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Heading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Heading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w:t>
      </w:r>
      <w:proofErr w:type="spellStart"/>
      <w:r w:rsidR="00D01D4B">
        <w:rPr>
          <w:rFonts w:eastAsiaTheme="minorEastAsia"/>
          <w:lang w:eastAsia="zh-CN"/>
        </w:rPr>
        <w:t>FLx</w:t>
      </w:r>
      <w:proofErr w:type="spellEnd"/>
      <w:r w:rsidR="00D01D4B">
        <w:rPr>
          <w:rFonts w:eastAsiaTheme="minorEastAsia"/>
          <w:lang w:eastAsia="zh-CN"/>
        </w:rPr>
        <w:t>]</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657383" w14:paraId="0A51F1D5" w14:textId="77777777" w:rsidTr="00937021">
        <w:tc>
          <w:tcPr>
            <w:tcW w:w="1413" w:type="dxa"/>
          </w:tcPr>
          <w:p w14:paraId="241F865E" w14:textId="77777777" w:rsidR="00657383" w:rsidRDefault="00657383" w:rsidP="00937021">
            <w:pPr>
              <w:widowControl w:val="0"/>
              <w:spacing w:before="0"/>
              <w:rPr>
                <w:rFonts w:ascii="Times New Roman" w:eastAsiaTheme="minorEastAsia" w:hAnsi="Times New Roman"/>
                <w:lang w:eastAsia="ko-KR"/>
              </w:rPr>
            </w:pPr>
          </w:p>
        </w:tc>
        <w:tc>
          <w:tcPr>
            <w:tcW w:w="1276" w:type="dxa"/>
          </w:tcPr>
          <w:p w14:paraId="6872984A" w14:textId="77777777" w:rsidR="00657383" w:rsidRDefault="00657383" w:rsidP="00937021">
            <w:pPr>
              <w:widowControl w:val="0"/>
              <w:spacing w:before="0"/>
              <w:rPr>
                <w:rFonts w:ascii="Times New Roman" w:eastAsiaTheme="minorEastAsia" w:hAnsi="Times New Roman"/>
                <w:lang w:eastAsia="ko-KR"/>
              </w:rPr>
            </w:pPr>
          </w:p>
        </w:tc>
        <w:tc>
          <w:tcPr>
            <w:tcW w:w="6943" w:type="dxa"/>
          </w:tcPr>
          <w:p w14:paraId="0F494E6A" w14:textId="77777777" w:rsidR="00657383" w:rsidRDefault="00657383" w:rsidP="00937021">
            <w:pPr>
              <w:widowControl w:val="0"/>
              <w:spacing w:before="0"/>
              <w:rPr>
                <w:rFonts w:ascii="Times New Roman" w:eastAsiaTheme="minorEastAsia" w:hAnsi="Times New Roman"/>
              </w:rPr>
            </w:pPr>
          </w:p>
        </w:tc>
      </w:tr>
      <w:tr w:rsidR="00657383" w14:paraId="25A9FA38" w14:textId="77777777" w:rsidTr="00937021">
        <w:tc>
          <w:tcPr>
            <w:tcW w:w="1413" w:type="dxa"/>
          </w:tcPr>
          <w:p w14:paraId="04B72A23" w14:textId="77777777" w:rsidR="00657383" w:rsidRDefault="00657383" w:rsidP="00937021">
            <w:pPr>
              <w:widowControl w:val="0"/>
              <w:spacing w:before="0"/>
              <w:rPr>
                <w:rFonts w:eastAsiaTheme="minorEastAsia"/>
                <w:lang w:val="en-US" w:eastAsia="zh-CN"/>
              </w:rPr>
            </w:pPr>
          </w:p>
        </w:tc>
        <w:tc>
          <w:tcPr>
            <w:tcW w:w="1276" w:type="dxa"/>
          </w:tcPr>
          <w:p w14:paraId="01D82536" w14:textId="77777777" w:rsidR="00657383" w:rsidRDefault="00657383" w:rsidP="00937021">
            <w:pPr>
              <w:widowControl w:val="0"/>
              <w:spacing w:before="0"/>
              <w:rPr>
                <w:rFonts w:eastAsiaTheme="minorEastAsia"/>
                <w:lang w:val="en-US" w:eastAsia="zh-CN"/>
              </w:rPr>
            </w:pPr>
          </w:p>
        </w:tc>
        <w:tc>
          <w:tcPr>
            <w:tcW w:w="6943" w:type="dxa"/>
          </w:tcPr>
          <w:p w14:paraId="5C182756" w14:textId="77777777" w:rsidR="00657383" w:rsidRDefault="00657383" w:rsidP="00937021">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lastRenderedPageBreak/>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DengXian" w:hAnsi="Arial"/>
                      <w:sz w:val="18"/>
                      <w:szCs w:val="20"/>
                      <w:lang w:eastAsia="zh-CN"/>
                    </w:rPr>
                  </w:pPr>
                  <w:ins w:id="7"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DengXian" w:hAnsi="Arial"/>
                      <w:sz w:val="18"/>
                      <w:szCs w:val="20"/>
                      <w:lang w:eastAsia="zh-CN"/>
                    </w:rPr>
                  </w:pPr>
                  <w:ins w:id="10"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11"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DengXian" w:hAnsi="Arial"/>
                      <w:sz w:val="18"/>
                      <w:szCs w:val="20"/>
                      <w:lang w:eastAsia="zh-CN"/>
                    </w:rPr>
                  </w:pPr>
                  <w:ins w:id="13"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4D9C9986" w14:textId="77777777" w:rsidR="00FE1CDC" w:rsidRPr="0034431F" w:rsidRDefault="00FE1CDC" w:rsidP="00FE1CDC">
                  <w:pPr>
                    <w:keepNext/>
                    <w:keepLines/>
                    <w:rPr>
                      <w:ins w:id="14"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DengXian" w:hAnsi="Arial"/>
                      <w:sz w:val="18"/>
                      <w:szCs w:val="20"/>
                      <w:lang w:eastAsia="zh-CN"/>
                    </w:rPr>
                  </w:pPr>
                  <w:ins w:id="16"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DengXian" w:hAnsi="Arial" w:hint="eastAsia"/>
                        <w:sz w:val="18"/>
                        <w:szCs w:val="20"/>
                        <w:lang w:eastAsia="zh-CN"/>
                      </w:rPr>
                      <w:t>1</w:t>
                    </w:r>
                  </w:ins>
                  <w:ins w:id="18" w:author="CATT, CICTCI" w:date="2025-08-15T14:05:00Z">
                    <w:r w:rsidRPr="0034431F">
                      <w:rPr>
                        <w:rFonts w:ascii="Arial" w:eastAsia="DengXian" w:hAnsi="Arial"/>
                        <w:sz w:val="18"/>
                        <w:szCs w:val="20"/>
                        <w:lang w:eastAsia="zh-CN"/>
                      </w:rPr>
                      <w:t xml:space="preserve"> m (as specified in TR 38.901)</w:t>
                    </w:r>
                  </w:ins>
                  <w:del w:id="19"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Umi and indoor </w:t>
            </w:r>
            <w:r>
              <w:rPr>
                <w:rFonts w:eastAsiaTheme="minorEastAsia" w:hint="eastAsia"/>
                <w:lang w:val="en-US" w:eastAsia="zh-CN"/>
              </w:rPr>
              <w:lastRenderedPageBreak/>
              <w:t>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6C6DF9" w14:paraId="0C342AB4" w14:textId="77777777" w:rsidTr="00A232B6">
        <w:tc>
          <w:tcPr>
            <w:tcW w:w="1413" w:type="dxa"/>
          </w:tcPr>
          <w:p w14:paraId="4BFDC466"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616455D3"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613D6AB9" w14:textId="77777777" w:rsidR="006C6DF9" w:rsidRDefault="006C6DF9" w:rsidP="00A232B6">
            <w:pPr>
              <w:widowControl w:val="0"/>
              <w:spacing w:before="0"/>
              <w:rPr>
                <w:rFonts w:ascii="Times New Roman" w:eastAsiaTheme="minorEastAsia" w:hAnsi="Times New Roman"/>
              </w:rPr>
            </w:pPr>
          </w:p>
        </w:tc>
      </w:tr>
      <w:tr w:rsidR="006C6DF9" w14:paraId="4E647322" w14:textId="77777777" w:rsidTr="00A232B6">
        <w:tc>
          <w:tcPr>
            <w:tcW w:w="1413" w:type="dxa"/>
          </w:tcPr>
          <w:p w14:paraId="4856F9A8" w14:textId="77777777" w:rsidR="006C6DF9" w:rsidRDefault="006C6DF9" w:rsidP="00A232B6">
            <w:pPr>
              <w:widowControl w:val="0"/>
              <w:spacing w:before="0"/>
              <w:rPr>
                <w:rFonts w:eastAsiaTheme="minorEastAsia"/>
                <w:lang w:val="en-US" w:eastAsia="zh-CN"/>
              </w:rPr>
            </w:pPr>
          </w:p>
        </w:tc>
        <w:tc>
          <w:tcPr>
            <w:tcW w:w="1276" w:type="dxa"/>
          </w:tcPr>
          <w:p w14:paraId="4BB479B2" w14:textId="77777777" w:rsidR="006C6DF9" w:rsidRDefault="006C6DF9" w:rsidP="00A232B6">
            <w:pPr>
              <w:widowControl w:val="0"/>
              <w:spacing w:before="0"/>
              <w:rPr>
                <w:rFonts w:eastAsiaTheme="minorEastAsia"/>
                <w:lang w:val="en-US" w:eastAsia="zh-CN"/>
              </w:rPr>
            </w:pPr>
          </w:p>
        </w:tc>
        <w:tc>
          <w:tcPr>
            <w:tcW w:w="6943" w:type="dxa"/>
          </w:tcPr>
          <w:p w14:paraId="65AD8F6F" w14:textId="77777777" w:rsidR="006C6DF9" w:rsidRDefault="006C6DF9" w:rsidP="00A232B6">
            <w:pPr>
              <w:widowControl w:val="0"/>
              <w:tabs>
                <w:tab w:val="left" w:pos="584"/>
              </w:tabs>
              <w:spacing w:before="0"/>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w:t>
            </w:r>
            <w:r w:rsidRPr="005E596D">
              <w:rPr>
                <w:rFonts w:ascii="Arial" w:hAnsi="Arial" w:cs="Arial"/>
                <w:szCs w:val="20"/>
                <w:lang w:eastAsia="zh-CN"/>
              </w:rPr>
              <w:lastRenderedPageBreak/>
              <w:t xml:space="preserve">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6C6DF9" w14:paraId="6F376E8A" w14:textId="77777777" w:rsidTr="00A232B6">
        <w:tc>
          <w:tcPr>
            <w:tcW w:w="1413" w:type="dxa"/>
          </w:tcPr>
          <w:p w14:paraId="15E1970A"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0A6C2185"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714E9858" w14:textId="77777777" w:rsidR="006C6DF9" w:rsidRDefault="006C6DF9" w:rsidP="00A232B6">
            <w:pPr>
              <w:widowControl w:val="0"/>
              <w:spacing w:before="0"/>
              <w:rPr>
                <w:rFonts w:ascii="Times New Roman" w:eastAsiaTheme="minorEastAsia" w:hAnsi="Times New Roman"/>
              </w:rPr>
            </w:pPr>
          </w:p>
        </w:tc>
      </w:tr>
      <w:tr w:rsidR="006C6DF9" w14:paraId="14A7FAE1" w14:textId="77777777" w:rsidTr="00A232B6">
        <w:tc>
          <w:tcPr>
            <w:tcW w:w="1413" w:type="dxa"/>
          </w:tcPr>
          <w:p w14:paraId="3C9886AA" w14:textId="77777777" w:rsidR="006C6DF9" w:rsidRDefault="006C6DF9" w:rsidP="00A232B6">
            <w:pPr>
              <w:widowControl w:val="0"/>
              <w:spacing w:before="0"/>
              <w:rPr>
                <w:rFonts w:eastAsiaTheme="minorEastAsia"/>
                <w:lang w:val="en-US" w:eastAsia="zh-CN"/>
              </w:rPr>
            </w:pPr>
          </w:p>
        </w:tc>
        <w:tc>
          <w:tcPr>
            <w:tcW w:w="1276" w:type="dxa"/>
          </w:tcPr>
          <w:p w14:paraId="4272FC34" w14:textId="77777777" w:rsidR="006C6DF9" w:rsidRDefault="006C6DF9" w:rsidP="00A232B6">
            <w:pPr>
              <w:widowControl w:val="0"/>
              <w:spacing w:before="0"/>
              <w:rPr>
                <w:rFonts w:eastAsiaTheme="minorEastAsia"/>
                <w:lang w:val="en-US" w:eastAsia="zh-CN"/>
              </w:rPr>
            </w:pPr>
          </w:p>
        </w:tc>
        <w:tc>
          <w:tcPr>
            <w:tcW w:w="6943" w:type="dxa"/>
          </w:tcPr>
          <w:p w14:paraId="50422591" w14:textId="77777777" w:rsidR="006C6DF9" w:rsidRDefault="006C6DF9" w:rsidP="00A232B6">
            <w:pPr>
              <w:widowControl w:val="0"/>
              <w:tabs>
                <w:tab w:val="left" w:pos="584"/>
              </w:tabs>
              <w:spacing w:before="0"/>
              <w:rPr>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lastRenderedPageBreak/>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20"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21"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22"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23"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5" w:author="Qualcomm" w:date="2025-08-13T01:15:00Z">
              <w:r w:rsidRPr="00AD41A6">
                <w:rPr>
                  <w:rFonts w:ascii="Times New Roman" w:eastAsia="Times New Roman" w:hAnsi="Times New Roman"/>
                  <w:szCs w:val="20"/>
                  <w:lang w:eastAsia="zh-CN"/>
                </w:rPr>
                <w:t xml:space="preserve"> of</w:t>
              </w:r>
            </w:ins>
            <w:del w:id="26"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7" w:author="Qualcomm" w:date="2025-08-13T19:40:00Z">
              <w:r w:rsidRPr="00AD41A6">
                <w:rPr>
                  <w:rFonts w:ascii="Arial" w:eastAsia="Times New Roman" w:hAnsi="Arial"/>
                  <w:b/>
                  <w:szCs w:val="20"/>
                  <w:lang w:eastAsia="zh-CN"/>
                </w:rPr>
                <w:t>for</w:t>
              </w:r>
            </w:ins>
            <w:del w:id="2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29" w:author="Qualcomm" w:date="2025-08-13T01:08:00Z">
              <w:r w:rsidRPr="00AD41A6">
                <w:rPr>
                  <w:rFonts w:ascii="Arial" w:eastAsia="Times New Roman" w:hAnsi="Arial"/>
                  <w:b/>
                  <w:szCs w:val="20"/>
                  <w:lang w:eastAsia="zh-CN"/>
                </w:rPr>
                <w:t>le-</w:t>
              </w:r>
            </w:ins>
            <w:del w:id="3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31"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32"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33"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34" w:author="Qualcomm" w:date="2025-08-13T01:09:00Z">
              <w:r w:rsidRPr="00AD41A6" w:rsidDel="004649BF">
                <w:rPr>
                  <w:rFonts w:ascii="Times New Roman" w:eastAsia="DengXian" w:hAnsi="Times New Roman"/>
                  <w:szCs w:val="20"/>
                  <w:lang w:eastAsia="zh-CN"/>
                </w:rPr>
                <w:delText>While f</w:delText>
              </w:r>
            </w:del>
            <w:ins w:id="35"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36"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lastRenderedPageBreak/>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8" w:author="Qualcomm" w:date="2025-08-13T01:15:00Z">
              <w:r w:rsidRPr="00AD41A6">
                <w:rPr>
                  <w:rFonts w:ascii="Times New Roman" w:eastAsia="Times New Roman" w:hAnsi="Times New Roman"/>
                  <w:szCs w:val="20"/>
                  <w:lang w:eastAsia="zh-CN"/>
                </w:rPr>
                <w:t xml:space="preserve"> of</w:t>
              </w:r>
            </w:ins>
            <w:del w:id="3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0" w:author="Qualcomm" w:date="2025-08-13T01:16:00Z">
              <w:r w:rsidRPr="00AD41A6" w:rsidDel="00B679D9">
                <w:rPr>
                  <w:rFonts w:ascii="Times New Roman" w:eastAsia="Times New Roman" w:hAnsi="Times New Roman"/>
                  <w:szCs w:val="20"/>
                </w:rPr>
                <w:delText>W</w:delText>
              </w:r>
            </w:del>
            <w:ins w:id="4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2"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Heading3"/>
        <w:tabs>
          <w:tab w:val="clear" w:pos="425"/>
          <w:tab w:val="num" w:pos="720"/>
        </w:tabs>
        <w:suppressAutoHyphens w:val="0"/>
        <w:ind w:left="720" w:hanging="720"/>
        <w:rPr>
          <w:bCs w:val="0"/>
          <w:highlight w:val="cyan"/>
          <w:lang w:eastAsia="x-none"/>
        </w:rPr>
      </w:pPr>
      <w:r w:rsidRPr="00125DFB">
        <w:rPr>
          <w:bCs w:val="0"/>
          <w:highlight w:val="cyan"/>
          <w:lang w:eastAsia="x-none"/>
        </w:rPr>
        <w:t>[FL</w:t>
      </w:r>
      <w:proofErr w:type="gramStart"/>
      <w:r w:rsidRPr="00125DFB">
        <w:rPr>
          <w:bCs w:val="0"/>
          <w:highlight w:val="cyan"/>
          <w:lang w:eastAsia="x-none"/>
        </w:rPr>
        <w:t>1][</w:t>
      </w:r>
      <w:proofErr w:type="gramEnd"/>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70DC2E1E"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A232B6">
        <w:tc>
          <w:tcPr>
            <w:tcW w:w="1413" w:type="dxa"/>
          </w:tcPr>
          <w:p w14:paraId="2614F57D" w14:textId="77777777" w:rsidR="00BB6702" w:rsidRDefault="00BB6702" w:rsidP="00A232B6">
            <w:pPr>
              <w:widowControl w:val="0"/>
              <w:spacing w:before="0"/>
              <w:rPr>
                <w:rFonts w:eastAsiaTheme="minorEastAsia"/>
                <w:lang w:val="en-US" w:eastAsia="zh-CN"/>
              </w:rPr>
            </w:pP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77777777" w:rsidR="00BB6702" w:rsidRDefault="00BB6702" w:rsidP="00A232B6">
            <w:pPr>
              <w:widowControl w:val="0"/>
              <w:tabs>
                <w:tab w:val="left" w:pos="584"/>
              </w:tabs>
              <w:spacing w:before="0"/>
              <w:rPr>
                <w:rFonts w:ascii="Times New Roman" w:eastAsiaTheme="minorEastAsia" w:hAnsi="Times New Roman"/>
              </w:rPr>
            </w:pP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3" w:author="Rapporteur" w:date="2025-06-04T22:43:00Z"/>
                <w:b w:val="0"/>
              </w:rPr>
            </w:pPr>
            <w:ins w:id="4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87"/>
              <w:gridCol w:w="7015"/>
            </w:tblGrid>
            <w:tr w:rsidR="002B05C2" w:rsidRPr="00FA1810" w14:paraId="685198BE" w14:textId="77777777" w:rsidTr="00F35B66">
              <w:trPr>
                <w:ins w:id="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6" w:author="Rapporteur" w:date="2025-06-04T22:43:00Z"/>
                      <w:lang w:val="en-US"/>
                    </w:rPr>
                  </w:pPr>
                  <w:ins w:id="4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48" w:author="Rapporteur" w:date="2025-06-04T22:43:00Z"/>
                      <w:lang w:val="en-US"/>
                    </w:rPr>
                  </w:pPr>
                  <w:ins w:id="49" w:author="Rapporteur" w:date="2025-06-04T22:43:00Z">
                    <w:r w:rsidRPr="00C95244">
                      <w:rPr>
                        <w:lang w:val="en-US"/>
                      </w:rPr>
                      <w:t>Values</w:t>
                    </w:r>
                  </w:ins>
                </w:p>
              </w:tc>
            </w:tr>
            <w:tr w:rsidR="002B05C2" w:rsidRPr="00FA1810" w14:paraId="0C6623B9" w14:textId="77777777" w:rsidTr="00F35B66">
              <w:trPr>
                <w:ins w:id="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1" w:author="Rapporteur" w:date="2025-06-04T22:43:00Z"/>
                      <w:lang w:val="en-US"/>
                    </w:rPr>
                  </w:pPr>
                  <w:ins w:id="5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3" w:author="Rapporteur" w:date="2025-06-04T22:43:00Z"/>
                      <w:lang w:val="sv-SE"/>
                    </w:rPr>
                  </w:pPr>
                  <w:ins w:id="54" w:author="Rapporteur" w:date="2025-06-04T22:43:00Z">
                    <w:r w:rsidRPr="00A325C9">
                      <w:rPr>
                        <w:lang w:val="sv-SE"/>
                      </w:rPr>
                      <w:t>UMa-AV</w:t>
                    </w:r>
                  </w:ins>
                </w:p>
              </w:tc>
            </w:tr>
            <w:tr w:rsidR="002B05C2" w:rsidRPr="00FA1810" w14:paraId="592E4EC9" w14:textId="77777777" w:rsidTr="00F35B66">
              <w:trPr>
                <w:ins w:id="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6" w:author="Rapporteur" w:date="2025-06-04T22:43:00Z"/>
                      <w:lang w:val="en-US"/>
                    </w:rPr>
                  </w:pPr>
                  <w:ins w:id="5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58" w:author="Rapporteur" w:date="2025-06-04T22:43:00Z"/>
                      <w:lang w:val="en-US"/>
                    </w:rPr>
                  </w:pPr>
                  <w:ins w:id="59" w:author="Rapporteur" w:date="2025-06-04T22:43:00Z">
                    <w:r w:rsidRPr="00A325C9">
                      <w:rPr>
                        <w:lang w:val="en-US"/>
                      </w:rPr>
                      <w:t>TRP monostatic, TRP-TRP bistatic, TRP-UE bistatic, UE-UE bistatic</w:t>
                    </w:r>
                  </w:ins>
                </w:p>
              </w:tc>
            </w:tr>
            <w:tr w:rsidR="002B05C2" w:rsidRPr="00FA1810" w14:paraId="2CA30B25" w14:textId="77777777" w:rsidTr="00F35B66">
              <w:trPr>
                <w:ins w:id="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3" w:author="Rapporteur" w:date="2025-06-04T22:43:00Z"/>
                      <w:lang w:val="en-US"/>
                    </w:rPr>
                  </w:pPr>
                  <w:ins w:id="64" w:author="Rapporteur" w:date="2025-06-04T22:43:00Z">
                    <w:r w:rsidRPr="00A325C9">
                      <w:rPr>
                        <w:lang w:val="en-US"/>
                      </w:rPr>
                      <w:t>UAV of small size (0.3m x 0.4m x 0.2m)</w:t>
                    </w:r>
                  </w:ins>
                </w:p>
              </w:tc>
            </w:tr>
            <w:tr w:rsidR="002B05C2" w:rsidRPr="00FA1810" w14:paraId="2BD151BD" w14:textId="77777777" w:rsidTr="00F35B66">
              <w:trPr>
                <w:ins w:id="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68" w:author="Rapporteur" w:date="2025-06-04T22:43:00Z"/>
                    </w:rPr>
                  </w:pPr>
                  <w:ins w:id="69"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0" w:author="Rapporteur" w:date="2025-06-04T22:43:00Z"/>
                      <w:lang w:val="en-US"/>
                    </w:rPr>
                  </w:pPr>
                  <w:ins w:id="7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2" w:author="Rapporteur" w:date="2025-06-04T22:43:00Z"/>
                      <w:lang w:val="en-US"/>
                    </w:rPr>
                  </w:pPr>
                  <w:ins w:id="7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4" w:author="Rapporteur" w:date="2025-06-04T22:43:00Z"/>
                      <w:lang w:val="en-US"/>
                    </w:rPr>
                  </w:pPr>
                  <w:ins w:id="75" w:author="Rapporteur" w:date="2025-06-04T22:43:00Z">
                    <w:r w:rsidRPr="00A325C9">
                      <w:rPr>
                        <w:lang w:val="en-US"/>
                      </w:rPr>
                      <w:t>The same values are used for monostatic RCS and bistatic RCS</w:t>
                    </w:r>
                  </w:ins>
                </w:p>
              </w:tc>
            </w:tr>
            <w:tr w:rsidR="002B05C2" w:rsidRPr="00FA1810" w14:paraId="000A8352" w14:textId="77777777" w:rsidTr="00F35B66">
              <w:trPr>
                <w:ins w:id="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77" w:author="Rapporteur" w:date="2025-06-04T22:43:00Z"/>
                      <w:lang w:val="en-US"/>
                    </w:rPr>
                  </w:pPr>
                  <w:ins w:id="7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79" w:author="Rapporteur" w:date="2025-06-04T22:43:00Z"/>
                      <w:lang w:val="en-US"/>
                    </w:rPr>
                  </w:pPr>
                  <w:ins w:id="8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BB6702" w14:paraId="2E4A8249" w14:textId="77777777" w:rsidTr="00A232B6">
        <w:tc>
          <w:tcPr>
            <w:tcW w:w="1413" w:type="dxa"/>
          </w:tcPr>
          <w:p w14:paraId="0AB4B7D1"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51FC9289"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618E61CB" w14:textId="77777777" w:rsidR="00BB6702" w:rsidRDefault="00BB6702" w:rsidP="00A232B6">
            <w:pPr>
              <w:widowControl w:val="0"/>
              <w:spacing w:before="0"/>
              <w:rPr>
                <w:rFonts w:ascii="Times New Roman" w:eastAsiaTheme="minorEastAsia" w:hAnsi="Times New Roman"/>
              </w:rPr>
            </w:pPr>
          </w:p>
        </w:tc>
      </w:tr>
      <w:tr w:rsidR="00BB6702" w14:paraId="78F2C78D" w14:textId="77777777" w:rsidTr="00A232B6">
        <w:tc>
          <w:tcPr>
            <w:tcW w:w="1413" w:type="dxa"/>
          </w:tcPr>
          <w:p w14:paraId="7B7506AE" w14:textId="77777777" w:rsidR="00BB6702" w:rsidRDefault="00BB6702" w:rsidP="00A232B6">
            <w:pPr>
              <w:widowControl w:val="0"/>
              <w:spacing w:before="0"/>
              <w:rPr>
                <w:rFonts w:eastAsiaTheme="minorEastAsia"/>
                <w:lang w:val="en-US" w:eastAsia="zh-CN"/>
              </w:rPr>
            </w:pPr>
          </w:p>
        </w:tc>
        <w:tc>
          <w:tcPr>
            <w:tcW w:w="1276" w:type="dxa"/>
          </w:tcPr>
          <w:p w14:paraId="538E2B15" w14:textId="77777777" w:rsidR="00BB6702" w:rsidRDefault="00BB6702" w:rsidP="00A232B6">
            <w:pPr>
              <w:widowControl w:val="0"/>
              <w:spacing w:before="0"/>
              <w:rPr>
                <w:rFonts w:eastAsiaTheme="minorEastAsia"/>
                <w:lang w:val="en-US" w:eastAsia="zh-CN"/>
              </w:rPr>
            </w:pPr>
          </w:p>
        </w:tc>
        <w:tc>
          <w:tcPr>
            <w:tcW w:w="6943" w:type="dxa"/>
          </w:tcPr>
          <w:p w14:paraId="1017B7CC" w14:textId="77777777" w:rsidR="00BB6702" w:rsidRDefault="00BB6702" w:rsidP="00A232B6">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lastRenderedPageBreak/>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1" w:author="Yingyang" w:date="2025-07-23T18:19:00Z">
              <w:r>
                <w:rPr>
                  <w:lang w:val="en-US" w:eastAsia="zh-CN"/>
                </w:rPr>
                <w:t xml:space="preserve">respectively </w:t>
              </w:r>
            </w:ins>
            <w:r w:rsidRPr="007E4413">
              <w:rPr>
                <w:lang w:val="en-US" w:eastAsia="zh-CN"/>
              </w:rPr>
              <w:t xml:space="preserve">the height of the </w:t>
            </w:r>
            <w:del w:id="82" w:author="Yingyang" w:date="2025-07-23T18:19:00Z">
              <w:r w:rsidRPr="007E4413" w:rsidDel="00530A46">
                <w:rPr>
                  <w:lang w:val="en-US" w:eastAsia="zh-CN"/>
                </w:rPr>
                <w:delText xml:space="preserve">two </w:delText>
              </w:r>
            </w:del>
            <w:ins w:id="83"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4" w:author="Yingyang" w:date="2025-07-30T10:22:00Z">
              <w:r>
                <w:rPr>
                  <w:lang w:val="en-US" w:eastAsia="zh-CN"/>
                </w:rPr>
                <w:t xml:space="preserve">, </w:t>
              </w:r>
            </w:ins>
            <m:oMath>
              <m:r>
                <w:ins w:id="85" w:author="Yingyang" w:date="2025-07-30T10:22:00Z">
                  <w:rPr>
                    <w:rFonts w:ascii="Cambria Math" w:hAnsi="Cambria Math"/>
                    <w:lang w:val="en-US" w:eastAsia="zh-CN"/>
                  </w:rPr>
                  <m:t>abs</m:t>
                </w:ins>
              </m:r>
              <m:d>
                <m:dPr>
                  <m:ctrlPr>
                    <w:ins w:id="86" w:author="Yingyang" w:date="2025-07-30T10:22:00Z">
                      <w:rPr>
                        <w:rFonts w:ascii="Cambria Math" w:hAnsi="Cambria Math" w:cs="Arial"/>
                        <w:i/>
                        <w:lang w:val="en-US" w:eastAsia="ja-JP"/>
                      </w:rPr>
                    </w:ins>
                  </m:ctrlPr>
                </m:dPr>
                <m:e>
                  <m:sSub>
                    <m:sSubPr>
                      <m:ctrlPr>
                        <w:ins w:id="87" w:author="Yingyang" w:date="2025-07-30T10:22:00Z">
                          <w:rPr>
                            <w:rFonts w:ascii="Cambria Math" w:hAnsi="Cambria Math" w:cs="Arial"/>
                            <w:i/>
                            <w:lang w:val="en-US" w:eastAsia="ja-JP"/>
                          </w:rPr>
                        </w:ins>
                      </m:ctrlPr>
                    </m:sSubPr>
                    <m:e>
                      <m:r>
                        <w:ins w:id="88" w:author="Yingyang" w:date="2025-07-30T10:22:00Z">
                          <w:rPr>
                            <w:rFonts w:ascii="Cambria Math" w:hAnsi="Cambria Math" w:cs="Arial"/>
                            <w:lang w:val="en-US" w:eastAsia="ja-JP"/>
                          </w:rPr>
                          <m:t>h</m:t>
                        </w:ins>
                      </m:r>
                    </m:e>
                    <m:sub>
                      <m:r>
                        <w:ins w:id="89" w:author="Yingyang" w:date="2025-07-30T10:22:00Z">
                          <w:rPr>
                            <w:rFonts w:ascii="Cambria Math" w:hAnsi="Cambria Math" w:cs="Arial"/>
                            <w:lang w:val="en-US" w:eastAsia="ja-JP"/>
                          </w:rPr>
                          <m:t>UT1</m:t>
                        </w:ins>
                      </m:r>
                    </m:sub>
                  </m:sSub>
                  <m:r>
                    <w:ins w:id="90" w:author="Yingyang" w:date="2025-07-30T10:22:00Z">
                      <w:rPr>
                        <w:rFonts w:ascii="Cambria Math" w:hAnsi="Cambria Math" w:cs="Arial"/>
                        <w:lang w:val="en-US" w:eastAsia="ja-JP"/>
                      </w:rPr>
                      <m:t>-</m:t>
                    </w:ins>
                  </m:r>
                  <m:sSub>
                    <m:sSubPr>
                      <m:ctrlPr>
                        <w:ins w:id="91" w:author="Yingyang" w:date="2025-07-30T10:22:00Z">
                          <w:rPr>
                            <w:rFonts w:ascii="Cambria Math" w:hAnsi="Cambria Math" w:cs="Arial"/>
                            <w:i/>
                            <w:lang w:val="en-US" w:eastAsia="ja-JP"/>
                          </w:rPr>
                        </w:ins>
                      </m:ctrlPr>
                    </m:sSubPr>
                    <m:e>
                      <m:r>
                        <w:ins w:id="92" w:author="Yingyang" w:date="2025-07-30T10:22:00Z">
                          <w:rPr>
                            <w:rFonts w:ascii="Cambria Math" w:hAnsi="Cambria Math" w:cs="Arial"/>
                            <w:lang w:val="en-US" w:eastAsia="ja-JP"/>
                          </w:rPr>
                          <m:t>h</m:t>
                        </w:ins>
                      </m:r>
                    </m:e>
                    <m:sub>
                      <m:r>
                        <w:ins w:id="93" w:author="Yingyang" w:date="2025-07-30T10:22:00Z">
                          <w:rPr>
                            <w:rFonts w:ascii="Cambria Math" w:hAnsi="Cambria Math" w:cs="Arial"/>
                            <w:lang w:val="en-US" w:eastAsia="ja-JP"/>
                          </w:rPr>
                          <m:t>BS</m:t>
                        </w:ins>
                      </m:r>
                    </m:sub>
                  </m:sSub>
                </m:e>
              </m:d>
              <m:r>
                <w:ins w:id="94" w:author="Yingyang" w:date="2025-07-30T10:22:00Z">
                  <w:rPr>
                    <w:rFonts w:ascii="Cambria Math" w:hAnsi="Cambria Math" w:cs="Arial"/>
                    <w:lang w:val="en-US" w:eastAsia="ja-JP"/>
                  </w:rPr>
                  <m:t>≤abs</m:t>
                </w:ins>
              </m:r>
              <m:d>
                <m:dPr>
                  <m:ctrlPr>
                    <w:ins w:id="95" w:author="Yingyang" w:date="2025-07-30T10:22:00Z">
                      <w:rPr>
                        <w:rFonts w:ascii="Cambria Math" w:hAnsi="Cambria Math" w:cs="Arial"/>
                        <w:i/>
                        <w:lang w:val="en-US" w:eastAsia="ja-JP"/>
                      </w:rPr>
                    </w:ins>
                  </m:ctrlPr>
                </m:dPr>
                <m:e>
                  <m:sSub>
                    <m:sSubPr>
                      <m:ctrlPr>
                        <w:ins w:id="96" w:author="Yingyang" w:date="2025-07-30T10:22:00Z">
                          <w:rPr>
                            <w:rFonts w:ascii="Cambria Math" w:hAnsi="Cambria Math" w:cs="Arial"/>
                            <w:i/>
                            <w:lang w:val="en-US" w:eastAsia="ja-JP"/>
                          </w:rPr>
                        </w:ins>
                      </m:ctrlPr>
                    </m:sSubPr>
                    <m:e>
                      <m:r>
                        <w:ins w:id="97" w:author="Yingyang" w:date="2025-07-30T10:22:00Z">
                          <w:rPr>
                            <w:rFonts w:ascii="Cambria Math" w:hAnsi="Cambria Math" w:cs="Arial"/>
                            <w:lang w:val="en-US" w:eastAsia="ja-JP"/>
                          </w:rPr>
                          <m:t>h</m:t>
                        </w:ins>
                      </m:r>
                    </m:e>
                    <m:sub>
                      <m:r>
                        <w:ins w:id="98" w:author="Yingyang" w:date="2025-07-30T10:22:00Z">
                          <w:rPr>
                            <w:rFonts w:ascii="Cambria Math" w:hAnsi="Cambria Math" w:cs="Arial"/>
                            <w:lang w:val="en-US" w:eastAsia="ja-JP"/>
                          </w:rPr>
                          <m:t>UT2</m:t>
                        </w:ins>
                      </m:r>
                    </m:sub>
                  </m:sSub>
                  <m:r>
                    <w:ins w:id="99" w:author="Yingyang" w:date="2025-07-30T10:22:00Z">
                      <w:rPr>
                        <w:rFonts w:ascii="Cambria Math" w:hAnsi="Cambria Math" w:cs="Arial"/>
                        <w:lang w:val="en-US" w:eastAsia="ja-JP"/>
                      </w:rPr>
                      <m:t>-</m:t>
                    </w:ins>
                  </m:r>
                  <m:sSub>
                    <m:sSubPr>
                      <m:ctrlPr>
                        <w:ins w:id="100" w:author="Yingyang" w:date="2025-07-30T10:22:00Z">
                          <w:rPr>
                            <w:rFonts w:ascii="Cambria Math" w:hAnsi="Cambria Math" w:cs="Arial"/>
                            <w:i/>
                            <w:lang w:val="en-US" w:eastAsia="ja-JP"/>
                          </w:rPr>
                        </w:ins>
                      </m:ctrlPr>
                    </m:sSubPr>
                    <m:e>
                      <m:r>
                        <w:ins w:id="101" w:author="Yingyang" w:date="2025-07-30T10:22:00Z">
                          <w:rPr>
                            <w:rFonts w:ascii="Cambria Math" w:hAnsi="Cambria Math" w:cs="Arial"/>
                            <w:lang w:val="en-US" w:eastAsia="ja-JP"/>
                          </w:rPr>
                          <m:t>h</m:t>
                        </w:ins>
                      </m:r>
                    </m:e>
                    <m:sub>
                      <m:r>
                        <w:ins w:id="102"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lastRenderedPageBreak/>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77777777" w:rsidR="00EB6DB3" w:rsidRDefault="00EB6DB3" w:rsidP="00A232B6">
            <w:pPr>
              <w:widowControl w:val="0"/>
              <w:spacing w:before="0"/>
              <w:rPr>
                <w:rFonts w:eastAsia="Malgun Gothic"/>
                <w:lang w:val="en-US" w:eastAsia="ko-KR"/>
              </w:rPr>
            </w:pPr>
          </w:p>
        </w:tc>
        <w:tc>
          <w:tcPr>
            <w:tcW w:w="1276" w:type="dxa"/>
          </w:tcPr>
          <w:p w14:paraId="51968B40" w14:textId="77777777" w:rsidR="00EB6DB3" w:rsidRDefault="00EB6DB3" w:rsidP="00A232B6">
            <w:pPr>
              <w:widowControl w:val="0"/>
              <w:spacing w:before="0"/>
              <w:rPr>
                <w:rFonts w:eastAsia="Malgun Gothic"/>
                <w:lang w:val="en-US" w:eastAsia="ko-KR"/>
              </w:rPr>
            </w:pP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A232B6">
        <w:tc>
          <w:tcPr>
            <w:tcW w:w="1413" w:type="dxa"/>
          </w:tcPr>
          <w:p w14:paraId="5E55879E" w14:textId="77777777" w:rsidR="00EB6DB3" w:rsidRDefault="00EB6DB3" w:rsidP="00A232B6">
            <w:pPr>
              <w:widowControl w:val="0"/>
              <w:spacing w:before="0"/>
              <w:rPr>
                <w:rFonts w:ascii="Times New Roman" w:eastAsiaTheme="minorEastAsia" w:hAnsi="Times New Roman"/>
                <w:lang w:eastAsia="ko-KR"/>
              </w:rPr>
            </w:pP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534DD349" w14:textId="77777777" w:rsidR="00EB6DB3" w:rsidRDefault="00EB6DB3" w:rsidP="00A232B6">
            <w:pPr>
              <w:widowControl w:val="0"/>
              <w:spacing w:before="0"/>
              <w:rPr>
                <w:rFonts w:ascii="Times New Roman" w:eastAsiaTheme="minorEastAsia" w:hAnsi="Times New Roman"/>
              </w:rPr>
            </w:pPr>
          </w:p>
        </w:tc>
      </w:tr>
      <w:tr w:rsidR="00EB6DB3" w14:paraId="11C71914" w14:textId="77777777" w:rsidTr="00A232B6">
        <w:tc>
          <w:tcPr>
            <w:tcW w:w="1413" w:type="dxa"/>
          </w:tcPr>
          <w:p w14:paraId="47E12276" w14:textId="77777777" w:rsidR="00EB6DB3" w:rsidRDefault="00EB6DB3" w:rsidP="00A232B6">
            <w:pPr>
              <w:widowControl w:val="0"/>
              <w:spacing w:before="0"/>
              <w:rPr>
                <w:rFonts w:eastAsiaTheme="minorEastAsia"/>
                <w:lang w:val="en-US" w:eastAsia="zh-CN"/>
              </w:rPr>
            </w:pPr>
          </w:p>
        </w:tc>
        <w:tc>
          <w:tcPr>
            <w:tcW w:w="1276" w:type="dxa"/>
          </w:tcPr>
          <w:p w14:paraId="22F3D85E" w14:textId="77777777" w:rsidR="00EB6DB3" w:rsidRDefault="00EB6DB3" w:rsidP="00A232B6">
            <w:pPr>
              <w:widowControl w:val="0"/>
              <w:spacing w:before="0"/>
              <w:rPr>
                <w:rFonts w:eastAsiaTheme="minorEastAsia"/>
                <w:lang w:val="en-US" w:eastAsia="zh-CN"/>
              </w:rPr>
            </w:pPr>
          </w:p>
        </w:tc>
        <w:tc>
          <w:tcPr>
            <w:tcW w:w="6943" w:type="dxa"/>
          </w:tcPr>
          <w:p w14:paraId="7FC05D45" w14:textId="77777777" w:rsidR="00EB6DB3" w:rsidRDefault="00EB6DB3" w:rsidP="00A232B6">
            <w:pPr>
              <w:widowControl w:val="0"/>
              <w:tabs>
                <w:tab w:val="left" w:pos="584"/>
              </w:tabs>
              <w:spacing w:before="0"/>
              <w:rPr>
                <w:rFonts w:ascii="Times New Roman" w:eastAsiaTheme="minorEastAsia" w:hAnsi="Times New Roman"/>
              </w:rPr>
            </w:pP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3"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4"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5" w:name="_Toc201657008"/>
            <w:r w:rsidRPr="007B55AA">
              <w:rPr>
                <w:rFonts w:eastAsiaTheme="minorEastAsia"/>
                <w:b/>
                <w:bCs/>
                <w:lang w:val="en-US" w:eastAsia="zh-CN"/>
              </w:rPr>
              <w:lastRenderedPageBreak/>
              <w:t>7.9.3</w:t>
            </w:r>
            <w:r w:rsidRPr="007B55AA">
              <w:rPr>
                <w:rFonts w:eastAsiaTheme="minorEastAsia"/>
                <w:b/>
                <w:bCs/>
                <w:lang w:val="en-US" w:eastAsia="zh-CN"/>
              </w:rPr>
              <w:tab/>
              <w:t>Reference channel models and required updates</w:t>
            </w:r>
            <w:bookmarkEnd w:id="105"/>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InH, and </w:t>
                  </w:r>
                  <w:proofErr w:type="spellStart"/>
                  <w:r w:rsidRPr="00DB1F99">
                    <w:rPr>
                      <w:rFonts w:ascii="Arial" w:eastAsia="DengXian" w:hAnsi="Arial"/>
                      <w:sz w:val="18"/>
                      <w:szCs w:val="20"/>
                    </w:rPr>
                    <w:t>InF</w:t>
                  </w:r>
                  <w:proofErr w:type="spellEnd"/>
                  <w:r w:rsidRPr="00DB1F99">
                    <w:rPr>
                      <w:rFonts w:ascii="Arial" w:eastAsia="DengXian"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106"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in Clause 7 of TR 38.901 for FR1, e.g., </w:t>
                  </w:r>
                  <w:proofErr w:type="spellStart"/>
                  <w:r w:rsidRPr="00DB1F99">
                    <w:rPr>
                      <w:rFonts w:ascii="Arial" w:eastAsia="DengXian" w:hAnsi="Arial"/>
                      <w:sz w:val="18"/>
                      <w:szCs w:val="20"/>
                    </w:rPr>
                    <w:t>hBS</w:t>
                  </w:r>
                  <w:proofErr w:type="spellEnd"/>
                  <w:r w:rsidRPr="00DB1F99">
                    <w:rPr>
                      <w:rFonts w:ascii="Arial" w:eastAsia="DengXian" w:hAnsi="Arial"/>
                      <w:sz w:val="18"/>
                      <w:szCs w:val="20"/>
                    </w:rPr>
                    <w:t>=1.5m, -</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RMa</w:t>
                  </w:r>
                  <w:proofErr w:type="spellEnd"/>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107"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108"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and </w:t>
                  </w:r>
                  <w:proofErr w:type="spellStart"/>
                  <w:r w:rsidRPr="00DB1F99">
                    <w:rPr>
                      <w:rFonts w:ascii="Arial" w:eastAsia="DengXian" w:hAnsi="Arial"/>
                      <w:sz w:val="18"/>
                      <w:szCs w:val="20"/>
                    </w:rPr>
                    <w:t>RMa</w:t>
                  </w:r>
                  <w:proofErr w:type="spellEnd"/>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109"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10"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11"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 xml:space="preserve">ASA and ZSA statistics updated to be the same as ASD and ZSD; </w:t>
                  </w:r>
                  <w:proofErr w:type="spellStart"/>
                  <w:r w:rsidRPr="00DB1F99">
                    <w:rPr>
                      <w:rFonts w:ascii="Arial" w:eastAsia="DengXian" w:hAnsi="Arial"/>
                      <w:sz w:val="18"/>
                      <w:szCs w:val="20"/>
                    </w:rPr>
                    <w:t>ZoD</w:t>
                  </w:r>
                  <w:proofErr w:type="spellEnd"/>
                  <w:r w:rsidRPr="00DB1F99">
                    <w:rPr>
                      <w:rFonts w:ascii="Arial" w:eastAsia="DengXian" w:hAnsi="Arial"/>
                      <w:sz w:val="18"/>
                      <w:szCs w:val="20"/>
                    </w:rPr>
                    <w:t xml:space="preserve">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112" w:author="CATT, CICTCI" w:date="2025-08-15T14:10:00Z">
                    <w:r>
                      <w:rPr>
                        <w:rFonts w:ascii="Arial" w:eastAsia="DengXian" w:hAnsi="Arial" w:hint="eastAsia"/>
                        <w:sz w:val="18"/>
                        <w:szCs w:val="20"/>
                        <w:lang w:eastAsia="zh-CN"/>
                      </w:rPr>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w:t>
                    </w:r>
                    <w:proofErr w:type="gramEnd"/>
                    <w:r w:rsidRPr="0051538F">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lastRenderedPageBreak/>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113" w:name="_Toc11159094"/>
            <w:r>
              <w:rPr>
                <w:rFonts w:ascii="Arial" w:eastAsia="SimSun" w:hAnsi="Arial" w:cs="Arial"/>
                <w:i/>
                <w:iCs/>
                <w:szCs w:val="20"/>
                <w:lang w:val="en-US" w:eastAsia="zh-CN"/>
              </w:rPr>
              <w:t>6.2.2     Shadowing model</w:t>
            </w:r>
            <w:bookmarkEnd w:id="113"/>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lastRenderedPageBreak/>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RMa</w:t>
                  </w:r>
                  <w:proofErr w:type="spellEnd"/>
                  <w:r>
                    <w:rPr>
                      <w:rFonts w:ascii="Arial" w:eastAsia="SimSun"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125DFB" w14:paraId="77B0722C" w14:textId="77777777" w:rsidTr="00A232B6">
        <w:tc>
          <w:tcPr>
            <w:tcW w:w="1413" w:type="dxa"/>
          </w:tcPr>
          <w:p w14:paraId="29CD2FDE" w14:textId="77777777" w:rsidR="00125DFB" w:rsidRDefault="00125DFB" w:rsidP="00A232B6">
            <w:pPr>
              <w:widowControl w:val="0"/>
              <w:spacing w:before="0"/>
              <w:rPr>
                <w:rFonts w:eastAsia="Malgun Gothic"/>
                <w:lang w:val="en-US" w:eastAsia="ko-KR"/>
              </w:rPr>
            </w:pPr>
          </w:p>
        </w:tc>
        <w:tc>
          <w:tcPr>
            <w:tcW w:w="1276" w:type="dxa"/>
          </w:tcPr>
          <w:p w14:paraId="3FB23370" w14:textId="77777777" w:rsidR="00125DFB" w:rsidRDefault="00125DFB" w:rsidP="00A232B6">
            <w:pPr>
              <w:widowControl w:val="0"/>
              <w:spacing w:before="0"/>
              <w:rPr>
                <w:rFonts w:eastAsia="Malgun Gothic"/>
                <w:lang w:val="en-US" w:eastAsia="ko-KR"/>
              </w:rPr>
            </w:pPr>
          </w:p>
        </w:tc>
        <w:tc>
          <w:tcPr>
            <w:tcW w:w="6943" w:type="dxa"/>
          </w:tcPr>
          <w:p w14:paraId="326C16B8" w14:textId="77777777" w:rsidR="00125DFB" w:rsidRDefault="00125DFB" w:rsidP="00A232B6">
            <w:pPr>
              <w:widowControl w:val="0"/>
              <w:spacing w:before="0"/>
              <w:rPr>
                <w:rFonts w:eastAsiaTheme="minorEastAsia"/>
                <w:lang w:val="en-US" w:eastAsia="zh-CN"/>
              </w:rPr>
            </w:pPr>
          </w:p>
        </w:tc>
      </w:tr>
      <w:tr w:rsidR="00125DFB" w14:paraId="5B08C540" w14:textId="77777777" w:rsidTr="00A232B6">
        <w:tc>
          <w:tcPr>
            <w:tcW w:w="1413" w:type="dxa"/>
          </w:tcPr>
          <w:p w14:paraId="4719005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252DE07F"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C0A1D09" w14:textId="77777777" w:rsidR="00125DFB" w:rsidRDefault="00125DFB" w:rsidP="00A232B6">
            <w:pPr>
              <w:widowControl w:val="0"/>
              <w:spacing w:before="0"/>
              <w:rPr>
                <w:rFonts w:ascii="Times New Roman" w:eastAsiaTheme="minorEastAsia" w:hAnsi="Times New Roman"/>
              </w:rPr>
            </w:pPr>
          </w:p>
        </w:tc>
      </w:tr>
      <w:tr w:rsidR="00125DFB" w14:paraId="539818C7" w14:textId="77777777" w:rsidTr="00A232B6">
        <w:tc>
          <w:tcPr>
            <w:tcW w:w="1413" w:type="dxa"/>
          </w:tcPr>
          <w:p w14:paraId="7A840023" w14:textId="77777777" w:rsidR="00125DFB" w:rsidRDefault="00125DFB" w:rsidP="00A232B6">
            <w:pPr>
              <w:widowControl w:val="0"/>
              <w:spacing w:before="0"/>
              <w:rPr>
                <w:rFonts w:eastAsiaTheme="minorEastAsia"/>
                <w:lang w:val="en-US" w:eastAsia="zh-CN"/>
              </w:rPr>
            </w:pPr>
          </w:p>
        </w:tc>
        <w:tc>
          <w:tcPr>
            <w:tcW w:w="1276" w:type="dxa"/>
          </w:tcPr>
          <w:p w14:paraId="35064164" w14:textId="77777777" w:rsidR="00125DFB" w:rsidRDefault="00125DFB" w:rsidP="00A232B6">
            <w:pPr>
              <w:widowControl w:val="0"/>
              <w:spacing w:before="0"/>
              <w:rPr>
                <w:rFonts w:eastAsiaTheme="minorEastAsia"/>
                <w:lang w:val="en-US" w:eastAsia="zh-CN"/>
              </w:rPr>
            </w:pPr>
          </w:p>
        </w:tc>
        <w:tc>
          <w:tcPr>
            <w:tcW w:w="6943" w:type="dxa"/>
          </w:tcPr>
          <w:p w14:paraId="4C076AC6" w14:textId="77777777" w:rsidR="00125DFB" w:rsidRDefault="00125DFB" w:rsidP="00A232B6">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lastRenderedPageBreak/>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4"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5"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6" w:author="Yingyang" w:date="2025-07-23T18:21:00Z">
                    <w:r>
                      <w:rPr>
                        <w:rFonts w:ascii="Arial" w:hAnsi="Arial"/>
                        <w:sz w:val="18"/>
                      </w:rPr>
                      <w:t>/</w:t>
                    </w:r>
                  </w:ins>
                  <w:proofErr w:type="spellStart"/>
                  <w:ins w:id="117" w:author="Yingyang" w:date="2025-07-23T18:23:00Z">
                    <w:r>
                      <w:rPr>
                        <w:rFonts w:ascii="Arial" w:hAnsi="Arial"/>
                        <w:sz w:val="18"/>
                      </w:rPr>
                      <w:t>R</w:t>
                    </w:r>
                  </w:ins>
                  <w:ins w:id="118"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19" w:author="Yingyang" w:date="2025-07-23T18:23:00Z">
                    <w:r w:rsidRPr="007E4413" w:rsidDel="00623299">
                      <w:rPr>
                        <w:rFonts w:ascii="Arial" w:hAnsi="Arial"/>
                        <w:sz w:val="18"/>
                      </w:rPr>
                      <w:delText xml:space="preserve">, </w:delText>
                    </w:r>
                  </w:del>
                  <w:del w:id="120" w:author="Yingyang" w:date="2025-07-23T18:20:00Z">
                    <w:r w:rsidRPr="007E4413" w:rsidDel="00623299">
                      <w:rPr>
                        <w:rFonts w:ascii="Arial" w:hAnsi="Arial"/>
                        <w:sz w:val="18"/>
                      </w:rPr>
                      <w:delText>UMi-AV</w:delText>
                    </w:r>
                  </w:del>
                  <w:del w:id="121"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2"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3"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4" w:author="Yingyang" w:date="2025-07-23T18:21:00Z">
                    <w:r>
                      <w:rPr>
                        <w:rFonts w:ascii="Arial" w:hAnsi="Arial"/>
                        <w:sz w:val="18"/>
                      </w:rPr>
                      <w:t>/</w:t>
                    </w:r>
                  </w:ins>
                  <w:proofErr w:type="spellStart"/>
                  <w:ins w:id="125" w:author="Yingyang" w:date="2025-07-23T18:23:00Z">
                    <w:r>
                      <w:rPr>
                        <w:rFonts w:ascii="Arial" w:hAnsi="Arial"/>
                        <w:sz w:val="18"/>
                      </w:rPr>
                      <w:t>R</w:t>
                    </w:r>
                  </w:ins>
                  <w:ins w:id="126"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27" w:author="Yingyang" w:date="2025-07-23T18:23:00Z">
                    <w:r w:rsidRPr="007E4413" w:rsidDel="00623299">
                      <w:rPr>
                        <w:rFonts w:ascii="Arial" w:hAnsi="Arial"/>
                        <w:sz w:val="18"/>
                      </w:rPr>
                      <w:delText xml:space="preserve">, </w:delText>
                    </w:r>
                  </w:del>
                  <w:del w:id="128" w:author="Yingyang" w:date="2025-07-23T18:20:00Z">
                    <w:r w:rsidRPr="007E4413" w:rsidDel="00623299">
                      <w:rPr>
                        <w:rFonts w:ascii="Arial" w:hAnsi="Arial"/>
                        <w:sz w:val="18"/>
                      </w:rPr>
                      <w:delText>UMi-AV</w:delText>
                    </w:r>
                  </w:del>
                  <w:del w:id="129"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0"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1"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2" w:author="Yingyang" w:date="2025-07-23T18:21:00Z">
                    <w:r>
                      <w:rPr>
                        <w:rFonts w:ascii="Arial" w:hAnsi="Arial"/>
                        <w:sz w:val="18"/>
                      </w:rPr>
                      <w:t>/</w:t>
                    </w:r>
                  </w:ins>
                  <w:proofErr w:type="spellStart"/>
                  <w:ins w:id="133" w:author="Yingyang" w:date="2025-07-23T18:23:00Z">
                    <w:r>
                      <w:rPr>
                        <w:rFonts w:ascii="Arial" w:hAnsi="Arial"/>
                        <w:sz w:val="18"/>
                      </w:rPr>
                      <w:t>R</w:t>
                    </w:r>
                  </w:ins>
                  <w:ins w:id="134"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5" w:author="Yingyang" w:date="2025-07-23T18:23:00Z">
                    <w:r w:rsidRPr="007E4413" w:rsidDel="00623299">
                      <w:rPr>
                        <w:rFonts w:ascii="Arial" w:hAnsi="Arial"/>
                        <w:sz w:val="18"/>
                      </w:rPr>
                      <w:delText>,</w:delText>
                    </w:r>
                  </w:del>
                  <w:del w:id="136" w:author="Yingyang" w:date="2025-07-23T18:21:00Z">
                    <w:r w:rsidRPr="007E4413" w:rsidDel="00623299">
                      <w:rPr>
                        <w:rFonts w:ascii="Arial" w:hAnsi="Arial"/>
                        <w:sz w:val="18"/>
                      </w:rPr>
                      <w:delText xml:space="preserve"> </w:delText>
                    </w:r>
                  </w:del>
                  <w:del w:id="137" w:author="Yingyang" w:date="2025-07-23T18:20:00Z">
                    <w:r w:rsidRPr="007E4413" w:rsidDel="00623299">
                      <w:rPr>
                        <w:rFonts w:ascii="Arial" w:hAnsi="Arial"/>
                        <w:sz w:val="18"/>
                      </w:rPr>
                      <w:delText>UMi-AV</w:delText>
                    </w:r>
                  </w:del>
                  <w:del w:id="138"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77777777" w:rsidR="00125DFB" w:rsidRDefault="00125DFB" w:rsidP="00A232B6">
            <w:pPr>
              <w:widowControl w:val="0"/>
              <w:spacing w:before="0"/>
              <w:rPr>
                <w:rFonts w:eastAsia="Malgun Gothic"/>
                <w:lang w:val="en-US" w:eastAsia="ko-KR"/>
              </w:rPr>
            </w:pPr>
          </w:p>
        </w:tc>
        <w:tc>
          <w:tcPr>
            <w:tcW w:w="1276" w:type="dxa"/>
          </w:tcPr>
          <w:p w14:paraId="66D2BF36" w14:textId="77777777" w:rsidR="00125DFB" w:rsidRDefault="00125DFB" w:rsidP="00A232B6">
            <w:pPr>
              <w:widowControl w:val="0"/>
              <w:spacing w:before="0"/>
              <w:rPr>
                <w:rFonts w:eastAsia="Malgun Gothic"/>
                <w:lang w:val="en-US" w:eastAsia="ko-KR"/>
              </w:rPr>
            </w:pP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lastRenderedPageBreak/>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139" w:author="Yingyang" w:date="2025-08-05T22:46:00Z">
                    <w:r>
                      <w:rPr>
                        <w:rFonts w:ascii="Arial" w:eastAsia="DengXian" w:hAnsi="Arial"/>
                        <w:sz w:val="18"/>
                        <w:szCs w:val="20"/>
                      </w:rPr>
                      <w:t>sensing scenario</w:t>
                    </w:r>
                  </w:ins>
                  <w:ins w:id="140" w:author="Yingyang" w:date="2025-08-05T22:47:00Z">
                    <w:r>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141"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142"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43"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144"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45"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146"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6D20FBB"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147"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148"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49"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50"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151"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52"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153" w:author="Yingyang" w:date="2025-08-05T22:50:00Z">
                    <w:r>
                      <w:rPr>
                        <w:rFonts w:ascii="Arial" w:eastAsia="DengXian" w:hAnsi="Arial"/>
                        <w:sz w:val="18"/>
                        <w:szCs w:val="20"/>
                      </w:rPr>
                      <w:t>s</w:t>
                    </w:r>
                  </w:ins>
                  <w:ins w:id="154"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155"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56"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5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158"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59"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160" w:author="Yingyang" w:date="2025-08-05T22:50:00Z">
                    <w:r>
                      <w:rPr>
                        <w:rFonts w:ascii="Arial" w:eastAsia="DengXian" w:hAnsi="Arial"/>
                        <w:sz w:val="18"/>
                        <w:szCs w:val="20"/>
                      </w:rPr>
                      <w:t>s</w:t>
                    </w:r>
                  </w:ins>
                  <w:ins w:id="16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50B9FF6F"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162" w:author="Yingyang" w:date="2025-08-05T22:50:00Z">
                    <w:r>
                      <w:rPr>
                        <w:rFonts w:ascii="Arial" w:eastAsia="DengXian" w:hAnsi="Arial"/>
                        <w:sz w:val="18"/>
                        <w:szCs w:val="20"/>
                      </w:rPr>
                      <w:t>s</w:t>
                    </w:r>
                  </w:ins>
                  <w:ins w:id="163" w:author="Yingyang" w:date="2025-08-05T22:48:00Z">
                    <w:r>
                      <w:rPr>
                        <w:rFonts w:ascii="Arial" w:eastAsia="DengXian" w:hAnsi="Arial"/>
                        <w:sz w:val="18"/>
                        <w:szCs w:val="20"/>
                      </w:rPr>
                      <w:t>ensing sc</w:t>
                    </w:r>
                  </w:ins>
                  <w:ins w:id="164" w:author="Yingyang" w:date="2025-08-05T22:50:00Z">
                    <w:r>
                      <w:rPr>
                        <w:rFonts w:ascii="Arial" w:eastAsia="DengXian" w:hAnsi="Arial"/>
                        <w:sz w:val="18"/>
                        <w:szCs w:val="20"/>
                      </w:rPr>
                      <w:t>e</w:t>
                    </w:r>
                  </w:ins>
                  <w:ins w:id="165" w:author="Yingyang" w:date="2025-08-05T22:48:00Z">
                    <w:r>
                      <w:rPr>
                        <w:rFonts w:ascii="Arial" w:eastAsia="DengXian" w:hAnsi="Arial"/>
                        <w:sz w:val="18"/>
                        <w:szCs w:val="20"/>
                      </w:rPr>
                      <w:t>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166"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6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6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169"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70"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UMa</w:t>
                  </w:r>
                  <w:proofErr w:type="spellEnd"/>
                  <w:r w:rsidRPr="001A2690">
                    <w:rPr>
                      <w:rFonts w:ascii="Arial" w:eastAsia="DengXian" w:hAnsi="Arial"/>
                      <w:sz w:val="18"/>
                      <w:szCs w:val="20"/>
                    </w:rPr>
                    <w:t xml:space="preserve">-AV in Table B-1 in TR 36.777 for </w:t>
                  </w:r>
                  <w:del w:id="171" w:author="Yingyang" w:date="2025-08-05T22:51:00Z">
                    <w:r w:rsidRPr="001A2690" w:rsidDel="00DF08F1">
                      <w:rPr>
                        <w:rFonts w:ascii="Arial" w:eastAsia="DengXian" w:hAnsi="Arial"/>
                        <w:sz w:val="18"/>
                        <w:szCs w:val="20"/>
                      </w:rPr>
                      <w:delText xml:space="preserve">Aerial </w:delText>
                    </w:r>
                  </w:del>
                  <w:ins w:id="172"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173" w:author="Yingyang" w:date="2025-08-05T22:50:00Z">
                    <w:r>
                      <w:rPr>
                        <w:rFonts w:ascii="Arial" w:eastAsia="DengXian" w:hAnsi="Arial"/>
                        <w:sz w:val="18"/>
                        <w:szCs w:val="20"/>
                      </w:rPr>
                      <w:t>s</w:t>
                    </w:r>
                  </w:ins>
                  <w:ins w:id="174"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17778E0"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del w:id="175" w:author="Yingyang" w:date="2025-08-05T22:51:00Z">
                    <w:r w:rsidRPr="001A2690" w:rsidDel="00DF08F1">
                      <w:rPr>
                        <w:rFonts w:ascii="Arial" w:eastAsia="DengXian" w:hAnsi="Arial"/>
                        <w:sz w:val="18"/>
                        <w:szCs w:val="20"/>
                      </w:rPr>
                      <w:delText>or A</w:delText>
                    </w:r>
                  </w:del>
                  <w:ins w:id="176"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177" w:author="Yingyang" w:date="2025-08-05T22:50:00Z">
                    <w:r>
                      <w:rPr>
                        <w:rFonts w:ascii="Arial" w:eastAsia="DengXian" w:hAnsi="Arial"/>
                        <w:sz w:val="18"/>
                        <w:szCs w:val="20"/>
                      </w:rPr>
                      <w:t>s</w:t>
                    </w:r>
                  </w:ins>
                  <w:ins w:id="178"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179"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80"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81"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182"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83"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184"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85"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86"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187"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88"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lastRenderedPageBreak/>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125DFB" w14:paraId="516C6FF9" w14:textId="77777777" w:rsidTr="00A232B6">
        <w:tc>
          <w:tcPr>
            <w:tcW w:w="1413" w:type="dxa"/>
          </w:tcPr>
          <w:p w14:paraId="4D63B9B8"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05D899AB"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18BF615" w14:textId="77777777" w:rsidR="00125DFB" w:rsidRDefault="00125DFB" w:rsidP="00A232B6">
            <w:pPr>
              <w:widowControl w:val="0"/>
              <w:spacing w:before="0"/>
              <w:rPr>
                <w:rFonts w:ascii="Times New Roman" w:eastAsiaTheme="minorEastAsia" w:hAnsi="Times New Roman"/>
              </w:rPr>
            </w:pPr>
          </w:p>
        </w:tc>
      </w:tr>
      <w:tr w:rsidR="00125DFB" w14:paraId="4397B1CF" w14:textId="77777777" w:rsidTr="00A232B6">
        <w:tc>
          <w:tcPr>
            <w:tcW w:w="1413" w:type="dxa"/>
          </w:tcPr>
          <w:p w14:paraId="48109652" w14:textId="77777777" w:rsidR="00125DFB" w:rsidRDefault="00125DFB" w:rsidP="00A232B6">
            <w:pPr>
              <w:widowControl w:val="0"/>
              <w:spacing w:before="0"/>
              <w:rPr>
                <w:rFonts w:eastAsiaTheme="minorEastAsia"/>
                <w:lang w:val="en-US" w:eastAsia="zh-CN"/>
              </w:rPr>
            </w:pPr>
          </w:p>
        </w:tc>
        <w:tc>
          <w:tcPr>
            <w:tcW w:w="1276" w:type="dxa"/>
          </w:tcPr>
          <w:p w14:paraId="3F63B316" w14:textId="77777777" w:rsidR="00125DFB" w:rsidRDefault="00125DFB" w:rsidP="00A232B6">
            <w:pPr>
              <w:widowControl w:val="0"/>
              <w:spacing w:before="0"/>
              <w:rPr>
                <w:rFonts w:eastAsiaTheme="minorEastAsia"/>
                <w:lang w:val="en-US" w:eastAsia="zh-CN"/>
              </w:rPr>
            </w:pPr>
          </w:p>
        </w:tc>
        <w:tc>
          <w:tcPr>
            <w:tcW w:w="6943" w:type="dxa"/>
          </w:tcPr>
          <w:p w14:paraId="6EDA3106" w14:textId="77777777" w:rsidR="00125DFB" w:rsidRDefault="00125DFB" w:rsidP="00A232B6">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8538F" w14:paraId="28ACDD49" w14:textId="77777777" w:rsidTr="00A232B6">
        <w:tc>
          <w:tcPr>
            <w:tcW w:w="1413" w:type="dxa"/>
          </w:tcPr>
          <w:p w14:paraId="6A58A578" w14:textId="77777777" w:rsidR="00D8538F" w:rsidRPr="00BD2ED3" w:rsidRDefault="00D8538F" w:rsidP="00A232B6">
            <w:pPr>
              <w:widowControl w:val="0"/>
              <w:spacing w:before="0"/>
              <w:rPr>
                <w:rFonts w:eastAsia="Malgun Gothic"/>
                <w:lang w:eastAsia="ko-KR"/>
              </w:rPr>
            </w:pPr>
          </w:p>
        </w:tc>
        <w:tc>
          <w:tcPr>
            <w:tcW w:w="1276" w:type="dxa"/>
          </w:tcPr>
          <w:p w14:paraId="65D0D138" w14:textId="77777777" w:rsidR="00D8538F" w:rsidRDefault="00D8538F" w:rsidP="00A232B6">
            <w:pPr>
              <w:widowControl w:val="0"/>
              <w:spacing w:before="0"/>
              <w:rPr>
                <w:rFonts w:eastAsia="Malgun Gothic"/>
                <w:lang w:val="en-US" w:eastAsia="ko-KR"/>
              </w:rPr>
            </w:pPr>
          </w:p>
        </w:tc>
        <w:tc>
          <w:tcPr>
            <w:tcW w:w="6943" w:type="dxa"/>
          </w:tcPr>
          <w:p w14:paraId="16F74F60" w14:textId="77777777" w:rsidR="00D8538F" w:rsidRDefault="00D8538F" w:rsidP="00A232B6">
            <w:pPr>
              <w:widowControl w:val="0"/>
              <w:spacing w:before="0"/>
              <w:rPr>
                <w:rFonts w:eastAsiaTheme="minorEastAsia"/>
                <w:lang w:val="en-US" w:eastAsia="zh-CN"/>
              </w:rPr>
            </w:pPr>
          </w:p>
        </w:tc>
      </w:tr>
      <w:tr w:rsidR="00D8538F" w14:paraId="05C7AF55" w14:textId="77777777" w:rsidTr="00A232B6">
        <w:tc>
          <w:tcPr>
            <w:tcW w:w="1413" w:type="dxa"/>
          </w:tcPr>
          <w:p w14:paraId="0AB1F0F8" w14:textId="77777777" w:rsidR="00D8538F" w:rsidRDefault="00D8538F" w:rsidP="00A232B6">
            <w:pPr>
              <w:widowControl w:val="0"/>
              <w:spacing w:before="0"/>
              <w:rPr>
                <w:rFonts w:ascii="Times New Roman" w:eastAsiaTheme="minorEastAsia" w:hAnsi="Times New Roman"/>
                <w:lang w:eastAsia="ko-KR"/>
              </w:rPr>
            </w:pPr>
          </w:p>
        </w:tc>
        <w:tc>
          <w:tcPr>
            <w:tcW w:w="1276" w:type="dxa"/>
          </w:tcPr>
          <w:p w14:paraId="67761D74" w14:textId="77777777" w:rsidR="00D8538F" w:rsidRDefault="00D8538F" w:rsidP="00A232B6">
            <w:pPr>
              <w:widowControl w:val="0"/>
              <w:spacing w:before="0"/>
              <w:rPr>
                <w:rFonts w:ascii="Times New Roman" w:eastAsiaTheme="minorEastAsia" w:hAnsi="Times New Roman"/>
                <w:lang w:eastAsia="ko-KR"/>
              </w:rPr>
            </w:pPr>
          </w:p>
        </w:tc>
        <w:tc>
          <w:tcPr>
            <w:tcW w:w="6943" w:type="dxa"/>
          </w:tcPr>
          <w:p w14:paraId="3954D04B" w14:textId="77777777" w:rsidR="00D8538F" w:rsidRDefault="00D8538F" w:rsidP="00A232B6">
            <w:pPr>
              <w:widowControl w:val="0"/>
              <w:spacing w:before="0"/>
              <w:rPr>
                <w:rFonts w:ascii="Times New Roman" w:eastAsiaTheme="minorEastAsia" w:hAnsi="Times New Roman"/>
              </w:rPr>
            </w:pPr>
          </w:p>
        </w:tc>
      </w:tr>
      <w:tr w:rsidR="00D8538F" w14:paraId="036A1C41" w14:textId="77777777" w:rsidTr="00A232B6">
        <w:tc>
          <w:tcPr>
            <w:tcW w:w="1413" w:type="dxa"/>
          </w:tcPr>
          <w:p w14:paraId="589DFA70" w14:textId="77777777" w:rsidR="00D8538F" w:rsidRDefault="00D8538F" w:rsidP="00A232B6">
            <w:pPr>
              <w:widowControl w:val="0"/>
              <w:spacing w:before="0"/>
              <w:rPr>
                <w:rFonts w:eastAsiaTheme="minorEastAsia"/>
                <w:lang w:val="en-US" w:eastAsia="zh-CN"/>
              </w:rPr>
            </w:pPr>
          </w:p>
        </w:tc>
        <w:tc>
          <w:tcPr>
            <w:tcW w:w="1276" w:type="dxa"/>
          </w:tcPr>
          <w:p w14:paraId="3F9D7B1F" w14:textId="77777777" w:rsidR="00D8538F" w:rsidRDefault="00D8538F" w:rsidP="00A232B6">
            <w:pPr>
              <w:widowControl w:val="0"/>
              <w:spacing w:before="0"/>
              <w:rPr>
                <w:rFonts w:eastAsiaTheme="minorEastAsia"/>
                <w:lang w:val="en-US" w:eastAsia="zh-CN"/>
              </w:rPr>
            </w:pPr>
          </w:p>
        </w:tc>
        <w:tc>
          <w:tcPr>
            <w:tcW w:w="6943" w:type="dxa"/>
          </w:tcPr>
          <w:p w14:paraId="17892556" w14:textId="77777777" w:rsidR="00D8538F" w:rsidRDefault="00D8538F" w:rsidP="00A232B6">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Heading3"/>
        <w:tabs>
          <w:tab w:val="clear" w:pos="425"/>
          <w:tab w:val="num" w:pos="720"/>
        </w:tabs>
        <w:suppressAutoHyphens w:val="0"/>
        <w:ind w:left="720" w:hanging="720"/>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2C64E4"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Pr="00466FB1">
              <w:rPr>
                <w:rFonts w:ascii="Times New Roman" w:eastAsiaTheme="minorEastAsia" w:hAnsi="Times New Roman"/>
                <w:color w:val="FF0000"/>
              </w:rPr>
              <w:t>if</w:t>
            </w:r>
            <w:r w:rsidRPr="00466FB1">
              <w:rPr>
                <w:rFonts w:ascii="Times New Roman" w:eastAsiaTheme="minorEastAsia" w:hAnsi="Times New Roman"/>
                <w:color w:val="FF0000"/>
                <w:lang w:eastAsia="zh-CN"/>
              </w:rPr>
              <w:t xml:space="preserve"> </w:t>
            </w:r>
            <w:r w:rsidRPr="002C2BA5">
              <w:rPr>
                <w:rFonts w:ascii="Times New Roman" w:eastAsiaTheme="minorEastAsia" w:hAnsi="Times New Roman"/>
                <w:color w:val="FF0000"/>
                <w:lang w:eastAsia="zh-CN"/>
              </w:rPr>
              <w:t>paths</w:t>
            </w:r>
            <w:r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Pr="002C2BA5">
              <w:rPr>
                <w:rFonts w:ascii="Times New Roman" w:eastAsiaTheme="minorEastAsia" w:hAnsi="Times New Roman"/>
                <w:color w:val="FF0000"/>
                <w:lang w:eastAsia="zh-CN"/>
              </w:rPr>
              <w:t xml:space="preserve"> are in set R </w:t>
            </w:r>
            <w:r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Pr="002C2BA5">
              <w:rPr>
                <w:rFonts w:ascii="Times New Roman" w:eastAsiaTheme="minorEastAsia" w:hAnsi="Times New Roman"/>
                <w:color w:val="FF0000"/>
              </w:rPr>
              <w:t>)</w:t>
            </w:r>
            <w:r>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77777777" w:rsidR="00895B33" w:rsidRDefault="00895B33" w:rsidP="00A232B6">
            <w:pPr>
              <w:widowControl w:val="0"/>
              <w:spacing w:before="0"/>
              <w:rPr>
                <w:rFonts w:ascii="Times New Roman" w:eastAsiaTheme="minorEastAsia" w:hAnsi="Times New Roman"/>
                <w:lang w:eastAsia="ko-KR"/>
              </w:rPr>
            </w:pPr>
          </w:p>
        </w:tc>
        <w:tc>
          <w:tcPr>
            <w:tcW w:w="1276" w:type="dxa"/>
          </w:tcPr>
          <w:p w14:paraId="66FF0DD0" w14:textId="77777777" w:rsidR="00895B33" w:rsidRDefault="00895B33" w:rsidP="00A232B6">
            <w:pPr>
              <w:widowControl w:val="0"/>
              <w:spacing w:before="0"/>
              <w:rPr>
                <w:rFonts w:ascii="Times New Roman" w:eastAsiaTheme="minorEastAsia" w:hAnsi="Times New Roman"/>
                <w:lang w:eastAsia="ko-KR"/>
              </w:rPr>
            </w:pP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A232B6">
        <w:tc>
          <w:tcPr>
            <w:tcW w:w="1413" w:type="dxa"/>
          </w:tcPr>
          <w:p w14:paraId="31A3681B" w14:textId="77777777" w:rsidR="00895B33" w:rsidRDefault="00895B33" w:rsidP="00A232B6">
            <w:pPr>
              <w:widowControl w:val="0"/>
              <w:spacing w:before="0"/>
              <w:rPr>
                <w:rFonts w:eastAsiaTheme="minorEastAsia"/>
                <w:lang w:val="en-US" w:eastAsia="zh-CN"/>
              </w:rPr>
            </w:pP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77777777" w:rsidR="00895B33" w:rsidRDefault="00895B33" w:rsidP="00A232B6">
            <w:pPr>
              <w:widowControl w:val="0"/>
              <w:tabs>
                <w:tab w:val="left" w:pos="584"/>
              </w:tabs>
              <w:spacing w:before="0"/>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4: When spatial consistency and/or blockage is </w:t>
            </w:r>
            <w:proofErr w:type="spellStart"/>
            <w:r w:rsidRPr="00954025">
              <w:rPr>
                <w:rFonts w:eastAsia="DengXian"/>
                <w:szCs w:val="20"/>
                <w:lang w:eastAsia="ko-KR"/>
              </w:rPr>
              <w:t>modeled</w:t>
            </w:r>
            <w:proofErr w:type="spellEnd"/>
            <w:r w:rsidRPr="00954025">
              <w:rPr>
                <w:rFonts w:eastAsia="DengXian"/>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45pt;height:38.8pt" o:ole="">
                  <v:imagedata r:id="rId12" o:title=""/>
                </v:shape>
                <o:OLEObject Type="Embed" ProgID="Equation.3" ShapeID="_x0000_i1025" DrawAspect="Content" ObjectID="_1817447139" r:id="rId13"/>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CF499A" w14:paraId="4F560671" w14:textId="77777777" w:rsidTr="00A232B6">
        <w:tc>
          <w:tcPr>
            <w:tcW w:w="1413" w:type="dxa"/>
          </w:tcPr>
          <w:p w14:paraId="56380573" w14:textId="77777777" w:rsidR="00CF499A" w:rsidRDefault="00CF499A" w:rsidP="00A232B6">
            <w:pPr>
              <w:widowControl w:val="0"/>
              <w:spacing w:before="0"/>
              <w:rPr>
                <w:rFonts w:eastAsia="Malgun Gothic"/>
                <w:lang w:val="en-US" w:eastAsia="ko-KR"/>
              </w:rPr>
            </w:pPr>
          </w:p>
        </w:tc>
        <w:tc>
          <w:tcPr>
            <w:tcW w:w="1276" w:type="dxa"/>
          </w:tcPr>
          <w:p w14:paraId="3E360291" w14:textId="77777777" w:rsidR="00CF499A" w:rsidRDefault="00CF499A" w:rsidP="00A232B6">
            <w:pPr>
              <w:widowControl w:val="0"/>
              <w:spacing w:before="0"/>
              <w:rPr>
                <w:rFonts w:eastAsia="Malgun Gothic"/>
                <w:lang w:val="en-US" w:eastAsia="ko-KR"/>
              </w:rPr>
            </w:pPr>
          </w:p>
        </w:tc>
        <w:tc>
          <w:tcPr>
            <w:tcW w:w="6943" w:type="dxa"/>
          </w:tcPr>
          <w:p w14:paraId="390D53D6" w14:textId="77777777" w:rsidR="00CF499A" w:rsidRDefault="00CF499A" w:rsidP="00A232B6">
            <w:pPr>
              <w:widowControl w:val="0"/>
              <w:spacing w:before="0"/>
              <w:rPr>
                <w:rFonts w:eastAsiaTheme="minorEastAsia"/>
                <w:lang w:val="en-US" w:eastAsia="zh-CN"/>
              </w:rPr>
            </w:pPr>
          </w:p>
        </w:tc>
      </w:tr>
      <w:tr w:rsidR="00CF499A" w14:paraId="6A6B2390" w14:textId="77777777" w:rsidTr="00A232B6">
        <w:tc>
          <w:tcPr>
            <w:tcW w:w="1413" w:type="dxa"/>
          </w:tcPr>
          <w:p w14:paraId="324204C1" w14:textId="77777777" w:rsidR="00CF499A" w:rsidRDefault="00CF499A" w:rsidP="00A232B6">
            <w:pPr>
              <w:widowControl w:val="0"/>
              <w:spacing w:before="0"/>
              <w:rPr>
                <w:rFonts w:ascii="Times New Roman" w:eastAsiaTheme="minorEastAsia" w:hAnsi="Times New Roman"/>
                <w:lang w:eastAsia="ko-KR"/>
              </w:rPr>
            </w:pPr>
          </w:p>
        </w:tc>
        <w:tc>
          <w:tcPr>
            <w:tcW w:w="1276" w:type="dxa"/>
          </w:tcPr>
          <w:p w14:paraId="29BD2294" w14:textId="77777777" w:rsidR="00CF499A" w:rsidRDefault="00CF499A" w:rsidP="00A232B6">
            <w:pPr>
              <w:widowControl w:val="0"/>
              <w:spacing w:before="0"/>
              <w:rPr>
                <w:rFonts w:ascii="Times New Roman" w:eastAsiaTheme="minorEastAsia" w:hAnsi="Times New Roman"/>
                <w:lang w:eastAsia="ko-KR"/>
              </w:rPr>
            </w:pPr>
          </w:p>
        </w:tc>
        <w:tc>
          <w:tcPr>
            <w:tcW w:w="6943" w:type="dxa"/>
          </w:tcPr>
          <w:p w14:paraId="57E43FA9" w14:textId="77777777" w:rsidR="00CF499A" w:rsidRDefault="00CF499A" w:rsidP="00A232B6">
            <w:pPr>
              <w:widowControl w:val="0"/>
              <w:spacing w:before="0"/>
              <w:rPr>
                <w:rFonts w:ascii="Times New Roman" w:eastAsiaTheme="minorEastAsia" w:hAnsi="Times New Roman"/>
              </w:rPr>
            </w:pPr>
          </w:p>
        </w:tc>
      </w:tr>
      <w:tr w:rsidR="00CF499A" w14:paraId="08DDC0E3" w14:textId="77777777" w:rsidTr="00A232B6">
        <w:tc>
          <w:tcPr>
            <w:tcW w:w="1413" w:type="dxa"/>
          </w:tcPr>
          <w:p w14:paraId="2B403E1B" w14:textId="77777777" w:rsidR="00CF499A" w:rsidRDefault="00CF499A" w:rsidP="00A232B6">
            <w:pPr>
              <w:widowControl w:val="0"/>
              <w:spacing w:before="0"/>
              <w:rPr>
                <w:rFonts w:eastAsiaTheme="minorEastAsia"/>
                <w:lang w:val="en-US" w:eastAsia="zh-CN"/>
              </w:rPr>
            </w:pPr>
          </w:p>
        </w:tc>
        <w:tc>
          <w:tcPr>
            <w:tcW w:w="1276" w:type="dxa"/>
          </w:tcPr>
          <w:p w14:paraId="5A9B4FC6" w14:textId="77777777" w:rsidR="00CF499A" w:rsidRDefault="00CF499A" w:rsidP="00A232B6">
            <w:pPr>
              <w:widowControl w:val="0"/>
              <w:spacing w:before="0"/>
              <w:rPr>
                <w:rFonts w:eastAsiaTheme="minorEastAsia"/>
                <w:lang w:val="en-US" w:eastAsia="zh-CN"/>
              </w:rPr>
            </w:pPr>
          </w:p>
        </w:tc>
        <w:tc>
          <w:tcPr>
            <w:tcW w:w="6943" w:type="dxa"/>
          </w:tcPr>
          <w:p w14:paraId="13504117" w14:textId="77777777" w:rsidR="00CF499A" w:rsidRDefault="00CF499A" w:rsidP="00A232B6">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lastRenderedPageBreak/>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lastRenderedPageBreak/>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7777777" w:rsidR="008B760E" w:rsidRDefault="008B760E" w:rsidP="00B346F7">
            <w:pPr>
              <w:widowControl w:val="0"/>
              <w:spacing w:before="0"/>
              <w:rPr>
                <w:rFonts w:ascii="Times New Roman" w:eastAsiaTheme="minorEastAsia" w:hAnsi="Times New Roman"/>
                <w:lang w:eastAsia="ko-KR"/>
              </w:rPr>
            </w:pPr>
          </w:p>
        </w:tc>
        <w:tc>
          <w:tcPr>
            <w:tcW w:w="1276" w:type="dxa"/>
          </w:tcPr>
          <w:p w14:paraId="4839A76C" w14:textId="77777777" w:rsidR="008B760E" w:rsidRDefault="008B760E" w:rsidP="00B346F7">
            <w:pPr>
              <w:widowControl w:val="0"/>
              <w:spacing w:before="0"/>
              <w:rPr>
                <w:rFonts w:ascii="Times New Roman" w:eastAsiaTheme="minorEastAsia" w:hAnsi="Times New Roman"/>
                <w:lang w:eastAsia="ko-KR"/>
              </w:rPr>
            </w:pP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89" w:author="Wang, Jian (Fed)" w:date="2025-08-13T22:14:00Z">
                  <m:rPr>
                    <m:sty m:val="p"/>
                  </m:rPr>
                  <w:rPr>
                    <w:rFonts w:ascii="Cambria Math" w:hAnsi="Cambria Math"/>
                    <w:szCs w:val="20"/>
                    <w:lang w:eastAsia="zh-CN"/>
                  </w:rPr>
                  <m:t>Gamma</m:t>
                </w:ins>
              </m:r>
              <m:r>
                <w:del w:id="190"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1" w:author="Wang, Jian (Fed)" w:date="2025-08-13T22:14:00Z">
                  <m:rPr>
                    <m:sty m:val="p"/>
                  </m:rPr>
                  <w:rPr>
                    <w:rFonts w:ascii="Cambria Math" w:hAnsi="Cambria Math"/>
                    <w:szCs w:val="20"/>
                    <w:lang w:eastAsia="zh-CN"/>
                  </w:rPr>
                  <m:t>Γ</m:t>
                </w:del>
              </m:r>
              <m:r>
                <w:ins w:id="192"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3" w:author="Wang, Jian (Fed)" w:date="2025-08-13T22:14:00Z">
              <w:r w:rsidRPr="00666A2D">
                <w:rPr>
                  <w:rFonts w:ascii="Times New Roman" w:hAnsi="Times New Roman"/>
                  <w:szCs w:val="20"/>
                  <w:lang w:eastAsia="zh-CN"/>
                </w:rPr>
                <w:t>Note that the PDF of the Gamma distribution with parameter</w:t>
              </w:r>
            </w:ins>
            <w:ins w:id="194" w:author="Wang, Jian (Fed)" w:date="2025-08-13T22:46:00Z">
              <w:r w:rsidRPr="00666A2D">
                <w:rPr>
                  <w:rFonts w:ascii="Times New Roman" w:hAnsi="Times New Roman"/>
                  <w:szCs w:val="20"/>
                  <w:lang w:eastAsia="zh-CN"/>
                </w:rPr>
                <w:t>s</w:t>
              </w:r>
            </w:ins>
            <w:ins w:id="195" w:author="Wang, Jian (Fed)" w:date="2025-08-13T22:14:00Z">
              <w:r w:rsidRPr="00666A2D">
                <w:rPr>
                  <w:rFonts w:ascii="Times New Roman" w:hAnsi="Times New Roman"/>
                  <w:szCs w:val="20"/>
                  <w:lang w:eastAsia="zh-CN"/>
                </w:rPr>
                <w:t xml:space="preserve"> </w:t>
              </w:r>
            </w:ins>
            <m:oMath>
              <m:r>
                <w:ins w:id="196" w:author="Wang, Jian (Fed)" w:date="2025-08-13T22:15:00Z">
                  <w:rPr>
                    <w:rFonts w:ascii="Cambria Math" w:hAnsi="Cambria Math"/>
                    <w:szCs w:val="20"/>
                    <w:lang w:eastAsia="zh-CN"/>
                  </w:rPr>
                  <m:t>α,β</m:t>
                </w:ins>
              </m:r>
            </m:oMath>
            <w:ins w:id="197" w:author="Wang, Jian (Fed)" w:date="2025-08-13T22:15:00Z">
              <w:r w:rsidRPr="00666A2D">
                <w:rPr>
                  <w:rFonts w:ascii="Times New Roman" w:hAnsi="Times New Roman"/>
                  <w:szCs w:val="20"/>
                  <w:lang w:eastAsia="zh-CN"/>
                </w:rPr>
                <w:t xml:space="preserve"> </w:t>
              </w:r>
            </w:ins>
            <w:ins w:id="198" w:author="Wang, Jian (Fed)" w:date="2025-08-13T22:46:00Z">
              <w:r w:rsidRPr="00666A2D">
                <w:rPr>
                  <w:rFonts w:ascii="Times New Roman" w:hAnsi="Times New Roman"/>
                  <w:szCs w:val="20"/>
                  <w:lang w:eastAsia="zh-CN"/>
                </w:rPr>
                <w:t>are</w:t>
              </w:r>
            </w:ins>
            <w:ins w:id="199" w:author="Wang, Jian (Fed)" w:date="2025-08-13T22:15:00Z">
              <w:r w:rsidRPr="00666A2D">
                <w:rPr>
                  <w:rFonts w:ascii="Times New Roman" w:hAnsi="Times New Roman"/>
                  <w:szCs w:val="20"/>
                  <w:lang w:eastAsia="zh-CN"/>
                </w:rPr>
                <w:t xml:space="preserve"> defined as  </w:t>
              </w:r>
            </w:ins>
            <m:oMath>
              <m:r>
                <w:ins w:id="200" w:author="Wang, Jian (Fed)" w:date="2025-08-13T22:15:00Z">
                  <w:rPr>
                    <w:rFonts w:ascii="Cambria Math" w:hAnsi="Cambria Math"/>
                    <w:szCs w:val="20"/>
                    <w:lang w:eastAsia="zh-CN"/>
                  </w:rPr>
                  <m:t>f</m:t>
                </w:ins>
              </m:r>
              <m:d>
                <m:dPr>
                  <m:ctrlPr>
                    <w:ins w:id="201" w:author="Wang, Jian (Fed)" w:date="2025-08-13T22:15:00Z">
                      <w:rPr>
                        <w:rFonts w:ascii="Cambria Math" w:hAnsi="Cambria Math"/>
                        <w:szCs w:val="20"/>
                        <w:lang w:eastAsia="zh-CN"/>
                      </w:rPr>
                    </w:ins>
                  </m:ctrlPr>
                </m:dPr>
                <m:e>
                  <m:r>
                    <w:ins w:id="202" w:author="Wang, Jian (Fed)" w:date="2025-08-13T22:15:00Z">
                      <w:rPr>
                        <w:rFonts w:ascii="Cambria Math" w:hAnsi="Cambria Math"/>
                        <w:szCs w:val="20"/>
                        <w:lang w:eastAsia="zh-CN"/>
                      </w:rPr>
                      <m:t>x</m:t>
                    </w:ins>
                  </m:r>
                </m:e>
              </m:d>
              <m:r>
                <w:ins w:id="203" w:author="Wang, Jian (Fed)" w:date="2025-08-13T22:15:00Z">
                  <m:rPr>
                    <m:sty m:val="p"/>
                  </m:rPr>
                  <w:rPr>
                    <w:rFonts w:ascii="Cambria Math" w:hAnsi="Cambria Math"/>
                    <w:szCs w:val="20"/>
                    <w:lang w:eastAsia="zh-CN"/>
                  </w:rPr>
                  <m:t>=</m:t>
                </w:ins>
              </m:r>
              <m:f>
                <m:fPr>
                  <m:ctrlPr>
                    <w:ins w:id="204" w:author="Wang, Jian (Fed)" w:date="2025-08-13T22:15:00Z">
                      <w:rPr>
                        <w:rFonts w:ascii="Cambria Math" w:hAnsi="Cambria Math"/>
                        <w:szCs w:val="20"/>
                        <w:lang w:eastAsia="zh-CN"/>
                      </w:rPr>
                    </w:ins>
                  </m:ctrlPr>
                </m:fPr>
                <m:num>
                  <m:sSup>
                    <m:sSupPr>
                      <m:ctrlPr>
                        <w:ins w:id="205" w:author="Wang, Jian (Fed)" w:date="2025-08-14T20:42:00Z">
                          <w:rPr>
                            <w:rFonts w:ascii="Cambria Math" w:hAnsi="Cambria Math"/>
                            <w:szCs w:val="20"/>
                            <w:lang w:eastAsia="zh-CN"/>
                          </w:rPr>
                        </w:ins>
                      </m:ctrlPr>
                    </m:sSupPr>
                    <m:e>
                      <m:r>
                        <w:ins w:id="206" w:author="Wang, Jian (Fed)" w:date="2025-08-14T20:42:00Z">
                          <w:rPr>
                            <w:rFonts w:ascii="Cambria Math" w:hAnsi="Cambria Math"/>
                            <w:szCs w:val="20"/>
                            <w:lang w:eastAsia="zh-CN"/>
                          </w:rPr>
                          <m:t>β</m:t>
                        </w:ins>
                      </m:r>
                    </m:e>
                    <m:sup>
                      <m:r>
                        <w:ins w:id="207" w:author="Wang, Jian (Fed)" w:date="2025-08-14T20:42:00Z">
                          <w:rPr>
                            <w:rFonts w:ascii="Cambria Math" w:hAnsi="Cambria Math"/>
                            <w:szCs w:val="20"/>
                            <w:lang w:eastAsia="zh-CN"/>
                          </w:rPr>
                          <m:t>α</m:t>
                        </w:ins>
                      </m:r>
                    </m:sup>
                  </m:sSup>
                </m:num>
                <m:den>
                  <m:r>
                    <w:ins w:id="208" w:author="Wang, Jian (Fed)" w:date="2025-08-13T22:15:00Z">
                      <m:rPr>
                        <m:sty m:val="p"/>
                      </m:rPr>
                      <w:rPr>
                        <w:rFonts w:ascii="Cambria Math" w:hAnsi="Cambria Math"/>
                        <w:szCs w:val="20"/>
                        <w:lang w:eastAsia="zh-CN"/>
                      </w:rPr>
                      <m:t>Γ</m:t>
                    </w:ins>
                  </m:r>
                  <m:d>
                    <m:dPr>
                      <m:ctrlPr>
                        <w:ins w:id="209" w:author="Wang, Jian (Fed)" w:date="2025-08-13T22:15:00Z">
                          <w:rPr>
                            <w:rFonts w:ascii="Cambria Math" w:hAnsi="Cambria Math"/>
                            <w:szCs w:val="20"/>
                            <w:lang w:eastAsia="zh-CN"/>
                          </w:rPr>
                        </w:ins>
                      </m:ctrlPr>
                    </m:dPr>
                    <m:e>
                      <m:r>
                        <w:ins w:id="210" w:author="Wang, Jian (Fed)" w:date="2025-08-13T22:15:00Z">
                          <w:rPr>
                            <w:rFonts w:ascii="Cambria Math" w:hAnsi="Cambria Math"/>
                            <w:szCs w:val="20"/>
                            <w:lang w:eastAsia="zh-CN"/>
                          </w:rPr>
                          <m:t>α</m:t>
                        </w:ins>
                      </m:r>
                    </m:e>
                  </m:d>
                </m:den>
              </m:f>
              <m:sSup>
                <m:sSupPr>
                  <m:ctrlPr>
                    <w:ins w:id="211" w:author="Wang, Jian (Fed)" w:date="2025-08-13T22:15:00Z">
                      <w:rPr>
                        <w:rFonts w:ascii="Cambria Math" w:hAnsi="Cambria Math"/>
                        <w:szCs w:val="20"/>
                        <w:lang w:eastAsia="zh-CN"/>
                      </w:rPr>
                    </w:ins>
                  </m:ctrlPr>
                </m:sSupPr>
                <m:e>
                  <m:r>
                    <w:ins w:id="212" w:author="Wang, Jian (Fed)" w:date="2025-08-13T22:15:00Z">
                      <w:rPr>
                        <w:rFonts w:ascii="Cambria Math" w:hAnsi="Cambria Math"/>
                        <w:szCs w:val="20"/>
                        <w:lang w:eastAsia="zh-CN"/>
                      </w:rPr>
                      <m:t>x</m:t>
                    </w:ins>
                  </m:r>
                </m:e>
                <m:sup>
                  <m:r>
                    <w:ins w:id="213" w:author="Wang, Jian (Fed)" w:date="2025-08-13T22:15:00Z">
                      <w:rPr>
                        <w:rFonts w:ascii="Cambria Math" w:hAnsi="Cambria Math"/>
                        <w:szCs w:val="20"/>
                        <w:lang w:eastAsia="zh-CN"/>
                      </w:rPr>
                      <m:t>α</m:t>
                    </w:ins>
                  </m:r>
                  <m:r>
                    <w:ins w:id="214" w:author="Wang, Jian (Fed)" w:date="2025-08-13T22:15:00Z">
                      <m:rPr>
                        <m:sty m:val="p"/>
                      </m:rPr>
                      <w:rPr>
                        <w:rFonts w:ascii="Cambria Math" w:hAnsi="Cambria Math"/>
                        <w:szCs w:val="20"/>
                        <w:lang w:eastAsia="zh-CN"/>
                      </w:rPr>
                      <m:t>-1</m:t>
                    </w:ins>
                  </m:r>
                </m:sup>
              </m:sSup>
              <m:sSup>
                <m:sSupPr>
                  <m:ctrlPr>
                    <w:ins w:id="215" w:author="Wang, Jian (Fed)" w:date="2025-08-13T22:15:00Z">
                      <w:rPr>
                        <w:rFonts w:ascii="Cambria Math" w:hAnsi="Cambria Math"/>
                        <w:szCs w:val="20"/>
                        <w:lang w:eastAsia="zh-CN"/>
                      </w:rPr>
                    </w:ins>
                  </m:ctrlPr>
                </m:sSupPr>
                <m:e>
                  <m:r>
                    <w:ins w:id="216" w:author="Wang, Jian (Fed)" w:date="2025-08-13T22:15:00Z">
                      <w:rPr>
                        <w:rFonts w:ascii="Cambria Math" w:hAnsi="Cambria Math"/>
                        <w:szCs w:val="20"/>
                        <w:lang w:eastAsia="zh-CN"/>
                      </w:rPr>
                      <m:t>e</m:t>
                    </w:ins>
                  </m:r>
                </m:e>
                <m:sup>
                  <m:r>
                    <w:ins w:id="217" w:author="Wang, Jian (Fed)" w:date="2025-08-13T22:15:00Z">
                      <m:rPr>
                        <m:sty m:val="p"/>
                      </m:rPr>
                      <w:rPr>
                        <w:rFonts w:ascii="Cambria Math" w:hAnsi="Cambria Math"/>
                        <w:szCs w:val="20"/>
                        <w:lang w:eastAsia="zh-CN"/>
                      </w:rPr>
                      <m:t>-</m:t>
                    </w:ins>
                  </m:r>
                  <m:r>
                    <w:ins w:id="218" w:author="Wang, Jian (Fed)" w:date="2025-08-13T22:15:00Z">
                      <w:rPr>
                        <w:rFonts w:ascii="Cambria Math" w:hAnsi="Cambria Math"/>
                        <w:szCs w:val="20"/>
                        <w:lang w:eastAsia="zh-CN"/>
                      </w:rPr>
                      <m:t>β</m:t>
                    </w:ins>
                  </m:r>
                  <m:r>
                    <w:ins w:id="219" w:author="Wang, Jian (Fed)" w:date="2025-08-14T20:12:00Z">
                      <w:rPr>
                        <w:rFonts w:ascii="Cambria Math" w:hAnsi="Cambria Math"/>
                        <w:szCs w:val="20"/>
                        <w:lang w:eastAsia="zh-CN"/>
                      </w:rPr>
                      <m:t>x</m:t>
                    </w:ins>
                  </m:r>
                </m:sup>
              </m:sSup>
              <m:r>
                <w:ins w:id="220" w:author="Wang, Jian (Fed)" w:date="2025-08-13T22:15:00Z">
                  <w:rPr>
                    <w:rFonts w:ascii="Cambria Math" w:hAnsi="Cambria Math"/>
                    <w:szCs w:val="20"/>
                    <w:lang w:eastAsia="zh-CN"/>
                  </w:rPr>
                  <m:t xml:space="preserve">, where </m:t>
                </w:ins>
              </m:r>
              <m:r>
                <w:ins w:id="221" w:author="Wang, Jian (Fed)" w:date="2025-08-13T22:15:00Z">
                  <m:rPr>
                    <m:sty m:val="p"/>
                  </m:rPr>
                  <w:rPr>
                    <w:rFonts w:ascii="Cambria Math" w:hAnsi="Cambria Math"/>
                    <w:szCs w:val="20"/>
                    <w:lang w:eastAsia="zh-CN"/>
                  </w:rPr>
                  <m:t>Γ</m:t>
                </w:ins>
              </m:r>
              <m:d>
                <m:dPr>
                  <m:ctrlPr>
                    <w:ins w:id="222" w:author="Wang, Jian (Fed)" w:date="2025-08-13T22:15:00Z">
                      <w:rPr>
                        <w:rFonts w:ascii="Cambria Math" w:hAnsi="Cambria Math"/>
                        <w:szCs w:val="20"/>
                        <w:lang w:eastAsia="zh-CN"/>
                      </w:rPr>
                    </w:ins>
                  </m:ctrlPr>
                </m:dPr>
                <m:e>
                  <m:r>
                    <w:ins w:id="223" w:author="Wang, Jian (Fed)" w:date="2025-08-13T22:15:00Z">
                      <w:rPr>
                        <w:rFonts w:ascii="Cambria Math" w:hAnsi="Cambria Math"/>
                        <w:szCs w:val="20"/>
                        <w:lang w:eastAsia="zh-CN"/>
                      </w:rPr>
                      <m:t>α</m:t>
                    </w:ins>
                  </m:r>
                </m:e>
              </m:d>
            </m:oMath>
            <w:ins w:id="224"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5" w:author="ZTE: Junchen Liu" w:date="2025-08-04T16:45:00Z">
              <w:r w:rsidRPr="00666A2D">
                <w:rPr>
                  <w:rFonts w:eastAsiaTheme="minorEastAsia" w:hint="eastAsia"/>
                  <w:szCs w:val="20"/>
                  <w:lang w:val="en-US" w:eastAsia="zh-CN"/>
                </w:rPr>
                <w:t xml:space="preserve"> </w:t>
              </w:r>
            </w:ins>
            <w:ins w:id="226" w:author="ZTE: Junchen Liu" w:date="2025-08-04T16:46:00Z">
              <w:r w:rsidRPr="00666A2D">
                <w:rPr>
                  <w:rFonts w:eastAsiaTheme="minorEastAsia" w:hint="eastAsia"/>
                  <w:szCs w:val="20"/>
                  <w:lang w:val="en-US" w:eastAsia="zh-CN"/>
                </w:rPr>
                <w:t xml:space="preserve">using the shape-rate parameterized Gamma distribution </w:t>
              </w:r>
            </w:ins>
            <m:oMath>
              <m:r>
                <w:ins w:id="227" w:author="ZTE: Junchen Liu" w:date="2025-08-04T16:47:00Z">
                  <w:rPr>
                    <w:rFonts w:ascii="Cambria Math" w:hAnsi="Cambria Math"/>
                    <w:szCs w:val="20"/>
                  </w:rPr>
                  <m:t>f</m:t>
                </w:ins>
              </m:r>
              <m:d>
                <m:dPr>
                  <m:ctrlPr>
                    <w:ins w:id="228" w:author="ZTE: Junchen Liu" w:date="2025-08-04T16:47:00Z">
                      <w:rPr>
                        <w:rFonts w:ascii="Cambria Math" w:hAnsi="Cambria Math"/>
                        <w:szCs w:val="20"/>
                      </w:rPr>
                    </w:ins>
                  </m:ctrlPr>
                </m:dPr>
                <m:e>
                  <m:r>
                    <w:ins w:id="229" w:author="ZTE: Junchen Liu" w:date="2025-08-04T16:47:00Z">
                      <w:rPr>
                        <w:rFonts w:ascii="Cambria Math" w:hAnsi="Cambria Math"/>
                        <w:szCs w:val="20"/>
                      </w:rPr>
                      <m:t>x|α,β</m:t>
                    </w:ins>
                  </m:r>
                </m:e>
              </m:d>
              <m:r>
                <w:ins w:id="230" w:author="ZTE: Junchen Liu" w:date="2025-08-04T16:47:00Z">
                  <w:rPr>
                    <w:rFonts w:ascii="Cambria Math" w:hAnsi="Cambria Math"/>
                    <w:szCs w:val="20"/>
                  </w:rPr>
                  <m:t>=</m:t>
                </w:ins>
              </m:r>
              <m:f>
                <m:fPr>
                  <m:ctrlPr>
                    <w:ins w:id="231" w:author="ZTE: Junchen Liu" w:date="2025-08-04T16:47:00Z">
                      <w:rPr>
                        <w:rFonts w:ascii="Cambria Math" w:hAnsi="Cambria Math"/>
                        <w:i/>
                        <w:szCs w:val="20"/>
                      </w:rPr>
                    </w:ins>
                  </m:ctrlPr>
                </m:fPr>
                <m:num>
                  <m:sSup>
                    <m:sSupPr>
                      <m:ctrlPr>
                        <w:ins w:id="232" w:author="ZTE: Junchen Liu" w:date="2025-08-04T16:47:00Z">
                          <w:rPr>
                            <w:rFonts w:ascii="Cambria Math" w:hAnsi="Cambria Math"/>
                            <w:i/>
                            <w:szCs w:val="20"/>
                          </w:rPr>
                        </w:ins>
                      </m:ctrlPr>
                    </m:sSupPr>
                    <m:e>
                      <m:r>
                        <w:ins w:id="233" w:author="ZTE: Junchen Liu" w:date="2025-08-04T16:47:00Z">
                          <w:rPr>
                            <w:rFonts w:ascii="Cambria Math" w:hAnsi="Cambria Math"/>
                            <w:szCs w:val="20"/>
                          </w:rPr>
                          <m:t>β</m:t>
                        </w:ins>
                      </m:r>
                    </m:e>
                    <m:sup>
                      <m:r>
                        <w:ins w:id="234" w:author="ZTE: Junchen Liu" w:date="2025-08-04T16:47:00Z">
                          <w:rPr>
                            <w:rFonts w:ascii="Cambria Math" w:hAnsi="Cambria Math"/>
                            <w:szCs w:val="20"/>
                          </w:rPr>
                          <m:t>α</m:t>
                        </w:ins>
                      </m:r>
                    </m:sup>
                  </m:sSup>
                </m:num>
                <m:den>
                  <m:r>
                    <w:ins w:id="235" w:author="ZTE: Junchen Liu" w:date="2025-08-04T16:47:00Z">
                      <m:rPr>
                        <m:sty m:val="p"/>
                      </m:rPr>
                      <w:rPr>
                        <w:rFonts w:ascii="Cambria Math" w:hAnsi="Cambria Math"/>
                        <w:szCs w:val="20"/>
                      </w:rPr>
                      <m:t>Γ</m:t>
                    </w:ins>
                  </m:r>
                  <m:r>
                    <w:ins w:id="236" w:author="ZTE: Junchen Liu" w:date="2025-08-04T16:47:00Z">
                      <w:rPr>
                        <w:rFonts w:ascii="Cambria Math" w:hAnsi="Cambria Math"/>
                        <w:szCs w:val="20"/>
                      </w:rPr>
                      <m:t>(α)</m:t>
                    </w:ins>
                  </m:r>
                </m:den>
              </m:f>
              <m:sSup>
                <m:sSupPr>
                  <m:ctrlPr>
                    <w:ins w:id="237" w:author="ZTE: Junchen Liu" w:date="2025-08-04T16:47:00Z">
                      <w:rPr>
                        <w:rFonts w:ascii="Cambria Math" w:hAnsi="Cambria Math"/>
                        <w:i/>
                        <w:szCs w:val="20"/>
                      </w:rPr>
                    </w:ins>
                  </m:ctrlPr>
                </m:sSupPr>
                <m:e>
                  <m:r>
                    <w:ins w:id="238" w:author="ZTE: Junchen Liu" w:date="2025-08-04T16:47:00Z">
                      <w:rPr>
                        <w:rFonts w:ascii="Cambria Math" w:eastAsia="SimSun" w:hAnsi="Cambria Math"/>
                        <w:szCs w:val="20"/>
                        <w:lang w:val="en-US" w:eastAsia="zh-CN"/>
                      </w:rPr>
                      <m:t>x</m:t>
                    </w:ins>
                  </m:r>
                </m:e>
                <m:sup>
                  <m:r>
                    <w:ins w:id="239" w:author="ZTE: Junchen Liu" w:date="2025-08-04T16:47:00Z">
                      <w:rPr>
                        <w:rFonts w:ascii="Cambria Math" w:hAnsi="Cambria Math"/>
                        <w:szCs w:val="20"/>
                      </w:rPr>
                      <m:t>α-1</m:t>
                    </w:ins>
                  </m:r>
                </m:sup>
              </m:sSup>
              <m:sSup>
                <m:sSupPr>
                  <m:ctrlPr>
                    <w:ins w:id="240" w:author="ZTE: Junchen Liu" w:date="2025-08-04T16:47:00Z">
                      <w:rPr>
                        <w:rFonts w:ascii="Cambria Math" w:hAnsi="Cambria Math"/>
                        <w:i/>
                        <w:szCs w:val="20"/>
                      </w:rPr>
                    </w:ins>
                  </m:ctrlPr>
                </m:sSupPr>
                <m:e>
                  <m:r>
                    <w:ins w:id="241" w:author="ZTE: Junchen Liu" w:date="2025-08-04T16:47:00Z">
                      <w:rPr>
                        <w:rFonts w:ascii="Cambria Math" w:hAnsi="Cambria Math"/>
                        <w:szCs w:val="20"/>
                      </w:rPr>
                      <m:t>e</m:t>
                    </w:ins>
                  </m:r>
                </m:e>
                <m:sup>
                  <m:r>
                    <w:ins w:id="242" w:author="ZTE: Junchen Liu" w:date="2025-08-04T16:47:00Z">
                      <w:rPr>
                        <w:rFonts w:ascii="Cambria Math" w:hAnsi="Cambria Math"/>
                        <w:szCs w:val="20"/>
                      </w:rPr>
                      <m:t>-β</m:t>
                    </w:ins>
                  </m:r>
                  <m:r>
                    <w:ins w:id="243" w:author="ZTE: Junchen Liu" w:date="2025-08-04T16:47:00Z">
                      <w:rPr>
                        <w:rFonts w:ascii="Cambria Math" w:eastAsia="SimSun" w:hAnsi="Cambria Math"/>
                        <w:szCs w:val="20"/>
                        <w:lang w:val="en-US" w:eastAsia="zh-CN"/>
                      </w:rPr>
                      <m:t>x</m:t>
                    </w:ins>
                  </m:r>
                </m:sup>
              </m:sSup>
            </m:oMath>
            <w:ins w:id="244"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245" w:author="ZTE: Junchen Liu" w:date="2025-08-04T16:47:00Z">
                  <m:rPr>
                    <m:sty m:val="p"/>
                  </m:rPr>
                  <w:rPr>
                    <w:rFonts w:ascii="Cambria Math" w:eastAsia="SimSun" w:hAnsi="Cambria Math"/>
                    <w:szCs w:val="20"/>
                    <w:lang w:val="en-US" w:eastAsia="zh-CN"/>
                  </w:rPr>
                  <m:t>c</m:t>
                </w:ins>
              </m:r>
            </m:oMath>
            <w:ins w:id="246"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Clarification on the exact definition of Gamma distribution which helps to avoid any confusions. </w:t>
      </w:r>
    </w:p>
    <w:p w14:paraId="2A12F16F" w14:textId="1BCDE463" w:rsidR="00F1567C" w:rsidRPr="00F97818" w:rsidRDefault="00F1567C" w:rsidP="003A4FD8">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77777777" w:rsidR="00F1567C" w:rsidRDefault="00F1567C" w:rsidP="008E4837">
            <w:pPr>
              <w:widowControl w:val="0"/>
              <w:spacing w:before="0"/>
              <w:rPr>
                <w:rFonts w:ascii="Times New Roman" w:eastAsiaTheme="minorEastAsia" w:hAnsi="Times New Roman"/>
                <w:lang w:eastAsia="ko-KR"/>
              </w:rPr>
            </w:pPr>
          </w:p>
        </w:tc>
        <w:tc>
          <w:tcPr>
            <w:tcW w:w="1276" w:type="dxa"/>
          </w:tcPr>
          <w:p w14:paraId="5BB2E0F7" w14:textId="77777777" w:rsidR="00F1567C" w:rsidRDefault="00F1567C" w:rsidP="008E4837">
            <w:pPr>
              <w:widowControl w:val="0"/>
              <w:spacing w:before="0"/>
              <w:rPr>
                <w:rFonts w:ascii="Times New Roman" w:eastAsiaTheme="minorEastAsia" w:hAnsi="Times New Roman"/>
                <w:lang w:eastAsia="ko-KR"/>
              </w:rPr>
            </w:pP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8E4837">
        <w:tc>
          <w:tcPr>
            <w:tcW w:w="1413" w:type="dxa"/>
          </w:tcPr>
          <w:p w14:paraId="0C99E1CC" w14:textId="77777777" w:rsidR="00F1567C" w:rsidRDefault="00F1567C" w:rsidP="008E4837">
            <w:pPr>
              <w:widowControl w:val="0"/>
              <w:spacing w:before="0"/>
              <w:rPr>
                <w:rFonts w:eastAsiaTheme="minorEastAsia"/>
                <w:lang w:val="en-US" w:eastAsia="zh-CN"/>
              </w:rPr>
            </w:pP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7777777" w:rsidR="00F1567C" w:rsidRDefault="00F1567C" w:rsidP="008E4837">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lastRenderedPageBreak/>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6" type="#_x0000_t75" style="width:37.55pt;height:19.4pt" o:ole="">
                        <v:imagedata r:id="rId14" o:title=""/>
                      </v:shape>
                      <o:OLEObject Type="Embed" ProgID="Equation.3" ShapeID="_x0000_i1026" DrawAspect="Content" ObjectID="_1817447140" r:id="rId15"/>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7" type="#_x0000_t75" style="width:36.3pt;height:19.4pt" o:ole="">
                        <v:imagedata r:id="rId16" o:title=""/>
                      </v:shape>
                      <o:OLEObject Type="Embed" ProgID="Equation.3" ShapeID="_x0000_i1027" DrawAspect="Content" ObjectID="_1817447141" r:id="rId17"/>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8" type="#_x0000_t75" style="width:37.55pt;height:19.4pt" o:ole="">
                        <v:imagedata r:id="rId14" o:title=""/>
                      </v:shape>
                      <o:OLEObject Type="Embed" ProgID="Equation.3" ShapeID="_x0000_i1028" DrawAspect="Content" ObjectID="_1817447142" r:id="rId18"/>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47"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48"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49"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0"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0"/>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1" w:author="CATT, CICTCI" w:date="2025-08-15T14:02:00Z"/>
                <w:lang w:eastAsia="zh-CN"/>
              </w:rPr>
            </w:pPr>
            <w:bookmarkStart w:id="252" w:name="_Hlk206487850"/>
            <w:r w:rsidRPr="00A325C9">
              <w:t>Note</w:t>
            </w:r>
            <w:ins w:id="253"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4" w:author="CATT, CICTCI" w:date="2025-08-15T14:02:00Z"/>
                <w:lang w:eastAsia="zh-CN"/>
              </w:rPr>
            </w:pPr>
            <w:ins w:id="255"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lastRenderedPageBreak/>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252"/>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56"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57"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5A294D0E" w14:textId="083C40EB" w:rsidR="00F97818" w:rsidRPr="008B760E" w:rsidRDefault="00F97818" w:rsidP="003A4FD8">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 xml:space="preserve">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w:t>
            </w:r>
            <w:r>
              <w:rPr>
                <w:rFonts w:eastAsia="SimSun" w:hAnsi="Cambria Math" w:hint="eastAsia"/>
                <w:lang w:val="en-US" w:eastAsia="zh-CN"/>
              </w:rPr>
              <w:lastRenderedPageBreak/>
              <w:t>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29" type="#_x0000_t75" style="width:37.55pt;height:18.8pt" o:ole="">
                  <v:imagedata r:id="rId14" o:title=""/>
                </v:shape>
                <o:OLEObject Type="Embed" ProgID="Equation.3" ShapeID="_x0000_i1029" DrawAspect="Content" ObjectID="_1817447143"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77777777" w:rsidR="00F97818" w:rsidRPr="00BD2ED3" w:rsidRDefault="00F97818" w:rsidP="00937021">
            <w:pPr>
              <w:widowControl w:val="0"/>
              <w:spacing w:before="0"/>
              <w:rPr>
                <w:rFonts w:eastAsia="Malgun Gothic"/>
                <w:lang w:eastAsia="ko-KR"/>
              </w:rPr>
            </w:pPr>
          </w:p>
        </w:tc>
        <w:tc>
          <w:tcPr>
            <w:tcW w:w="1276" w:type="dxa"/>
          </w:tcPr>
          <w:p w14:paraId="59BCD843" w14:textId="77777777" w:rsidR="00F97818" w:rsidRDefault="00F97818" w:rsidP="00937021">
            <w:pPr>
              <w:widowControl w:val="0"/>
              <w:spacing w:before="0"/>
              <w:rPr>
                <w:rFonts w:eastAsia="Malgun Gothic"/>
                <w:lang w:val="en-US" w:eastAsia="ko-KR"/>
              </w:rPr>
            </w:pP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937021">
        <w:tc>
          <w:tcPr>
            <w:tcW w:w="1413" w:type="dxa"/>
          </w:tcPr>
          <w:p w14:paraId="77250018" w14:textId="77777777" w:rsidR="00F97818" w:rsidRDefault="00F97818" w:rsidP="00937021">
            <w:pPr>
              <w:widowControl w:val="0"/>
              <w:spacing w:before="0"/>
              <w:rPr>
                <w:rFonts w:ascii="Times New Roman" w:eastAsiaTheme="minorEastAsia" w:hAnsi="Times New Roman"/>
                <w:lang w:eastAsia="ko-KR"/>
              </w:rPr>
            </w:pP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77777777" w:rsidR="00F97818" w:rsidRDefault="00F97818" w:rsidP="00937021">
            <w:pPr>
              <w:widowControl w:val="0"/>
              <w:spacing w:before="0"/>
              <w:rPr>
                <w:rFonts w:ascii="Times New Roman" w:eastAsiaTheme="minorEastAsia" w:hAnsi="Times New Roman"/>
              </w:rPr>
            </w:pPr>
          </w:p>
        </w:tc>
      </w:tr>
      <w:tr w:rsidR="00F97818" w14:paraId="2B54FF25" w14:textId="77777777" w:rsidTr="00937021">
        <w:tc>
          <w:tcPr>
            <w:tcW w:w="1413" w:type="dxa"/>
          </w:tcPr>
          <w:p w14:paraId="6F820896" w14:textId="77777777" w:rsidR="00F97818" w:rsidRDefault="00F97818" w:rsidP="00937021">
            <w:pPr>
              <w:widowControl w:val="0"/>
              <w:spacing w:before="0"/>
              <w:rPr>
                <w:rFonts w:eastAsiaTheme="minorEastAsia"/>
                <w:lang w:val="en-US" w:eastAsia="zh-CN"/>
              </w:rPr>
            </w:pPr>
          </w:p>
        </w:tc>
        <w:tc>
          <w:tcPr>
            <w:tcW w:w="1276" w:type="dxa"/>
          </w:tcPr>
          <w:p w14:paraId="6A905761" w14:textId="77777777" w:rsidR="00F97818" w:rsidRDefault="00F97818" w:rsidP="00937021">
            <w:pPr>
              <w:widowControl w:val="0"/>
              <w:spacing w:before="0"/>
              <w:rPr>
                <w:rFonts w:eastAsiaTheme="minorEastAsia"/>
                <w:lang w:val="en-US" w:eastAsia="zh-CN"/>
              </w:rPr>
            </w:pPr>
          </w:p>
        </w:tc>
        <w:tc>
          <w:tcPr>
            <w:tcW w:w="6943" w:type="dxa"/>
          </w:tcPr>
          <w:p w14:paraId="3E750BDD" w14:textId="77777777" w:rsidR="00F97818" w:rsidRDefault="00F97818" w:rsidP="00937021">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58"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59"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Heading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77777777" w:rsidR="003A4FD8" w:rsidRDefault="003A4FD8" w:rsidP="00A232B6">
            <w:pPr>
              <w:widowControl w:val="0"/>
              <w:spacing w:before="0"/>
              <w:rPr>
                <w:rFonts w:ascii="Times New Roman" w:eastAsiaTheme="minorEastAsia" w:hAnsi="Times New Roman"/>
                <w:lang w:eastAsia="ko-KR"/>
              </w:rPr>
            </w:pPr>
          </w:p>
        </w:tc>
        <w:tc>
          <w:tcPr>
            <w:tcW w:w="1276" w:type="dxa"/>
          </w:tcPr>
          <w:p w14:paraId="29BD50DA" w14:textId="77777777" w:rsidR="003A4FD8" w:rsidRDefault="003A4FD8" w:rsidP="00A232B6">
            <w:pPr>
              <w:widowControl w:val="0"/>
              <w:spacing w:before="0"/>
              <w:rPr>
                <w:rFonts w:ascii="Times New Roman" w:eastAsiaTheme="minorEastAsia" w:hAnsi="Times New Roman"/>
                <w:lang w:eastAsia="ko-KR"/>
              </w:rPr>
            </w:pP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A232B6">
        <w:tc>
          <w:tcPr>
            <w:tcW w:w="1413" w:type="dxa"/>
          </w:tcPr>
          <w:p w14:paraId="0B446804" w14:textId="77777777" w:rsidR="003A4FD8" w:rsidRDefault="003A4FD8" w:rsidP="00A232B6">
            <w:pPr>
              <w:widowControl w:val="0"/>
              <w:spacing w:before="0"/>
              <w:rPr>
                <w:rFonts w:eastAsiaTheme="minorEastAsia"/>
                <w:lang w:val="en-US" w:eastAsia="zh-CN"/>
              </w:rPr>
            </w:pP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77777777" w:rsidR="003A4FD8" w:rsidRDefault="003A4FD8" w:rsidP="00A232B6">
            <w:pPr>
              <w:widowControl w:val="0"/>
              <w:tabs>
                <w:tab w:val="left" w:pos="584"/>
              </w:tabs>
              <w:spacing w:before="0"/>
              <w:rPr>
                <w:rFonts w:ascii="Times New Roman" w:eastAsiaTheme="minorEastAsia" w:hAnsi="Times New Roma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260"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w:t>
            </w:r>
            <w:r w:rsidRPr="004E71F6">
              <w:rPr>
                <w:rFonts w:ascii="Times New Roman" w:eastAsia="DengXian" w:hAnsi="Times New Roman"/>
                <w:b/>
                <w:bCs/>
                <w:szCs w:val="20"/>
              </w:rPr>
              <w:lastRenderedPageBreak/>
              <w:t>d3D</w:t>
            </w:r>
            <w:r>
              <w:rPr>
                <w:rFonts w:ascii="Times New Roman" w:eastAsia="DengXian" w:hAnsi="Times New Roman"/>
                <w:b/>
                <w:bCs/>
                <w:szCs w:val="20"/>
              </w:rPr>
              <w:t>/c.</w:t>
            </w:r>
            <w:bookmarkEnd w:id="260"/>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1" w:author="ZTE: Junchen Liu" w:date="2025-08-04T16:59:00Z">
                      <w:rPr>
                        <w:rFonts w:ascii="Cambria Math" w:hAnsi="Cambria Math"/>
                        <w:i/>
                        <w:color w:val="000000" w:themeColor="text1"/>
                      </w:rPr>
                    </w:ins>
                  </m:ctrlPr>
                </m:fPr>
                <m:num>
                  <m:sSub>
                    <m:sSubPr>
                      <m:ctrlPr>
                        <w:ins w:id="262" w:author="ZTE: Junchen Liu" w:date="2025-08-04T16:59:00Z">
                          <w:rPr>
                            <w:rFonts w:ascii="Cambria Math" w:eastAsia="SimSun" w:hAnsi="Cambria Math"/>
                            <w:i/>
                            <w:color w:val="000000" w:themeColor="text1"/>
                            <w:lang w:val="en-US" w:eastAsia="zh-CN"/>
                          </w:rPr>
                        </w:ins>
                      </m:ctrlPr>
                    </m:sSubPr>
                    <m:e>
                      <m:r>
                        <w:ins w:id="263" w:author="ZTE: Junchen Liu" w:date="2025-08-04T16:59:00Z">
                          <w:rPr>
                            <w:rFonts w:ascii="Cambria Math" w:eastAsia="SimSun" w:hAnsi="Cambria Math"/>
                            <w:color w:val="000000" w:themeColor="text1"/>
                            <w:lang w:val="en-US" w:eastAsia="zh-CN"/>
                          </w:rPr>
                          <m:t>d</m:t>
                        </w:ins>
                      </m:r>
                    </m:e>
                    <m:sub>
                      <m:r>
                        <w:ins w:id="264" w:author="ZTE: Junchen Liu" w:date="2025-08-04T16:59:00Z">
                          <w:rPr>
                            <w:rFonts w:ascii="Cambria Math" w:eastAsia="SimSun" w:hAnsi="Cambria Math"/>
                            <w:color w:val="000000" w:themeColor="text1"/>
                            <w:lang w:val="en-US" w:eastAsia="zh-CN"/>
                          </w:rPr>
                          <m:t>3D</m:t>
                        </w:ins>
                      </m:r>
                    </m:sub>
                  </m:sSub>
                </m:num>
                <m:den>
                  <m:r>
                    <w:ins w:id="265" w:author="ZTE: Junchen Liu" w:date="2025-08-04T16:59:00Z">
                      <w:rPr>
                        <w:rFonts w:ascii="Cambria Math" w:eastAsia="SimSun" w:hAnsi="Cambria Math"/>
                        <w:color w:val="000000" w:themeColor="text1"/>
                        <w:lang w:val="en-US" w:eastAsia="zh-CN"/>
                      </w:rPr>
                      <m:t>c</m:t>
                    </w:ins>
                  </m:r>
                </m:den>
              </m:f>
            </m:oMath>
            <w:del w:id="266"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77777777" w:rsidR="00220DD6" w:rsidRDefault="00220DD6" w:rsidP="00A232B6">
            <w:pPr>
              <w:widowControl w:val="0"/>
              <w:spacing w:before="0"/>
              <w:rPr>
                <w:rFonts w:eastAsia="Malgun Gothic"/>
                <w:lang w:val="en-US" w:eastAsia="ko-KR"/>
              </w:rPr>
            </w:pPr>
          </w:p>
        </w:tc>
        <w:tc>
          <w:tcPr>
            <w:tcW w:w="1276" w:type="dxa"/>
          </w:tcPr>
          <w:p w14:paraId="6F2F9E99" w14:textId="77777777" w:rsidR="00220DD6" w:rsidRDefault="00220DD6" w:rsidP="00A232B6">
            <w:pPr>
              <w:widowControl w:val="0"/>
              <w:spacing w:before="0"/>
              <w:rPr>
                <w:rFonts w:eastAsia="Malgun Gothic"/>
                <w:lang w:val="en-US" w:eastAsia="ko-KR"/>
              </w:rPr>
            </w:pP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DengXian"/>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0000"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267"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268"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proofErr w:type="gramStart"/>
            <w:r w:rsidRPr="00EA4A8F">
              <w:rPr>
                <w:rFonts w:eastAsia="DengXian"/>
                <w:szCs w:val="20"/>
              </w:rPr>
              <w:t>where</w:t>
            </w:r>
            <w:proofErr w:type="gramEnd"/>
            <w:r w:rsidRPr="00EA4A8F">
              <w:rPr>
                <w:rFonts w:eastAsia="DengXian"/>
                <w:szCs w:val="20"/>
              </w:rPr>
              <w:t xml:space="preserv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268"/>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67"/>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lastRenderedPageBreak/>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6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0"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30" type="#_x0000_t75" style="width:36.3pt;height:15.05pt" o:ole="">
                  <v:imagedata r:id="rId20" o:title=""/>
                </v:shape>
                <o:OLEObject Type="Embed" ProgID="Equation.3" ShapeID="_x0000_i1030" DrawAspect="Content" ObjectID="_1817447144"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1"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2"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3"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4"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6"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1" type="#_x0000_t75" style="width:472.05pt;height:80.75pt" o:ole="">
                  <v:imagedata r:id="rId22" o:title=""/>
                </v:shape>
                <o:OLEObject Type="Embed" ProgID="Equation.KSEE3" ShapeID="_x0000_i1031" DrawAspect="Content" ObjectID="_1817447145" r:id="rId23"/>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32" type="#_x0000_t75" style="width:298pt;height:23.8pt" o:ole="">
                  <v:imagedata r:id="rId24" o:title=""/>
                </v:shape>
                <o:OLEObject Type="Embed" ProgID="Equation.KSEE3" ShapeID="_x0000_i1032" DrawAspect="Content" ObjectID="_1817447146" r:id="rId25"/>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33" type="#_x0000_t75" style="width:472.05pt;height:80.75pt" o:ole="">
                  <v:imagedata r:id="rId26" o:title=""/>
                </v:shape>
                <o:OLEObject Type="Embed" ProgID="Equation.KSEE3" ShapeID="_x0000_i1033" DrawAspect="Content" ObjectID="_1817447147" r:id="rId27"/>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34" type="#_x0000_t75" style="width:298pt;height:23.8pt" o:ole="">
                  <v:imagedata r:id="rId24" o:title=""/>
                </v:shape>
                <o:OLEObject Type="Embed" ProgID="Equation.KSEE3" ShapeID="_x0000_i1034" DrawAspect="Content" ObjectID="_1817447148" r:id="rId28"/>
              </w:object>
            </w:r>
          </w:p>
          <w:p w14:paraId="349632FA" w14:textId="77777777" w:rsidR="00BD2ED3" w:rsidRDefault="00BD2ED3" w:rsidP="0024484C">
            <w:pPr>
              <w:pStyle w:val="BodyText"/>
              <w:rPr>
                <w:lang w:val="en-US" w:eastAsia="zh-CN"/>
              </w:rPr>
            </w:pPr>
          </w:p>
          <w:p w14:paraId="012E763E" w14:textId="77777777" w:rsidR="00BD2ED3" w:rsidRDefault="00BD2ED3" w:rsidP="0024484C">
            <w:pPr>
              <w:pStyle w:val="BodyText"/>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846DF1" w14:paraId="690EF539" w14:textId="77777777" w:rsidTr="00A232B6">
        <w:tc>
          <w:tcPr>
            <w:tcW w:w="1413" w:type="dxa"/>
          </w:tcPr>
          <w:p w14:paraId="51E86F44" w14:textId="77777777" w:rsidR="00846DF1" w:rsidRDefault="00846DF1" w:rsidP="00A232B6">
            <w:pPr>
              <w:widowControl w:val="0"/>
              <w:spacing w:before="0"/>
              <w:rPr>
                <w:rFonts w:eastAsia="Malgun Gothic"/>
                <w:lang w:val="en-US" w:eastAsia="ko-KR"/>
              </w:rPr>
            </w:pPr>
          </w:p>
        </w:tc>
        <w:tc>
          <w:tcPr>
            <w:tcW w:w="1276" w:type="dxa"/>
          </w:tcPr>
          <w:p w14:paraId="5D016FE6" w14:textId="77777777" w:rsidR="00846DF1" w:rsidRDefault="00846DF1" w:rsidP="00A232B6">
            <w:pPr>
              <w:widowControl w:val="0"/>
              <w:spacing w:before="0"/>
              <w:rPr>
                <w:rFonts w:eastAsia="Malgun Gothic"/>
                <w:lang w:val="en-US" w:eastAsia="ko-KR"/>
              </w:rPr>
            </w:pPr>
          </w:p>
        </w:tc>
        <w:tc>
          <w:tcPr>
            <w:tcW w:w="6943" w:type="dxa"/>
          </w:tcPr>
          <w:p w14:paraId="1B2EAF7C" w14:textId="77777777" w:rsidR="00846DF1" w:rsidRDefault="00846DF1" w:rsidP="00A232B6">
            <w:pPr>
              <w:widowControl w:val="0"/>
              <w:spacing w:before="0"/>
              <w:rPr>
                <w:rFonts w:eastAsiaTheme="minorEastAsia"/>
                <w:lang w:val="en-US" w:eastAsia="zh-CN"/>
              </w:rPr>
            </w:pPr>
          </w:p>
        </w:tc>
      </w:tr>
      <w:tr w:rsidR="00846DF1" w14:paraId="050900BE" w14:textId="77777777" w:rsidTr="00A232B6">
        <w:tc>
          <w:tcPr>
            <w:tcW w:w="1413" w:type="dxa"/>
          </w:tcPr>
          <w:p w14:paraId="7DE268FD"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71E2B794"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1A9AAC5" w14:textId="77777777" w:rsidR="00846DF1" w:rsidRDefault="00846DF1" w:rsidP="00A232B6">
            <w:pPr>
              <w:widowControl w:val="0"/>
              <w:spacing w:before="0"/>
              <w:rPr>
                <w:rFonts w:ascii="Times New Roman" w:eastAsiaTheme="minorEastAsia" w:hAnsi="Times New Roman"/>
              </w:rPr>
            </w:pPr>
          </w:p>
        </w:tc>
      </w:tr>
      <w:tr w:rsidR="00846DF1" w14:paraId="404A9FB9" w14:textId="77777777" w:rsidTr="00A232B6">
        <w:tc>
          <w:tcPr>
            <w:tcW w:w="1413" w:type="dxa"/>
          </w:tcPr>
          <w:p w14:paraId="456E1CD7" w14:textId="77777777" w:rsidR="00846DF1" w:rsidRDefault="00846DF1" w:rsidP="00A232B6">
            <w:pPr>
              <w:widowControl w:val="0"/>
              <w:spacing w:before="0"/>
              <w:rPr>
                <w:rFonts w:eastAsiaTheme="minorEastAsia"/>
                <w:lang w:val="en-US" w:eastAsia="zh-CN"/>
              </w:rPr>
            </w:pPr>
          </w:p>
        </w:tc>
        <w:tc>
          <w:tcPr>
            <w:tcW w:w="1276" w:type="dxa"/>
          </w:tcPr>
          <w:p w14:paraId="2C553734" w14:textId="77777777" w:rsidR="00846DF1" w:rsidRDefault="00846DF1" w:rsidP="00A232B6">
            <w:pPr>
              <w:widowControl w:val="0"/>
              <w:spacing w:before="0"/>
              <w:rPr>
                <w:rFonts w:eastAsiaTheme="minorEastAsia"/>
                <w:lang w:val="en-US" w:eastAsia="zh-CN"/>
              </w:rPr>
            </w:pPr>
          </w:p>
        </w:tc>
        <w:tc>
          <w:tcPr>
            <w:tcW w:w="6943" w:type="dxa"/>
          </w:tcPr>
          <w:p w14:paraId="5C338A39" w14:textId="77777777" w:rsidR="00846DF1" w:rsidRDefault="00846DF1" w:rsidP="00A232B6">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7"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77"/>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8" w:name="_Toc206201378"/>
            <w:bookmarkStart w:id="279" w:name="OLE_LINK23"/>
            <w:r>
              <w:t>Clarify that a set of low-power clusters are generated between sensing Tx and each of all reference points for mono-static sensing mode.</w:t>
            </w:r>
            <w:bookmarkEnd w:id="278"/>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0" w:name="_Toc206201379"/>
            <w:bookmarkEnd w:id="279"/>
            <w:r>
              <w:rPr>
                <w:rFonts w:hint="eastAsia"/>
              </w:rPr>
              <w:lastRenderedPageBreak/>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0"/>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1" w:name="_Toc206201380"/>
            <w:r>
              <w:t xml:space="preserve">Clarify in TR that </w:t>
            </w:r>
            <w:r>
              <w:rPr>
                <w:rFonts w:hint="eastAsia"/>
              </w:rPr>
              <w:t>low-power cluster</w:t>
            </w:r>
            <w:r>
              <w:t>s are generated with NLOS condition</w:t>
            </w:r>
            <w:r>
              <w:rPr>
                <w:rFonts w:hint="eastAsia"/>
              </w:rPr>
              <w:t>.</w:t>
            </w:r>
            <w:bookmarkEnd w:id="281"/>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2"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2"/>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3"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3"/>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lastRenderedPageBreak/>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846DF1" w14:paraId="031D84EA" w14:textId="77777777" w:rsidTr="00A232B6">
        <w:tc>
          <w:tcPr>
            <w:tcW w:w="1413" w:type="dxa"/>
          </w:tcPr>
          <w:p w14:paraId="6EC2609B" w14:textId="77777777" w:rsidR="00846DF1" w:rsidRDefault="00846DF1" w:rsidP="00A232B6">
            <w:pPr>
              <w:widowControl w:val="0"/>
              <w:spacing w:before="0"/>
              <w:rPr>
                <w:rFonts w:eastAsia="Malgun Gothic"/>
                <w:lang w:val="en-US" w:eastAsia="ko-KR"/>
              </w:rPr>
            </w:pPr>
          </w:p>
        </w:tc>
        <w:tc>
          <w:tcPr>
            <w:tcW w:w="1276" w:type="dxa"/>
          </w:tcPr>
          <w:p w14:paraId="320114D1" w14:textId="77777777" w:rsidR="00846DF1" w:rsidRDefault="00846DF1" w:rsidP="00A232B6">
            <w:pPr>
              <w:widowControl w:val="0"/>
              <w:spacing w:before="0"/>
              <w:rPr>
                <w:rFonts w:eastAsia="Malgun Gothic"/>
                <w:lang w:val="en-US" w:eastAsia="ko-KR"/>
              </w:rPr>
            </w:pPr>
          </w:p>
        </w:tc>
        <w:tc>
          <w:tcPr>
            <w:tcW w:w="6943" w:type="dxa"/>
          </w:tcPr>
          <w:p w14:paraId="6E886F2A" w14:textId="77777777"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4"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85"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86"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87"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88"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89" w:author="Alexandros Manolakos" w:date="2025-08-13T09:54:00Z"/>
                      <w:rFonts w:ascii="Times New Roman" w:eastAsia="Times New Roman" w:hAnsi="Times New Roman"/>
                    </w:rPr>
                  </w:pPr>
                  <w:ins w:id="290"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1" w:author="Alexandros Manolakos" w:date="2025-08-13T09:55:00Z"/>
                      <w:rFonts w:ascii="Times New Roman" w:eastAsia="Times New Roman" w:hAnsi="Times New Roman"/>
                    </w:rPr>
                  </w:pPr>
                  <w:ins w:id="292" w:author="Alexandros Manolakos" w:date="2025-08-13T09:54:00Z">
                    <w:r w:rsidRPr="00AD41A6">
                      <w:rPr>
                        <w:rFonts w:ascii="Times New Roman" w:eastAsia="Times New Roman" w:hAnsi="Times New Roman"/>
                      </w:rPr>
                      <w:t>Best N = 4 STX-SRX pairs to be selected for the target</w:t>
                    </w:r>
                  </w:ins>
                  <w:ins w:id="293" w:author="Alexandros Manolakos" w:date="2025-08-13T09:55:00Z">
                    <w:r w:rsidRPr="00AD41A6">
                      <w:rPr>
                        <w:rFonts w:ascii="Times New Roman" w:eastAsia="Times New Roman" w:hAnsi="Times New Roman"/>
                      </w:rPr>
                      <w:t>, with the following exceptions</w:t>
                    </w:r>
                  </w:ins>
                  <w:ins w:id="294" w:author="Alexandros Manolakos" w:date="2025-08-13T14:26:00Z">
                    <w:r w:rsidRPr="00AD41A6">
                      <w:rPr>
                        <w:rFonts w:ascii="Times New Roman" w:eastAsia="Times New Roman" w:hAnsi="Times New Roman"/>
                      </w:rPr>
                      <w:t xml:space="preserve"> for FR1</w:t>
                    </w:r>
                  </w:ins>
                  <w:ins w:id="295" w:author="Alexandros Manolakos" w:date="2025-08-13T09:55:00Z">
                    <w:r w:rsidRPr="00AD41A6">
                      <w:rPr>
                        <w:rFonts w:ascii="Times New Roman" w:eastAsia="Times New Roman" w:hAnsi="Times New Roman"/>
                      </w:rPr>
                      <w:t>:</w:t>
                    </w:r>
                  </w:ins>
                  <w:ins w:id="296"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297" w:author="Alexandros Manolakos" w:date="2025-08-13T09:55:00Z"/>
                      <w:rFonts w:ascii="Times New Roman" w:eastAsia="Times New Roman" w:hAnsi="Times New Roman"/>
                    </w:rPr>
                  </w:pPr>
                  <w:ins w:id="298" w:author="Alexandros Manolakos" w:date="2025-08-13T09:55:00Z">
                    <w:r w:rsidRPr="000F5919">
                      <w:rPr>
                        <w:rFonts w:ascii="Times New Roman" w:eastAsia="Times New Roman" w:hAnsi="Times New Roman"/>
                      </w:rPr>
                      <w:t>For TRP-TRP monostatic</w:t>
                    </w:r>
                  </w:ins>
                  <w:ins w:id="299" w:author="Alexandros Manolakos" w:date="2025-08-13T09:56:00Z">
                    <w:r w:rsidRPr="00AD41A6">
                      <w:rPr>
                        <w:rFonts w:ascii="Times New Roman" w:eastAsia="Times New Roman" w:hAnsi="Times New Roman"/>
                      </w:rPr>
                      <w:t xml:space="preserve"> sensing</w:t>
                    </w:r>
                  </w:ins>
                  <w:ins w:id="300"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1" w:author="Alexandros Manolakos" w:date="2025-08-13T09:54:00Z"/>
                      <w:rFonts w:ascii="Times New Roman" w:eastAsia="Times New Roman" w:hAnsi="Times New Roman"/>
                    </w:rPr>
                  </w:pPr>
                  <w:ins w:id="302" w:author="Alexandros Manolakos" w:date="2025-08-13T09:55:00Z">
                    <w:r w:rsidRPr="000F5919">
                      <w:rPr>
                        <w:rFonts w:ascii="Times New Roman" w:eastAsia="Times New Roman" w:hAnsi="Times New Roman"/>
                      </w:rPr>
                      <w:t>For TRP-TRP bistatic</w:t>
                    </w:r>
                  </w:ins>
                  <w:ins w:id="303" w:author="Alexandros Manolakos" w:date="2025-08-13T09:56:00Z">
                    <w:r w:rsidRPr="00AD41A6">
                      <w:rPr>
                        <w:rFonts w:ascii="Times New Roman" w:eastAsia="Times New Roman" w:hAnsi="Times New Roman"/>
                      </w:rPr>
                      <w:t xml:space="preserve"> sensing</w:t>
                    </w:r>
                  </w:ins>
                  <w:ins w:id="304"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72331576"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05" w:author="CATT, CICTCI" w:date="2025-08-15T14:05:00Z"/>
                            <w:rFonts w:ascii="Arial" w:eastAsia="DengXian" w:hAnsi="Arial"/>
                            <w:sz w:val="18"/>
                            <w:szCs w:val="20"/>
                            <w:lang w:eastAsia="zh-CN"/>
                          </w:rPr>
                        </w:pPr>
                        <w:ins w:id="306"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307"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308" w:author="CATT, CICTCI" w:date="2025-08-15T14:05:00Z"/>
                            <w:rFonts w:ascii="Arial" w:eastAsia="DengXian" w:hAnsi="Arial"/>
                            <w:sz w:val="18"/>
                            <w:szCs w:val="20"/>
                            <w:lang w:eastAsia="zh-CN"/>
                          </w:rPr>
                        </w:pPr>
                        <w:ins w:id="309"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310"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1" w:author="CATT, CICTCI" w:date="2025-08-15T14:05:00Z"/>
                            <w:rFonts w:ascii="Arial" w:eastAsia="DengXian" w:hAnsi="Arial"/>
                            <w:sz w:val="18"/>
                            <w:szCs w:val="20"/>
                            <w:lang w:eastAsia="zh-CN"/>
                          </w:rPr>
                        </w:pPr>
                        <w:ins w:id="312"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38567B9E" w14:textId="77777777" w:rsidR="00FE1CDC" w:rsidRPr="0034431F" w:rsidRDefault="00FE1CDC" w:rsidP="00FE1CDC">
                        <w:pPr>
                          <w:keepNext/>
                          <w:keepLines/>
                          <w:rPr>
                            <w:ins w:id="313"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314" w:author="CATT, CICTCI" w:date="2025-08-15T14:05:00Z"/>
                            <w:rFonts w:ascii="Arial" w:eastAsia="DengXian" w:hAnsi="Arial"/>
                            <w:sz w:val="18"/>
                            <w:szCs w:val="20"/>
                            <w:lang w:eastAsia="zh-CN"/>
                          </w:rPr>
                        </w:pPr>
                        <w:ins w:id="315"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316" w:author="CATT, CICTCI" w:date="2025-08-15T17:54:00Z">
                          <w:r>
                            <w:rPr>
                              <w:rFonts w:ascii="Arial" w:eastAsia="DengXian" w:hAnsi="Arial" w:hint="eastAsia"/>
                              <w:sz w:val="18"/>
                              <w:szCs w:val="20"/>
                              <w:lang w:eastAsia="zh-CN"/>
                            </w:rPr>
                            <w:t>1</w:t>
                          </w:r>
                        </w:ins>
                        <w:ins w:id="317" w:author="CATT, CICTCI" w:date="2025-08-15T14:05:00Z">
                          <w:r w:rsidRPr="0034431F">
                            <w:rPr>
                              <w:rFonts w:ascii="Arial" w:eastAsia="DengXian" w:hAnsi="Arial"/>
                              <w:sz w:val="18"/>
                              <w:szCs w:val="20"/>
                              <w:lang w:eastAsia="zh-CN"/>
                            </w:rPr>
                            <w:t xml:space="preserve"> m (as specified in TR 38.901)</w:t>
                          </w:r>
                        </w:ins>
                        <w:del w:id="318"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319"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E40570" w14:paraId="747CC0CB" w14:textId="77777777" w:rsidTr="00A232B6">
        <w:tc>
          <w:tcPr>
            <w:tcW w:w="1413" w:type="dxa"/>
          </w:tcPr>
          <w:p w14:paraId="686A623C" w14:textId="77777777" w:rsidR="00E40570" w:rsidRDefault="00E40570" w:rsidP="00A232B6">
            <w:pPr>
              <w:widowControl w:val="0"/>
              <w:spacing w:before="0"/>
              <w:rPr>
                <w:rFonts w:eastAsia="Malgun Gothic"/>
                <w:lang w:val="en-US" w:eastAsia="ko-KR"/>
              </w:rPr>
            </w:pPr>
          </w:p>
        </w:tc>
        <w:tc>
          <w:tcPr>
            <w:tcW w:w="1276" w:type="dxa"/>
          </w:tcPr>
          <w:p w14:paraId="5447996C" w14:textId="77777777" w:rsidR="00E40570" w:rsidRDefault="00E40570" w:rsidP="00A232B6">
            <w:pPr>
              <w:widowControl w:val="0"/>
              <w:spacing w:before="0"/>
              <w:rPr>
                <w:rFonts w:eastAsia="Malgun Gothic"/>
                <w:lang w:val="en-US" w:eastAsia="ko-KR"/>
              </w:rPr>
            </w:pPr>
          </w:p>
        </w:tc>
        <w:tc>
          <w:tcPr>
            <w:tcW w:w="6943" w:type="dxa"/>
          </w:tcPr>
          <w:p w14:paraId="59D5A737" w14:textId="77777777" w:rsidR="00E40570" w:rsidRDefault="00E40570" w:rsidP="00A232B6">
            <w:pPr>
              <w:widowControl w:val="0"/>
              <w:spacing w:before="0"/>
              <w:rPr>
                <w:rFonts w:eastAsiaTheme="minorEastAsia"/>
                <w:lang w:val="en-US" w:eastAsia="zh-CN"/>
              </w:rPr>
            </w:pPr>
          </w:p>
        </w:tc>
      </w:tr>
      <w:tr w:rsidR="00E40570" w14:paraId="1B246CF2" w14:textId="77777777" w:rsidTr="00A232B6">
        <w:tc>
          <w:tcPr>
            <w:tcW w:w="1413" w:type="dxa"/>
          </w:tcPr>
          <w:p w14:paraId="70FD2773"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3ADF62C9"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6DD842D" w14:textId="77777777" w:rsidR="00E40570" w:rsidRDefault="00E40570" w:rsidP="00A232B6">
            <w:pPr>
              <w:widowControl w:val="0"/>
              <w:spacing w:before="0"/>
              <w:rPr>
                <w:rFonts w:ascii="Times New Roman" w:eastAsiaTheme="minorEastAsia" w:hAnsi="Times New Roman"/>
              </w:rPr>
            </w:pPr>
          </w:p>
        </w:tc>
      </w:tr>
      <w:tr w:rsidR="00E40570" w14:paraId="4F934103" w14:textId="77777777" w:rsidTr="00A232B6">
        <w:tc>
          <w:tcPr>
            <w:tcW w:w="1413" w:type="dxa"/>
          </w:tcPr>
          <w:p w14:paraId="5F743509" w14:textId="77777777" w:rsidR="00E40570" w:rsidRDefault="00E40570" w:rsidP="00A232B6">
            <w:pPr>
              <w:widowControl w:val="0"/>
              <w:spacing w:before="0"/>
              <w:rPr>
                <w:rFonts w:eastAsiaTheme="minorEastAsia"/>
                <w:lang w:val="en-US" w:eastAsia="zh-CN"/>
              </w:rPr>
            </w:pPr>
          </w:p>
        </w:tc>
        <w:tc>
          <w:tcPr>
            <w:tcW w:w="1276" w:type="dxa"/>
          </w:tcPr>
          <w:p w14:paraId="08239229" w14:textId="77777777" w:rsidR="00E40570" w:rsidRDefault="00E40570" w:rsidP="00A232B6">
            <w:pPr>
              <w:widowControl w:val="0"/>
              <w:spacing w:before="0"/>
              <w:rPr>
                <w:rFonts w:eastAsiaTheme="minorEastAsia"/>
                <w:lang w:val="en-US" w:eastAsia="zh-CN"/>
              </w:rPr>
            </w:pPr>
          </w:p>
        </w:tc>
        <w:tc>
          <w:tcPr>
            <w:tcW w:w="6943" w:type="dxa"/>
          </w:tcPr>
          <w:p w14:paraId="57AAD3FC" w14:textId="77777777" w:rsidR="00E40570" w:rsidRDefault="00E40570" w:rsidP="00A232B6">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0" w:name="_Toc206201385"/>
            <w:bookmarkStart w:id="321"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0"/>
          </w:p>
          <w:bookmarkEnd w:id="321"/>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2"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3" w:author="Rapporteur" w:date="2025-06-04T22:43:00Z"/>
                      <w:lang w:val="en-US"/>
                    </w:rPr>
                  </w:pPr>
                  <w:ins w:id="324"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25" w:author="Rapporteur" w:date="2025-06-04T22:43:00Z">
                              <w:rPr>
                                <w:rFonts w:ascii="Cambria Math" w:hAnsi="Cambria Math"/>
                                <w:lang w:val="en-US"/>
                              </w:rPr>
                            </w:ins>
                          </m:ctrlPr>
                        </m:sSubPr>
                        <m:e>
                          <m:r>
                            <w:ins w:id="326" w:author="Rapporteur" w:date="2025-06-04T22:43:00Z">
                              <w:rPr>
                                <w:rFonts w:ascii="Cambria Math" w:hAnsi="Cambria Math"/>
                                <w:lang w:val="en-US"/>
                              </w:rPr>
                              <m:t>L</m:t>
                            </w:ins>
                          </m:r>
                        </m:e>
                        <m:sub>
                          <m:r>
                            <w:ins w:id="327" w:author="Rapporteur" w:date="2025-06-04T22:43:00Z">
                              <w:rPr>
                                <w:rFonts w:ascii="Cambria Math" w:hAnsi="Cambria Math"/>
                                <w:lang w:val="en-US"/>
                              </w:rPr>
                              <m:t>TX</m:t>
                            </w:ins>
                          </m:r>
                          <m:r>
                            <w:ins w:id="328" w:author="Rapporteur" w:date="2025-06-04T22:43:00Z">
                              <m:rPr>
                                <m:sty m:val="p"/>
                              </m:rPr>
                              <w:rPr>
                                <w:rFonts w:ascii="Cambria Math" w:hAnsi="Cambria Math"/>
                                <w:lang w:val="en-US"/>
                              </w:rPr>
                              <m:t>-</m:t>
                            </w:ins>
                          </m:r>
                          <m:r>
                            <w:ins w:id="329" w:author="Rapporteur" w:date="2025-06-04T22:43:00Z">
                              <w:rPr>
                                <w:rFonts w:ascii="Cambria Math" w:hAnsi="Cambria Math"/>
                                <w:lang w:val="en-US"/>
                              </w:rPr>
                              <m:t>SPST</m:t>
                            </w:ins>
                          </m:r>
                          <m:r>
                            <w:ins w:id="330" w:author="Rapporteur" w:date="2025-06-04T22:43:00Z">
                              <m:rPr>
                                <m:sty m:val="p"/>
                              </m:rPr>
                              <w:rPr>
                                <w:rFonts w:ascii="Cambria Math" w:hAnsi="Cambria Math"/>
                                <w:lang w:val="en-US"/>
                              </w:rPr>
                              <m:t>-</m:t>
                            </w:ins>
                          </m:r>
                          <m:r>
                            <w:ins w:id="331" w:author="Rapporteur" w:date="2025-06-04T22:43:00Z">
                              <w:rPr>
                                <w:rFonts w:ascii="Cambria Math" w:hAnsi="Cambria Math"/>
                                <w:lang w:val="en-US"/>
                              </w:rPr>
                              <m:t>RX</m:t>
                            </w:ins>
                          </m:r>
                        </m:sub>
                      </m:sSub>
                      <m:r>
                        <w:ins w:id="332" w:author="Rapporteur" w:date="2025-06-04T22:43:00Z">
                          <m:rPr>
                            <m:sty m:val="p"/>
                          </m:rPr>
                          <w:rPr>
                            <w:rFonts w:ascii="Cambria Math" w:hAnsi="Cambria Math"/>
                            <w:lang w:val="en-US"/>
                          </w:rPr>
                          <m:t>=</m:t>
                        </w:ins>
                      </m:r>
                      <m:sSub>
                        <m:sSubPr>
                          <m:ctrlPr>
                            <w:ins w:id="333" w:author="Rapporteur" w:date="2025-06-04T22:43:00Z">
                              <w:rPr>
                                <w:rFonts w:ascii="Cambria Math" w:hAnsi="Cambria Math"/>
                                <w:lang w:val="en-US"/>
                              </w:rPr>
                            </w:ins>
                          </m:ctrlPr>
                        </m:sSubPr>
                        <m:e>
                          <m:r>
                            <w:ins w:id="334" w:author="Rapporteur" w:date="2025-06-04T22:43:00Z">
                              <w:rPr>
                                <w:rFonts w:ascii="Cambria Math" w:hAnsi="Cambria Math"/>
                                <w:lang w:val="en-US"/>
                              </w:rPr>
                              <m:t>PL</m:t>
                            </w:ins>
                          </m:r>
                        </m:e>
                        <m:sub>
                          <m:r>
                            <w:ins w:id="335" w:author="Rapporteur" w:date="2025-06-04T22:43:00Z">
                              <w:rPr>
                                <w:rFonts w:ascii="Cambria Math" w:hAnsi="Cambria Math"/>
                                <w:lang w:val="en-US"/>
                              </w:rPr>
                              <m:t>dB</m:t>
                            </w:ins>
                          </m:r>
                        </m:sub>
                      </m:sSub>
                      <m:d>
                        <m:dPr>
                          <m:ctrlPr>
                            <w:ins w:id="336" w:author="Rapporteur" w:date="2025-06-04T22:43:00Z">
                              <w:rPr>
                                <w:rFonts w:ascii="Cambria Math" w:hAnsi="Cambria Math"/>
                                <w:lang w:val="en-US"/>
                              </w:rPr>
                            </w:ins>
                          </m:ctrlPr>
                        </m:dPr>
                        <m:e>
                          <m:sSub>
                            <m:sSubPr>
                              <m:ctrlPr>
                                <w:ins w:id="337" w:author="Rapporteur" w:date="2025-06-04T22:43:00Z">
                                  <w:rPr>
                                    <w:rFonts w:ascii="Cambria Math" w:hAnsi="Cambria Math"/>
                                    <w:lang w:val="en-US"/>
                                  </w:rPr>
                                </w:ins>
                              </m:ctrlPr>
                            </m:sSubPr>
                            <m:e>
                              <m:r>
                                <w:ins w:id="338" w:author="Rapporteur" w:date="2025-06-04T22:43:00Z">
                                  <w:rPr>
                                    <w:rFonts w:ascii="Cambria Math" w:hAnsi="Cambria Math"/>
                                    <w:lang w:val="en-US"/>
                                  </w:rPr>
                                  <m:t>d</m:t>
                                </w:ins>
                              </m:r>
                            </m:e>
                            <m:sub>
                              <m:r>
                                <w:ins w:id="339" w:author="Rapporteur" w:date="2025-06-04T22:43:00Z">
                                  <m:rPr>
                                    <m:sty m:val="p"/>
                                  </m:rPr>
                                  <w:rPr>
                                    <w:rFonts w:ascii="Cambria Math" w:hAnsi="Cambria Math"/>
                                    <w:lang w:val="en-US"/>
                                  </w:rPr>
                                  <m:t>1</m:t>
                                </w:ins>
                              </m:r>
                            </m:sub>
                          </m:sSub>
                        </m:e>
                      </m:d>
                      <m:r>
                        <w:ins w:id="340" w:author="Rapporteur" w:date="2025-06-04T22:43:00Z">
                          <m:rPr>
                            <m:sty m:val="p"/>
                          </m:rPr>
                          <w:rPr>
                            <w:rFonts w:ascii="Cambria Math" w:hAnsi="Cambria Math"/>
                            <w:lang w:val="en-US"/>
                          </w:rPr>
                          <m:t>+</m:t>
                        </w:ins>
                      </m:r>
                      <m:sSub>
                        <m:sSubPr>
                          <m:ctrlPr>
                            <w:ins w:id="341" w:author="Rapporteur" w:date="2025-06-04T22:43:00Z">
                              <w:rPr>
                                <w:rFonts w:ascii="Cambria Math" w:hAnsi="Cambria Math"/>
                                <w:lang w:val="en-US"/>
                              </w:rPr>
                            </w:ins>
                          </m:ctrlPr>
                        </m:sSubPr>
                        <m:e>
                          <m:r>
                            <w:ins w:id="342" w:author="Rapporteur" w:date="2025-06-04T22:43:00Z">
                              <w:rPr>
                                <w:rFonts w:ascii="Cambria Math" w:hAnsi="Cambria Math"/>
                                <w:lang w:val="en-US"/>
                              </w:rPr>
                              <m:t>PL</m:t>
                            </w:ins>
                          </m:r>
                        </m:e>
                        <m:sub>
                          <m:r>
                            <w:ins w:id="343" w:author="Rapporteur" w:date="2025-06-04T22:43:00Z">
                              <w:rPr>
                                <w:rFonts w:ascii="Cambria Math" w:hAnsi="Cambria Math"/>
                                <w:lang w:val="en-US"/>
                              </w:rPr>
                              <m:t>dB</m:t>
                            </w:ins>
                          </m:r>
                        </m:sub>
                      </m:sSub>
                      <m:d>
                        <m:dPr>
                          <m:ctrlPr>
                            <w:ins w:id="344" w:author="Rapporteur" w:date="2025-06-04T22:43:00Z">
                              <w:rPr>
                                <w:rFonts w:ascii="Cambria Math" w:hAnsi="Cambria Math"/>
                                <w:lang w:val="en-US"/>
                              </w:rPr>
                            </w:ins>
                          </m:ctrlPr>
                        </m:dPr>
                        <m:e>
                          <m:sSub>
                            <m:sSubPr>
                              <m:ctrlPr>
                                <w:ins w:id="345" w:author="Rapporteur" w:date="2025-06-04T22:43:00Z">
                                  <w:rPr>
                                    <w:rFonts w:ascii="Cambria Math" w:hAnsi="Cambria Math"/>
                                    <w:lang w:val="en-US"/>
                                  </w:rPr>
                                </w:ins>
                              </m:ctrlPr>
                            </m:sSubPr>
                            <m:e>
                              <m:r>
                                <w:ins w:id="346" w:author="Rapporteur" w:date="2025-06-04T22:43:00Z">
                                  <w:rPr>
                                    <w:rFonts w:ascii="Cambria Math" w:hAnsi="Cambria Math"/>
                                    <w:lang w:val="en-US"/>
                                  </w:rPr>
                                  <m:t>d</m:t>
                                </w:ins>
                              </m:r>
                            </m:e>
                            <m:sub>
                              <m:r>
                                <w:ins w:id="347" w:author="Rapporteur" w:date="2025-06-04T22:43:00Z">
                                  <m:rPr>
                                    <m:sty m:val="p"/>
                                  </m:rPr>
                                  <w:rPr>
                                    <w:rFonts w:ascii="Cambria Math" w:hAnsi="Cambria Math"/>
                                    <w:lang w:val="en-US"/>
                                  </w:rPr>
                                  <m:t>2</m:t>
                                </w:ins>
                              </m:r>
                            </m:sub>
                          </m:sSub>
                        </m:e>
                      </m:d>
                      <m:r>
                        <w:ins w:id="348" w:author="Rapporteur" w:date="2025-06-04T22:43:00Z">
                          <m:rPr>
                            <m:sty m:val="p"/>
                          </m:rPr>
                          <w:rPr>
                            <w:rFonts w:ascii="Cambria Math" w:hAnsi="Cambria Math"/>
                            <w:lang w:val="en-US"/>
                          </w:rPr>
                          <m:t>+10</m:t>
                        </w:ins>
                      </m:r>
                      <m:r>
                        <w:ins w:id="349" w:author="Rapporteur" w:date="2025-06-04T22:43:00Z">
                          <w:rPr>
                            <w:rFonts w:ascii="Cambria Math" w:hAnsi="Cambria Math"/>
                            <w:lang w:val="en-US"/>
                          </w:rPr>
                          <m:t>lg</m:t>
                        </w:ins>
                      </m:r>
                      <m:d>
                        <m:dPr>
                          <m:ctrlPr>
                            <w:ins w:id="350" w:author="Rapporteur" w:date="2025-06-04T22:43:00Z">
                              <w:rPr>
                                <w:rFonts w:ascii="Cambria Math" w:hAnsi="Cambria Math"/>
                                <w:lang w:val="en-US"/>
                              </w:rPr>
                            </w:ins>
                          </m:ctrlPr>
                        </m:dPr>
                        <m:e>
                          <m:f>
                            <m:fPr>
                              <m:ctrlPr>
                                <w:ins w:id="351" w:author="Rapporteur" w:date="2025-06-04T22:43:00Z">
                                  <w:rPr>
                                    <w:rFonts w:ascii="Cambria Math" w:hAnsi="Cambria Math"/>
                                    <w:lang w:val="en-US"/>
                                  </w:rPr>
                                </w:ins>
                              </m:ctrlPr>
                            </m:fPr>
                            <m:num>
                              <m:sSup>
                                <m:sSupPr>
                                  <m:ctrlPr>
                                    <w:ins w:id="352" w:author="Rapporteur" w:date="2025-06-04T22:43:00Z">
                                      <w:rPr>
                                        <w:rFonts w:ascii="Cambria Math" w:hAnsi="Cambria Math"/>
                                        <w:lang w:val="en-US"/>
                                      </w:rPr>
                                    </w:ins>
                                  </m:ctrlPr>
                                </m:sSupPr>
                                <m:e>
                                  <m:r>
                                    <w:ins w:id="353" w:author="Rapporteur" w:date="2025-06-04T22:43:00Z">
                                      <w:rPr>
                                        <w:rFonts w:ascii="Cambria Math" w:hAnsi="Cambria Math"/>
                                        <w:lang w:val="en-US"/>
                                      </w:rPr>
                                      <m:t>c</m:t>
                                    </w:ins>
                                  </m:r>
                                </m:e>
                                <m:sup>
                                  <m:r>
                                    <w:ins w:id="354" w:author="Rapporteur" w:date="2025-06-04T22:43:00Z">
                                      <m:rPr>
                                        <m:sty m:val="p"/>
                                      </m:rPr>
                                      <w:rPr>
                                        <w:rFonts w:ascii="Cambria Math" w:hAnsi="Cambria Math"/>
                                        <w:lang w:val="en-US"/>
                                      </w:rPr>
                                      <m:t>2</m:t>
                                    </w:ins>
                                  </m:r>
                                </m:sup>
                              </m:sSup>
                            </m:num>
                            <m:den>
                              <m:r>
                                <w:ins w:id="355" w:author="Rapporteur" w:date="2025-06-04T22:43:00Z">
                                  <m:rPr>
                                    <m:sty m:val="p"/>
                                  </m:rPr>
                                  <w:rPr>
                                    <w:rFonts w:ascii="Cambria Math" w:hAnsi="Cambria Math"/>
                                    <w:lang w:val="en-US"/>
                                  </w:rPr>
                                  <m:t>4</m:t>
                                </w:ins>
                              </m:r>
                              <m:r>
                                <w:ins w:id="356" w:author="Rapporteur" w:date="2025-06-04T22:43:00Z">
                                  <w:rPr>
                                    <w:rFonts w:ascii="Cambria Math" w:hAnsi="Cambria Math"/>
                                    <w:lang w:val="en-US"/>
                                  </w:rPr>
                                  <m:t>π</m:t>
                                </w:ins>
                              </m:r>
                              <m:sSup>
                                <m:sSupPr>
                                  <m:ctrlPr>
                                    <w:ins w:id="357" w:author="Rapporteur" w:date="2025-06-04T22:43:00Z">
                                      <w:rPr>
                                        <w:rFonts w:ascii="Cambria Math" w:hAnsi="Cambria Math"/>
                                        <w:lang w:val="en-US"/>
                                      </w:rPr>
                                    </w:ins>
                                  </m:ctrlPr>
                                </m:sSupPr>
                                <m:e>
                                  <m:r>
                                    <w:ins w:id="358" w:author="Rapporteur" w:date="2025-06-04T22:43:00Z">
                                      <w:rPr>
                                        <w:rFonts w:ascii="Cambria Math" w:hAnsi="Cambria Math"/>
                                        <w:lang w:val="en-US"/>
                                      </w:rPr>
                                      <m:t>f</m:t>
                                    </w:ins>
                                  </m:r>
                                </m:e>
                                <m:sup>
                                  <m:r>
                                    <w:ins w:id="359" w:author="Rapporteur" w:date="2025-06-04T22:43:00Z">
                                      <m:rPr>
                                        <m:sty m:val="p"/>
                                      </m:rPr>
                                      <w:rPr>
                                        <w:rFonts w:ascii="Cambria Math" w:hAnsi="Cambria Math"/>
                                        <w:lang w:val="en-US"/>
                                      </w:rPr>
                                      <m:t>2</m:t>
                                    </w:ins>
                                  </m:r>
                                </m:sup>
                              </m:sSup>
                            </m:den>
                          </m:f>
                        </m:e>
                      </m:d>
                      <m:r>
                        <w:ins w:id="360" w:author="Rapporteur" w:date="2025-06-04T22:43:00Z">
                          <m:rPr>
                            <m:sty m:val="p"/>
                          </m:rPr>
                          <w:rPr>
                            <w:rFonts w:ascii="Cambria Math" w:hAnsi="Cambria Math"/>
                            <w:lang w:val="en-US"/>
                          </w:rPr>
                          <m:t>-10</m:t>
                        </w:ins>
                      </m:r>
                      <m:r>
                        <w:ins w:id="361" w:author="Rapporteur" w:date="2025-06-04T22:43:00Z">
                          <w:rPr>
                            <w:rFonts w:ascii="Cambria Math" w:hAnsi="Cambria Math"/>
                            <w:lang w:val="en-US"/>
                          </w:rPr>
                          <m:t>lg</m:t>
                        </w:ins>
                      </m:r>
                      <m:d>
                        <m:dPr>
                          <m:ctrlPr>
                            <w:ins w:id="362" w:author="Rapporteur" w:date="2025-06-04T22:43:00Z">
                              <w:rPr>
                                <w:rFonts w:ascii="Cambria Math" w:hAnsi="Cambria Math"/>
                                <w:lang w:val="en-US"/>
                              </w:rPr>
                            </w:ins>
                          </m:ctrlPr>
                        </m:dPr>
                        <m:e>
                          <m:sSub>
                            <m:sSubPr>
                              <m:ctrlPr>
                                <w:ins w:id="363" w:author="Rapporteur" w:date="2025-06-04T22:43:00Z">
                                  <w:rPr>
                                    <w:rFonts w:ascii="Cambria Math" w:hAnsi="Cambria Math"/>
                                    <w:lang w:val="en-US"/>
                                  </w:rPr>
                                </w:ins>
                              </m:ctrlPr>
                            </m:sSubPr>
                            <m:e>
                              <m:r>
                                <w:ins w:id="364" w:author="Rapporteur" w:date="2025-06-04T22:43:00Z">
                                  <w:rPr>
                                    <w:rFonts w:ascii="Cambria Math" w:hAnsi="Cambria Math"/>
                                    <w:lang w:val="en-US"/>
                                  </w:rPr>
                                  <m:t>σ</m:t>
                                </w:ins>
                              </m:r>
                            </m:e>
                            <m:sub>
                              <m:r>
                                <w:ins w:id="365" w:author="Rapporteur" w:date="2025-06-04T22:43:00Z">
                                  <w:rPr>
                                    <w:rFonts w:ascii="Cambria Math" w:hAnsi="Cambria Math"/>
                                    <w:lang w:val="en-US"/>
                                  </w:rPr>
                                  <m:t>RCS</m:t>
                                </w:ins>
                              </m:r>
                              <m:r>
                                <w:ins w:id="366" w:author="Rapporteur" w:date="2025-06-04T22:43:00Z">
                                  <m:rPr>
                                    <m:sty m:val="p"/>
                                  </m:rPr>
                                  <w:rPr>
                                    <w:rFonts w:ascii="Cambria Math" w:hAnsi="Cambria Math"/>
                                    <w:lang w:val="en-US"/>
                                  </w:rPr>
                                  <m:t>,</m:t>
                                </w:ins>
                              </m:r>
                              <m:r>
                                <w:ins w:id="367" w:author="Rapporteur" w:date="2025-06-04T22:43:00Z">
                                  <w:rPr>
                                    <w:rFonts w:ascii="Cambria Math" w:hAnsi="Cambria Math"/>
                                    <w:lang w:val="en-US"/>
                                  </w:rPr>
                                  <m:t>A</m:t>
                                </w:ins>
                              </m:r>
                            </m:sub>
                          </m:sSub>
                        </m:e>
                      </m:d>
                      <m:r>
                        <w:ins w:id="368" w:author="Rapporteur" w:date="2025-06-04T22:43:00Z">
                          <m:rPr>
                            <m:sty m:val="p"/>
                          </m:rPr>
                          <w:rPr>
                            <w:rFonts w:ascii="Cambria Math" w:hAnsi="Cambria Math"/>
                            <w:lang w:val="en-US"/>
                          </w:rPr>
                          <m:t>+</m:t>
                        </w:ins>
                      </m:r>
                      <m:sSub>
                        <m:sSubPr>
                          <m:ctrlPr>
                            <w:ins w:id="369" w:author="Rapporteur" w:date="2025-06-04T22:43:00Z">
                              <w:rPr>
                                <w:rFonts w:ascii="Cambria Math" w:hAnsi="Cambria Math"/>
                                <w:lang w:val="en-US"/>
                              </w:rPr>
                            </w:ins>
                          </m:ctrlPr>
                        </m:sSubPr>
                        <m:e>
                          <m:r>
                            <w:ins w:id="370" w:author="Rapporteur" w:date="2025-06-04T22:43:00Z">
                              <w:rPr>
                                <w:rFonts w:ascii="Cambria Math" w:hAnsi="Cambria Math"/>
                                <w:lang w:val="en-US"/>
                              </w:rPr>
                              <m:t>SF</m:t>
                            </w:ins>
                          </m:r>
                        </m:e>
                        <m:sub>
                          <m:r>
                            <w:ins w:id="371" w:author="Rapporteur" w:date="2025-06-04T22:43:00Z">
                              <w:rPr>
                                <w:rFonts w:ascii="Cambria Math" w:hAnsi="Cambria Math"/>
                                <w:lang w:val="en-US"/>
                              </w:rPr>
                              <m:t>dB</m:t>
                            </w:ins>
                          </m:r>
                          <m:r>
                            <w:ins w:id="372" w:author="Rapporteur" w:date="2025-06-04T22:43:00Z">
                              <m:rPr>
                                <m:sty m:val="p"/>
                              </m:rPr>
                              <w:rPr>
                                <w:rFonts w:ascii="Cambria Math" w:hAnsi="Cambria Math"/>
                                <w:lang w:val="en-US"/>
                              </w:rPr>
                              <m:t>,1</m:t>
                            </w:ins>
                          </m:r>
                        </m:sub>
                      </m:sSub>
                      <m:r>
                        <w:ins w:id="373" w:author="Rapporteur" w:date="2025-06-04T22:43:00Z">
                          <m:rPr>
                            <m:sty m:val="p"/>
                          </m:rPr>
                          <w:rPr>
                            <w:rFonts w:ascii="Cambria Math" w:hAnsi="Cambria Math"/>
                            <w:lang w:val="en-US"/>
                          </w:rPr>
                          <m:t>+</m:t>
                        </w:ins>
                      </m:r>
                      <m:sSub>
                        <m:sSubPr>
                          <m:ctrlPr>
                            <w:ins w:id="374" w:author="Rapporteur" w:date="2025-06-04T22:43:00Z">
                              <w:rPr>
                                <w:rFonts w:ascii="Cambria Math" w:hAnsi="Cambria Math"/>
                                <w:lang w:val="en-US"/>
                              </w:rPr>
                            </w:ins>
                          </m:ctrlPr>
                        </m:sSubPr>
                        <m:e>
                          <m:r>
                            <w:ins w:id="375" w:author="Rapporteur" w:date="2025-06-04T22:43:00Z">
                              <w:rPr>
                                <w:rFonts w:ascii="Cambria Math" w:hAnsi="Cambria Math"/>
                                <w:lang w:val="en-US"/>
                              </w:rPr>
                              <m:t>SF</m:t>
                            </w:ins>
                          </m:r>
                        </m:e>
                        <m:sub>
                          <m:r>
                            <w:ins w:id="376" w:author="Rapporteur" w:date="2025-06-04T22:43:00Z">
                              <w:rPr>
                                <w:rFonts w:ascii="Cambria Math" w:hAnsi="Cambria Math"/>
                                <w:lang w:val="en-US"/>
                              </w:rPr>
                              <m:t>dB</m:t>
                            </w:ins>
                          </m:r>
                          <m:r>
                            <w:ins w:id="377"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2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in favor of resolving this to avoid confusion, but this should be done in an </w:t>
            </w:r>
            <w:r>
              <w:rPr>
                <w:rFonts w:eastAsiaTheme="minorEastAsia"/>
                <w:lang w:val="en-US" w:eastAsia="zh-CN"/>
              </w:rPr>
              <w:lastRenderedPageBreak/>
              <w:t>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lastRenderedPageBreak/>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78" w:author="Rapporteur" w:date="2025-06-04T22:43:00Z">
                      <w:rPr>
                        <w:rFonts w:ascii="Cambria Math" w:hAnsi="Cambria Math"/>
                        <w:lang w:val="en-US"/>
                      </w:rPr>
                    </w:ins>
                  </m:ctrlPr>
                </m:sSubPr>
                <m:e>
                  <m:r>
                    <w:ins w:id="379" w:author="Rapporteur" w:date="2025-06-04T22:43:00Z">
                      <w:rPr>
                        <w:rFonts w:ascii="Cambria Math" w:hAnsi="Cambria Math"/>
                        <w:lang w:val="en-US"/>
                      </w:rPr>
                      <m:t>L</m:t>
                    </w:ins>
                  </m:r>
                </m:e>
                <m:sub>
                  <m:r>
                    <w:ins w:id="380" w:author="Rapporteur" w:date="2025-06-04T22:43:00Z">
                      <w:rPr>
                        <w:rFonts w:ascii="Cambria Math" w:hAnsi="Cambria Math"/>
                        <w:lang w:val="en-US"/>
                      </w:rPr>
                      <m:t>TX</m:t>
                    </w:ins>
                  </m:r>
                  <m:r>
                    <w:ins w:id="381" w:author="Rapporteur" w:date="2025-06-04T22:43:00Z">
                      <m:rPr>
                        <m:sty m:val="p"/>
                      </m:rPr>
                      <w:rPr>
                        <w:rFonts w:ascii="Cambria Math" w:hAnsi="Cambria Math"/>
                        <w:lang w:val="en-US"/>
                      </w:rPr>
                      <m:t>-</m:t>
                    </w:ins>
                  </m:r>
                  <m:r>
                    <w:ins w:id="382" w:author="Rapporteur" w:date="2025-06-04T22:43:00Z">
                      <w:rPr>
                        <w:rFonts w:ascii="Cambria Math" w:hAnsi="Cambria Math"/>
                        <w:lang w:val="en-US"/>
                      </w:rPr>
                      <m:t>SPST</m:t>
                    </w:ins>
                  </m:r>
                  <m:r>
                    <w:ins w:id="383" w:author="Rapporteur" w:date="2025-06-04T22:43:00Z">
                      <m:rPr>
                        <m:sty m:val="p"/>
                      </m:rPr>
                      <w:rPr>
                        <w:rFonts w:ascii="Cambria Math" w:hAnsi="Cambria Math"/>
                        <w:lang w:val="en-US"/>
                      </w:rPr>
                      <m:t>-</m:t>
                    </w:ins>
                  </m:r>
                  <m:r>
                    <w:ins w:id="384" w:author="Rapporteur" w:date="2025-06-04T22:43:00Z">
                      <w:rPr>
                        <w:rFonts w:ascii="Cambria Math" w:hAnsi="Cambria Math"/>
                        <w:lang w:val="en-US"/>
                      </w:rPr>
                      <m:t>RX</m:t>
                    </w:ins>
                  </m:r>
                </m:sub>
              </m:sSub>
              <m:r>
                <w:ins w:id="385" w:author="Rapporteur" w:date="2025-06-04T22:43:00Z">
                  <m:rPr>
                    <m:sty m:val="p"/>
                  </m:rPr>
                  <w:rPr>
                    <w:rFonts w:ascii="Cambria Math" w:hAnsi="Cambria Math"/>
                    <w:lang w:val="en-US"/>
                  </w:rPr>
                  <m:t>=</m:t>
                </w:ins>
              </m:r>
              <m:sSub>
                <m:sSubPr>
                  <m:ctrlPr>
                    <w:ins w:id="386" w:author="Rapporteur" w:date="2025-06-04T22:43:00Z">
                      <w:rPr>
                        <w:rFonts w:ascii="Cambria Math" w:hAnsi="Cambria Math"/>
                        <w:lang w:val="en-US"/>
                      </w:rPr>
                    </w:ins>
                  </m:ctrlPr>
                </m:sSubPr>
                <m:e>
                  <m:r>
                    <w:ins w:id="387" w:author="Rapporteur" w:date="2025-06-04T22:43:00Z">
                      <w:rPr>
                        <w:rFonts w:ascii="Cambria Math" w:hAnsi="Cambria Math"/>
                        <w:lang w:val="en-US"/>
                      </w:rPr>
                      <m:t>PL</m:t>
                    </w:ins>
                  </m:r>
                </m:e>
                <m:sub>
                  <m:r>
                    <w:ins w:id="388" w:author="Rapporteur" w:date="2025-06-04T22:43:00Z">
                      <w:rPr>
                        <w:rFonts w:ascii="Cambria Math" w:hAnsi="Cambria Math"/>
                        <w:lang w:val="en-US"/>
                      </w:rPr>
                      <m:t>dB</m:t>
                    </w:ins>
                  </m:r>
                </m:sub>
              </m:sSub>
              <m:d>
                <m:dPr>
                  <m:ctrlPr>
                    <w:ins w:id="389" w:author="Rapporteur" w:date="2025-06-04T22:43:00Z">
                      <w:rPr>
                        <w:rFonts w:ascii="Cambria Math" w:hAnsi="Cambria Math"/>
                        <w:lang w:val="en-US"/>
                      </w:rPr>
                    </w:ins>
                  </m:ctrlPr>
                </m:dPr>
                <m:e>
                  <m:sSub>
                    <m:sSubPr>
                      <m:ctrlPr>
                        <w:ins w:id="390" w:author="Rapporteur" w:date="2025-06-04T22:43:00Z">
                          <w:rPr>
                            <w:rFonts w:ascii="Cambria Math" w:hAnsi="Cambria Math"/>
                            <w:lang w:val="en-US"/>
                          </w:rPr>
                        </w:ins>
                      </m:ctrlPr>
                    </m:sSubPr>
                    <m:e>
                      <m:r>
                        <w:ins w:id="391" w:author="Rapporteur" w:date="2025-06-04T22:43:00Z">
                          <w:rPr>
                            <w:rFonts w:ascii="Cambria Math" w:hAnsi="Cambria Math"/>
                            <w:lang w:val="en-US"/>
                          </w:rPr>
                          <m:t>d</m:t>
                        </w:ins>
                      </m:r>
                    </m:e>
                    <m:sub>
                      <m:r>
                        <w:ins w:id="392" w:author="Rapporteur" w:date="2025-06-04T22:43:00Z">
                          <m:rPr>
                            <m:sty m:val="p"/>
                          </m:rPr>
                          <w:rPr>
                            <w:rFonts w:ascii="Cambria Math" w:hAnsi="Cambria Math"/>
                            <w:lang w:val="en-US"/>
                          </w:rPr>
                          <m:t>1</m:t>
                        </w:ins>
                      </m:r>
                    </m:sub>
                  </m:sSub>
                </m:e>
              </m:d>
              <m:r>
                <w:ins w:id="393" w:author="Rapporteur" w:date="2025-06-04T22:43:00Z">
                  <m:rPr>
                    <m:sty m:val="p"/>
                  </m:rPr>
                  <w:rPr>
                    <w:rFonts w:ascii="Cambria Math" w:hAnsi="Cambria Math"/>
                    <w:lang w:val="en-US"/>
                  </w:rPr>
                  <m:t>+</m:t>
                </w:ins>
              </m:r>
              <m:sSub>
                <m:sSubPr>
                  <m:ctrlPr>
                    <w:ins w:id="394" w:author="Rapporteur" w:date="2025-06-04T22:43:00Z">
                      <w:rPr>
                        <w:rFonts w:ascii="Cambria Math" w:hAnsi="Cambria Math"/>
                        <w:lang w:val="en-US"/>
                      </w:rPr>
                    </w:ins>
                  </m:ctrlPr>
                </m:sSubPr>
                <m:e>
                  <m:r>
                    <w:ins w:id="395" w:author="Rapporteur" w:date="2025-06-04T22:43:00Z">
                      <w:rPr>
                        <w:rFonts w:ascii="Cambria Math" w:hAnsi="Cambria Math"/>
                        <w:lang w:val="en-US"/>
                      </w:rPr>
                      <m:t>PL</m:t>
                    </w:ins>
                  </m:r>
                </m:e>
                <m:sub>
                  <m:r>
                    <w:ins w:id="396" w:author="Rapporteur" w:date="2025-06-04T22:43:00Z">
                      <w:rPr>
                        <w:rFonts w:ascii="Cambria Math" w:hAnsi="Cambria Math"/>
                        <w:lang w:val="en-US"/>
                      </w:rPr>
                      <m:t>dB</m:t>
                    </w:ins>
                  </m:r>
                </m:sub>
              </m:sSub>
              <m:d>
                <m:dPr>
                  <m:ctrlPr>
                    <w:ins w:id="397" w:author="Rapporteur" w:date="2025-06-04T22:43:00Z">
                      <w:rPr>
                        <w:rFonts w:ascii="Cambria Math" w:hAnsi="Cambria Math"/>
                        <w:lang w:val="en-US"/>
                      </w:rPr>
                    </w:ins>
                  </m:ctrlPr>
                </m:dPr>
                <m:e>
                  <m:sSub>
                    <m:sSubPr>
                      <m:ctrlPr>
                        <w:ins w:id="398" w:author="Rapporteur" w:date="2025-06-04T22:43:00Z">
                          <w:rPr>
                            <w:rFonts w:ascii="Cambria Math" w:hAnsi="Cambria Math"/>
                            <w:lang w:val="en-US"/>
                          </w:rPr>
                        </w:ins>
                      </m:ctrlPr>
                    </m:sSubPr>
                    <m:e>
                      <m:r>
                        <w:ins w:id="399" w:author="Rapporteur" w:date="2025-06-04T22:43:00Z">
                          <w:rPr>
                            <w:rFonts w:ascii="Cambria Math" w:hAnsi="Cambria Math"/>
                            <w:lang w:val="en-US"/>
                          </w:rPr>
                          <m:t>d</m:t>
                        </w:ins>
                      </m:r>
                    </m:e>
                    <m:sub>
                      <m:r>
                        <w:ins w:id="400" w:author="Rapporteur" w:date="2025-06-04T22:43:00Z">
                          <m:rPr>
                            <m:sty m:val="p"/>
                          </m:rPr>
                          <w:rPr>
                            <w:rFonts w:ascii="Cambria Math" w:hAnsi="Cambria Math"/>
                            <w:lang w:val="en-US"/>
                          </w:rPr>
                          <m:t>2</m:t>
                        </w:ins>
                      </m:r>
                    </m:sub>
                  </m:sSub>
                </m:e>
              </m:d>
              <m:r>
                <w:ins w:id="401" w:author="Rapporteur" w:date="2025-06-04T22:43:00Z">
                  <m:rPr>
                    <m:sty m:val="p"/>
                  </m:rPr>
                  <w:rPr>
                    <w:rFonts w:ascii="Cambria Math" w:hAnsi="Cambria Math"/>
                    <w:lang w:val="en-US"/>
                  </w:rPr>
                  <m:t>+10</m:t>
                </w:ins>
              </m:r>
              <m:r>
                <w:ins w:id="402" w:author="Rapporteur" w:date="2025-06-04T22:43:00Z">
                  <w:rPr>
                    <w:rFonts w:ascii="Cambria Math" w:hAnsi="Cambria Math"/>
                    <w:lang w:val="en-US"/>
                  </w:rPr>
                  <m:t>lg</m:t>
                </w:ins>
              </m:r>
              <m:d>
                <m:dPr>
                  <m:ctrlPr>
                    <w:ins w:id="403" w:author="Rapporteur" w:date="2025-06-04T22:43:00Z">
                      <w:rPr>
                        <w:rFonts w:ascii="Cambria Math" w:hAnsi="Cambria Math"/>
                        <w:lang w:val="en-US"/>
                      </w:rPr>
                    </w:ins>
                  </m:ctrlPr>
                </m:dPr>
                <m:e>
                  <m:f>
                    <m:fPr>
                      <m:ctrlPr>
                        <w:ins w:id="404" w:author="Rapporteur" w:date="2025-06-04T22:43:00Z">
                          <w:rPr>
                            <w:rFonts w:ascii="Cambria Math" w:hAnsi="Cambria Math"/>
                            <w:lang w:val="en-US"/>
                          </w:rPr>
                        </w:ins>
                      </m:ctrlPr>
                    </m:fPr>
                    <m:num>
                      <m:sSup>
                        <m:sSupPr>
                          <m:ctrlPr>
                            <w:ins w:id="405" w:author="Rapporteur" w:date="2025-06-04T22:43:00Z">
                              <w:rPr>
                                <w:rFonts w:ascii="Cambria Math" w:hAnsi="Cambria Math"/>
                                <w:lang w:val="en-US"/>
                              </w:rPr>
                            </w:ins>
                          </m:ctrlPr>
                        </m:sSupPr>
                        <m:e>
                          <m:r>
                            <w:ins w:id="406" w:author="Rapporteur" w:date="2025-06-04T22:43:00Z">
                              <w:rPr>
                                <w:rFonts w:ascii="Cambria Math" w:hAnsi="Cambria Math"/>
                                <w:lang w:val="en-US"/>
                              </w:rPr>
                              <m:t>c</m:t>
                            </w:ins>
                          </m:r>
                        </m:e>
                        <m:sup>
                          <m:r>
                            <w:ins w:id="407" w:author="Rapporteur" w:date="2025-06-04T22:43:00Z">
                              <m:rPr>
                                <m:sty m:val="p"/>
                              </m:rPr>
                              <w:rPr>
                                <w:rFonts w:ascii="Cambria Math" w:hAnsi="Cambria Math"/>
                                <w:lang w:val="en-US"/>
                              </w:rPr>
                              <m:t>2</m:t>
                            </w:ins>
                          </m:r>
                        </m:sup>
                      </m:sSup>
                    </m:num>
                    <m:den>
                      <m:r>
                        <w:ins w:id="408" w:author="Rapporteur" w:date="2025-06-04T22:43:00Z">
                          <m:rPr>
                            <m:sty m:val="p"/>
                          </m:rPr>
                          <w:rPr>
                            <w:rFonts w:ascii="Cambria Math" w:hAnsi="Cambria Math"/>
                            <w:lang w:val="en-US"/>
                          </w:rPr>
                          <m:t>4</m:t>
                        </w:ins>
                      </m:r>
                      <m:r>
                        <w:ins w:id="409" w:author="Rapporteur" w:date="2025-06-04T22:43:00Z">
                          <w:rPr>
                            <w:rFonts w:ascii="Cambria Math" w:hAnsi="Cambria Math"/>
                            <w:lang w:val="en-US"/>
                          </w:rPr>
                          <m:t>π</m:t>
                        </w:ins>
                      </m:r>
                      <m:sSup>
                        <m:sSupPr>
                          <m:ctrlPr>
                            <w:ins w:id="410" w:author="Rapporteur" w:date="2025-06-04T22:43:00Z">
                              <w:rPr>
                                <w:rFonts w:ascii="Cambria Math" w:hAnsi="Cambria Math"/>
                                <w:lang w:val="en-US"/>
                              </w:rPr>
                            </w:ins>
                          </m:ctrlPr>
                        </m:sSupPr>
                        <m:e>
                          <m:r>
                            <w:ins w:id="411" w:author="Rapporteur" w:date="2025-06-04T22:43:00Z">
                              <w:rPr>
                                <w:rFonts w:ascii="Cambria Math" w:hAnsi="Cambria Math"/>
                                <w:lang w:val="en-US"/>
                              </w:rPr>
                              <m:t>f</m:t>
                            </w:ins>
                          </m:r>
                        </m:e>
                        <m:sup>
                          <m:r>
                            <w:ins w:id="412" w:author="Rapporteur" w:date="2025-06-04T22:43:00Z">
                              <m:rPr>
                                <m:sty m:val="p"/>
                              </m:rPr>
                              <w:rPr>
                                <w:rFonts w:ascii="Cambria Math" w:hAnsi="Cambria Math"/>
                                <w:lang w:val="en-US"/>
                              </w:rPr>
                              <m:t>2</m:t>
                            </w:ins>
                          </m:r>
                        </m:sup>
                      </m:sSup>
                    </m:den>
                  </m:f>
                </m:e>
              </m:d>
              <m:r>
                <w:ins w:id="413" w:author="Rapporteur" w:date="2025-06-04T22:43:00Z">
                  <m:rPr>
                    <m:sty m:val="p"/>
                  </m:rPr>
                  <w:rPr>
                    <w:rFonts w:ascii="Cambria Math" w:hAnsi="Cambria Math"/>
                    <w:lang w:val="en-US"/>
                  </w:rPr>
                  <m:t>-10</m:t>
                </w:ins>
              </m:r>
              <m:r>
                <w:ins w:id="414" w:author="Rapporteur" w:date="2025-06-04T22:43:00Z">
                  <w:rPr>
                    <w:rFonts w:ascii="Cambria Math" w:hAnsi="Cambria Math"/>
                    <w:lang w:val="en-US"/>
                  </w:rPr>
                  <m:t>lg</m:t>
                </w:ins>
              </m:r>
              <m:d>
                <m:dPr>
                  <m:ctrlPr>
                    <w:ins w:id="415" w:author="Rapporteur" w:date="2025-06-04T22:43:00Z">
                      <w:rPr>
                        <w:rFonts w:ascii="Cambria Math" w:hAnsi="Cambria Math"/>
                        <w:lang w:val="en-US"/>
                      </w:rPr>
                    </w:ins>
                  </m:ctrlPr>
                </m:dPr>
                <m:e>
                  <m:sSub>
                    <m:sSubPr>
                      <m:ctrlPr>
                        <w:ins w:id="416" w:author="Rapporteur" w:date="2025-06-04T22:43:00Z">
                          <w:rPr>
                            <w:rFonts w:ascii="Cambria Math" w:hAnsi="Cambria Math"/>
                            <w:lang w:val="en-US"/>
                          </w:rPr>
                        </w:ins>
                      </m:ctrlPr>
                    </m:sSubPr>
                    <m:e>
                      <m:r>
                        <w:ins w:id="417" w:author="Rapporteur" w:date="2025-06-04T22:43:00Z">
                          <w:rPr>
                            <w:rFonts w:ascii="Cambria Math" w:hAnsi="Cambria Math"/>
                            <w:lang w:val="en-US"/>
                          </w:rPr>
                          <m:t>σ</m:t>
                        </w:ins>
                      </m:r>
                    </m:e>
                    <m:sub>
                      <m:r>
                        <w:ins w:id="418" w:author="Rapporteur" w:date="2025-06-04T22:43:00Z">
                          <w:rPr>
                            <w:rFonts w:ascii="Cambria Math" w:hAnsi="Cambria Math"/>
                            <w:lang w:val="en-US"/>
                          </w:rPr>
                          <m:t>RCS</m:t>
                        </w:ins>
                      </m:r>
                      <m:r>
                        <w:ins w:id="419" w:author="Rapporteur" w:date="2025-06-04T22:43:00Z">
                          <m:rPr>
                            <m:sty m:val="p"/>
                          </m:rPr>
                          <w:rPr>
                            <w:rFonts w:ascii="Cambria Math" w:hAnsi="Cambria Math"/>
                            <w:lang w:val="en-US"/>
                          </w:rPr>
                          <m:t>,</m:t>
                        </w:ins>
                      </m:r>
                      <m:r>
                        <w:ins w:id="420" w:author="Rapporteur" w:date="2025-06-04T22:43:00Z">
                          <w:rPr>
                            <w:rFonts w:ascii="Cambria Math" w:hAnsi="Cambria Math"/>
                            <w:lang w:val="en-US"/>
                          </w:rPr>
                          <m:t>A</m:t>
                        </w:ins>
                      </m:r>
                    </m:sub>
                  </m:sSub>
                </m:e>
              </m:d>
              <m:r>
                <w:ins w:id="421" w:author="Rapporteur" w:date="2025-06-04T22:43:00Z">
                  <m:rPr>
                    <m:sty m:val="p"/>
                  </m:rPr>
                  <w:rPr>
                    <w:rFonts w:ascii="Cambria Math" w:hAnsi="Cambria Math"/>
                    <w:lang w:val="en-US"/>
                  </w:rPr>
                  <m:t>+</m:t>
                </w:ins>
              </m:r>
              <m:sSub>
                <m:sSubPr>
                  <m:ctrlPr>
                    <w:ins w:id="422" w:author="Rapporteur" w:date="2025-06-04T22:43:00Z">
                      <w:rPr>
                        <w:rFonts w:ascii="Cambria Math" w:hAnsi="Cambria Math"/>
                        <w:lang w:val="en-US"/>
                      </w:rPr>
                    </w:ins>
                  </m:ctrlPr>
                </m:sSubPr>
                <m:e>
                  <m:r>
                    <w:ins w:id="423" w:author="Rapporteur" w:date="2025-06-04T22:43:00Z">
                      <w:rPr>
                        <w:rFonts w:ascii="Cambria Math" w:hAnsi="Cambria Math"/>
                        <w:lang w:val="en-US"/>
                      </w:rPr>
                      <m:t>SF</m:t>
                    </w:ins>
                  </m:r>
                </m:e>
                <m:sub>
                  <m:r>
                    <w:ins w:id="424" w:author="Rapporteur" w:date="2025-06-04T22:43:00Z">
                      <w:rPr>
                        <w:rFonts w:ascii="Cambria Math" w:hAnsi="Cambria Math"/>
                        <w:lang w:val="en-US"/>
                      </w:rPr>
                      <m:t>dB</m:t>
                    </w:ins>
                  </m:r>
                  <m:r>
                    <w:ins w:id="425" w:author="Rapporteur" w:date="2025-06-04T22:43:00Z">
                      <m:rPr>
                        <m:sty m:val="p"/>
                      </m:rPr>
                      <w:rPr>
                        <w:rFonts w:ascii="Cambria Math" w:hAnsi="Cambria Math"/>
                        <w:lang w:val="en-US"/>
                      </w:rPr>
                      <m:t>,1</m:t>
                    </w:ins>
                  </m:r>
                </m:sub>
              </m:sSub>
              <m:r>
                <w:ins w:id="426" w:author="Rapporteur" w:date="2025-06-04T22:43:00Z">
                  <m:rPr>
                    <m:sty m:val="p"/>
                  </m:rPr>
                  <w:rPr>
                    <w:rFonts w:ascii="Cambria Math" w:hAnsi="Cambria Math"/>
                    <w:lang w:val="en-US"/>
                  </w:rPr>
                  <m:t>+</m:t>
                </w:ins>
              </m:r>
              <m:sSub>
                <m:sSubPr>
                  <m:ctrlPr>
                    <w:ins w:id="427" w:author="Rapporteur" w:date="2025-06-04T22:43:00Z">
                      <w:rPr>
                        <w:rFonts w:ascii="Cambria Math" w:hAnsi="Cambria Math"/>
                        <w:lang w:val="en-US"/>
                      </w:rPr>
                    </w:ins>
                  </m:ctrlPr>
                </m:sSubPr>
                <m:e>
                  <m:r>
                    <w:ins w:id="428" w:author="Rapporteur" w:date="2025-06-04T22:43:00Z">
                      <w:rPr>
                        <w:rFonts w:ascii="Cambria Math" w:hAnsi="Cambria Math"/>
                        <w:lang w:val="en-US"/>
                      </w:rPr>
                      <m:t>SF</m:t>
                    </w:ins>
                  </m:r>
                </m:e>
                <m:sub>
                  <m:r>
                    <w:ins w:id="429" w:author="Rapporteur" w:date="2025-06-04T22:43:00Z">
                      <w:rPr>
                        <w:rFonts w:ascii="Cambria Math" w:hAnsi="Cambria Math"/>
                        <w:lang w:val="en-US"/>
                      </w:rPr>
                      <m:t>dB</m:t>
                    </w:ins>
                  </m:r>
                  <m:r>
                    <w:ins w:id="430"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77777777" w:rsidR="002A72FB" w:rsidRDefault="002A72FB" w:rsidP="00A232B6">
            <w:pPr>
              <w:widowControl w:val="0"/>
              <w:spacing w:before="0"/>
              <w:rPr>
                <w:rFonts w:eastAsia="Malgun Gothic"/>
                <w:lang w:val="en-US" w:eastAsia="ko-KR"/>
              </w:rPr>
            </w:pPr>
          </w:p>
        </w:tc>
        <w:tc>
          <w:tcPr>
            <w:tcW w:w="1276" w:type="dxa"/>
          </w:tcPr>
          <w:p w14:paraId="0FEC5C77" w14:textId="77777777" w:rsidR="002A72FB" w:rsidRDefault="002A72FB" w:rsidP="00A232B6">
            <w:pPr>
              <w:widowControl w:val="0"/>
              <w:spacing w:before="0"/>
              <w:rPr>
                <w:rFonts w:eastAsia="Malgun Gothic"/>
                <w:lang w:val="en-US" w:eastAsia="ko-KR"/>
              </w:rPr>
            </w:pP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A72FB" w14:paraId="773722CA" w14:textId="77777777" w:rsidTr="00A232B6">
        <w:tc>
          <w:tcPr>
            <w:tcW w:w="1413" w:type="dxa"/>
          </w:tcPr>
          <w:p w14:paraId="30A34A43" w14:textId="77777777" w:rsidR="002A72FB" w:rsidRDefault="002A72FB" w:rsidP="00A232B6">
            <w:pPr>
              <w:widowControl w:val="0"/>
              <w:spacing w:before="0"/>
              <w:rPr>
                <w:rFonts w:ascii="Times New Roman" w:eastAsiaTheme="minorEastAsia" w:hAnsi="Times New Roman"/>
                <w:lang w:eastAsia="ko-KR"/>
              </w:rPr>
            </w:pPr>
          </w:p>
        </w:tc>
        <w:tc>
          <w:tcPr>
            <w:tcW w:w="1276" w:type="dxa"/>
          </w:tcPr>
          <w:p w14:paraId="0364CBCD" w14:textId="77777777" w:rsidR="002A72FB" w:rsidRDefault="002A72FB" w:rsidP="00A232B6">
            <w:pPr>
              <w:widowControl w:val="0"/>
              <w:spacing w:before="0"/>
              <w:rPr>
                <w:rFonts w:ascii="Times New Roman" w:eastAsiaTheme="minorEastAsia" w:hAnsi="Times New Roman"/>
                <w:lang w:eastAsia="ko-KR"/>
              </w:rPr>
            </w:pPr>
          </w:p>
        </w:tc>
        <w:tc>
          <w:tcPr>
            <w:tcW w:w="6943" w:type="dxa"/>
          </w:tcPr>
          <w:p w14:paraId="4CEB3AAF" w14:textId="77777777" w:rsidR="002A72FB" w:rsidRDefault="002A72FB" w:rsidP="00A232B6">
            <w:pPr>
              <w:widowControl w:val="0"/>
              <w:spacing w:before="0"/>
              <w:rPr>
                <w:rFonts w:ascii="Times New Roman" w:eastAsiaTheme="minorEastAsia" w:hAnsi="Times New Roman"/>
              </w:rPr>
            </w:pPr>
          </w:p>
        </w:tc>
      </w:tr>
      <w:tr w:rsidR="002A72FB" w14:paraId="7CF07836" w14:textId="77777777" w:rsidTr="00A232B6">
        <w:tc>
          <w:tcPr>
            <w:tcW w:w="1413" w:type="dxa"/>
          </w:tcPr>
          <w:p w14:paraId="193E89B5" w14:textId="77777777" w:rsidR="002A72FB" w:rsidRDefault="002A72FB" w:rsidP="00A232B6">
            <w:pPr>
              <w:widowControl w:val="0"/>
              <w:spacing w:before="0"/>
              <w:rPr>
                <w:rFonts w:eastAsiaTheme="minorEastAsia"/>
                <w:lang w:val="en-US" w:eastAsia="zh-CN"/>
              </w:rPr>
            </w:pPr>
          </w:p>
        </w:tc>
        <w:tc>
          <w:tcPr>
            <w:tcW w:w="1276" w:type="dxa"/>
          </w:tcPr>
          <w:p w14:paraId="0F35B501" w14:textId="77777777" w:rsidR="002A72FB" w:rsidRDefault="002A72FB" w:rsidP="00A232B6">
            <w:pPr>
              <w:widowControl w:val="0"/>
              <w:spacing w:before="0"/>
              <w:rPr>
                <w:rFonts w:eastAsiaTheme="minorEastAsia"/>
                <w:lang w:val="en-US" w:eastAsia="zh-CN"/>
              </w:rPr>
            </w:pPr>
          </w:p>
        </w:tc>
        <w:tc>
          <w:tcPr>
            <w:tcW w:w="6943" w:type="dxa"/>
          </w:tcPr>
          <w:p w14:paraId="1A6DAF72" w14:textId="77777777" w:rsidR="002A72FB" w:rsidRDefault="002A72FB" w:rsidP="00A232B6">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1" w:author="Alexandros Manolakos" w:date="2025-08-13T10:42:00Z">
                    <w:r w:rsidRPr="00AD41A6">
                      <w:rPr>
                        <w:rFonts w:ascii="Times New Roman" w:eastAsia="Times New Roman" w:hAnsi="Times New Roman"/>
                        <w:sz w:val="18"/>
                        <w:szCs w:val="18"/>
                      </w:rPr>
                      <w:t>7</w:t>
                    </w:r>
                  </w:ins>
                  <w:del w:id="43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3" w:author="Alexandros Manolakos" w:date="2025-08-13T10:42:00Z">
                    <w:r w:rsidRPr="00AD41A6">
                      <w:rPr>
                        <w:rFonts w:ascii="Times New Roman" w:eastAsia="Times New Roman" w:hAnsi="Times New Roman"/>
                        <w:sz w:val="18"/>
                        <w:szCs w:val="18"/>
                      </w:rPr>
                      <w:t>7</w:t>
                    </w:r>
                  </w:ins>
                  <w:del w:id="43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5" w:author="Alexandros Manolakos" w:date="2025-08-13T10:42:00Z">
                    <w:r w:rsidRPr="00AD41A6">
                      <w:rPr>
                        <w:rFonts w:ascii="Times New Roman" w:eastAsia="Times New Roman" w:hAnsi="Times New Roman"/>
                        <w:sz w:val="18"/>
                        <w:szCs w:val="18"/>
                      </w:rPr>
                      <w:t>7</w:t>
                    </w:r>
                  </w:ins>
                  <w:del w:id="43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37" w:author="Alexandros Manolakos" w:date="2025-08-13T10:43:00Z">
                    <w:r w:rsidRPr="00AD41A6">
                      <w:rPr>
                        <w:rFonts w:ascii="Times New Roman" w:eastAsia="Times New Roman" w:hAnsi="Times New Roman"/>
                        <w:sz w:val="18"/>
                        <w:szCs w:val="18"/>
                      </w:rPr>
                      <w:t>7</w:t>
                    </w:r>
                  </w:ins>
                  <w:del w:id="438"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39" w:author="Alexandros Manolakos" w:date="2025-08-13T10:42:00Z">
                    <w:r w:rsidRPr="00AD41A6">
                      <w:rPr>
                        <w:rFonts w:ascii="Times New Roman" w:eastAsia="Times New Roman" w:hAnsi="Times New Roman"/>
                        <w:sz w:val="18"/>
                        <w:szCs w:val="18"/>
                      </w:rPr>
                      <w:t>7</w:t>
                    </w:r>
                  </w:ins>
                  <w:del w:id="44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BodyText"/>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1" w:author="Alexandros Manolakos" w:date="2025-08-13T10:42:00Z">
              <w:r>
                <w:rPr>
                  <w:rFonts w:ascii="Times New Roman" w:eastAsia="Times New Roman" w:hAnsi="Times New Roman"/>
                  <w:sz w:val="18"/>
                  <w:szCs w:val="18"/>
                </w:rPr>
                <w:t>7</w:t>
              </w:r>
            </w:ins>
            <w:del w:id="44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3" w:author="Alexandros Manolakos" w:date="2025-08-13T10:43:00Z">
              <w:r>
                <w:rPr>
                  <w:rFonts w:ascii="Times New Roman" w:eastAsia="Times New Roman" w:hAnsi="Times New Roman"/>
                  <w:sz w:val="18"/>
                  <w:szCs w:val="18"/>
                </w:rPr>
                <w:t>7</w:t>
              </w:r>
            </w:ins>
            <w:del w:id="44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BodyText"/>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77777777" w:rsidR="00701FF1" w:rsidRDefault="00701FF1" w:rsidP="00A232B6">
            <w:pPr>
              <w:widowControl w:val="0"/>
              <w:spacing w:before="0"/>
              <w:rPr>
                <w:rFonts w:eastAsia="Malgun Gothic"/>
                <w:lang w:val="en-US" w:eastAsia="ko-KR"/>
              </w:rPr>
            </w:pPr>
          </w:p>
        </w:tc>
        <w:tc>
          <w:tcPr>
            <w:tcW w:w="1276" w:type="dxa"/>
          </w:tcPr>
          <w:p w14:paraId="30AFFD4D" w14:textId="77777777" w:rsidR="00701FF1" w:rsidRDefault="00701FF1" w:rsidP="00A232B6">
            <w:pPr>
              <w:widowControl w:val="0"/>
              <w:spacing w:before="0"/>
              <w:rPr>
                <w:rFonts w:eastAsia="Malgun Gothic"/>
                <w:lang w:val="en-US" w:eastAsia="ko-KR"/>
              </w:rPr>
            </w:pP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A232B6">
        <w:tc>
          <w:tcPr>
            <w:tcW w:w="1413" w:type="dxa"/>
          </w:tcPr>
          <w:p w14:paraId="3D98D047" w14:textId="77777777" w:rsidR="00701FF1" w:rsidRDefault="00701FF1" w:rsidP="00A232B6">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232B6">
            <w:pPr>
              <w:widowControl w:val="0"/>
              <w:spacing w:before="0"/>
              <w:rPr>
                <w:rFonts w:ascii="Times New Roman" w:eastAsiaTheme="minorEastAsia" w:hAnsi="Times New Roman"/>
              </w:rPr>
            </w:pPr>
          </w:p>
        </w:tc>
      </w:tr>
      <w:tr w:rsidR="00701FF1" w14:paraId="351EDB16" w14:textId="77777777" w:rsidTr="00A232B6">
        <w:tc>
          <w:tcPr>
            <w:tcW w:w="1413" w:type="dxa"/>
          </w:tcPr>
          <w:p w14:paraId="7A2D4D54" w14:textId="77777777" w:rsidR="00701FF1" w:rsidRDefault="00701FF1" w:rsidP="00A232B6">
            <w:pPr>
              <w:widowControl w:val="0"/>
              <w:spacing w:before="0"/>
              <w:rPr>
                <w:rFonts w:eastAsiaTheme="minorEastAsia"/>
                <w:lang w:val="en-US" w:eastAsia="zh-CN"/>
              </w:rPr>
            </w:pPr>
          </w:p>
        </w:tc>
        <w:tc>
          <w:tcPr>
            <w:tcW w:w="1276" w:type="dxa"/>
          </w:tcPr>
          <w:p w14:paraId="36FC8587" w14:textId="77777777" w:rsidR="00701FF1" w:rsidRDefault="00701FF1" w:rsidP="00A232B6">
            <w:pPr>
              <w:widowControl w:val="0"/>
              <w:spacing w:before="0"/>
              <w:rPr>
                <w:rFonts w:eastAsiaTheme="minorEastAsia"/>
                <w:lang w:val="en-US" w:eastAsia="zh-CN"/>
              </w:rPr>
            </w:pPr>
          </w:p>
        </w:tc>
        <w:tc>
          <w:tcPr>
            <w:tcW w:w="6943" w:type="dxa"/>
          </w:tcPr>
          <w:p w14:paraId="109B692F" w14:textId="77777777" w:rsidR="00701FF1" w:rsidRDefault="00701FF1" w:rsidP="00A232B6">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ins w:id="445" w:author="CATT, CICTCI" w:date="2025-08-15T14:04:00Z">
              <w:r w:rsidRPr="00DD7718">
                <w:rPr>
                  <w:rFonts w:eastAsia="DengXian"/>
                  <w:szCs w:val="20"/>
                  <w:lang w:eastAsia="ko-KR"/>
                </w:rPr>
                <w:t>7.8-10</w:t>
              </w:r>
            </w:ins>
            <w:del w:id="446"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lastRenderedPageBreak/>
              <w:t xml:space="preserve">Table </w:t>
            </w:r>
            <w:ins w:id="447" w:author="CATT, CICTCI" w:date="2025-08-15T14:04:00Z">
              <w:r w:rsidRPr="00DD7718">
                <w:t>7.8-10</w:t>
              </w:r>
            </w:ins>
            <w:del w:id="448"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49" w:author="CATT, CICTCI" w:date="2025-08-15T14:04:00Z">
                    <w:r w:rsidRPr="00DD7718">
                      <w:rPr>
                        <w:rFonts w:ascii="Arial" w:hAnsi="Arial"/>
                        <w:sz w:val="18"/>
                      </w:rPr>
                      <w:t>7.8-10</w:t>
                    </w:r>
                  </w:ins>
                  <w:del w:id="450"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51" w:author="CATT, CICTCI" w:date="2025-08-15T14:04:00Z">
                    <w:r w:rsidRPr="00DD7718">
                      <w:rPr>
                        <w:rFonts w:ascii="Arial" w:hAnsi="Arial"/>
                        <w:sz w:val="18"/>
                      </w:rPr>
                      <w:t>7.8-10</w:t>
                    </w:r>
                  </w:ins>
                  <w:del w:id="452"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7C1FBA" w14:paraId="51447219" w14:textId="77777777" w:rsidTr="00A232B6">
        <w:tc>
          <w:tcPr>
            <w:tcW w:w="1413" w:type="dxa"/>
          </w:tcPr>
          <w:p w14:paraId="6CF0A589" w14:textId="77777777" w:rsidR="007C1FBA" w:rsidRPr="00BD2ED3" w:rsidRDefault="007C1FBA" w:rsidP="00A232B6">
            <w:pPr>
              <w:widowControl w:val="0"/>
              <w:spacing w:before="0"/>
              <w:rPr>
                <w:rFonts w:eastAsia="Malgun Gothic"/>
                <w:lang w:eastAsia="ko-KR"/>
              </w:rPr>
            </w:pPr>
          </w:p>
        </w:tc>
        <w:tc>
          <w:tcPr>
            <w:tcW w:w="1276" w:type="dxa"/>
          </w:tcPr>
          <w:p w14:paraId="670B6EB4" w14:textId="77777777" w:rsidR="007C1FBA" w:rsidRDefault="007C1FBA" w:rsidP="00A232B6">
            <w:pPr>
              <w:widowControl w:val="0"/>
              <w:spacing w:before="0"/>
              <w:rPr>
                <w:rFonts w:eastAsia="Malgun Gothic"/>
                <w:lang w:val="en-US" w:eastAsia="ko-KR"/>
              </w:rPr>
            </w:pPr>
          </w:p>
        </w:tc>
        <w:tc>
          <w:tcPr>
            <w:tcW w:w="6943" w:type="dxa"/>
          </w:tcPr>
          <w:p w14:paraId="3CA2EBFF" w14:textId="77777777" w:rsidR="007C1FBA" w:rsidRDefault="007C1FBA" w:rsidP="00A232B6">
            <w:pPr>
              <w:widowControl w:val="0"/>
              <w:spacing w:before="0"/>
              <w:rPr>
                <w:rFonts w:eastAsiaTheme="minorEastAsia"/>
                <w:lang w:val="en-US" w:eastAsia="zh-CN"/>
              </w:rPr>
            </w:pPr>
          </w:p>
        </w:tc>
      </w:tr>
      <w:tr w:rsidR="007C1FBA" w14:paraId="064AD938" w14:textId="77777777" w:rsidTr="00A232B6">
        <w:tc>
          <w:tcPr>
            <w:tcW w:w="1413" w:type="dxa"/>
          </w:tcPr>
          <w:p w14:paraId="49DA0877" w14:textId="77777777" w:rsidR="007C1FBA" w:rsidRDefault="007C1FBA" w:rsidP="00A232B6">
            <w:pPr>
              <w:widowControl w:val="0"/>
              <w:spacing w:before="0"/>
              <w:rPr>
                <w:rFonts w:ascii="Times New Roman" w:eastAsiaTheme="minorEastAsia" w:hAnsi="Times New Roman"/>
                <w:lang w:eastAsia="ko-KR"/>
              </w:rPr>
            </w:pPr>
          </w:p>
        </w:tc>
        <w:tc>
          <w:tcPr>
            <w:tcW w:w="1276" w:type="dxa"/>
          </w:tcPr>
          <w:p w14:paraId="4C839FD6" w14:textId="77777777" w:rsidR="007C1FBA" w:rsidRDefault="007C1FBA" w:rsidP="00A232B6">
            <w:pPr>
              <w:widowControl w:val="0"/>
              <w:spacing w:before="0"/>
              <w:rPr>
                <w:rFonts w:ascii="Times New Roman" w:eastAsiaTheme="minorEastAsia" w:hAnsi="Times New Roman"/>
                <w:lang w:eastAsia="ko-KR"/>
              </w:rPr>
            </w:pPr>
          </w:p>
        </w:tc>
        <w:tc>
          <w:tcPr>
            <w:tcW w:w="6943" w:type="dxa"/>
          </w:tcPr>
          <w:p w14:paraId="7097B014" w14:textId="77777777" w:rsidR="007C1FBA" w:rsidRDefault="007C1FBA" w:rsidP="00A232B6">
            <w:pPr>
              <w:widowControl w:val="0"/>
              <w:spacing w:before="0"/>
              <w:rPr>
                <w:rFonts w:ascii="Times New Roman" w:eastAsiaTheme="minorEastAsia" w:hAnsi="Times New Roman"/>
              </w:rPr>
            </w:pPr>
          </w:p>
        </w:tc>
      </w:tr>
      <w:tr w:rsidR="007C1FBA" w14:paraId="2AD9E6FC" w14:textId="77777777" w:rsidTr="00A232B6">
        <w:tc>
          <w:tcPr>
            <w:tcW w:w="1413" w:type="dxa"/>
          </w:tcPr>
          <w:p w14:paraId="007BE6D4" w14:textId="77777777" w:rsidR="007C1FBA" w:rsidRDefault="007C1FBA" w:rsidP="00A232B6">
            <w:pPr>
              <w:widowControl w:val="0"/>
              <w:spacing w:before="0"/>
              <w:rPr>
                <w:rFonts w:eastAsiaTheme="minorEastAsia"/>
                <w:lang w:val="en-US" w:eastAsia="zh-CN"/>
              </w:rPr>
            </w:pPr>
          </w:p>
        </w:tc>
        <w:tc>
          <w:tcPr>
            <w:tcW w:w="1276" w:type="dxa"/>
          </w:tcPr>
          <w:p w14:paraId="2C53104F" w14:textId="77777777" w:rsidR="007C1FBA" w:rsidRDefault="007C1FBA" w:rsidP="00A232B6">
            <w:pPr>
              <w:widowControl w:val="0"/>
              <w:spacing w:before="0"/>
              <w:rPr>
                <w:rFonts w:eastAsiaTheme="minorEastAsia"/>
                <w:lang w:val="en-US" w:eastAsia="zh-CN"/>
              </w:rPr>
            </w:pPr>
          </w:p>
        </w:tc>
        <w:tc>
          <w:tcPr>
            <w:tcW w:w="6943" w:type="dxa"/>
          </w:tcPr>
          <w:p w14:paraId="09A57082" w14:textId="77777777" w:rsidR="007C1FBA" w:rsidRDefault="007C1FBA" w:rsidP="00A232B6">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Heading1"/>
              <w:numPr>
                <w:ilvl w:val="0"/>
                <w:numId w:val="466"/>
              </w:numPr>
              <w:spacing w:before="0" w:after="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453" w:name="_Toc201657022"/>
            <w:bookmarkStart w:id="454"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53"/>
          </w:p>
          <w:p w14:paraId="0F68F410" w14:textId="77777777" w:rsidR="000D0C02" w:rsidRPr="00732A35" w:rsidRDefault="000D0C02" w:rsidP="00732A35">
            <w:pPr>
              <w:pStyle w:val="Heading4"/>
              <w:spacing w:before="0" w:after="0"/>
              <w:rPr>
                <w:rFonts w:eastAsiaTheme="minorEastAsia"/>
                <w:szCs w:val="20"/>
              </w:rPr>
            </w:pPr>
            <w:bookmarkStart w:id="455" w:name="_Toc201657023"/>
            <w:r w:rsidRPr="00732A35">
              <w:rPr>
                <w:rFonts w:eastAsiaTheme="minorEastAsia"/>
                <w:szCs w:val="20"/>
              </w:rPr>
              <w:t>7.9.6.1</w:t>
            </w:r>
            <w:r w:rsidRPr="00732A35">
              <w:rPr>
                <w:rFonts w:eastAsiaTheme="minorEastAsia"/>
                <w:szCs w:val="20"/>
              </w:rPr>
              <w:tab/>
              <w:t>Large scale calibration</w:t>
            </w:r>
            <w:bookmarkEnd w:id="455"/>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56" w:author="VOGEDES, JEROME O" w:date="2025-07-21T16:19:00Z">
              <w:r w:rsidRPr="00732A35" w:rsidDel="003B31B2">
                <w:rPr>
                  <w:rFonts w:eastAsiaTheme="minorEastAsia"/>
                  <w:szCs w:val="20"/>
                  <w:lang w:eastAsia="ko-KR"/>
                </w:rPr>
                <w:delText xml:space="preserve">R1-2504950 </w:delText>
              </w:r>
            </w:del>
            <w:ins w:id="45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458" w:name="_Toc201657024"/>
            <w:r w:rsidRPr="00732A35">
              <w:rPr>
                <w:rFonts w:eastAsiaTheme="minorEastAsia"/>
                <w:szCs w:val="20"/>
              </w:rPr>
              <w:t>7.9.6.2</w:t>
            </w:r>
            <w:r w:rsidRPr="00732A35">
              <w:rPr>
                <w:rFonts w:eastAsiaTheme="minorEastAsia"/>
                <w:szCs w:val="20"/>
              </w:rPr>
              <w:tab/>
              <w:t>Full calibration</w:t>
            </w:r>
            <w:bookmarkEnd w:id="458"/>
          </w:p>
          <w:p w14:paraId="0DF83422" w14:textId="77777777" w:rsidR="000D0C02" w:rsidRPr="00732A35" w:rsidRDefault="000D0C02" w:rsidP="00732A35">
            <w:pPr>
              <w:widowControl w:val="0"/>
              <w:spacing w:before="0"/>
              <w:rPr>
                <w:rFonts w:eastAsiaTheme="minorEastAsia"/>
                <w:szCs w:val="20"/>
                <w:lang w:eastAsia="zh-CN"/>
              </w:rPr>
            </w:pPr>
            <w:proofErr w:type="gramStart"/>
            <w:r w:rsidRPr="00732A35">
              <w:rPr>
                <w:rFonts w:eastAsiaTheme="minorEastAsia"/>
                <w:szCs w:val="20"/>
                <w:lang w:val="en-US" w:eastAsia="ko-KR"/>
              </w:rPr>
              <w:t>For the purpose of</w:t>
            </w:r>
            <w:proofErr w:type="gramEnd"/>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5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60"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461" w:name="_Toc201657025"/>
            <w:r w:rsidRPr="00732A35">
              <w:rPr>
                <w:rFonts w:eastAsiaTheme="minorEastAsia"/>
                <w:szCs w:val="20"/>
              </w:rPr>
              <w:t>7.9.6.3</w:t>
            </w:r>
            <w:r w:rsidRPr="00732A35">
              <w:rPr>
                <w:rFonts w:eastAsiaTheme="minorEastAsia"/>
                <w:szCs w:val="20"/>
              </w:rPr>
              <w:tab/>
              <w:t>Calibration of additional features</w:t>
            </w:r>
            <w:bookmarkEnd w:id="461"/>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6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63"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54"/>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Heading1"/>
              <w:spacing w:before="0" w:after="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77777777" w:rsidR="000D0C02" w:rsidRDefault="000D0C02" w:rsidP="00A232B6">
            <w:pPr>
              <w:widowControl w:val="0"/>
              <w:spacing w:before="0"/>
              <w:rPr>
                <w:rFonts w:eastAsia="Malgun Gothic"/>
                <w:lang w:val="en-US" w:eastAsia="ko-KR"/>
              </w:rPr>
            </w:pPr>
          </w:p>
        </w:tc>
        <w:tc>
          <w:tcPr>
            <w:tcW w:w="1276" w:type="dxa"/>
          </w:tcPr>
          <w:p w14:paraId="6362E453" w14:textId="77777777" w:rsidR="000D0C02" w:rsidRDefault="000D0C02" w:rsidP="00A232B6">
            <w:pPr>
              <w:widowControl w:val="0"/>
              <w:spacing w:before="0"/>
              <w:rPr>
                <w:rFonts w:eastAsia="Malgun Gothic"/>
                <w:lang w:val="en-US" w:eastAsia="ko-KR"/>
              </w:rPr>
            </w:pP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Heading2"/>
        <w:rPr>
          <w:rFonts w:eastAsiaTheme="minorEastAsia"/>
        </w:rPr>
      </w:pPr>
      <w:r>
        <w:rPr>
          <w:rFonts w:eastAsiaTheme="minorEastAsia"/>
        </w:rPr>
        <w:t xml:space="preserve">Typos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464" w:name="_Toc201657011"/>
            <w:r w:rsidRPr="00D62940">
              <w:rPr>
                <w:rFonts w:eastAsiaTheme="minorEastAsia"/>
                <w:sz w:val="24"/>
              </w:rPr>
              <w:t>7.9.4.1</w:t>
            </w:r>
            <w:r w:rsidRPr="00D62940">
              <w:rPr>
                <w:rFonts w:eastAsiaTheme="minorEastAsia"/>
                <w:sz w:val="24"/>
              </w:rPr>
              <w:tab/>
              <w:t>Target channel</w:t>
            </w:r>
            <w:bookmarkEnd w:id="464"/>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lastRenderedPageBreak/>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ins w:id="465" w:author="Yunfeng Liu" w:date="2025-08-05T18:15:00Z">
                      <w:rPr>
                        <w:rFonts w:ascii="Cambria Math" w:hAnsi="Cambria Math"/>
                      </w:rPr>
                    </w:ins>
                  </m:ctrlPr>
                </m:sSubPr>
                <m:e>
                  <m:acc>
                    <m:accPr>
                      <m:chr m:val="̄"/>
                      <m:ctrlPr>
                        <w:ins w:id="466" w:author="Yunfeng Liu" w:date="2025-08-05T18:15:00Z">
                          <w:rPr>
                            <w:rFonts w:ascii="Cambria Math" w:hAnsi="Cambria Math"/>
                          </w:rPr>
                        </w:ins>
                      </m:ctrlPr>
                    </m:accPr>
                    <m:e>
                      <m:r>
                        <w:ins w:id="467" w:author="Yunfeng Liu" w:date="2025-08-05T18:15:00Z">
                          <w:rPr>
                            <w:rFonts w:ascii="Cambria Math" w:hAnsi="Cambria Math"/>
                          </w:rPr>
                          <m:t>v</m:t>
                        </w:ins>
                      </m:r>
                    </m:e>
                  </m:acc>
                </m:e>
                <m:sub>
                  <m:r>
                    <w:ins w:id="468" w:author="Yunfeng Liu" w:date="2025-08-05T18:15:00Z">
                      <w:rPr>
                        <w:rFonts w:ascii="Cambria Math" w:hAnsi="Cambria Math"/>
                      </w:rPr>
                      <m:t>k</m:t>
                    </w:ins>
                  </m:r>
                  <m:r>
                    <w:ins w:id="469" w:author="Yunfeng Liu" w:date="2025-08-05T18:15:00Z">
                      <m:rPr>
                        <m:sty m:val="p"/>
                      </m:rPr>
                      <w:rPr>
                        <w:rFonts w:ascii="Cambria Math" w:hAnsi="Cambria Math"/>
                      </w:rPr>
                      <m:t>,</m:t>
                    </w:ins>
                  </m:r>
                  <m:r>
                    <w:ins w:id="470" w:author="Yunfeng Liu" w:date="2025-08-05T18:15:00Z">
                      <w:rPr>
                        <w:rFonts w:ascii="Cambria Math" w:hAnsi="Cambria Math"/>
                      </w:rPr>
                      <m:t>p</m:t>
                    </w:ins>
                  </m:r>
                </m:sub>
              </m:sSub>
              <m:d>
                <m:dPr>
                  <m:ctrlPr>
                    <w:ins w:id="471" w:author="Yunfeng Liu" w:date="2025-08-05T18:15:00Z">
                      <w:rPr>
                        <w:rFonts w:ascii="Cambria Math" w:hAnsi="Cambria Math"/>
                      </w:rPr>
                    </w:ins>
                  </m:ctrlPr>
                </m:dPr>
                <m:e>
                  <m:r>
                    <w:ins w:id="472" w:author="Yunfeng Liu" w:date="2025-08-05T18:15:00Z">
                      <w:rPr>
                        <w:rFonts w:ascii="Cambria Math" w:hAnsi="Cambria Math"/>
                      </w:rPr>
                      <m:t>t</m:t>
                    </w:ins>
                  </m:r>
                </m:e>
              </m:d>
            </m:oMath>
            <w:del w:id="473"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474" w:author="Yunfeng Liu" w:date="2025-08-05T18:16:00Z">
                      <w:rPr>
                        <w:rFonts w:ascii="Cambria Math" w:hAnsi="Cambria Math"/>
                      </w:rPr>
                    </w:ins>
                  </m:ctrlPr>
                </m:sSubPr>
                <m:e>
                  <m:acc>
                    <m:accPr>
                      <m:chr m:val="̄"/>
                      <m:ctrlPr>
                        <w:ins w:id="475" w:author="Yunfeng Liu" w:date="2025-08-05T18:16:00Z">
                          <w:rPr>
                            <w:rFonts w:ascii="Cambria Math" w:hAnsi="Cambria Math"/>
                          </w:rPr>
                        </w:ins>
                      </m:ctrlPr>
                    </m:accPr>
                    <m:e>
                      <m:r>
                        <w:ins w:id="476" w:author="Yunfeng Liu" w:date="2025-08-05T18:16:00Z">
                          <w:rPr>
                            <w:rFonts w:ascii="Cambria Math" w:hAnsi="Cambria Math"/>
                          </w:rPr>
                          <m:t>v</m:t>
                        </w:ins>
                      </m:r>
                    </m:e>
                  </m:acc>
                </m:e>
                <m:sub>
                  <m:r>
                    <w:ins w:id="477" w:author="Yunfeng Liu" w:date="2025-08-05T18:16:00Z">
                      <w:rPr>
                        <w:rFonts w:ascii="Cambria Math" w:hAnsi="Cambria Math"/>
                      </w:rPr>
                      <m:t>k</m:t>
                    </w:ins>
                  </m:r>
                  <m:r>
                    <w:ins w:id="478" w:author="Yunfeng Liu" w:date="2025-08-05T18:16:00Z">
                      <m:rPr>
                        <m:sty m:val="p"/>
                      </m:rPr>
                      <w:rPr>
                        <w:rFonts w:ascii="Cambria Math" w:hAnsi="Cambria Math"/>
                      </w:rPr>
                      <m:t>,</m:t>
                    </w:ins>
                  </m:r>
                  <m:r>
                    <w:ins w:id="479" w:author="Yunfeng Liu" w:date="2025-08-05T18:16:00Z">
                      <w:rPr>
                        <w:rFonts w:ascii="Cambria Math" w:hAnsi="Cambria Math"/>
                      </w:rPr>
                      <m:t>p</m:t>
                    </w:ins>
                  </m:r>
                </m:sub>
              </m:sSub>
              <m:d>
                <m:dPr>
                  <m:ctrlPr>
                    <w:ins w:id="480" w:author="Yunfeng Liu" w:date="2025-08-05T18:16:00Z">
                      <w:rPr>
                        <w:rFonts w:ascii="Cambria Math" w:hAnsi="Cambria Math"/>
                      </w:rPr>
                    </w:ins>
                  </m:ctrlPr>
                </m:dPr>
                <m:e>
                  <m:r>
                    <w:ins w:id="481" w:author="Yunfeng Liu" w:date="2025-08-05T18:16:00Z">
                      <w:rPr>
                        <w:rFonts w:ascii="Cambria Math" w:hAnsi="Cambria Math"/>
                      </w:rPr>
                      <m:t>t</m:t>
                    </w:ins>
                  </m:r>
                </m:e>
              </m:d>
              <m:r>
                <w:ins w:id="482" w:author="Yunfeng Liu" w:date="2025-08-05T18:17:00Z">
                  <w:rPr>
                    <w:rFonts w:ascii="Cambria Math" w:hAnsi="Cambria Math"/>
                  </w:rPr>
                  <m:t xml:space="preserve">= </m:t>
                </w:ins>
              </m:r>
              <m:sSub>
                <m:sSubPr>
                  <m:ctrlPr>
                    <w:ins w:id="483" w:author="Yunfeng Liu" w:date="2025-08-05T18:17:00Z">
                      <w:rPr>
                        <w:rFonts w:ascii="Cambria Math" w:hAnsi="Cambria Math"/>
                      </w:rPr>
                    </w:ins>
                  </m:ctrlPr>
                </m:sSubPr>
                <m:e>
                  <m:acc>
                    <m:accPr>
                      <m:chr m:val="̄"/>
                      <m:ctrlPr>
                        <w:ins w:id="484" w:author="Yunfeng Liu" w:date="2025-08-05T18:17:00Z">
                          <w:rPr>
                            <w:rFonts w:ascii="Cambria Math" w:hAnsi="Cambria Math"/>
                          </w:rPr>
                        </w:ins>
                      </m:ctrlPr>
                    </m:accPr>
                    <m:e>
                      <m:r>
                        <w:ins w:id="485" w:author="Yunfeng Liu" w:date="2025-08-05T18:17:00Z">
                          <w:rPr>
                            <w:rFonts w:ascii="Cambria Math" w:hAnsi="Cambria Math"/>
                          </w:rPr>
                          <m:t>v</m:t>
                        </w:ins>
                      </m:r>
                    </m:e>
                  </m:acc>
                </m:e>
                <m:sub>
                  <m:r>
                    <w:ins w:id="486" w:author="Yunfeng Liu" w:date="2025-08-05T18:17:00Z">
                      <w:rPr>
                        <w:rFonts w:ascii="Cambria Math" w:hAnsi="Cambria Math"/>
                      </w:rPr>
                      <m:t>ma,k</m:t>
                    </w:ins>
                  </m:r>
                </m:sub>
              </m:sSub>
              <m:d>
                <m:dPr>
                  <m:ctrlPr>
                    <w:ins w:id="487" w:author="Yunfeng Liu" w:date="2025-08-05T18:17:00Z">
                      <w:rPr>
                        <w:rFonts w:ascii="Cambria Math" w:hAnsi="Cambria Math"/>
                      </w:rPr>
                    </w:ins>
                  </m:ctrlPr>
                </m:dPr>
                <m:e>
                  <m:r>
                    <w:ins w:id="488" w:author="Yunfeng Liu" w:date="2025-08-05T18:17:00Z">
                      <w:rPr>
                        <w:rFonts w:ascii="Cambria Math" w:hAnsi="Cambria Math"/>
                      </w:rPr>
                      <m:t>t</m:t>
                    </w:ins>
                  </m:r>
                </m:e>
              </m:d>
              <m:r>
                <w:ins w:id="489" w:author="Yunfeng Liu" w:date="2025-08-05T18:17:00Z">
                  <w:rPr>
                    <w:rFonts w:ascii="Cambria Math" w:hAnsi="Cambria Math"/>
                  </w:rPr>
                  <m:t xml:space="preserve"> +</m:t>
                </w:ins>
              </m:r>
              <m:sSub>
                <m:sSubPr>
                  <m:ctrlPr>
                    <w:ins w:id="490" w:author="Yunfeng Liu" w:date="2025-08-05T18:17:00Z">
                      <w:rPr>
                        <w:rFonts w:ascii="Cambria Math" w:hAnsi="Cambria Math"/>
                      </w:rPr>
                    </w:ins>
                  </m:ctrlPr>
                </m:sSubPr>
                <m:e>
                  <m:acc>
                    <m:accPr>
                      <m:chr m:val="̄"/>
                      <m:ctrlPr>
                        <w:ins w:id="491" w:author="Yunfeng Liu" w:date="2025-08-05T18:17:00Z">
                          <w:rPr>
                            <w:rFonts w:ascii="Cambria Math" w:hAnsi="Cambria Math"/>
                          </w:rPr>
                        </w:ins>
                      </m:ctrlPr>
                    </m:accPr>
                    <m:e>
                      <m:r>
                        <w:ins w:id="492" w:author="Yunfeng Liu" w:date="2025-08-05T18:17:00Z">
                          <w:rPr>
                            <w:rFonts w:ascii="Cambria Math" w:hAnsi="Cambria Math"/>
                          </w:rPr>
                          <m:t>v</m:t>
                        </w:ins>
                      </m:r>
                    </m:e>
                  </m:acc>
                </m:e>
                <m:sub>
                  <m:r>
                    <w:ins w:id="493" w:author="Yunfeng Liu" w:date="2025-08-05T18:18:00Z">
                      <w:rPr>
                        <w:rFonts w:ascii="Cambria Math" w:hAnsi="Cambria Math"/>
                      </w:rPr>
                      <m:t>mi,</m:t>
                    </w:ins>
                  </m:r>
                  <m:r>
                    <w:ins w:id="494" w:author="Yunfeng Liu" w:date="2025-08-05T18:17:00Z">
                      <w:rPr>
                        <w:rFonts w:ascii="Cambria Math" w:hAnsi="Cambria Math"/>
                      </w:rPr>
                      <m:t>k</m:t>
                    </w:ins>
                  </m:r>
                  <m:r>
                    <w:ins w:id="495" w:author="Yunfeng Liu" w:date="2025-08-05T18:17:00Z">
                      <m:rPr>
                        <m:sty m:val="p"/>
                      </m:rPr>
                      <w:rPr>
                        <w:rFonts w:ascii="Cambria Math" w:hAnsi="Cambria Math"/>
                      </w:rPr>
                      <m:t>,</m:t>
                    </w:ins>
                  </m:r>
                  <m:r>
                    <w:ins w:id="496" w:author="Yunfeng Liu" w:date="2025-08-05T18:17:00Z">
                      <w:rPr>
                        <w:rFonts w:ascii="Cambria Math" w:hAnsi="Cambria Math"/>
                      </w:rPr>
                      <m:t>p</m:t>
                    </w:ins>
                  </m:r>
                </m:sub>
              </m:sSub>
              <m:d>
                <m:dPr>
                  <m:ctrlPr>
                    <w:ins w:id="497" w:author="Yunfeng Liu" w:date="2025-08-05T18:17:00Z">
                      <w:rPr>
                        <w:rFonts w:ascii="Cambria Math" w:hAnsi="Cambria Math"/>
                      </w:rPr>
                    </w:ins>
                  </m:ctrlPr>
                </m:dPr>
                <m:e>
                  <m:r>
                    <w:ins w:id="498" w:author="Yunfeng Liu" w:date="2025-08-05T18:17:00Z">
                      <w:rPr>
                        <w:rFonts w:ascii="Cambria Math" w:hAnsi="Cambria Math"/>
                      </w:rPr>
                      <m:t>t</m:t>
                    </w:ins>
                  </m:r>
                </m:e>
              </m:d>
            </m:oMath>
            <w:r w:rsidRPr="000D5389">
              <w:rPr>
                <w:rFonts w:ascii="Cambria Math" w:eastAsia="DengXian" w:hAnsi="Cambria Math" w:cs="Cambria Math"/>
                <w:i/>
                <w:szCs w:val="20"/>
              </w:rPr>
              <w:t>𝑣</w:t>
            </w:r>
            <w:del w:id="499"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500" w:author="Yunfeng Liu" w:date="2025-08-05T18:18:00Z">
                      <w:rPr>
                        <w:rFonts w:ascii="Cambria Math" w:hAnsi="Cambria Math"/>
                      </w:rPr>
                    </w:ins>
                  </m:ctrlPr>
                </m:sSubPr>
                <m:e>
                  <m:acc>
                    <m:accPr>
                      <m:chr m:val="̄"/>
                      <m:ctrlPr>
                        <w:ins w:id="501" w:author="Yunfeng Liu" w:date="2025-08-05T18:18:00Z">
                          <w:rPr>
                            <w:rFonts w:ascii="Cambria Math" w:hAnsi="Cambria Math"/>
                          </w:rPr>
                        </w:ins>
                      </m:ctrlPr>
                    </m:accPr>
                    <m:e>
                      <m:r>
                        <w:ins w:id="502" w:author="Yunfeng Liu" w:date="2025-08-05T18:18:00Z">
                          <w:rPr>
                            <w:rFonts w:ascii="Cambria Math" w:hAnsi="Cambria Math"/>
                          </w:rPr>
                          <m:t>v</m:t>
                        </w:ins>
                      </m:r>
                    </m:e>
                  </m:acc>
                </m:e>
                <m:sub>
                  <m:r>
                    <w:ins w:id="503" w:author="Yunfeng Liu" w:date="2025-08-05T18:18:00Z">
                      <w:rPr>
                        <w:rFonts w:ascii="Cambria Math" w:hAnsi="Cambria Math"/>
                      </w:rPr>
                      <m:t>ma,k</m:t>
                    </w:ins>
                  </m:r>
                </m:sub>
              </m:sSub>
              <m:d>
                <m:dPr>
                  <m:ctrlPr>
                    <w:ins w:id="504" w:author="Yunfeng Liu" w:date="2025-08-05T18:18:00Z">
                      <w:rPr>
                        <w:rFonts w:ascii="Cambria Math" w:hAnsi="Cambria Math"/>
                      </w:rPr>
                    </w:ins>
                  </m:ctrlPr>
                </m:dPr>
                <m:e>
                  <m:r>
                    <w:ins w:id="505" w:author="Yunfeng Liu" w:date="2025-08-05T18:18:00Z">
                      <w:rPr>
                        <w:rFonts w:ascii="Cambria Math" w:hAnsi="Cambria Math"/>
                      </w:rPr>
                      <m:t>t</m:t>
                    </w:ins>
                  </m:r>
                </m:e>
              </m:d>
            </m:oMath>
            <w:del w:id="506"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507" w:author="Yunfeng Liu" w:date="2025-08-05T18:18:00Z">
                      <w:rPr>
                        <w:rFonts w:ascii="Cambria Math" w:hAnsi="Cambria Math"/>
                      </w:rPr>
                    </w:ins>
                  </m:ctrlPr>
                </m:sSubPr>
                <m:e>
                  <m:acc>
                    <m:accPr>
                      <m:chr m:val="̄"/>
                      <m:ctrlPr>
                        <w:ins w:id="508" w:author="Yunfeng Liu" w:date="2025-08-05T18:18:00Z">
                          <w:rPr>
                            <w:rFonts w:ascii="Cambria Math" w:hAnsi="Cambria Math"/>
                          </w:rPr>
                        </w:ins>
                      </m:ctrlPr>
                    </m:accPr>
                    <m:e>
                      <m:r>
                        <w:ins w:id="509" w:author="Yunfeng Liu" w:date="2025-08-05T18:18:00Z">
                          <w:rPr>
                            <w:rFonts w:ascii="Cambria Math" w:hAnsi="Cambria Math"/>
                          </w:rPr>
                          <m:t>v</m:t>
                        </w:ins>
                      </m:r>
                    </m:e>
                  </m:acc>
                </m:e>
                <m:sub>
                  <m:r>
                    <w:ins w:id="510" w:author="Yunfeng Liu" w:date="2025-08-05T18:18:00Z">
                      <w:rPr>
                        <w:rFonts w:ascii="Cambria Math" w:hAnsi="Cambria Math"/>
                      </w:rPr>
                      <m:t>mi,k</m:t>
                    </w:ins>
                  </m:r>
                  <m:r>
                    <w:ins w:id="511" w:author="Yunfeng Liu" w:date="2025-08-05T18:18:00Z">
                      <m:rPr>
                        <m:sty m:val="p"/>
                      </m:rPr>
                      <w:rPr>
                        <w:rFonts w:ascii="Cambria Math" w:hAnsi="Cambria Math"/>
                      </w:rPr>
                      <m:t>,</m:t>
                    </w:ins>
                  </m:r>
                  <m:r>
                    <w:ins w:id="512" w:author="Yunfeng Liu" w:date="2025-08-05T18:18:00Z">
                      <w:rPr>
                        <w:rFonts w:ascii="Cambria Math" w:hAnsi="Cambria Math"/>
                      </w:rPr>
                      <m:t>p</m:t>
                    </w:ins>
                  </m:r>
                </m:sub>
              </m:sSub>
              <m:d>
                <m:dPr>
                  <m:ctrlPr>
                    <w:ins w:id="513" w:author="Yunfeng Liu" w:date="2025-08-05T18:18:00Z">
                      <w:rPr>
                        <w:rFonts w:ascii="Cambria Math" w:hAnsi="Cambria Math"/>
                      </w:rPr>
                    </w:ins>
                  </m:ctrlPr>
                </m:dPr>
                <m:e>
                  <m:r>
                    <w:ins w:id="514" w:author="Yunfeng Liu" w:date="2025-08-05T18:18:00Z">
                      <w:rPr>
                        <w:rFonts w:ascii="Cambria Math" w:hAnsi="Cambria Math"/>
                      </w:rPr>
                      <m:t>t</m:t>
                    </w:ins>
                  </m:r>
                </m:e>
              </m:d>
            </m:oMath>
            <w:del w:id="515"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516" w:author="CATT, CICTCI" w:date="2025-08-15T14:12:00Z">
                      <w:rPr>
                        <w:rFonts w:ascii="Cambria Math" w:hAnsi="Cambria Math"/>
                        <w:i/>
                      </w:rPr>
                    </w:ins>
                  </m:ctrlPr>
                </m:sSubPr>
                <m:e>
                  <m:acc>
                    <m:accPr>
                      <m:chr m:val="̄"/>
                      <m:ctrlPr>
                        <w:ins w:id="517" w:author="CATT, CICTCI" w:date="2025-08-15T14:12:00Z">
                          <w:rPr>
                            <w:rFonts w:ascii="Cambria Math" w:hAnsi="Cambria Math"/>
                            <w:i/>
                          </w:rPr>
                        </w:ins>
                      </m:ctrlPr>
                    </m:accPr>
                    <m:e>
                      <m:r>
                        <w:ins w:id="518" w:author="CATT, CICTCI" w:date="2025-08-15T14:12:00Z">
                          <w:rPr>
                            <w:rFonts w:ascii="Cambria Math" w:hAnsi="Cambria Math"/>
                          </w:rPr>
                          <m:t>v</m:t>
                        </w:ins>
                      </m:r>
                    </m:e>
                  </m:acc>
                </m:e>
                <m:sub>
                  <m:r>
                    <w:ins w:id="519" w:author="CATT, CICTCI" w:date="2025-08-15T14:12:00Z">
                      <w:rPr>
                        <w:rFonts w:ascii="Cambria Math" w:hAnsi="Cambria Math"/>
                      </w:rPr>
                      <m:t>k,p</m:t>
                    </w:ins>
                  </m:r>
                </m:sub>
              </m:sSub>
              <m:d>
                <m:dPr>
                  <m:ctrlPr>
                    <w:ins w:id="520" w:author="CATT, CICTCI" w:date="2025-08-15T14:12:00Z">
                      <w:rPr>
                        <w:rFonts w:ascii="Cambria Math" w:hAnsi="Cambria Math"/>
                        <w:i/>
                      </w:rPr>
                    </w:ins>
                  </m:ctrlPr>
                </m:dPr>
                <m:e>
                  <m:r>
                    <w:ins w:id="521" w:author="CATT, CICTCI" w:date="2025-08-15T14:12:00Z">
                      <w:rPr>
                        <w:rFonts w:ascii="Cambria Math" w:hAnsi="Cambria Math"/>
                      </w:rPr>
                      <m:t>t</m:t>
                    </w:ins>
                  </m:r>
                </m:e>
              </m:d>
            </m:oMath>
            <w:del w:id="522"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523" w:author="CATT, CICTCI" w:date="2025-08-15T14:12:00Z">
                      <w:rPr>
                        <w:rFonts w:ascii="Cambria Math" w:hAnsi="Cambria Math"/>
                        <w:i/>
                      </w:rPr>
                    </w:ins>
                  </m:ctrlPr>
                </m:sSubPr>
                <m:e>
                  <m:acc>
                    <m:accPr>
                      <m:chr m:val="̄"/>
                      <m:ctrlPr>
                        <w:ins w:id="524" w:author="CATT, CICTCI" w:date="2025-08-15T14:12:00Z">
                          <w:rPr>
                            <w:rFonts w:ascii="Cambria Math" w:hAnsi="Cambria Math"/>
                            <w:i/>
                          </w:rPr>
                        </w:ins>
                      </m:ctrlPr>
                    </m:accPr>
                    <m:e>
                      <m:r>
                        <w:ins w:id="525" w:author="CATT, CICTCI" w:date="2025-08-15T14:12:00Z">
                          <w:rPr>
                            <w:rFonts w:ascii="Cambria Math" w:hAnsi="Cambria Math"/>
                          </w:rPr>
                          <m:t>v</m:t>
                        </w:ins>
                      </m:r>
                    </m:e>
                  </m:acc>
                </m:e>
                <m:sub>
                  <m:r>
                    <w:ins w:id="526" w:author="CATT, CICTCI" w:date="2025-08-15T14:12:00Z">
                      <w:rPr>
                        <w:rFonts w:ascii="Cambria Math" w:hAnsi="Cambria Math"/>
                      </w:rPr>
                      <m:t>k,p</m:t>
                    </w:ins>
                  </m:r>
                </m:sub>
              </m:sSub>
              <m:d>
                <m:dPr>
                  <m:ctrlPr>
                    <w:ins w:id="527" w:author="CATT, CICTCI" w:date="2025-08-15T14:12:00Z">
                      <w:rPr>
                        <w:rFonts w:ascii="Cambria Math" w:hAnsi="Cambria Math"/>
                        <w:i/>
                      </w:rPr>
                    </w:ins>
                  </m:ctrlPr>
                </m:dPr>
                <m:e>
                  <m:r>
                    <w:ins w:id="528" w:author="CATT, CICTCI" w:date="2025-08-15T14:12:00Z">
                      <w:rPr>
                        <w:rFonts w:ascii="Cambria Math" w:hAnsi="Cambria Math"/>
                      </w:rPr>
                      <m:t>t</m:t>
                    </w:ins>
                  </m:r>
                </m:e>
              </m:d>
            </m:oMath>
            <w:ins w:id="529" w:author="CATT, CICTCI" w:date="2025-08-15T14:12:00Z">
              <w:r w:rsidRPr="009338BD">
                <w:rPr>
                  <w:rFonts w:eastAsia="DengXian"/>
                  <w:szCs w:val="20"/>
                </w:rPr>
                <w:t>=</w:t>
              </w:r>
            </w:ins>
            <m:oMath>
              <m:sSub>
                <m:sSubPr>
                  <m:ctrlPr>
                    <w:ins w:id="530" w:author="CATT, CICTCI" w:date="2025-08-15T14:12:00Z">
                      <w:rPr>
                        <w:rFonts w:ascii="Cambria Math" w:hAnsi="Cambria Math"/>
                        <w:i/>
                      </w:rPr>
                    </w:ins>
                  </m:ctrlPr>
                </m:sSubPr>
                <m:e>
                  <m:acc>
                    <m:accPr>
                      <m:chr m:val="̄"/>
                      <m:ctrlPr>
                        <w:ins w:id="531" w:author="CATT, CICTCI" w:date="2025-08-15T14:12:00Z">
                          <w:rPr>
                            <w:rFonts w:ascii="Cambria Math" w:hAnsi="Cambria Math"/>
                            <w:i/>
                          </w:rPr>
                        </w:ins>
                      </m:ctrlPr>
                    </m:accPr>
                    <m:e>
                      <m:r>
                        <w:ins w:id="532" w:author="CATT, CICTCI" w:date="2025-08-15T14:12:00Z">
                          <w:rPr>
                            <w:rFonts w:ascii="Cambria Math" w:hAnsi="Cambria Math"/>
                          </w:rPr>
                          <m:t>v</m:t>
                        </w:ins>
                      </m:r>
                    </m:e>
                  </m:acc>
                </m:e>
                <m:sub>
                  <m:r>
                    <w:ins w:id="533" w:author="CATT, CICTCI" w:date="2025-08-15T14:12:00Z">
                      <w:rPr>
                        <w:rFonts w:ascii="Cambria Math" w:hAnsi="Cambria Math"/>
                      </w:rPr>
                      <m:t>ma,k</m:t>
                    </w:ins>
                  </m:r>
                </m:sub>
              </m:sSub>
              <m:d>
                <m:dPr>
                  <m:ctrlPr>
                    <w:ins w:id="534" w:author="CATT, CICTCI" w:date="2025-08-15T14:12:00Z">
                      <w:rPr>
                        <w:rFonts w:ascii="Cambria Math" w:hAnsi="Cambria Math"/>
                        <w:i/>
                      </w:rPr>
                    </w:ins>
                  </m:ctrlPr>
                </m:dPr>
                <m:e>
                  <m:r>
                    <w:ins w:id="535" w:author="CATT, CICTCI" w:date="2025-08-15T14:12:00Z">
                      <w:rPr>
                        <w:rFonts w:ascii="Cambria Math" w:hAnsi="Cambria Math"/>
                      </w:rPr>
                      <m:t>t</m:t>
                    </w:ins>
                  </m:r>
                </m:e>
              </m:d>
            </m:oMath>
            <w:ins w:id="536" w:author="CATT, CICTCI" w:date="2025-08-15T14:12:00Z">
              <w:r w:rsidRPr="009338BD">
                <w:rPr>
                  <w:rFonts w:eastAsia="DengXian"/>
                  <w:szCs w:val="20"/>
                </w:rPr>
                <w:t>+</w:t>
              </w:r>
            </w:ins>
            <m:oMath>
              <m:sSub>
                <m:sSubPr>
                  <m:ctrlPr>
                    <w:ins w:id="537" w:author="CATT, CICTCI" w:date="2025-08-15T14:12:00Z">
                      <w:rPr>
                        <w:rFonts w:ascii="Cambria Math" w:hAnsi="Cambria Math"/>
                        <w:i/>
                      </w:rPr>
                    </w:ins>
                  </m:ctrlPr>
                </m:sSubPr>
                <m:e>
                  <m:acc>
                    <m:accPr>
                      <m:chr m:val="̄"/>
                      <m:ctrlPr>
                        <w:ins w:id="538" w:author="CATT, CICTCI" w:date="2025-08-15T14:12:00Z">
                          <w:rPr>
                            <w:rFonts w:ascii="Cambria Math" w:hAnsi="Cambria Math"/>
                            <w:i/>
                          </w:rPr>
                        </w:ins>
                      </m:ctrlPr>
                    </m:accPr>
                    <m:e>
                      <m:r>
                        <w:ins w:id="539" w:author="CATT, CICTCI" w:date="2025-08-15T14:12:00Z">
                          <w:rPr>
                            <w:rFonts w:ascii="Cambria Math" w:hAnsi="Cambria Math"/>
                          </w:rPr>
                          <m:t>v</m:t>
                        </w:ins>
                      </m:r>
                    </m:e>
                  </m:acc>
                </m:e>
                <m:sub>
                  <m:r>
                    <w:ins w:id="540" w:author="CATT, CICTCI" w:date="2025-08-15T14:12:00Z">
                      <w:rPr>
                        <w:rFonts w:ascii="Cambria Math" w:hAnsi="Cambria Math"/>
                      </w:rPr>
                      <m:t>mi,k,p</m:t>
                    </w:ins>
                  </m:r>
                </m:sub>
              </m:sSub>
              <m:d>
                <m:dPr>
                  <m:ctrlPr>
                    <w:ins w:id="541" w:author="CATT, CICTCI" w:date="2025-08-15T14:12:00Z">
                      <w:rPr>
                        <w:rFonts w:ascii="Cambria Math" w:hAnsi="Cambria Math"/>
                        <w:i/>
                      </w:rPr>
                    </w:ins>
                  </m:ctrlPr>
                </m:dPr>
                <m:e>
                  <m:r>
                    <w:ins w:id="542" w:author="CATT, CICTCI" w:date="2025-08-15T14:12:00Z">
                      <w:rPr>
                        <w:rFonts w:ascii="Cambria Math" w:hAnsi="Cambria Math"/>
                      </w:rPr>
                      <m:t>t</m:t>
                    </w:ins>
                  </m:r>
                </m:e>
              </m:d>
            </m:oMath>
            <w:ins w:id="543" w:author="CATT, CICTCI" w:date="2025-08-15T14:12:00Z">
              <w:r w:rsidRPr="009338BD">
                <w:rPr>
                  <w:rFonts w:eastAsia="DengXian"/>
                  <w:szCs w:val="20"/>
                </w:rPr>
                <w:t xml:space="preserve"> </w:t>
              </w:r>
            </w:ins>
            <w:del w:id="544"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545" w:author="CATT, CICTCI" w:date="2025-08-15T14:12:00Z">
                      <w:rPr>
                        <w:rFonts w:ascii="Cambria Math" w:hAnsi="Cambria Math"/>
                        <w:i/>
                      </w:rPr>
                    </w:ins>
                  </m:ctrlPr>
                </m:sSubPr>
                <m:e>
                  <m:acc>
                    <m:accPr>
                      <m:chr m:val="̄"/>
                      <m:ctrlPr>
                        <w:ins w:id="546" w:author="CATT, CICTCI" w:date="2025-08-15T14:12:00Z">
                          <w:rPr>
                            <w:rFonts w:ascii="Cambria Math" w:hAnsi="Cambria Math"/>
                            <w:i/>
                          </w:rPr>
                        </w:ins>
                      </m:ctrlPr>
                    </m:accPr>
                    <m:e>
                      <m:r>
                        <w:ins w:id="547" w:author="CATT, CICTCI" w:date="2025-08-15T14:12:00Z">
                          <w:rPr>
                            <w:rFonts w:ascii="Cambria Math" w:hAnsi="Cambria Math"/>
                          </w:rPr>
                          <m:t>v</m:t>
                        </w:ins>
                      </m:r>
                    </m:e>
                  </m:acc>
                </m:e>
                <m:sub>
                  <m:r>
                    <w:ins w:id="548" w:author="CATT, CICTCI" w:date="2025-08-15T14:12:00Z">
                      <w:rPr>
                        <w:rFonts w:ascii="Cambria Math" w:hAnsi="Cambria Math"/>
                      </w:rPr>
                      <m:t>ma,k</m:t>
                    </w:ins>
                  </m:r>
                </m:sub>
              </m:sSub>
              <m:d>
                <m:dPr>
                  <m:ctrlPr>
                    <w:ins w:id="549" w:author="CATT, CICTCI" w:date="2025-08-15T14:12:00Z">
                      <w:rPr>
                        <w:rFonts w:ascii="Cambria Math" w:hAnsi="Cambria Math"/>
                        <w:i/>
                      </w:rPr>
                    </w:ins>
                  </m:ctrlPr>
                </m:dPr>
                <m:e>
                  <m:r>
                    <w:ins w:id="550" w:author="CATT, CICTCI" w:date="2025-08-15T14:12:00Z">
                      <w:rPr>
                        <w:rFonts w:ascii="Cambria Math" w:hAnsi="Cambria Math"/>
                      </w:rPr>
                      <m:t>t</m:t>
                    </w:ins>
                  </m:r>
                </m:e>
              </m:d>
            </m:oMath>
            <w:ins w:id="551" w:author="CATT, CICTCI" w:date="2025-08-15T14:12:00Z">
              <w:r w:rsidRPr="009338BD">
                <w:rPr>
                  <w:rFonts w:eastAsia="DengXian"/>
                  <w:szCs w:val="20"/>
                </w:rPr>
                <w:t xml:space="preserve"> </w:t>
              </w:r>
            </w:ins>
            <w:del w:id="552"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553" w:author="CATT, CICTCI" w:date="2025-08-15T14:13:00Z">
                      <w:rPr>
                        <w:rFonts w:ascii="Cambria Math" w:hAnsi="Cambria Math"/>
                        <w:i/>
                      </w:rPr>
                    </w:ins>
                  </m:ctrlPr>
                </m:sSubPr>
                <m:e>
                  <m:acc>
                    <m:accPr>
                      <m:chr m:val="̄"/>
                      <m:ctrlPr>
                        <w:ins w:id="554" w:author="CATT, CICTCI" w:date="2025-08-15T14:13:00Z">
                          <w:rPr>
                            <w:rFonts w:ascii="Cambria Math" w:hAnsi="Cambria Math"/>
                            <w:i/>
                          </w:rPr>
                        </w:ins>
                      </m:ctrlPr>
                    </m:accPr>
                    <m:e>
                      <m:r>
                        <w:ins w:id="555" w:author="CATT, CICTCI" w:date="2025-08-15T14:13:00Z">
                          <w:rPr>
                            <w:rFonts w:ascii="Cambria Math" w:hAnsi="Cambria Math"/>
                          </w:rPr>
                          <m:t>v</m:t>
                        </w:ins>
                      </m:r>
                    </m:e>
                  </m:acc>
                </m:e>
                <m:sub>
                  <m:r>
                    <w:ins w:id="556" w:author="CATT, CICTCI" w:date="2025-08-15T14:13:00Z">
                      <w:rPr>
                        <w:rFonts w:ascii="Cambria Math" w:hAnsi="Cambria Math"/>
                      </w:rPr>
                      <m:t>mi,k,p</m:t>
                    </w:ins>
                  </m:r>
                </m:sub>
              </m:sSub>
              <m:d>
                <m:dPr>
                  <m:ctrlPr>
                    <w:ins w:id="557" w:author="CATT, CICTCI" w:date="2025-08-15T14:13:00Z">
                      <w:rPr>
                        <w:rFonts w:ascii="Cambria Math" w:hAnsi="Cambria Math"/>
                        <w:i/>
                      </w:rPr>
                    </w:ins>
                  </m:ctrlPr>
                </m:dPr>
                <m:e>
                  <m:r>
                    <w:ins w:id="558" w:author="CATT, CICTCI" w:date="2025-08-15T14:13:00Z">
                      <w:rPr>
                        <w:rFonts w:ascii="Cambria Math" w:hAnsi="Cambria Math"/>
                      </w:rPr>
                      <m:t>t</m:t>
                    </w:ins>
                  </m:r>
                </m:e>
              </m:d>
            </m:oMath>
            <w:ins w:id="559" w:author="CATT, CICTCI" w:date="2025-08-15T14:13:00Z">
              <w:r w:rsidRPr="009338BD" w:rsidDel="006027FA">
                <w:rPr>
                  <w:rFonts w:ascii="Cambria Math" w:eastAsia="DengXian" w:hAnsi="Cambria Math" w:cs="Cambria Math"/>
                  <w:i/>
                  <w:szCs w:val="20"/>
                </w:rPr>
                <w:t xml:space="preserve"> </w:t>
              </w:r>
            </w:ins>
            <w:del w:id="560"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 xml:space="preserve">CATT, </w:t>
            </w:r>
            <w:r>
              <w:lastRenderedPageBreak/>
              <w:t>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lastRenderedPageBreak/>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77777777" w:rsidR="00E02CBE" w:rsidRDefault="00E02CBE" w:rsidP="00A232B6">
            <w:pPr>
              <w:widowControl w:val="0"/>
              <w:spacing w:before="0"/>
              <w:rPr>
                <w:rFonts w:eastAsia="Malgun Gothic"/>
                <w:lang w:val="en-US" w:eastAsia="ko-KR"/>
              </w:rPr>
            </w:pPr>
          </w:p>
        </w:tc>
        <w:tc>
          <w:tcPr>
            <w:tcW w:w="1276" w:type="dxa"/>
          </w:tcPr>
          <w:p w14:paraId="0D05EF37" w14:textId="77777777" w:rsidR="00E02CBE" w:rsidRDefault="00E02CBE" w:rsidP="00A232B6">
            <w:pPr>
              <w:widowControl w:val="0"/>
              <w:spacing w:before="0"/>
              <w:rPr>
                <w:rFonts w:eastAsia="Malgun Gothic"/>
                <w:lang w:val="en-US" w:eastAsia="ko-KR"/>
              </w:rPr>
            </w:pP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561"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562"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563"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564"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56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566" w:author="Yunfeng Liu" w:date="2025-08-05T18:07:00Z">
              <w:r>
                <w:rPr>
                  <w:rFonts w:ascii="Times New Roman" w:eastAsia="DengXian" w:hAnsi="Times New Roman"/>
                  <w:szCs w:val="20"/>
                </w:rPr>
                <w:t>o</w:t>
              </w:r>
            </w:ins>
            <w:del w:id="567"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68" w:author="Yunfeng Liu" w:date="2025-08-05T18:23:00Z">
                    <w:r>
                      <w:rPr>
                        <w:rFonts w:ascii="Arial" w:eastAsia="DengXian" w:hAnsi="Arial"/>
                        <w:sz w:val="18"/>
                        <w:szCs w:val="20"/>
                        <w:lang w:val="en-US"/>
                      </w:rPr>
                      <w:t>1132.75</w:t>
                    </w:r>
                  </w:ins>
                  <w:del w:id="569"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70"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71" w:author="Yunfeng Liu" w:date="2025-08-05T18:30:00Z">
                    <w:r>
                      <w:rPr>
                        <w:rFonts w:ascii="Arial" w:eastAsia="DengXian" w:hAnsi="Arial"/>
                        <w:sz w:val="18"/>
                        <w:szCs w:val="20"/>
                        <w:lang w:eastAsia="ko-KR"/>
                      </w:rPr>
                      <w:t>1132.75</w:t>
                    </w:r>
                  </w:ins>
                  <w:del w:id="572"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Heading3"/>
        <w:tabs>
          <w:tab w:val="clear" w:pos="425"/>
          <w:tab w:val="num" w:pos="720"/>
        </w:tabs>
        <w:suppressAutoHyphens w:val="0"/>
        <w:ind w:left="720" w:hanging="720"/>
        <w:rPr>
          <w:bCs w:val="0"/>
          <w:highlight w:val="yellow"/>
          <w:lang w:eastAsia="x-none"/>
        </w:rPr>
      </w:pPr>
      <w:r w:rsidRPr="000A5E72">
        <w:rPr>
          <w:bCs w:val="0"/>
          <w:highlight w:val="yellow"/>
          <w:lang w:eastAsia="x-none"/>
        </w:rPr>
        <w:t>[FL</w:t>
      </w:r>
      <w:proofErr w:type="gramStart"/>
      <w:r w:rsidRPr="000A5E72">
        <w:rPr>
          <w:bCs w:val="0"/>
          <w:highlight w:val="yellow"/>
          <w:lang w:eastAsia="x-none"/>
        </w:rPr>
        <w:t>1][</w:t>
      </w:r>
      <w:proofErr w:type="gramEnd"/>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77777777" w:rsidR="006E324F" w:rsidRDefault="006E324F" w:rsidP="00A232B6">
            <w:pPr>
              <w:widowControl w:val="0"/>
              <w:spacing w:before="0"/>
              <w:rPr>
                <w:rFonts w:eastAsia="Malgun Gothic"/>
                <w:lang w:val="en-US" w:eastAsia="ko-KR"/>
              </w:rPr>
            </w:pPr>
          </w:p>
        </w:tc>
        <w:tc>
          <w:tcPr>
            <w:tcW w:w="1276" w:type="dxa"/>
          </w:tcPr>
          <w:p w14:paraId="67DDE6CD" w14:textId="77777777" w:rsidR="006E324F" w:rsidRDefault="006E324F" w:rsidP="00A232B6">
            <w:pPr>
              <w:widowControl w:val="0"/>
              <w:spacing w:before="0"/>
              <w:rPr>
                <w:rFonts w:eastAsia="Malgun Gothic"/>
                <w:lang w:val="en-US" w:eastAsia="ko-KR"/>
              </w:rPr>
            </w:pP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A232B6">
        <w:tc>
          <w:tcPr>
            <w:tcW w:w="1413" w:type="dxa"/>
          </w:tcPr>
          <w:p w14:paraId="4722DD5B"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77777777" w:rsidR="006E324F" w:rsidRDefault="006E324F" w:rsidP="00A232B6">
            <w:pPr>
              <w:widowControl w:val="0"/>
              <w:spacing w:before="0"/>
              <w:rPr>
                <w:rFonts w:ascii="Times New Roman" w:eastAsiaTheme="minorEastAsia" w:hAnsi="Times New Roman"/>
              </w:rPr>
            </w:pPr>
          </w:p>
        </w:tc>
      </w:tr>
      <w:tr w:rsidR="006E324F" w14:paraId="68BA090A" w14:textId="77777777" w:rsidTr="00A232B6">
        <w:tc>
          <w:tcPr>
            <w:tcW w:w="1413" w:type="dxa"/>
          </w:tcPr>
          <w:p w14:paraId="777330C2" w14:textId="77777777" w:rsidR="006E324F" w:rsidRDefault="006E324F" w:rsidP="00A232B6">
            <w:pPr>
              <w:widowControl w:val="0"/>
              <w:spacing w:before="0"/>
              <w:rPr>
                <w:rFonts w:eastAsiaTheme="minorEastAsia"/>
                <w:lang w:val="en-US" w:eastAsia="zh-CN"/>
              </w:rPr>
            </w:pPr>
          </w:p>
        </w:tc>
        <w:tc>
          <w:tcPr>
            <w:tcW w:w="1276" w:type="dxa"/>
          </w:tcPr>
          <w:p w14:paraId="19227532" w14:textId="77777777" w:rsidR="006E324F" w:rsidRDefault="006E324F" w:rsidP="00A232B6">
            <w:pPr>
              <w:widowControl w:val="0"/>
              <w:spacing w:before="0"/>
              <w:rPr>
                <w:rFonts w:eastAsiaTheme="minorEastAsia"/>
                <w:lang w:val="en-US" w:eastAsia="zh-CN"/>
              </w:rPr>
            </w:pPr>
          </w:p>
        </w:tc>
        <w:tc>
          <w:tcPr>
            <w:tcW w:w="6943" w:type="dxa"/>
          </w:tcPr>
          <w:p w14:paraId="59F6B63C" w14:textId="77777777" w:rsidR="006E324F" w:rsidRDefault="006E324F" w:rsidP="00A232B6">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lastRenderedPageBreak/>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73"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573"/>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574" w:author="Qualcomm" w:date="2025-08-12T18:46:00Z">
              <w:r w:rsidRPr="00AD41A6">
                <w:rPr>
                  <w:rFonts w:ascii="Times New Roman" w:eastAsia="Times New Roman" w:hAnsi="Times New Roman"/>
                  <w:szCs w:val="20"/>
                  <w:lang w:eastAsia="zh-CN"/>
                </w:rPr>
                <w:t>are</w:t>
              </w:r>
            </w:ins>
            <w:del w:id="575"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576"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577"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578"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579"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80"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580"/>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581" w:author="Qualcomm" w:date="2025-08-12T18:59:00Z">
              <w:r w:rsidRPr="00AD41A6">
                <w:rPr>
                  <w:rFonts w:ascii="Times New Roman" w:eastAsia="Times New Roman" w:hAnsi="Times New Roman"/>
                  <w:szCs w:val="20"/>
                  <w:lang w:eastAsia="zh-CN"/>
                </w:rPr>
                <w:t xml:space="preserve"> </w:t>
              </w:r>
            </w:ins>
            <w:ins w:id="582" w:author="Qualcomm" w:date="2025-08-12T19:00:00Z">
              <w:r w:rsidRPr="00AD41A6">
                <w:rPr>
                  <w:rFonts w:ascii="Times New Roman" w:eastAsia="Times New Roman" w:hAnsi="Times New Roman"/>
                  <w:szCs w:val="20"/>
                  <w:lang w:eastAsia="zh-CN"/>
                </w:rPr>
                <w:t xml:space="preserve">and </w:t>
              </w:r>
            </w:ins>
            <w:del w:id="583"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584"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585"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586"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587"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588" w:author="Qualcomm" w:date="2025-08-12T19:48:00Z">
                    <w:r w:rsidRPr="00AD41A6" w:rsidDel="00915262">
                      <w:rPr>
                        <w:rFonts w:ascii="Arial" w:eastAsia="Times New Roman" w:hAnsi="Arial"/>
                        <w:bCs/>
                        <w:iCs/>
                        <w:sz w:val="18"/>
                        <w:szCs w:val="20"/>
                        <w:lang w:eastAsia="zh-CN"/>
                      </w:rPr>
                      <w:delText>s</w:delText>
                    </w:r>
                  </w:del>
                  <w:ins w:id="589"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590" w:author="Qualcomm" w:date="2025-08-12T19:48:00Z">
                    <w:r w:rsidRPr="00AD41A6">
                      <w:rPr>
                        <w:rFonts w:ascii="Arial" w:eastAsia="Times New Roman" w:hAnsi="Arial"/>
                        <w:bCs/>
                        <w:iCs/>
                        <w:sz w:val="18"/>
                        <w:szCs w:val="20"/>
                        <w:lang w:eastAsia="zh-CN"/>
                      </w:rPr>
                      <w:t>S</w:t>
                    </w:r>
                  </w:ins>
                  <w:del w:id="591"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592" w:author="Qualcomm" w:date="2025-08-12T19:48:00Z">
                    <w:r w:rsidRPr="00AD41A6" w:rsidDel="006C5BA3">
                      <w:rPr>
                        <w:rFonts w:ascii="Arial" w:eastAsia="DengXian" w:hAnsi="Arial"/>
                        <w:bCs/>
                        <w:iCs/>
                        <w:sz w:val="18"/>
                        <w:szCs w:val="20"/>
                        <w:lang w:eastAsia="zh-CN"/>
                      </w:rPr>
                      <w:delText>s</w:delText>
                    </w:r>
                  </w:del>
                  <w:ins w:id="593"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594"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95"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596"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597" w:author="Qualcomm" w:date="2025-08-12T22:08:00Z">
                    <w:r w:rsidRPr="00AD41A6" w:rsidDel="001C696E">
                      <w:rPr>
                        <w:rFonts w:ascii="Arial" w:eastAsia="Times New Roman" w:hAnsi="Arial"/>
                        <w:sz w:val="18"/>
                        <w:szCs w:val="20"/>
                        <w:lang w:eastAsia="zh-CN"/>
                      </w:rPr>
                      <w:delText>t</w:delText>
                    </w:r>
                  </w:del>
                  <w:ins w:id="598"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599"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00" w:author="Qualcomm" w:date="2025-08-12T22:24:00Z">
              <w:r w:rsidRPr="00AD41A6">
                <w:rPr>
                  <w:rFonts w:ascii="Times New Roman" w:eastAsia="Times New Roman" w:hAnsi="Times New Roman"/>
                  <w:bCs/>
                  <w:szCs w:val="20"/>
                  <w:lang w:eastAsia="zh-CN"/>
                </w:rPr>
                <w:t>such as cars,</w:t>
              </w:r>
            </w:ins>
            <w:del w:id="601"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02"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03" w:author="Qualcomm" w:date="2025-08-12T22:25:00Z">
              <w:r w:rsidRPr="00AD41A6">
                <w:rPr>
                  <w:rFonts w:ascii="Times New Roman" w:eastAsia="Times New Roman" w:hAnsi="Times New Roman"/>
                  <w:bCs/>
                  <w:szCs w:val="20"/>
                  <w:lang w:eastAsia="zh-CN"/>
                </w:rPr>
                <w:t>or</w:t>
              </w:r>
            </w:ins>
            <w:del w:id="604"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05"/>
            <w:r w:rsidRPr="00AD41A6">
              <w:rPr>
                <w:rFonts w:ascii="Times New Roman" w:eastAsia="Times New Roman" w:hAnsi="Times New Roman"/>
                <w:bCs/>
                <w:szCs w:val="20"/>
                <w:lang w:eastAsia="zh-CN"/>
              </w:rPr>
              <w:t>RSU</w:t>
            </w:r>
            <w:commentRangeEnd w:id="605"/>
            <w:r w:rsidRPr="00AD41A6">
              <w:rPr>
                <w:rFonts w:ascii="Times New Roman" w:eastAsia="Malgun Gothic" w:hAnsi="Times New Roman"/>
                <w:sz w:val="16"/>
                <w:szCs w:val="20"/>
              </w:rPr>
              <w:commentReference w:id="605"/>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06"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07"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08"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09"/>
                  <w:r w:rsidRPr="00AD41A6">
                    <w:rPr>
                      <w:rFonts w:ascii="Arial" w:eastAsia="Times New Roman" w:hAnsi="Arial"/>
                      <w:sz w:val="18"/>
                      <w:szCs w:val="20"/>
                    </w:rPr>
                    <w:t>VRU</w:t>
                  </w:r>
                  <w:commentRangeEnd w:id="609"/>
                  <w:r w:rsidRPr="00AD41A6">
                    <w:rPr>
                      <w:rFonts w:ascii="Times New Roman" w:eastAsia="Malgun Gothic" w:hAnsi="Times New Roman"/>
                      <w:sz w:val="16"/>
                      <w:szCs w:val="20"/>
                    </w:rPr>
                    <w:commentReference w:id="609"/>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10"/>
                  <w:r w:rsidRPr="00AD41A6">
                    <w:rPr>
                      <w:rFonts w:ascii="Arial" w:eastAsia="Times New Roman" w:hAnsi="Arial"/>
                      <w:sz w:val="18"/>
                      <w:szCs w:val="20"/>
                      <w:lang w:val="en-SG"/>
                    </w:rPr>
                    <w:t>NLOSv</w:t>
                  </w:r>
                  <w:commentRangeEnd w:id="610"/>
                  <w:r w:rsidRPr="00AD41A6">
                    <w:rPr>
                      <w:rFonts w:ascii="Times New Roman" w:eastAsia="Malgun Gothic" w:hAnsi="Times New Roman"/>
                      <w:sz w:val="16"/>
                      <w:szCs w:val="20"/>
                    </w:rPr>
                    <w:commentReference w:id="610"/>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11"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12"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13"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1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1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18"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19" w:author="Qualcomm" w:date="2025-08-13T00:18:00Z">
                    <w:r w:rsidRPr="00AD41A6">
                      <w:rPr>
                        <w:rFonts w:ascii="Arial" w:eastAsia="Times New Roman" w:hAnsi="Arial"/>
                        <w:iCs/>
                        <w:sz w:val="18"/>
                        <w:szCs w:val="20"/>
                      </w:rPr>
                      <w:t>[</w:t>
                    </w:r>
                  </w:ins>
                  <w:ins w:id="620"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621"/>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621"/>
                  <w:r w:rsidRPr="00AD41A6">
                    <w:rPr>
                      <w:rFonts w:ascii="Times New Roman" w:eastAsia="Malgun Gothic" w:hAnsi="Times New Roman"/>
                      <w:sz w:val="16"/>
                      <w:szCs w:val="20"/>
                    </w:rPr>
                    <w:commentReference w:id="621"/>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22"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23" w:author="Qualcomm" w:date="2025-08-13T00:23:00Z">
                    <w:r w:rsidRPr="00AD41A6" w:rsidDel="00E358C5">
                      <w:rPr>
                        <w:rFonts w:ascii="Arial" w:eastAsia="Times New Roman" w:hAnsi="Arial"/>
                        <w:iCs/>
                        <w:sz w:val="18"/>
                        <w:szCs w:val="20"/>
                      </w:rPr>
                      <w:delText>s</w:delText>
                    </w:r>
                  </w:del>
                  <w:ins w:id="624"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25" w:author="Qualcomm" w:date="2025-08-13T00:23:00Z">
                    <w:r w:rsidRPr="00AD41A6" w:rsidDel="00E358C5">
                      <w:rPr>
                        <w:rFonts w:ascii="Arial" w:eastAsia="Times New Roman" w:hAnsi="Arial"/>
                        <w:iCs/>
                        <w:sz w:val="18"/>
                        <w:szCs w:val="20"/>
                      </w:rPr>
                      <w:delText>s</w:delText>
                    </w:r>
                  </w:del>
                  <w:ins w:id="626"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627"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628"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29"/>
                  <w:r w:rsidRPr="00AD41A6">
                    <w:rPr>
                      <w:rFonts w:ascii="Arial" w:eastAsia="Times New Roman" w:hAnsi="Arial"/>
                      <w:sz w:val="18"/>
                      <w:szCs w:val="20"/>
                    </w:rPr>
                    <w:t xml:space="preserve">distributed </w:t>
                  </w:r>
                  <w:ins w:id="630" w:author="Qualcomm" w:date="2025-08-13T00:34:00Z">
                    <w:r w:rsidRPr="00AD41A6">
                      <w:rPr>
                        <w:rFonts w:ascii="Arial" w:eastAsia="Times New Roman" w:hAnsi="Arial"/>
                        <w:sz w:val="18"/>
                        <w:szCs w:val="20"/>
                      </w:rPr>
                      <w:t>over the horizontal area of</w:t>
                    </w:r>
                  </w:ins>
                  <w:del w:id="631"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32"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33"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29"/>
                  <w:r w:rsidRPr="00AD41A6">
                    <w:rPr>
                      <w:rFonts w:ascii="Times New Roman" w:eastAsia="Malgun Gothic" w:hAnsi="Times New Roman"/>
                      <w:sz w:val="16"/>
                      <w:szCs w:val="20"/>
                    </w:rPr>
                    <w:commentReference w:id="629"/>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34"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35"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36"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37"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38" w:author="Qualcomm" w:date="2025-08-13T00:49:00Z">
                    <w:r w:rsidRPr="00AD41A6">
                      <w:rPr>
                        <w:rFonts w:ascii="Arial" w:eastAsia="Times New Roman" w:hAnsi="Arial"/>
                        <w:sz w:val="18"/>
                        <w:szCs w:val="20"/>
                      </w:rPr>
                      <w:t>imum</w:t>
                    </w:r>
                  </w:ins>
                  <w:del w:id="639"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40"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41"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42"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43"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43"/>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4" w:name="_Toc201657005"/>
            <w:r w:rsidRPr="00AD41A6">
              <w:rPr>
                <w:rFonts w:ascii="Arial" w:eastAsia="Times New Roman" w:hAnsi="Arial"/>
                <w:szCs w:val="20"/>
              </w:rPr>
              <w:t>7.9.2.0</w:t>
            </w:r>
            <w:r w:rsidRPr="00AD41A6">
              <w:rPr>
                <w:rFonts w:ascii="Arial" w:eastAsia="Times New Roman" w:hAnsi="Arial"/>
                <w:szCs w:val="20"/>
              </w:rPr>
              <w:tab/>
              <w:t>Introduction</w:t>
            </w:r>
            <w:bookmarkEnd w:id="644"/>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5"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45"/>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46"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47"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648"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649"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650"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651"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5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53" w:author="Qualcomm" w:date="2025-08-13T01:15:00Z">
              <w:r w:rsidRPr="00AD41A6">
                <w:rPr>
                  <w:rFonts w:ascii="Times New Roman" w:eastAsia="Times New Roman" w:hAnsi="Times New Roman"/>
                  <w:szCs w:val="20"/>
                  <w:lang w:eastAsia="zh-CN"/>
                </w:rPr>
                <w:t xml:space="preserve"> of</w:t>
              </w:r>
            </w:ins>
            <w:del w:id="654"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55"/>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55"/>
              <m:r>
                <m:rPr>
                  <m:sty m:val="p"/>
                </m:rPr>
                <w:rPr>
                  <w:rFonts w:ascii="Cambria Math" w:eastAsia="Malgun Gothic" w:hAnsi="Cambria Math"/>
                  <w:sz w:val="16"/>
                  <w:szCs w:val="20"/>
                </w:rPr>
                <w:commentReference w:id="655"/>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56"/>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56"/>
            <w:r w:rsidRPr="00AD41A6">
              <w:rPr>
                <w:rFonts w:ascii="Times New Roman" w:eastAsia="Malgun Gothic" w:hAnsi="Times New Roman"/>
                <w:sz w:val="16"/>
                <w:szCs w:val="20"/>
              </w:rPr>
              <w:commentReference w:id="656"/>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57" w:author="Qualcomm" w:date="2025-08-13T19:40:00Z">
              <w:r w:rsidRPr="00AD41A6">
                <w:rPr>
                  <w:rFonts w:ascii="Arial" w:eastAsia="Times New Roman" w:hAnsi="Arial"/>
                  <w:b/>
                  <w:szCs w:val="20"/>
                  <w:lang w:eastAsia="zh-CN"/>
                </w:rPr>
                <w:t>for</w:t>
              </w:r>
            </w:ins>
            <w:del w:id="65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59" w:author="Qualcomm" w:date="2025-08-13T01:08:00Z">
              <w:r w:rsidRPr="00AD41A6">
                <w:rPr>
                  <w:rFonts w:ascii="Arial" w:eastAsia="Times New Roman" w:hAnsi="Arial"/>
                  <w:b/>
                  <w:szCs w:val="20"/>
                  <w:lang w:eastAsia="zh-CN"/>
                </w:rPr>
                <w:t>le-</w:t>
              </w:r>
            </w:ins>
            <w:del w:id="66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661"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662"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663"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664" w:author="Qualcomm" w:date="2025-08-13T01:09:00Z">
              <w:r w:rsidRPr="00AD41A6" w:rsidDel="004649BF">
                <w:rPr>
                  <w:rFonts w:ascii="Times New Roman" w:eastAsia="DengXian" w:hAnsi="Times New Roman"/>
                  <w:szCs w:val="20"/>
                  <w:lang w:eastAsia="zh-CN"/>
                </w:rPr>
                <w:delText>While f</w:delText>
              </w:r>
            </w:del>
            <w:ins w:id="665"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666"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66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68" w:author="Qualcomm" w:date="2025-08-13T01:15:00Z">
              <w:r w:rsidRPr="00AD41A6">
                <w:rPr>
                  <w:rFonts w:ascii="Times New Roman" w:eastAsia="Times New Roman" w:hAnsi="Times New Roman"/>
                  <w:szCs w:val="20"/>
                  <w:lang w:eastAsia="zh-CN"/>
                </w:rPr>
                <w:t xml:space="preserve"> of</w:t>
              </w:r>
            </w:ins>
            <w:del w:id="66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670" w:author="Qualcomm" w:date="2025-08-13T01:16:00Z">
              <w:r w:rsidRPr="00AD41A6" w:rsidDel="00B679D9">
                <w:rPr>
                  <w:rFonts w:ascii="Times New Roman" w:eastAsia="Times New Roman" w:hAnsi="Times New Roman"/>
                  <w:szCs w:val="20"/>
                </w:rPr>
                <w:delText>W</w:delText>
              </w:r>
            </w:del>
            <w:ins w:id="67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672"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673"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674" w:author="Qualcomm" w:date="2025-08-13T01:16:00Z">
              <w:r w:rsidRPr="00AD41A6">
                <w:rPr>
                  <w:rFonts w:ascii="Times New Roman" w:eastAsia="Times New Roman" w:hAnsi="Times New Roman"/>
                  <w:szCs w:val="20"/>
                  <w:lang w:eastAsia="zh-CN"/>
                </w:rPr>
                <w:t>angle between the</w:t>
              </w:r>
            </w:ins>
            <w:ins w:id="675"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676" w:author="Qualcomm" w:date="2025-08-13T01:17:00Z">
              <w:r w:rsidRPr="00AD41A6">
                <w:rPr>
                  <w:rFonts w:ascii="Times New Roman" w:eastAsia="Times New Roman" w:hAnsi="Times New Roman"/>
                  <w:szCs w:val="20"/>
                  <w:lang w:eastAsia="zh-CN"/>
                </w:rPr>
                <w:t>t</w:t>
              </w:r>
            </w:ins>
            <w:del w:id="677"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678"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679"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680"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681"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682" w:author="Qualcomm" w:date="2025-08-13T01:27:00Z">
              <w:r w:rsidRPr="00AD41A6">
                <w:rPr>
                  <w:rFonts w:ascii="Times New Roman" w:eastAsia="Times New Roman" w:hAnsi="Times New Roman"/>
                  <w:szCs w:val="16"/>
                  <w:lang w:eastAsia="zh-CN"/>
                </w:rPr>
                <w:t xml:space="preserve"> based on the </w:t>
              </w:r>
            </w:ins>
            <w:ins w:id="683" w:author="Qualcomm" w:date="2025-08-13T01:28:00Z">
              <w:r w:rsidRPr="00AD41A6">
                <w:rPr>
                  <w:rFonts w:ascii="Times New Roman" w:eastAsia="Times New Roman" w:hAnsi="Times New Roman"/>
                  <w:i/>
                  <w:iCs/>
                  <w:szCs w:val="20"/>
                </w:rPr>
                <w:t xml:space="preserve">Range of </w:t>
              </w:r>
            </w:ins>
            <m:oMath>
              <m:r>
                <w:ins w:id="684" w:author="Qualcomm" w:date="2025-08-13T01:28:00Z">
                  <m:rPr>
                    <m:sty m:val="p"/>
                  </m:rPr>
                  <w:rPr>
                    <w:rFonts w:ascii="Cambria Math" w:eastAsia="Times New Roman" w:hAnsi="Cambria Math"/>
                    <w:szCs w:val="20"/>
                  </w:rPr>
                  <m:t>θ</m:t>
                </w:ins>
              </m:r>
            </m:oMath>
            <w:ins w:id="685"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686" w:author="Qualcomm" w:date="2025-08-13T01:28:00Z">
                  <w:rPr>
                    <w:rFonts w:ascii="Cambria Math" w:eastAsia="MS Mincho" w:hAnsi="Cambria Math"/>
                    <w:szCs w:val="20"/>
                    <w:lang w:eastAsia="ja-JP"/>
                  </w:rPr>
                  <m:t>ϕ</m:t>
                </w:ins>
              </m:r>
            </m:oMath>
            <w:ins w:id="687" w:author="Qualcomm" w:date="2025-08-13T01:28:00Z">
              <w:r w:rsidRPr="00AD41A6">
                <w:rPr>
                  <w:rFonts w:ascii="Times New Roman" w:eastAsia="Times New Roman" w:hAnsi="Times New Roman"/>
                  <w:i/>
                  <w:szCs w:val="20"/>
                  <w:lang w:eastAsia="zh-CN"/>
                </w:rPr>
                <w:t xml:space="preserve"> </w:t>
              </w:r>
            </w:ins>
            <w:ins w:id="688"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689"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690" w:author="Qualcomm" w:date="2025-08-13T01:30:00Z">
              <w:r w:rsidRPr="00AD41A6">
                <w:rPr>
                  <w:rFonts w:ascii="Times New Roman" w:eastAsia="Times New Roman" w:hAnsi="Times New Roman"/>
                  <w:szCs w:val="20"/>
                  <w:lang w:eastAsia="zh-CN"/>
                </w:rPr>
                <w:t xml:space="preserve"> through 7.9.2.1-7</w:t>
              </w:r>
            </w:ins>
            <w:del w:id="691"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692" w:author="Qualcomm" w:date="2025-08-13T19:40:00Z">
              <w:r w:rsidRPr="00AD41A6">
                <w:rPr>
                  <w:rFonts w:ascii="Arial" w:eastAsia="Times New Roman" w:hAnsi="Arial"/>
                  <w:b/>
                  <w:szCs w:val="20"/>
                  <w:lang w:eastAsia="zh-CN"/>
                </w:rPr>
                <w:t>for</w:t>
              </w:r>
            </w:ins>
            <w:del w:id="69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694" w:author="Qualcomm" w:date="2025-08-13T19:47:00Z">
              <w:r w:rsidRPr="00AD41A6">
                <w:rPr>
                  <w:rFonts w:ascii="Arial" w:eastAsia="Times New Roman" w:hAnsi="Arial"/>
                  <w:b/>
                  <w:szCs w:val="20"/>
                  <w:lang w:eastAsia="zh-CN"/>
                </w:rPr>
                <w:t>for</w:t>
              </w:r>
            </w:ins>
            <w:del w:id="695"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696" w:author="Qualcomm" w:date="2025-08-13T19:47:00Z">
              <w:r w:rsidRPr="00AD41A6">
                <w:rPr>
                  <w:rFonts w:ascii="Arial" w:eastAsia="Times New Roman" w:hAnsi="Arial"/>
                  <w:b/>
                  <w:szCs w:val="20"/>
                  <w:lang w:eastAsia="zh-CN"/>
                </w:rPr>
                <w:t>for</w:t>
              </w:r>
            </w:ins>
            <w:del w:id="697"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698" w:author="Qualcomm" w:date="2025-08-13T19:48:00Z">
              <w:r w:rsidRPr="00AD41A6">
                <w:rPr>
                  <w:rFonts w:ascii="Arial" w:eastAsia="Times New Roman" w:hAnsi="Arial"/>
                  <w:b/>
                  <w:szCs w:val="20"/>
                  <w:lang w:eastAsia="zh-CN"/>
                </w:rPr>
                <w:t>for</w:t>
              </w:r>
            </w:ins>
            <w:del w:id="69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00" w:author="Qualcomm" w:date="2025-08-13T19:48:00Z">
              <w:r w:rsidRPr="00AD41A6">
                <w:rPr>
                  <w:rFonts w:ascii="Arial" w:eastAsia="Times New Roman" w:hAnsi="Arial"/>
                  <w:b/>
                  <w:szCs w:val="20"/>
                  <w:lang w:eastAsia="zh-CN"/>
                </w:rPr>
                <w:t>for</w:t>
              </w:r>
            </w:ins>
            <w:del w:id="701"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02" w:author="Qualcomm" w:date="2025-08-13T19:48:00Z">
              <w:r w:rsidRPr="00AD41A6">
                <w:rPr>
                  <w:rFonts w:ascii="Arial" w:eastAsia="Times New Roman" w:hAnsi="Arial"/>
                  <w:b/>
                  <w:szCs w:val="20"/>
                  <w:lang w:eastAsia="zh-CN"/>
                </w:rPr>
                <w:t>for</w:t>
              </w:r>
            </w:ins>
            <w:del w:id="703"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04"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04"/>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705"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06" w:author="Qualcomm" w:date="2025-08-13T19:48:00Z">
              <w:r w:rsidRPr="00AD41A6">
                <w:rPr>
                  <w:rFonts w:ascii="Arial" w:eastAsia="Times New Roman" w:hAnsi="Arial"/>
                  <w:b/>
                  <w:szCs w:val="20"/>
                  <w:lang w:eastAsia="zh-CN"/>
                </w:rPr>
                <w:t>for</w:t>
              </w:r>
            </w:ins>
            <w:del w:id="707"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08"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09" w:author="Qualcomm" w:date="2025-08-13T11:28:00Z">
              <w:r w:rsidRPr="00AD41A6" w:rsidDel="00964E13">
                <w:rPr>
                  <w:rFonts w:ascii="Times New Roman" w:eastAsia="Times New Roman" w:hAnsi="Times New Roman"/>
                  <w:szCs w:val="20"/>
                  <w:lang w:eastAsia="zh-CN"/>
                </w:rPr>
                <w:delText>,</w:delText>
              </w:r>
            </w:del>
            <w:ins w:id="710"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11"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12"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713"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14"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15"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15"/>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16" w:name="_Toc201657010"/>
            <w:r w:rsidRPr="00FC19DD">
              <w:rPr>
                <w:rFonts w:ascii="Arial" w:eastAsia="Times New Roman" w:hAnsi="Arial"/>
                <w:szCs w:val="20"/>
              </w:rPr>
              <w:t>7.9.4.0</w:t>
            </w:r>
            <w:r w:rsidRPr="00FC19DD">
              <w:rPr>
                <w:rFonts w:ascii="Arial" w:eastAsia="Times New Roman" w:hAnsi="Arial"/>
                <w:szCs w:val="20"/>
              </w:rPr>
              <w:tab/>
              <w:t>Introduction</w:t>
            </w:r>
            <w:bookmarkEnd w:id="716"/>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1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18"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19"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20" w:author="Qualcomm" w:date="2025-08-15T01:40:00Z">
              <w:r w:rsidRPr="00163643">
                <w:rPr>
                  <w:rFonts w:ascii="Times New Roman" w:eastAsia="Times New Roman" w:hAnsi="Times New Roman"/>
                  <w:szCs w:val="20"/>
                  <w:lang w:eastAsia="zh-CN"/>
                </w:rPr>
                <w:t xml:space="preserve"> indexed </w:t>
              </w:r>
            </w:ins>
            <w:ins w:id="721"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22"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723"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24"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25"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26" w:author="Qualcomm" w:date="2025-08-15T02:10:00Z">
              <w:r w:rsidRPr="00F13D2A">
                <w:rPr>
                  <w:rFonts w:ascii="Times New Roman" w:eastAsia="Times New Roman" w:hAnsi="Times New Roman"/>
                  <w:szCs w:val="20"/>
                  <w:lang w:eastAsia="zh-CN"/>
                </w:rPr>
                <w:t xml:space="preserve">ray </w:t>
              </w:r>
            </w:ins>
            <w:ins w:id="727"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28"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29"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30"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31"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732"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33"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34"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735"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36"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37"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38" w:author="Qualcomm" w:date="2025-08-15T03:29:00Z">
                      <w:rPr>
                        <w:rFonts w:ascii="Cambria Math" w:eastAsia="Times New Roman" w:hAnsi="Cambria Math"/>
                        <w:i/>
                        <w:szCs w:val="20"/>
                        <w:lang w:eastAsia="zh-CN"/>
                      </w:rPr>
                    </w:ins>
                  </m:ctrlPr>
                </m:sSubPr>
                <m:e>
                  <m:acc>
                    <m:accPr>
                      <m:chr m:val="̄"/>
                      <m:ctrlPr>
                        <w:ins w:id="739" w:author="Qualcomm" w:date="2025-08-15T03:29:00Z">
                          <w:rPr>
                            <w:rFonts w:ascii="Cambria Math" w:eastAsia="Times New Roman" w:hAnsi="Cambria Math"/>
                            <w:i/>
                            <w:szCs w:val="20"/>
                            <w:lang w:eastAsia="zh-CN"/>
                          </w:rPr>
                        </w:ins>
                      </m:ctrlPr>
                    </m:accPr>
                    <m:e>
                      <m:r>
                        <w:ins w:id="740" w:author="Qualcomm" w:date="2025-08-15T03:29:00Z">
                          <w:rPr>
                            <w:rFonts w:ascii="Cambria Math" w:eastAsia="Times New Roman" w:hAnsi="Cambria Math"/>
                            <w:szCs w:val="20"/>
                            <w:lang w:eastAsia="zh-CN"/>
                          </w:rPr>
                          <m:t>v</m:t>
                        </w:ins>
                      </m:r>
                    </m:e>
                  </m:acc>
                </m:e>
                <m:sub>
                  <m:r>
                    <w:ins w:id="741" w:author="Qualcomm" w:date="2025-08-15T03:29:00Z">
                      <w:rPr>
                        <w:rFonts w:ascii="Cambria Math" w:eastAsia="Times New Roman" w:hAnsi="Cambria Math"/>
                        <w:szCs w:val="20"/>
                        <w:lang w:eastAsia="zh-CN"/>
                      </w:rPr>
                      <m:t>k,p</m:t>
                    </w:ins>
                  </m:r>
                </m:sub>
              </m:sSub>
              <m:d>
                <m:dPr>
                  <m:ctrlPr>
                    <w:ins w:id="742" w:author="Qualcomm" w:date="2025-08-15T03:29:00Z">
                      <w:rPr>
                        <w:rFonts w:ascii="Cambria Math" w:eastAsia="Times New Roman" w:hAnsi="Cambria Math"/>
                        <w:i/>
                        <w:szCs w:val="20"/>
                        <w:lang w:eastAsia="zh-CN"/>
                      </w:rPr>
                    </w:ins>
                  </m:ctrlPr>
                </m:dPr>
                <m:e>
                  <m:r>
                    <w:ins w:id="743" w:author="Qualcomm" w:date="2025-08-15T03:29:00Z">
                      <w:rPr>
                        <w:rFonts w:ascii="Cambria Math" w:eastAsia="Times New Roman" w:hAnsi="Cambria Math"/>
                        <w:szCs w:val="20"/>
                        <w:lang w:eastAsia="zh-CN"/>
                      </w:rPr>
                      <m:t>t</m:t>
                    </w:ins>
                  </m:r>
                </m:e>
              </m:d>
            </m:oMath>
            <w:ins w:id="744" w:author="Qualcomm" w:date="2025-08-15T03:29:00Z">
              <w:r w:rsidRPr="002F39C3">
                <w:rPr>
                  <w:rFonts w:ascii="Times New Roman" w:eastAsia="Times New Roman" w:hAnsi="Times New Roman"/>
                  <w:szCs w:val="20"/>
                  <w:lang w:eastAsia="zh-CN"/>
                </w:rPr>
                <w:t xml:space="preserve"> </w:t>
              </w:r>
            </w:ins>
            <w:del w:id="745"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46" w:author="Qualcomm" w:date="2025-08-15T03:29:00Z">
                      <w:rPr>
                        <w:rFonts w:ascii="Cambria Math" w:eastAsia="Times New Roman" w:hAnsi="Cambria Math"/>
                        <w:i/>
                        <w:szCs w:val="20"/>
                        <w:lang w:eastAsia="zh-CN"/>
                      </w:rPr>
                    </w:ins>
                  </m:ctrlPr>
                </m:sSubPr>
                <m:e>
                  <m:acc>
                    <m:accPr>
                      <m:chr m:val="̄"/>
                      <m:ctrlPr>
                        <w:ins w:id="747" w:author="Qualcomm" w:date="2025-08-15T03:29:00Z">
                          <w:rPr>
                            <w:rFonts w:ascii="Cambria Math" w:eastAsia="Times New Roman" w:hAnsi="Cambria Math"/>
                            <w:i/>
                            <w:szCs w:val="20"/>
                            <w:lang w:eastAsia="zh-CN"/>
                          </w:rPr>
                        </w:ins>
                      </m:ctrlPr>
                    </m:accPr>
                    <m:e>
                      <m:r>
                        <w:ins w:id="748" w:author="Qualcomm" w:date="2025-08-15T03:29:00Z">
                          <w:rPr>
                            <w:rFonts w:ascii="Cambria Math" w:eastAsia="Times New Roman" w:hAnsi="Cambria Math"/>
                            <w:szCs w:val="20"/>
                            <w:lang w:eastAsia="zh-CN"/>
                          </w:rPr>
                          <m:t>v</m:t>
                        </w:ins>
                      </m:r>
                    </m:e>
                  </m:acc>
                </m:e>
                <m:sub>
                  <m:r>
                    <w:ins w:id="749" w:author="Qualcomm" w:date="2025-08-15T03:29:00Z">
                      <w:rPr>
                        <w:rFonts w:ascii="Cambria Math" w:eastAsia="Times New Roman" w:hAnsi="Cambria Math"/>
                        <w:szCs w:val="20"/>
                        <w:lang w:eastAsia="zh-CN"/>
                      </w:rPr>
                      <m:t>k,p</m:t>
                    </w:ins>
                  </m:r>
                </m:sub>
              </m:sSub>
              <m:r>
                <w:ins w:id="750" w:author="Qualcomm" w:date="2025-08-15T03:30:00Z">
                  <w:rPr>
                    <w:rFonts w:ascii="Cambria Math" w:eastAsia="Times New Roman" w:hAnsi="Cambria Math"/>
                    <w:szCs w:val="20"/>
                    <w:lang w:eastAsia="zh-CN"/>
                  </w:rPr>
                  <m:t>=</m:t>
                </w:ins>
              </m:r>
              <m:sSub>
                <m:sSubPr>
                  <m:ctrlPr>
                    <w:ins w:id="751" w:author="Qualcomm" w:date="2025-08-15T03:30:00Z">
                      <w:rPr>
                        <w:rFonts w:ascii="Cambria Math" w:eastAsia="Times New Roman" w:hAnsi="Cambria Math"/>
                        <w:i/>
                        <w:szCs w:val="20"/>
                        <w:lang w:eastAsia="zh-CN"/>
                      </w:rPr>
                    </w:ins>
                  </m:ctrlPr>
                </m:sSubPr>
                <m:e>
                  <m:acc>
                    <m:accPr>
                      <m:chr m:val="̄"/>
                      <m:ctrlPr>
                        <w:ins w:id="752" w:author="Qualcomm" w:date="2025-08-15T03:30:00Z">
                          <w:rPr>
                            <w:rFonts w:ascii="Cambria Math" w:eastAsia="Times New Roman" w:hAnsi="Cambria Math"/>
                            <w:i/>
                            <w:szCs w:val="20"/>
                            <w:lang w:eastAsia="zh-CN"/>
                          </w:rPr>
                        </w:ins>
                      </m:ctrlPr>
                    </m:accPr>
                    <m:e>
                      <m:r>
                        <w:ins w:id="753" w:author="Qualcomm" w:date="2025-08-15T03:30:00Z">
                          <w:rPr>
                            <w:rFonts w:ascii="Cambria Math" w:eastAsia="Times New Roman" w:hAnsi="Cambria Math"/>
                            <w:szCs w:val="20"/>
                            <w:lang w:eastAsia="zh-CN"/>
                          </w:rPr>
                          <m:t>v</m:t>
                        </w:ins>
                      </m:r>
                    </m:e>
                  </m:acc>
                </m:e>
                <m:sub>
                  <m:r>
                    <w:ins w:id="754" w:author="Qualcomm" w:date="2025-08-15T03:30:00Z">
                      <w:rPr>
                        <w:rFonts w:ascii="Cambria Math" w:eastAsia="Times New Roman" w:hAnsi="Cambria Math"/>
                        <w:szCs w:val="20"/>
                        <w:lang w:eastAsia="zh-CN"/>
                      </w:rPr>
                      <m:t>ma,k</m:t>
                    </w:ins>
                  </m:r>
                </m:sub>
              </m:sSub>
              <m:d>
                <m:dPr>
                  <m:ctrlPr>
                    <w:ins w:id="755" w:author="Qualcomm" w:date="2025-08-15T03:30:00Z">
                      <w:rPr>
                        <w:rFonts w:ascii="Cambria Math" w:eastAsia="Times New Roman" w:hAnsi="Cambria Math"/>
                        <w:i/>
                        <w:szCs w:val="20"/>
                        <w:lang w:eastAsia="zh-CN"/>
                      </w:rPr>
                    </w:ins>
                  </m:ctrlPr>
                </m:dPr>
                <m:e>
                  <m:r>
                    <w:ins w:id="756" w:author="Qualcomm" w:date="2025-08-15T03:30:00Z">
                      <w:rPr>
                        <w:rFonts w:ascii="Cambria Math" w:eastAsia="Times New Roman" w:hAnsi="Cambria Math"/>
                        <w:szCs w:val="20"/>
                        <w:lang w:eastAsia="zh-CN"/>
                      </w:rPr>
                      <m:t>t</m:t>
                    </w:ins>
                  </m:r>
                </m:e>
              </m:d>
              <m:r>
                <w:ins w:id="757" w:author="Qualcomm" w:date="2025-08-15T03:30:00Z">
                  <w:rPr>
                    <w:rFonts w:ascii="Cambria Math" w:eastAsia="Times New Roman" w:hAnsi="Cambria Math"/>
                    <w:szCs w:val="20"/>
                    <w:lang w:eastAsia="zh-CN"/>
                  </w:rPr>
                  <m:t>+</m:t>
                </w:ins>
              </m:r>
              <m:sSub>
                <m:sSubPr>
                  <m:ctrlPr>
                    <w:ins w:id="758" w:author="Qualcomm" w:date="2025-08-15T03:30:00Z">
                      <w:rPr>
                        <w:rFonts w:ascii="Cambria Math" w:eastAsia="Times New Roman" w:hAnsi="Cambria Math"/>
                        <w:i/>
                        <w:szCs w:val="20"/>
                        <w:lang w:eastAsia="zh-CN"/>
                      </w:rPr>
                    </w:ins>
                  </m:ctrlPr>
                </m:sSubPr>
                <m:e>
                  <m:acc>
                    <m:accPr>
                      <m:chr m:val="̄"/>
                      <m:ctrlPr>
                        <w:ins w:id="759" w:author="Qualcomm" w:date="2025-08-15T03:30:00Z">
                          <w:rPr>
                            <w:rFonts w:ascii="Cambria Math" w:eastAsia="Times New Roman" w:hAnsi="Cambria Math"/>
                            <w:i/>
                            <w:szCs w:val="20"/>
                            <w:lang w:eastAsia="zh-CN"/>
                          </w:rPr>
                        </w:ins>
                      </m:ctrlPr>
                    </m:accPr>
                    <m:e>
                      <m:r>
                        <w:ins w:id="760" w:author="Qualcomm" w:date="2025-08-15T03:30:00Z">
                          <w:rPr>
                            <w:rFonts w:ascii="Cambria Math" w:eastAsia="Times New Roman" w:hAnsi="Cambria Math"/>
                            <w:szCs w:val="20"/>
                            <w:lang w:eastAsia="zh-CN"/>
                          </w:rPr>
                          <m:t>v</m:t>
                        </w:ins>
                      </m:r>
                    </m:e>
                  </m:acc>
                </m:e>
                <m:sub>
                  <m:r>
                    <w:ins w:id="761" w:author="Qualcomm" w:date="2025-08-15T03:30:00Z">
                      <w:rPr>
                        <w:rFonts w:ascii="Cambria Math" w:eastAsia="Times New Roman" w:hAnsi="Cambria Math"/>
                        <w:szCs w:val="20"/>
                        <w:lang w:eastAsia="zh-CN"/>
                      </w:rPr>
                      <m:t>mi,k,p</m:t>
                    </w:ins>
                  </m:r>
                </m:sub>
              </m:sSub>
              <m:d>
                <m:dPr>
                  <m:ctrlPr>
                    <w:ins w:id="762" w:author="Qualcomm" w:date="2025-08-15T03:30:00Z">
                      <w:rPr>
                        <w:rFonts w:ascii="Cambria Math" w:eastAsia="Times New Roman" w:hAnsi="Cambria Math"/>
                        <w:i/>
                        <w:szCs w:val="20"/>
                        <w:lang w:eastAsia="zh-CN"/>
                      </w:rPr>
                    </w:ins>
                  </m:ctrlPr>
                </m:dPr>
                <m:e>
                  <m:r>
                    <w:ins w:id="763" w:author="Qualcomm" w:date="2025-08-15T03:30:00Z">
                      <w:rPr>
                        <w:rFonts w:ascii="Cambria Math" w:eastAsia="Times New Roman" w:hAnsi="Cambria Math"/>
                        <w:szCs w:val="20"/>
                        <w:lang w:eastAsia="zh-CN"/>
                      </w:rPr>
                      <m:t>t</m:t>
                    </w:ins>
                  </m:r>
                </m:e>
              </m:d>
              <m:r>
                <w:del w:id="764" w:author="Qualcomm" w:date="2025-08-15T03:31:00Z">
                  <w:rPr>
                    <w:rFonts w:ascii="Cambria Math" w:eastAsia="Times New Roman" w:hAnsi="Cambria Math"/>
                    <w:szCs w:val="20"/>
                    <w:lang w:eastAsia="zh-CN"/>
                  </w:rPr>
                  <m:t>vk</m:t>
                </w:del>
              </m:r>
              <m:r>
                <w:del w:id="765" w:author="Qualcomm" w:date="2025-08-15T03:31:00Z">
                  <m:rPr>
                    <m:sty m:val="p"/>
                  </m:rPr>
                  <w:rPr>
                    <w:rFonts w:ascii="Cambria Math" w:eastAsia="Times New Roman" w:hAnsi="Cambria Math"/>
                    <w:szCs w:val="20"/>
                    <w:lang w:eastAsia="zh-CN"/>
                  </w:rPr>
                  <m:t>,</m:t>
                </w:del>
              </m:r>
              <m:r>
                <w:del w:id="766" w:author="Qualcomm" w:date="2025-08-15T03:31:00Z">
                  <w:rPr>
                    <w:rFonts w:ascii="Cambria Math" w:eastAsia="Times New Roman" w:hAnsi="Cambria Math"/>
                    <w:szCs w:val="20"/>
                    <w:lang w:eastAsia="zh-CN"/>
                  </w:rPr>
                  <m:t>pt</m:t>
                </w:del>
              </m:r>
              <m:r>
                <w:del w:id="767" w:author="Qualcomm" w:date="2025-08-15T03:31:00Z">
                  <m:rPr>
                    <m:sty m:val="p"/>
                  </m:rPr>
                  <w:rPr>
                    <w:rFonts w:ascii="Cambria Math" w:eastAsia="Times New Roman" w:hAnsi="Cambria Math"/>
                    <w:szCs w:val="20"/>
                    <w:lang w:eastAsia="zh-CN"/>
                  </w:rPr>
                  <m:t>=</m:t>
                </w:del>
              </m:r>
              <m:r>
                <w:del w:id="768" w:author="Qualcomm" w:date="2025-08-15T03:31:00Z">
                  <w:rPr>
                    <w:rFonts w:ascii="Cambria Math" w:eastAsia="Times New Roman" w:hAnsi="Cambria Math"/>
                    <w:szCs w:val="20"/>
                    <w:lang w:eastAsia="zh-CN"/>
                  </w:rPr>
                  <m:t>vma</m:t>
                </w:del>
              </m:r>
              <m:r>
                <w:del w:id="769" w:author="Qualcomm" w:date="2025-08-15T03:31:00Z">
                  <m:rPr>
                    <m:sty m:val="p"/>
                  </m:rPr>
                  <w:rPr>
                    <w:rFonts w:ascii="Cambria Math" w:eastAsia="Times New Roman" w:hAnsi="Cambria Math"/>
                    <w:szCs w:val="20"/>
                    <w:lang w:eastAsia="zh-CN"/>
                  </w:rPr>
                  <m:t>,</m:t>
                </w:del>
              </m:r>
              <m:r>
                <w:del w:id="770" w:author="Qualcomm" w:date="2025-08-15T03:31:00Z">
                  <w:rPr>
                    <w:rFonts w:ascii="Cambria Math" w:eastAsia="Times New Roman" w:hAnsi="Cambria Math"/>
                    <w:szCs w:val="20"/>
                    <w:lang w:eastAsia="zh-CN"/>
                  </w:rPr>
                  <m:t>kt</m:t>
                </w:del>
              </m:r>
              <m:r>
                <w:del w:id="771" w:author="Qualcomm" w:date="2025-08-15T03:31:00Z">
                  <m:rPr>
                    <m:sty m:val="p"/>
                  </m:rPr>
                  <w:rPr>
                    <w:rFonts w:ascii="Cambria Math" w:eastAsia="Times New Roman" w:hAnsi="Cambria Math"/>
                    <w:szCs w:val="20"/>
                    <w:lang w:eastAsia="zh-CN"/>
                  </w:rPr>
                  <m:t>+</m:t>
                </w:del>
              </m:r>
              <m:r>
                <w:del w:id="772" w:author="Qualcomm" w:date="2025-08-15T03:31:00Z">
                  <w:rPr>
                    <w:rFonts w:ascii="Cambria Math" w:eastAsia="Times New Roman" w:hAnsi="Cambria Math"/>
                    <w:szCs w:val="20"/>
                    <w:lang w:eastAsia="zh-CN"/>
                  </w:rPr>
                  <m:t>vmi</m:t>
                </w:del>
              </m:r>
              <m:r>
                <w:del w:id="773" w:author="Qualcomm" w:date="2025-08-15T03:31:00Z">
                  <m:rPr>
                    <m:sty m:val="p"/>
                  </m:rPr>
                  <w:rPr>
                    <w:rFonts w:ascii="Cambria Math" w:eastAsia="Times New Roman" w:hAnsi="Cambria Math"/>
                    <w:szCs w:val="20"/>
                    <w:lang w:eastAsia="zh-CN"/>
                  </w:rPr>
                  <m:t xml:space="preserve">, </m:t>
                </w:del>
              </m:r>
              <m:r>
                <w:del w:id="774" w:author="Qualcomm" w:date="2025-08-15T03:31:00Z">
                  <w:rPr>
                    <w:rFonts w:ascii="Cambria Math" w:eastAsia="Times New Roman" w:hAnsi="Cambria Math"/>
                    <w:szCs w:val="20"/>
                    <w:lang w:eastAsia="zh-CN"/>
                  </w:rPr>
                  <m:t>k</m:t>
                </w:del>
              </m:r>
              <m:r>
                <w:del w:id="775" w:author="Qualcomm" w:date="2025-08-15T03:31:00Z">
                  <m:rPr>
                    <m:sty m:val="p"/>
                  </m:rPr>
                  <w:rPr>
                    <w:rFonts w:ascii="Cambria Math" w:eastAsia="Times New Roman" w:hAnsi="Cambria Math"/>
                    <w:szCs w:val="20"/>
                    <w:lang w:eastAsia="zh-CN"/>
                  </w:rPr>
                  <m:t xml:space="preserve">, </m:t>
                </w:del>
              </m:r>
              <m:r>
                <w:del w:id="776"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777" w:author="Qualcomm" w:date="2025-08-15T03:31:00Z">
                      <w:rPr>
                        <w:rFonts w:ascii="Cambria Math" w:eastAsia="Times New Roman" w:hAnsi="Cambria Math"/>
                        <w:i/>
                        <w:szCs w:val="20"/>
                        <w:lang w:eastAsia="zh-CN"/>
                      </w:rPr>
                    </w:ins>
                  </m:ctrlPr>
                </m:sSubPr>
                <m:e>
                  <m:acc>
                    <m:accPr>
                      <m:chr m:val="̄"/>
                      <m:ctrlPr>
                        <w:ins w:id="778" w:author="Qualcomm" w:date="2025-08-15T03:31:00Z">
                          <w:rPr>
                            <w:rFonts w:ascii="Cambria Math" w:eastAsia="Times New Roman" w:hAnsi="Cambria Math"/>
                            <w:i/>
                            <w:szCs w:val="20"/>
                            <w:lang w:eastAsia="zh-CN"/>
                          </w:rPr>
                        </w:ins>
                      </m:ctrlPr>
                    </m:accPr>
                    <m:e>
                      <m:r>
                        <w:ins w:id="779" w:author="Qualcomm" w:date="2025-08-15T03:31:00Z">
                          <w:rPr>
                            <w:rFonts w:ascii="Cambria Math" w:eastAsia="Times New Roman" w:hAnsi="Cambria Math"/>
                            <w:szCs w:val="20"/>
                            <w:lang w:eastAsia="zh-CN"/>
                          </w:rPr>
                          <m:t>v</m:t>
                        </w:ins>
                      </m:r>
                    </m:e>
                  </m:acc>
                </m:e>
                <m:sub>
                  <m:r>
                    <w:ins w:id="780" w:author="Qualcomm" w:date="2025-08-15T03:31:00Z">
                      <w:rPr>
                        <w:rFonts w:ascii="Cambria Math" w:eastAsia="Times New Roman" w:hAnsi="Cambria Math"/>
                        <w:szCs w:val="20"/>
                        <w:lang w:eastAsia="zh-CN"/>
                      </w:rPr>
                      <m:t>ma,k</m:t>
                    </w:ins>
                  </m:r>
                </m:sub>
              </m:sSub>
              <m:d>
                <m:dPr>
                  <m:ctrlPr>
                    <w:ins w:id="781" w:author="Qualcomm" w:date="2025-08-15T03:31:00Z">
                      <w:rPr>
                        <w:rFonts w:ascii="Cambria Math" w:eastAsia="Times New Roman" w:hAnsi="Cambria Math"/>
                        <w:i/>
                        <w:szCs w:val="20"/>
                        <w:lang w:eastAsia="zh-CN"/>
                      </w:rPr>
                    </w:ins>
                  </m:ctrlPr>
                </m:dPr>
                <m:e>
                  <m:r>
                    <w:ins w:id="782" w:author="Qualcomm" w:date="2025-08-15T03:31:00Z">
                      <w:rPr>
                        <w:rFonts w:ascii="Cambria Math" w:eastAsia="Times New Roman" w:hAnsi="Cambria Math"/>
                        <w:szCs w:val="20"/>
                        <w:lang w:eastAsia="zh-CN"/>
                      </w:rPr>
                      <m:t>t</m:t>
                    </w:ins>
                  </m:r>
                </m:e>
              </m:d>
            </m:oMath>
            <w:del w:id="783"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784" w:author="Qualcomm" w:date="2025-08-15T03:32:00Z">
              <w:r w:rsidRPr="002F39C3">
                <w:rPr>
                  <w:rFonts w:ascii="Times New Roman" w:eastAsia="Times New Roman" w:hAnsi="Times New Roman"/>
                  <w:i/>
                  <w:iCs/>
                  <w:szCs w:val="20"/>
                  <w:lang w:eastAsia="zh-CN"/>
                </w:rPr>
                <w:t>k</w:t>
              </w:r>
            </w:ins>
            <w:del w:id="785"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786" w:author="Qualcomm" w:date="2025-08-15T03:31:00Z">
                      <w:rPr>
                        <w:rFonts w:ascii="Cambria Math" w:eastAsia="Times New Roman" w:hAnsi="Cambria Math"/>
                        <w:i/>
                        <w:szCs w:val="20"/>
                        <w:lang w:eastAsia="zh-CN"/>
                      </w:rPr>
                    </w:ins>
                  </m:ctrlPr>
                </m:sSubPr>
                <m:e>
                  <m:acc>
                    <m:accPr>
                      <m:chr m:val="̄"/>
                      <m:ctrlPr>
                        <w:ins w:id="787" w:author="Qualcomm" w:date="2025-08-15T03:31:00Z">
                          <w:rPr>
                            <w:rFonts w:ascii="Cambria Math" w:eastAsia="Times New Roman" w:hAnsi="Cambria Math"/>
                            <w:i/>
                            <w:szCs w:val="20"/>
                            <w:lang w:eastAsia="zh-CN"/>
                          </w:rPr>
                        </w:ins>
                      </m:ctrlPr>
                    </m:accPr>
                    <m:e>
                      <m:r>
                        <w:ins w:id="788" w:author="Qualcomm" w:date="2025-08-15T03:31:00Z">
                          <w:rPr>
                            <w:rFonts w:ascii="Cambria Math" w:eastAsia="Times New Roman" w:hAnsi="Cambria Math"/>
                            <w:szCs w:val="20"/>
                            <w:lang w:eastAsia="zh-CN"/>
                          </w:rPr>
                          <m:t>v</m:t>
                        </w:ins>
                      </m:r>
                    </m:e>
                  </m:acc>
                </m:e>
                <m:sub>
                  <m:r>
                    <w:ins w:id="789" w:author="Qualcomm" w:date="2025-08-15T03:31:00Z">
                      <w:rPr>
                        <w:rFonts w:ascii="Cambria Math" w:eastAsia="Times New Roman" w:hAnsi="Cambria Math"/>
                        <w:szCs w:val="20"/>
                        <w:lang w:eastAsia="zh-CN"/>
                      </w:rPr>
                      <m:t>mi,k,p</m:t>
                    </w:ins>
                  </m:r>
                </m:sub>
              </m:sSub>
              <m:d>
                <m:dPr>
                  <m:ctrlPr>
                    <w:ins w:id="790" w:author="Qualcomm" w:date="2025-08-15T03:31:00Z">
                      <w:rPr>
                        <w:rFonts w:ascii="Cambria Math" w:eastAsia="Times New Roman" w:hAnsi="Cambria Math"/>
                        <w:i/>
                        <w:szCs w:val="20"/>
                        <w:lang w:eastAsia="zh-CN"/>
                      </w:rPr>
                    </w:ins>
                  </m:ctrlPr>
                </m:dPr>
                <m:e>
                  <m:r>
                    <w:ins w:id="791" w:author="Qualcomm" w:date="2025-08-15T03:31:00Z">
                      <w:rPr>
                        <w:rFonts w:ascii="Cambria Math" w:eastAsia="Times New Roman" w:hAnsi="Cambria Math"/>
                        <w:szCs w:val="20"/>
                        <w:lang w:eastAsia="zh-CN"/>
                      </w:rPr>
                      <m:t>t</m:t>
                    </w:ins>
                  </m:r>
                </m:e>
              </m:d>
              <m:r>
                <w:del w:id="792" w:author="Qualcomm" w:date="2025-08-15T03:32:00Z">
                  <w:rPr>
                    <w:rFonts w:ascii="Cambria Math" w:eastAsia="Times New Roman" w:hAnsi="Cambria Math"/>
                    <w:szCs w:val="20"/>
                    <w:lang w:eastAsia="zh-CN"/>
                  </w:rPr>
                  <m:t>vmi</m:t>
                </w:del>
              </m:r>
              <m:r>
                <w:del w:id="793" w:author="Qualcomm" w:date="2025-08-15T03:32:00Z">
                  <m:rPr>
                    <m:sty m:val="p"/>
                  </m:rPr>
                  <w:rPr>
                    <w:rFonts w:ascii="Cambria Math" w:eastAsia="Times New Roman" w:hAnsi="Cambria Math"/>
                    <w:szCs w:val="20"/>
                    <w:lang w:eastAsia="zh-CN"/>
                  </w:rPr>
                  <m:t xml:space="preserve">, </m:t>
                </w:del>
              </m:r>
              <m:r>
                <w:del w:id="794" w:author="Qualcomm" w:date="2025-08-15T03:32:00Z">
                  <w:rPr>
                    <w:rFonts w:ascii="Cambria Math" w:eastAsia="Times New Roman" w:hAnsi="Cambria Math"/>
                    <w:szCs w:val="20"/>
                    <w:lang w:eastAsia="zh-CN"/>
                  </w:rPr>
                  <m:t>k</m:t>
                </w:del>
              </m:r>
              <m:r>
                <w:del w:id="795" w:author="Qualcomm" w:date="2025-08-15T03:32:00Z">
                  <m:rPr>
                    <m:sty m:val="p"/>
                  </m:rPr>
                  <w:rPr>
                    <w:rFonts w:ascii="Cambria Math" w:eastAsia="Times New Roman" w:hAnsi="Cambria Math"/>
                    <w:szCs w:val="20"/>
                    <w:lang w:eastAsia="zh-CN"/>
                  </w:rPr>
                  <m:t xml:space="preserve">, </m:t>
                </w:del>
              </m:r>
              <m:r>
                <w:del w:id="796"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797" w:author="Qualcomm" w:date="2025-08-15T03:32:00Z">
              <w:r w:rsidRPr="002F39C3">
                <w:rPr>
                  <w:rFonts w:ascii="Times New Roman" w:eastAsia="Times New Roman" w:hAnsi="Times New Roman"/>
                  <w:szCs w:val="20"/>
                  <w:lang w:eastAsia="zh-CN"/>
                </w:rPr>
                <w:delText>p</w:delText>
              </w:r>
            </w:del>
            <w:ins w:id="798"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799" w:author="Qualcomm" w:date="2025-08-15T03:32:00Z">
              <w:r w:rsidRPr="002F39C3">
                <w:rPr>
                  <w:rFonts w:ascii="Times New Roman" w:eastAsia="Times New Roman" w:hAnsi="Times New Roman"/>
                  <w:i/>
                  <w:iCs/>
                  <w:szCs w:val="20"/>
                  <w:lang w:eastAsia="zh-CN"/>
                </w:rPr>
                <w:t>k</w:t>
              </w:r>
            </w:ins>
            <w:del w:id="800"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01"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02"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03"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04"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05"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06"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07" w:author="Qualcomm" w:date="2025-08-15T03:50:00Z">
              <w:r w:rsidRPr="00F41311">
                <w:rPr>
                  <w:rFonts w:ascii="Times New Roman" w:eastAsia="Times New Roman" w:hAnsi="Times New Roman"/>
                  <w:szCs w:val="20"/>
                  <w:lang w:eastAsia="zh-CN"/>
                </w:rPr>
                <w:t>,</w:t>
              </w:r>
            </w:ins>
            <w:del w:id="808"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09"/>
            <w:ins w:id="810" w:author="Qualcomm" w:date="2025-08-15T03:47:00Z">
              <w:r w:rsidRPr="00F41311">
                <w:rPr>
                  <w:rFonts w:ascii="Times New Roman" w:eastAsia="Times New Roman" w:hAnsi="Times New Roman"/>
                  <w:szCs w:val="20"/>
                  <w:lang w:eastAsia="zh-CN"/>
                </w:rPr>
                <w:t>azimuth</w:t>
              </w:r>
            </w:ins>
            <w:commentRangeEnd w:id="809"/>
            <w:ins w:id="811" w:author="Qualcomm" w:date="2025-08-15T03:51:00Z">
              <w:r w:rsidRPr="00F41311">
                <w:rPr>
                  <w:rFonts w:ascii="Times New Roman" w:eastAsia="Malgun Gothic" w:hAnsi="Times New Roman"/>
                  <w:sz w:val="16"/>
                  <w:szCs w:val="20"/>
                </w:rPr>
                <w:commentReference w:id="809"/>
              </w:r>
            </w:ins>
            <w:ins w:id="812"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813"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14"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5"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6"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downtilt angle) and Ω</w:t>
            </w:r>
            <w:proofErr w:type="gramStart"/>
            <w:r w:rsidRPr="00F41311">
              <w:rPr>
                <w:rFonts w:ascii="Calibri" w:eastAsia="Calibri" w:hAnsi="Calibri"/>
                <w:i/>
                <w:iCs/>
                <w:vertAlign w:val="subscript"/>
              </w:rPr>
              <w:t>RP,γ</w:t>
            </w:r>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7"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18" w:author="Qualcomm" w:date="2025-08-15T04:09:00Z">
                      <w:rPr>
                        <w:rFonts w:ascii="Cambria Math" w:eastAsia="Times New Roman" w:hAnsi="Cambria Math"/>
                        <w:szCs w:val="20"/>
                      </w:rPr>
                    </w:ins>
                  </m:ctrlPr>
                </m:sSubSupPr>
                <m:e>
                  <m:r>
                    <w:ins w:id="819" w:author="Qualcomm" w:date="2025-08-15T04:09:00Z">
                      <w:rPr>
                        <w:rFonts w:ascii="Cambria Math" w:eastAsia="Times New Roman" w:hAnsi="Cambria Math"/>
                        <w:szCs w:val="20"/>
                      </w:rPr>
                      <m:t>H</m:t>
                    </w:ins>
                  </m:r>
                </m:e>
                <m:sub>
                  <m:r>
                    <w:ins w:id="820" w:author="Qualcomm" w:date="2025-08-15T04:09:00Z">
                      <w:rPr>
                        <w:rFonts w:ascii="Cambria Math" w:eastAsia="Times New Roman" w:hAnsi="Cambria Math"/>
                        <w:szCs w:val="20"/>
                      </w:rPr>
                      <m:t>u</m:t>
                    </w:ins>
                  </m:r>
                  <m:r>
                    <w:ins w:id="821" w:author="Qualcomm" w:date="2025-08-15T04:09:00Z">
                      <m:rPr>
                        <m:sty m:val="p"/>
                      </m:rPr>
                      <w:rPr>
                        <w:rFonts w:ascii="Cambria Math" w:eastAsia="Times New Roman" w:hAnsi="Cambria Math"/>
                        <w:szCs w:val="20"/>
                      </w:rPr>
                      <m:t>,</m:t>
                    </w:ins>
                  </m:r>
                  <m:r>
                    <w:ins w:id="822" w:author="Qualcomm" w:date="2025-08-15T04:09:00Z">
                      <w:rPr>
                        <w:rFonts w:ascii="Cambria Math" w:eastAsia="Times New Roman" w:hAnsi="Cambria Math"/>
                        <w:szCs w:val="20"/>
                      </w:rPr>
                      <m:t>s</m:t>
                    </w:ins>
                  </m:r>
                </m:sub>
                <m:sup>
                  <m:r>
                    <w:ins w:id="823" w:author="Qualcomm" w:date="2025-08-15T04:09:00Z">
                      <w:rPr>
                        <w:rFonts w:ascii="Cambria Math" w:eastAsia="Times New Roman" w:hAnsi="Cambria Math"/>
                        <w:szCs w:val="20"/>
                      </w:rPr>
                      <m:t>bk,r</m:t>
                    </w:ins>
                  </m:r>
                </m:sup>
              </m:sSubSup>
              <m:d>
                <m:dPr>
                  <m:ctrlPr>
                    <w:ins w:id="824" w:author="Qualcomm" w:date="2025-08-15T04:09:00Z">
                      <w:rPr>
                        <w:rFonts w:ascii="Cambria Math" w:eastAsia="Times New Roman" w:hAnsi="Cambria Math"/>
                        <w:szCs w:val="20"/>
                      </w:rPr>
                    </w:ins>
                  </m:ctrlPr>
                </m:dPr>
                <m:e>
                  <m:r>
                    <w:ins w:id="825" w:author="Qualcomm" w:date="2025-08-15T04:09:00Z">
                      <w:rPr>
                        <w:rFonts w:ascii="Cambria Math" w:eastAsia="Times New Roman" w:hAnsi="Cambria Math"/>
                        <w:szCs w:val="20"/>
                      </w:rPr>
                      <m:t>τ</m:t>
                    </w:ins>
                  </m:r>
                  <m:r>
                    <w:ins w:id="826" w:author="Qualcomm" w:date="2025-08-15T04:09:00Z">
                      <m:rPr>
                        <m:sty m:val="p"/>
                      </m:rPr>
                      <w:rPr>
                        <w:rFonts w:ascii="Cambria Math" w:eastAsia="Times New Roman" w:hAnsi="Cambria Math"/>
                        <w:szCs w:val="20"/>
                      </w:rPr>
                      <m:t>,</m:t>
                    </w:ins>
                  </m:r>
                  <m:r>
                    <w:ins w:id="827" w:author="Qualcomm" w:date="2025-08-15T04:09:00Z">
                      <w:rPr>
                        <w:rFonts w:ascii="Cambria Math" w:eastAsia="Times New Roman" w:hAnsi="Cambria Math"/>
                        <w:szCs w:val="20"/>
                      </w:rPr>
                      <m:t>t</m:t>
                    </w:ins>
                  </m:r>
                </m:e>
              </m:d>
            </m:oMath>
            <w:ins w:id="828"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29"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30"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31"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32"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33"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A232B6">
        <w:tc>
          <w:tcPr>
            <w:tcW w:w="1413" w:type="dxa"/>
          </w:tcPr>
          <w:p w14:paraId="22ADB939" w14:textId="77777777" w:rsidR="006E324F" w:rsidRDefault="006E324F" w:rsidP="00A232B6">
            <w:pPr>
              <w:widowControl w:val="0"/>
              <w:spacing w:before="0"/>
              <w:rPr>
                <w:rFonts w:eastAsia="Malgun Gothic"/>
                <w:lang w:val="en-US" w:eastAsia="ko-KR"/>
              </w:rPr>
            </w:pP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77777777" w:rsidR="006E324F" w:rsidRDefault="006E324F" w:rsidP="00A232B6">
            <w:pPr>
              <w:widowControl w:val="0"/>
              <w:spacing w:before="0"/>
              <w:rPr>
                <w:rFonts w:eastAsiaTheme="minorEastAsia"/>
                <w:lang w:val="en-US" w:eastAsia="zh-CN"/>
              </w:rPr>
            </w:pP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834" w:name="_Toc20320143"/>
            <w:bookmarkStart w:id="835" w:name="_Toc493104240"/>
            <w:bookmarkStart w:id="836" w:name="_Toc201657030"/>
            <w:bookmarkStart w:id="837" w:name="_Toc20340167"/>
            <w:r w:rsidRPr="00154E62">
              <w:rPr>
                <w:sz w:val="20"/>
                <w:szCs w:val="20"/>
              </w:rPr>
              <w:t>8.4</w:t>
            </w:r>
            <w:r w:rsidRPr="00154E62">
              <w:rPr>
                <w:sz w:val="20"/>
                <w:szCs w:val="20"/>
              </w:rPr>
              <w:tab/>
              <w:t>Channel generation</w:t>
            </w:r>
            <w:bookmarkEnd w:id="834"/>
            <w:bookmarkEnd w:id="835"/>
            <w:bookmarkEnd w:id="836"/>
            <w:bookmarkEnd w:id="837"/>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38"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6"/>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839" w:name="_Ref363738490"/>
            <w:r w:rsidRPr="00154E62">
              <w:rPr>
                <w:szCs w:val="20"/>
                <w:lang w:val="en-US"/>
              </w:rPr>
              <w:t>Figure 8.4-1</w:t>
            </w:r>
            <w:bookmarkEnd w:id="839"/>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40" w:author="ZTE: Junchen Liu" w:date="2025-08-06T15:22:00Z"/>
                <w:rFonts w:eastAsia="SimSun"/>
                <w:szCs w:val="20"/>
              </w:rPr>
            </w:pPr>
            <w:ins w:id="841"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42" w:author="ZTE: Junchen Liu" w:date="2025-08-06T15:22:00Z"/>
                <w:rFonts w:eastAsia="SimSun"/>
              </w:rPr>
            </w:pPr>
            <w:ins w:id="843"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44" w:author="ZTE: Junchen Liu" w:date="2025-08-06T15:22:00Z"/>
                <w:rFonts w:eastAsia="SimSun"/>
              </w:rPr>
            </w:pPr>
            <w:ins w:id="845" w:author="ZTE: Junchen Liu" w:date="2025-08-06T15:22:00Z">
              <w:r w:rsidRPr="00154E62">
                <w:rPr>
                  <w:rFonts w:eastAsia="SimSun" w:hint="eastAsia"/>
                </w:rPr>
                <w:t xml:space="preserve">The </w:t>
              </w:r>
              <w:r w:rsidRPr="00154E62">
                <w:t>first arrival absolute delay</w:t>
              </w:r>
              <w:r w:rsidRPr="00154E62">
                <w:rPr>
                  <w:rFonts w:eastAsia="SimSun" w:hint="eastAsia"/>
                </w:rPr>
                <w:t xml:space="preserve"> </w:t>
              </w:r>
              <w:proofErr w:type="gramStart"/>
              <w:r w:rsidRPr="00154E62">
                <w:rPr>
                  <w:rFonts w:eastAsia="SimSun" w:hint="eastAsia"/>
                </w:rPr>
                <w:t>are</w:t>
              </w:r>
              <w:proofErr w:type="gramEnd"/>
              <w:r w:rsidRPr="00154E62">
                <w:rPr>
                  <w:rFonts w:eastAsia="SimSun"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46" w:author="ZTE: Junchen Liu" w:date="2025-08-06T15:22:00Z"/>
                <w:rFonts w:eastAsia="SimSun"/>
              </w:rPr>
            </w:pPr>
            <w:ins w:id="847" w:author="ZTE: Junchen Liu" w:date="2025-08-06T15:22:00Z">
              <w:r w:rsidRPr="00154E62">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48" w:author="ZTE: Junchen Liu" w:date="2025-08-06T15:22:00Z"/>
                <w:rFonts w:eastAsia="SimSun"/>
                <w:lang w:val="en-US" w:eastAsia="zh-CN"/>
              </w:rPr>
            </w:pPr>
            <w:ins w:id="849" w:author="ZTE: Junchen Liu" w:date="2025-08-06T15:22:00Z">
              <w:r w:rsidRPr="00154E62">
                <w:rPr>
                  <w:rFonts w:eastAsia="SimSun"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50" w:author="ZTE: Junchen Liu" w:date="2025-08-06T15:22:00Z"/>
                <w:lang w:eastAsia="zh-CN"/>
              </w:rPr>
            </w:pPr>
            <w:ins w:id="851" w:author="ZTE: Junchen Liu" w:date="2025-08-06T15:22:00Z">
              <w:r w:rsidRPr="00154E62">
                <w:rPr>
                  <w:rFonts w:eastAsia="SimSun"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52" w:author="ZTE: Junchen Liu" w:date="2025-08-06T15:22:00Z"/>
                <w:lang w:val="en-US" w:eastAsia="zh-CN"/>
              </w:rPr>
            </w:pPr>
            <w:ins w:id="853"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854" w:author="ZTE: Junchen Liu" w:date="2025-08-06T15:22:00Z"/>
                <w:lang w:val="en-US" w:eastAsia="zh-CN"/>
              </w:rPr>
            </w:pPr>
            <w:ins w:id="855"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56" w:author="ZTE: Junchen Liu" w:date="2025-08-06T15:22:00Z"/>
                <w:lang w:val="en-US" w:eastAsia="zh-CN"/>
              </w:rPr>
            </w:pPr>
            <w:ins w:id="857"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58" w:author="ZTE: Junchen Liu" w:date="2025-08-06T15:22:00Z"/>
                <w:lang w:val="en-US" w:eastAsia="zh-CN"/>
              </w:rPr>
            </w:pPr>
            <w:ins w:id="859"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60"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w:t>
            </w:r>
            <w:proofErr w:type="gramStart"/>
            <w:r>
              <w:rPr>
                <w:rFonts w:eastAsiaTheme="minorEastAsia" w:hint="eastAsia"/>
                <w:lang w:val="en-US" w:eastAsia="zh-CN"/>
              </w:rPr>
              <w:t>change</w:t>
            </w:r>
            <w:proofErr w:type="gramEnd"/>
            <w:r>
              <w:rPr>
                <w:rFonts w:eastAsiaTheme="minorEastAsia" w:hint="eastAsia"/>
                <w:lang w:val="en-US" w:eastAsia="zh-CN"/>
              </w:rPr>
              <w:t xml:space="preserv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A232B6">
        <w:tc>
          <w:tcPr>
            <w:tcW w:w="1413" w:type="dxa"/>
          </w:tcPr>
          <w:p w14:paraId="15AB749A" w14:textId="77777777" w:rsidR="00E45483" w:rsidRDefault="00E45483" w:rsidP="00A232B6">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232B6">
            <w:pPr>
              <w:widowControl w:val="0"/>
              <w:spacing w:before="0"/>
              <w:rPr>
                <w:rFonts w:ascii="Times New Roman" w:eastAsiaTheme="minorEastAsia" w:hAnsi="Times New Roman"/>
              </w:rPr>
            </w:pP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861" w:name="_Hlk164683849"/>
      <w:r>
        <w:rPr>
          <w:lang w:eastAsia="zh-CN"/>
        </w:rPr>
        <w:t xml:space="preserve">RP-242348, “Revised SID: </w:t>
      </w:r>
      <w:bookmarkStart w:id="862"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862"/>
      <w:r>
        <w:rPr>
          <w:lang w:eastAsia="zh-CN"/>
        </w:rPr>
        <w:t>”, Xiaomi, AT&amp;T</w:t>
      </w:r>
      <w:bookmarkEnd w:id="861"/>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7"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8"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39"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0"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1"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2"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3"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4"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863"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 xml:space="preserve">Sensing transmitters and </w:t>
            </w:r>
            <w:proofErr w:type="gramStart"/>
            <w:r w:rsidRPr="00686454">
              <w:rPr>
                <w:rFonts w:eastAsia="SimSun"/>
                <w:iCs/>
                <w:lang w:val="en-US" w:eastAsia="x-none"/>
              </w:rPr>
              <w:t>receivers</w:t>
            </w:r>
            <w:proofErr w:type="gramEnd"/>
            <w:r w:rsidRPr="00686454">
              <w:rPr>
                <w:rFonts w:eastAsia="SimSun"/>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863"/>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5"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6"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7"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8"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49"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864"/>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864"/>
            <w:r>
              <w:rPr>
                <w:rStyle w:val="CommentReference"/>
              </w:rPr>
              <w:commentReference w:id="864"/>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0"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1"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2"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865" w:name="OLE_LINK17"/>
            <w:r w:rsidRPr="009E6ACC">
              <w:rPr>
                <w:rFonts w:ascii="Times New Roman" w:hAnsi="Times New Roman"/>
                <w:iCs/>
                <w:color w:val="000000"/>
                <w:lang w:eastAsia="ko-KR"/>
              </w:rPr>
              <w:t xml:space="preserve">InF (TR38.901 including </w:t>
            </w:r>
            <w:bookmarkStart w:id="866" w:name="OLE_LINK16"/>
            <w:r w:rsidRPr="009E6ACC">
              <w:rPr>
                <w:rFonts w:ascii="Times New Roman" w:hAnsi="Times New Roman"/>
                <w:iCs/>
                <w:color w:val="000000"/>
                <w:lang w:eastAsia="ko-KR"/>
              </w:rPr>
              <w:t>Table 7.8-7</w:t>
            </w:r>
            <w:bookmarkEnd w:id="866"/>
            <w:r w:rsidRPr="009E6ACC">
              <w:rPr>
                <w:rFonts w:ascii="Times New Roman" w:hAnsi="Times New Roman"/>
                <w:iCs/>
                <w:color w:val="000000"/>
                <w:lang w:eastAsia="ko-KR"/>
              </w:rPr>
              <w:t>)</w:t>
            </w:r>
            <w:bookmarkEnd w:id="865"/>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3"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4"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867"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868"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869"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5"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6"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7"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8"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59"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0"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1"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2"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3"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4"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5"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870"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871"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872" w:author="VOGEDES, JEROME O" w:date="2025-03-10T21:42:00Z"/>
                <w:bCs/>
                <w:lang w:val="en-US"/>
              </w:rPr>
            </w:pPr>
            <w:ins w:id="873"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874" w:author="VOGEDES, JEROME O" w:date="2025-03-10T21:42:00Z"/>
                <w:lang w:val="en-US"/>
              </w:rPr>
            </w:pPr>
            <w:ins w:id="875" w:author="VOGEDES, JEROME O" w:date="2025-03-10T21:43:00Z">
              <w:r>
                <w:rPr>
                  <w:lang w:val="en-US"/>
                </w:rPr>
                <w:t>UAV of small size</w:t>
              </w:r>
            </w:ins>
            <w:ins w:id="876"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877" w:author="Jerome Vogedes" w:date="2025-04-04T22:56:00Z"/>
                <w:lang w:val="en-US"/>
              </w:rPr>
            </w:pPr>
            <w:del w:id="878"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879"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880"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881"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882" w:author="Jerome Vogedes" w:date="2025-04-04T23:05:00Z"/>
                <w:bCs/>
                <w:lang w:val="en-US"/>
              </w:rPr>
            </w:pPr>
            <w:ins w:id="883"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884" w:author="Jerome Vogedes" w:date="2025-04-04T23:05:00Z"/>
                <w:lang w:val="en-US"/>
              </w:rPr>
            </w:pPr>
            <w:ins w:id="885" w:author="Jerome Vogedes" w:date="2025-04-04T23:05:00Z">
              <w:r>
                <w:t>1.5m</w:t>
              </w:r>
            </w:ins>
            <w:ins w:id="886" w:author="Moderator" w:date="2025-04-09T06:05:00Z">
              <w:r>
                <w:t xml:space="preserve"> for terrestrial UTs, </w:t>
              </w:r>
            </w:ins>
          </w:p>
        </w:tc>
      </w:tr>
      <w:tr w:rsidR="007400AD" w14:paraId="277DB13F" w14:textId="77777777" w:rsidTr="008E4837">
        <w:trPr>
          <w:ins w:id="887"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888" w:author="Jerome Vogedes" w:date="2025-04-04T23:05:00Z"/>
                <w:bCs/>
                <w:lang w:val="en-US"/>
              </w:rPr>
            </w:pPr>
            <w:ins w:id="889"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890" w:author="Jerome Vogedes" w:date="2025-04-04T23:05:00Z"/>
                <w:lang w:val="en-US"/>
              </w:rPr>
            </w:pPr>
            <w:ins w:id="891"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892"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893" w:author="Jerome Vogedes" w:date="2025-04-08T21:48:00Z"/>
                <w:del w:id="894" w:author="Moderator" w:date="2025-04-09T06:07:00Z"/>
              </w:rPr>
            </w:pPr>
            <w:ins w:id="895" w:author="Jerome Vogedes" w:date="2025-04-08T21:48:00Z">
              <w:del w:id="896"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897" w:author="Jerome Vogedes" w:date="2025-04-08T21:48:00Z"/>
              </w:rPr>
            </w:pPr>
            <w:ins w:id="898" w:author="Jerome Vogedes" w:date="2025-04-08T21:48:00Z">
              <w:r>
                <w:t>•</w:t>
              </w:r>
              <w:r>
                <w:tab/>
                <w:t>The overall number of UTs is 30</w:t>
              </w:r>
            </w:ins>
            <w:ins w:id="899" w:author="Moderator" w:date="2025-04-09T06:07:00Z">
              <w:r>
                <w:t xml:space="preserve"> uniformly distributed in the center cell</w:t>
              </w:r>
            </w:ins>
            <w:ins w:id="900" w:author="Jerome Vogedes" w:date="2025-04-08T21:48:00Z">
              <w:r>
                <w:t xml:space="preserve">. </w:t>
              </w:r>
            </w:ins>
          </w:p>
          <w:p w14:paraId="4A0D6F86" w14:textId="77777777" w:rsidR="007400AD" w:rsidRDefault="007400AD" w:rsidP="008E4837">
            <w:pPr>
              <w:rPr>
                <w:ins w:id="901" w:author="Jerome Vogedes" w:date="2025-04-08T21:48:00Z"/>
              </w:rPr>
            </w:pPr>
            <w:ins w:id="902" w:author="Jerome Vogedes" w:date="2025-04-08T21:48:00Z">
              <w:r>
                <w:t>•</w:t>
              </w:r>
              <w:r>
                <w:tab/>
                <w:t>All of the UTs are either terrestrial UTs or aerial UTs</w:t>
              </w:r>
            </w:ins>
            <w:ins w:id="903" w:author="Moderator" w:date="2025-04-09T06:28:00Z">
              <w:r w:rsidRPr="00534F08">
                <w:rPr>
                  <w:rFonts w:eastAsia="DengXian"/>
                  <w:bCs/>
                  <w:lang w:val="en-US"/>
                </w:rPr>
                <w:t>, all outdoors</w:t>
              </w:r>
            </w:ins>
            <w:ins w:id="904" w:author="Jerome Vogedes" w:date="2025-04-08T21:48:00Z">
              <w:r>
                <w:t xml:space="preserve">. </w:t>
              </w:r>
            </w:ins>
          </w:p>
          <w:p w14:paraId="007C3B27" w14:textId="77777777" w:rsidR="007400AD" w:rsidRDefault="007400AD" w:rsidP="008E4837">
            <w:pPr>
              <w:rPr>
                <w:ins w:id="905" w:author="Jerome Vogedes" w:date="2025-04-08T21:48:00Z"/>
              </w:rPr>
            </w:pPr>
            <w:ins w:id="906" w:author="Jerome Vogedes" w:date="2025-04-08T21:48:00Z">
              <w:r>
                <w:lastRenderedPageBreak/>
                <w:t>•</w:t>
              </w:r>
              <w:r>
                <w:tab/>
                <w:t>Vertical distribution of aerial UE: Fixed height value of 200 m.</w:t>
              </w:r>
            </w:ins>
          </w:p>
          <w:p w14:paraId="38F607FB" w14:textId="77777777" w:rsidR="007400AD" w:rsidRDefault="007400AD" w:rsidP="008E4837">
            <w:ins w:id="907"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08" w:author="Moderator" w:date="2025-04-09T06:11:00Z">
              <w:r>
                <w:rPr>
                  <w:rFonts w:cs="Times"/>
                  <w:szCs w:val="20"/>
                </w:rPr>
                <w:t>-</w:t>
              </w:r>
            </w:ins>
            <w:ins w:id="909" w:author="VOGEDES, JEROME O" w:date="2025-03-19T12:26:00Z">
              <w:r>
                <w:rPr>
                  <w:rFonts w:cs="Times"/>
                  <w:szCs w:val="20"/>
                </w:rPr>
                <w:t>12.81 dBsm</w:t>
              </w:r>
            </w:ins>
            <w:ins w:id="910" w:author="Moderator" w:date="2025-04-09T06:10:00Z">
              <w:r>
                <w:rPr>
                  <w:rFonts w:cs="Times"/>
                  <w:szCs w:val="20"/>
                </w:rPr>
                <w:t xml:space="preserve"> </w:t>
              </w:r>
            </w:ins>
            <w:del w:id="911"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12"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913"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14" w:author="VOGEDES, JEROME O" w:date="2025-03-10T21:46:00Z"/>
                <w:bCs/>
                <w:lang w:val="en-US"/>
              </w:rPr>
            </w:pPr>
            <w:ins w:id="915" w:author="VOGEDES, JEROME O" w:date="2025-03-10T21:47:00Z">
              <w:r>
                <w:rPr>
                  <w:rFonts w:ascii="Times New Roman" w:eastAsia="Malgun Gothic" w:hAnsi="Times New Roman"/>
                  <w:szCs w:val="20"/>
                </w:rPr>
                <w:t>Coupling loss</w:t>
              </w:r>
            </w:ins>
            <w:ins w:id="916"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17" w:author="VOGEDES, JEROME O" w:date="2025-03-10T21:47:00Z"/>
                <w:rFonts w:ascii="Times New Roman" w:hAnsi="Times New Roman"/>
                <w:szCs w:val="20"/>
              </w:rPr>
            </w:pPr>
            <w:ins w:id="918" w:author="VOGEDES, JEROME O" w:date="2025-03-10T21:47:00Z">
              <w:r>
                <w:rPr>
                  <w:rFonts w:ascii="Times New Roman" w:hAnsi="Times New Roman"/>
                  <w:szCs w:val="20"/>
                </w:rPr>
                <w:t>power scaling factor (pathloss, shadow fading, and RCS component A included</w:t>
              </w:r>
            </w:ins>
            <w:ins w:id="919" w:author="Jerome Vogedes" w:date="2025-04-08T09:58:00Z">
              <w:r>
                <w:rPr>
                  <w:rFonts w:ascii="Times New Roman" w:hAnsi="Times New Roman"/>
                  <w:szCs w:val="20"/>
                </w:rPr>
                <w:t>)</w:t>
              </w:r>
            </w:ins>
            <w:ins w:id="920" w:author="Jerome Vogedes" w:date="2025-04-08T09:22:00Z">
              <w:r>
                <w:rPr>
                  <w:rFonts w:ascii="Times New Roman" w:hAnsi="Times New Roman"/>
                  <w:szCs w:val="20"/>
                </w:rPr>
                <w:t>:</w:t>
              </w:r>
            </w:ins>
          </w:p>
          <w:p w14:paraId="1C415298" w14:textId="77777777" w:rsidR="007400AD" w:rsidRPr="008B66D8" w:rsidRDefault="00000000" w:rsidP="008E4837">
            <w:pPr>
              <w:rPr>
                <w:ins w:id="921" w:author="VOGEDES, JEROME O" w:date="2025-03-10T21:46:00Z"/>
                <w:lang w:val="en-US"/>
              </w:rPr>
            </w:pPr>
            <m:oMathPara>
              <m:oMath>
                <m:sSub>
                  <m:sSubPr>
                    <m:ctrlPr>
                      <w:ins w:id="922" w:author="VOGEDES, JEROME O" w:date="2025-03-10T21:47:00Z">
                        <w:rPr>
                          <w:rFonts w:ascii="Cambria Math" w:hAnsi="Cambria Math"/>
                          <w:szCs w:val="20"/>
                        </w:rPr>
                      </w:ins>
                    </m:ctrlPr>
                  </m:sSubPr>
                  <m:e>
                    <m:r>
                      <w:ins w:id="923" w:author="VOGEDES, JEROME O" w:date="2025-03-10T21:47:00Z">
                        <w:rPr>
                          <w:rFonts w:ascii="Cambria Math" w:hAnsi="Cambria Math"/>
                          <w:szCs w:val="20"/>
                        </w:rPr>
                        <m:t>L</m:t>
                      </w:ins>
                    </m:r>
                  </m:e>
                  <m:sub>
                    <m:r>
                      <w:ins w:id="924" w:author="VOGEDES, JEROME O" w:date="2025-03-10T21:47:00Z">
                        <w:rPr>
                          <w:rFonts w:ascii="Cambria Math" w:hAnsi="Cambria Math"/>
                          <w:szCs w:val="20"/>
                        </w:rPr>
                        <m:t>TX-SPST-RX</m:t>
                      </w:ins>
                    </m:r>
                  </m:sub>
                </m:sSub>
                <m:r>
                  <w:ins w:id="925" w:author="VOGEDES, JEROME O" w:date="2025-03-10T21:47:00Z">
                    <w:rPr>
                      <w:rFonts w:ascii="Cambria Math" w:hAnsi="Cambria Math"/>
                      <w:szCs w:val="20"/>
                    </w:rPr>
                    <m:t>=</m:t>
                  </w:ins>
                </m:r>
                <m:sSub>
                  <m:sSubPr>
                    <m:ctrlPr>
                      <w:ins w:id="926" w:author="VOGEDES, JEROME O" w:date="2025-03-10T21:47:00Z">
                        <w:rPr>
                          <w:rFonts w:ascii="Cambria Math" w:hAnsi="Cambria Math"/>
                          <w:szCs w:val="20"/>
                        </w:rPr>
                      </w:ins>
                    </m:ctrlPr>
                  </m:sSubPr>
                  <m:e>
                    <m:r>
                      <w:ins w:id="927" w:author="VOGEDES, JEROME O" w:date="2025-03-10T21:47:00Z">
                        <w:rPr>
                          <w:rFonts w:ascii="Cambria Math" w:hAnsi="Cambria Math"/>
                          <w:szCs w:val="20"/>
                        </w:rPr>
                        <m:t>PL</m:t>
                      </w:ins>
                    </m:r>
                  </m:e>
                  <m:sub>
                    <m:r>
                      <w:ins w:id="928" w:author="VOGEDES, JEROME O" w:date="2025-03-10T21:47:00Z">
                        <w:rPr>
                          <w:rFonts w:ascii="Cambria Math" w:hAnsi="Cambria Math"/>
                          <w:szCs w:val="20"/>
                        </w:rPr>
                        <m:t>dB</m:t>
                      </w:ins>
                    </m:r>
                  </m:sub>
                </m:sSub>
                <m:d>
                  <m:dPr>
                    <m:ctrlPr>
                      <w:ins w:id="929" w:author="VOGEDES, JEROME O" w:date="2025-03-10T21:47:00Z">
                        <w:rPr>
                          <w:rFonts w:ascii="Cambria Math" w:hAnsi="Cambria Math"/>
                          <w:szCs w:val="20"/>
                        </w:rPr>
                      </w:ins>
                    </m:ctrlPr>
                  </m:dPr>
                  <m:e>
                    <m:sSub>
                      <m:sSubPr>
                        <m:ctrlPr>
                          <w:ins w:id="930" w:author="VOGEDES, JEROME O" w:date="2025-03-10T21:47:00Z">
                            <w:rPr>
                              <w:rFonts w:ascii="Cambria Math" w:hAnsi="Cambria Math"/>
                              <w:szCs w:val="20"/>
                            </w:rPr>
                          </w:ins>
                        </m:ctrlPr>
                      </m:sSubPr>
                      <m:e>
                        <m:r>
                          <w:ins w:id="931" w:author="VOGEDES, JEROME O" w:date="2025-03-10T21:47:00Z">
                            <w:rPr>
                              <w:rFonts w:ascii="Cambria Math" w:hAnsi="Cambria Math"/>
                              <w:szCs w:val="20"/>
                            </w:rPr>
                            <m:t>d</m:t>
                          </w:ins>
                        </m:r>
                      </m:e>
                      <m:sub>
                        <m:r>
                          <w:ins w:id="932" w:author="VOGEDES, JEROME O" w:date="2025-03-10T21:47:00Z">
                            <w:rPr>
                              <w:rFonts w:ascii="Cambria Math" w:hAnsi="Cambria Math"/>
                              <w:szCs w:val="20"/>
                            </w:rPr>
                            <m:t>1</m:t>
                          </w:ins>
                        </m:r>
                      </m:sub>
                    </m:sSub>
                  </m:e>
                </m:d>
                <m:r>
                  <w:ins w:id="933" w:author="VOGEDES, JEROME O" w:date="2025-03-10T21:47:00Z">
                    <w:rPr>
                      <w:rFonts w:ascii="Cambria Math" w:hAnsi="Cambria Math"/>
                      <w:szCs w:val="20"/>
                    </w:rPr>
                    <m:t>+</m:t>
                  </w:ins>
                </m:r>
                <m:sSub>
                  <m:sSubPr>
                    <m:ctrlPr>
                      <w:ins w:id="934" w:author="VOGEDES, JEROME O" w:date="2025-03-10T21:47:00Z">
                        <w:rPr>
                          <w:rFonts w:ascii="Cambria Math" w:hAnsi="Cambria Math"/>
                          <w:szCs w:val="20"/>
                        </w:rPr>
                      </w:ins>
                    </m:ctrlPr>
                  </m:sSubPr>
                  <m:e>
                    <m:r>
                      <w:ins w:id="935" w:author="VOGEDES, JEROME O" w:date="2025-03-10T21:47:00Z">
                        <w:rPr>
                          <w:rFonts w:ascii="Cambria Math" w:hAnsi="Cambria Math"/>
                          <w:szCs w:val="20"/>
                        </w:rPr>
                        <m:t>PL</m:t>
                      </w:ins>
                    </m:r>
                  </m:e>
                  <m:sub>
                    <m:r>
                      <w:ins w:id="936" w:author="VOGEDES, JEROME O" w:date="2025-03-10T21:47:00Z">
                        <w:rPr>
                          <w:rFonts w:ascii="Cambria Math" w:hAnsi="Cambria Math"/>
                          <w:szCs w:val="20"/>
                        </w:rPr>
                        <m:t>dB</m:t>
                      </w:ins>
                    </m:r>
                  </m:sub>
                </m:sSub>
                <m:d>
                  <m:dPr>
                    <m:ctrlPr>
                      <w:ins w:id="937" w:author="VOGEDES, JEROME O" w:date="2025-03-10T21:47:00Z">
                        <w:rPr>
                          <w:rFonts w:ascii="Cambria Math" w:hAnsi="Cambria Math"/>
                          <w:szCs w:val="20"/>
                        </w:rPr>
                      </w:ins>
                    </m:ctrlPr>
                  </m:dPr>
                  <m:e>
                    <m:sSub>
                      <m:sSubPr>
                        <m:ctrlPr>
                          <w:ins w:id="938" w:author="VOGEDES, JEROME O" w:date="2025-03-10T21:47:00Z">
                            <w:rPr>
                              <w:rFonts w:ascii="Cambria Math" w:hAnsi="Cambria Math"/>
                              <w:szCs w:val="20"/>
                            </w:rPr>
                          </w:ins>
                        </m:ctrlPr>
                      </m:sSubPr>
                      <m:e>
                        <m:r>
                          <w:ins w:id="939" w:author="VOGEDES, JEROME O" w:date="2025-03-10T21:47:00Z">
                            <w:rPr>
                              <w:rFonts w:ascii="Cambria Math" w:hAnsi="Cambria Math"/>
                              <w:szCs w:val="20"/>
                            </w:rPr>
                            <m:t>d</m:t>
                          </w:ins>
                        </m:r>
                      </m:e>
                      <m:sub>
                        <m:r>
                          <w:ins w:id="940" w:author="VOGEDES, JEROME O" w:date="2025-03-10T21:47:00Z">
                            <w:rPr>
                              <w:rFonts w:ascii="Cambria Math" w:hAnsi="Cambria Math"/>
                              <w:szCs w:val="20"/>
                            </w:rPr>
                            <m:t>2</m:t>
                          </w:ins>
                        </m:r>
                      </m:sub>
                    </m:sSub>
                  </m:e>
                </m:d>
                <m:r>
                  <w:ins w:id="941" w:author="VOGEDES, JEROME O" w:date="2025-03-10T21:47:00Z">
                    <w:rPr>
                      <w:rFonts w:ascii="Cambria Math" w:hAnsi="Cambria Math"/>
                      <w:szCs w:val="20"/>
                    </w:rPr>
                    <m:t>+10lg</m:t>
                  </w:ins>
                </m:r>
                <m:d>
                  <m:dPr>
                    <m:ctrlPr>
                      <w:ins w:id="942" w:author="VOGEDES, JEROME O" w:date="2025-03-10T21:47:00Z">
                        <w:rPr>
                          <w:rFonts w:ascii="Cambria Math" w:hAnsi="Cambria Math"/>
                          <w:szCs w:val="20"/>
                        </w:rPr>
                      </w:ins>
                    </m:ctrlPr>
                  </m:dPr>
                  <m:e>
                    <m:f>
                      <m:fPr>
                        <m:ctrlPr>
                          <w:ins w:id="943" w:author="VOGEDES, JEROME O" w:date="2025-03-10T21:47:00Z">
                            <w:rPr>
                              <w:rFonts w:ascii="Cambria Math" w:hAnsi="Cambria Math"/>
                              <w:szCs w:val="20"/>
                            </w:rPr>
                          </w:ins>
                        </m:ctrlPr>
                      </m:fPr>
                      <m:num>
                        <m:sSup>
                          <m:sSupPr>
                            <m:ctrlPr>
                              <w:ins w:id="944" w:author="VOGEDES, JEROME O" w:date="2025-03-10T21:47:00Z">
                                <w:rPr>
                                  <w:rFonts w:ascii="Cambria Math" w:hAnsi="Cambria Math"/>
                                  <w:szCs w:val="20"/>
                                </w:rPr>
                              </w:ins>
                            </m:ctrlPr>
                          </m:sSupPr>
                          <m:e>
                            <m:r>
                              <w:ins w:id="945" w:author="VOGEDES, JEROME O" w:date="2025-03-10T21:47:00Z">
                                <w:rPr>
                                  <w:rFonts w:ascii="Cambria Math" w:hAnsi="Cambria Math"/>
                                  <w:szCs w:val="20"/>
                                </w:rPr>
                                <m:t>c</m:t>
                              </w:ins>
                            </m:r>
                          </m:e>
                          <m:sup>
                            <m:r>
                              <w:ins w:id="946" w:author="VOGEDES, JEROME O" w:date="2025-03-10T21:47:00Z">
                                <w:rPr>
                                  <w:rFonts w:ascii="Cambria Math" w:hAnsi="Cambria Math"/>
                                  <w:szCs w:val="20"/>
                                </w:rPr>
                                <m:t>2</m:t>
                              </w:ins>
                            </m:r>
                          </m:sup>
                        </m:sSup>
                      </m:num>
                      <m:den>
                        <m:r>
                          <w:ins w:id="947" w:author="VOGEDES, JEROME O" w:date="2025-03-10T21:47:00Z">
                            <w:rPr>
                              <w:rFonts w:ascii="Cambria Math" w:hAnsi="Cambria Math"/>
                              <w:szCs w:val="20"/>
                            </w:rPr>
                            <m:t>4π</m:t>
                          </w:ins>
                        </m:r>
                        <m:sSup>
                          <m:sSupPr>
                            <m:ctrlPr>
                              <w:ins w:id="948" w:author="VOGEDES, JEROME O" w:date="2025-03-10T21:47:00Z">
                                <w:rPr>
                                  <w:rFonts w:ascii="Cambria Math" w:hAnsi="Cambria Math"/>
                                  <w:szCs w:val="20"/>
                                </w:rPr>
                              </w:ins>
                            </m:ctrlPr>
                          </m:sSupPr>
                          <m:e>
                            <m:r>
                              <w:ins w:id="949" w:author="VOGEDES, JEROME O" w:date="2025-03-10T21:47:00Z">
                                <w:rPr>
                                  <w:rFonts w:ascii="Cambria Math" w:hAnsi="Cambria Math"/>
                                  <w:szCs w:val="20"/>
                                </w:rPr>
                                <m:t>f</m:t>
                              </w:ins>
                            </m:r>
                          </m:e>
                          <m:sup>
                            <m:r>
                              <w:ins w:id="950" w:author="VOGEDES, JEROME O" w:date="2025-03-10T21:47:00Z">
                                <w:rPr>
                                  <w:rFonts w:ascii="Cambria Math" w:hAnsi="Cambria Math"/>
                                  <w:szCs w:val="20"/>
                                </w:rPr>
                                <m:t>2</m:t>
                              </w:ins>
                            </m:r>
                          </m:sup>
                        </m:sSup>
                      </m:den>
                    </m:f>
                  </m:e>
                </m:d>
                <m:r>
                  <w:ins w:id="951" w:author="VOGEDES, JEROME O" w:date="2025-03-10T21:47:00Z">
                    <w:rPr>
                      <w:rFonts w:ascii="Cambria Math" w:hAnsi="Cambria Math"/>
                      <w:szCs w:val="20"/>
                    </w:rPr>
                    <m:t>-10lg</m:t>
                  </w:ins>
                </m:r>
                <m:d>
                  <m:dPr>
                    <m:ctrlPr>
                      <w:ins w:id="952" w:author="VOGEDES, JEROME O" w:date="2025-03-10T21:47:00Z">
                        <w:rPr>
                          <w:rFonts w:ascii="Cambria Math" w:hAnsi="Cambria Math"/>
                          <w:szCs w:val="20"/>
                        </w:rPr>
                      </w:ins>
                    </m:ctrlPr>
                  </m:dPr>
                  <m:e>
                    <m:sSub>
                      <m:sSubPr>
                        <m:ctrlPr>
                          <w:ins w:id="953" w:author="VOGEDES, JEROME O" w:date="2025-03-10T21:47:00Z">
                            <w:rPr>
                              <w:rFonts w:ascii="Cambria Math" w:hAnsi="Cambria Math"/>
                              <w:szCs w:val="20"/>
                            </w:rPr>
                          </w:ins>
                        </m:ctrlPr>
                      </m:sSubPr>
                      <m:e>
                        <m:r>
                          <w:ins w:id="954" w:author="VOGEDES, JEROME O" w:date="2025-03-10T21:47:00Z">
                            <w:rPr>
                              <w:rFonts w:ascii="Cambria Math" w:hAnsi="Cambria Math"/>
                              <w:szCs w:val="20"/>
                            </w:rPr>
                            <m:t>σ</m:t>
                          </w:ins>
                        </m:r>
                      </m:e>
                      <m:sub>
                        <m:r>
                          <w:ins w:id="955" w:author="VOGEDES, JEROME O" w:date="2025-03-10T21:47:00Z">
                            <w:rPr>
                              <w:rFonts w:ascii="Cambria Math" w:hAnsi="Cambria Math"/>
                              <w:szCs w:val="20"/>
                            </w:rPr>
                            <m:t>RCS,</m:t>
                          </w:ins>
                        </m:r>
                        <m:r>
                          <w:ins w:id="956" w:author="VOGEDES, JEROME O" w:date="2025-03-10T21:47:00Z">
                            <w:rPr>
                              <w:rFonts w:ascii="Cambria Math" w:hAnsi="Cambria Math" w:hint="eastAsia"/>
                              <w:szCs w:val="20"/>
                            </w:rPr>
                            <m:t>A</m:t>
                          </w:ins>
                        </m:r>
                      </m:sub>
                    </m:sSub>
                  </m:e>
                </m:d>
                <m:r>
                  <w:ins w:id="957" w:author="VOGEDES, JEROME O" w:date="2025-03-10T21:47:00Z">
                    <w:rPr>
                      <w:rFonts w:ascii="Cambria Math" w:hAnsi="Cambria Math"/>
                      <w:szCs w:val="20"/>
                    </w:rPr>
                    <m:t>+</m:t>
                  </w:ins>
                </m:r>
                <m:sSub>
                  <m:sSubPr>
                    <m:ctrlPr>
                      <w:ins w:id="958" w:author="VOGEDES, JEROME O" w:date="2025-03-10T21:47:00Z">
                        <w:rPr>
                          <w:rFonts w:ascii="Cambria Math" w:hAnsi="Cambria Math"/>
                          <w:szCs w:val="20"/>
                        </w:rPr>
                      </w:ins>
                    </m:ctrlPr>
                  </m:sSubPr>
                  <m:e>
                    <m:r>
                      <w:ins w:id="959" w:author="VOGEDES, JEROME O" w:date="2025-03-10T21:47:00Z">
                        <w:rPr>
                          <w:rFonts w:ascii="Cambria Math" w:hAnsi="Cambria Math"/>
                          <w:szCs w:val="20"/>
                        </w:rPr>
                        <m:t>SF</m:t>
                      </w:ins>
                    </m:r>
                  </m:e>
                  <m:sub>
                    <m:r>
                      <w:ins w:id="960" w:author="VOGEDES, JEROME O" w:date="2025-03-10T21:47:00Z">
                        <w:rPr>
                          <w:rFonts w:ascii="Cambria Math" w:hAnsi="Cambria Math"/>
                          <w:szCs w:val="20"/>
                        </w:rPr>
                        <m:t>dB,1</m:t>
                      </w:ins>
                    </m:r>
                  </m:sub>
                </m:sSub>
                <m:r>
                  <w:ins w:id="961" w:author="VOGEDES, JEROME O" w:date="2025-03-10T21:47:00Z">
                    <w:rPr>
                      <w:rFonts w:ascii="Cambria Math" w:hAnsi="Cambria Math"/>
                      <w:szCs w:val="20"/>
                    </w:rPr>
                    <m:t>+</m:t>
                  </w:ins>
                </m:r>
                <m:sSub>
                  <m:sSubPr>
                    <m:ctrlPr>
                      <w:ins w:id="962" w:author="VOGEDES, JEROME O" w:date="2025-03-10T21:47:00Z">
                        <w:rPr>
                          <w:rFonts w:ascii="Cambria Math" w:hAnsi="Cambria Math"/>
                          <w:szCs w:val="20"/>
                        </w:rPr>
                      </w:ins>
                    </m:ctrlPr>
                  </m:sSubPr>
                  <m:e>
                    <m:r>
                      <w:ins w:id="963" w:author="VOGEDES, JEROME O" w:date="2025-03-10T21:47:00Z">
                        <w:rPr>
                          <w:rFonts w:ascii="Cambria Math" w:hAnsi="Cambria Math"/>
                          <w:szCs w:val="20"/>
                        </w:rPr>
                        <m:t>SF</m:t>
                      </w:ins>
                    </m:r>
                  </m:e>
                  <m:sub>
                    <m:r>
                      <w:ins w:id="964" w:author="VOGEDES, JEROME O" w:date="2025-03-10T21:47:00Z">
                        <w:rPr>
                          <w:rFonts w:ascii="Cambria Math" w:hAnsi="Cambria Math"/>
                          <w:szCs w:val="20"/>
                        </w:rPr>
                        <m:t>dB,2</m:t>
                      </w:ins>
                    </m:r>
                  </m:sub>
                </m:sSub>
              </m:oMath>
            </m:oMathPara>
          </w:p>
        </w:tc>
      </w:tr>
      <w:tr w:rsidR="007400AD" w14:paraId="589BD768" w14:textId="77777777" w:rsidTr="008E4837">
        <w:trPr>
          <w:trHeight w:val="1620"/>
          <w:ins w:id="965"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966" w:author="VOGEDES, JEROME O" w:date="2025-03-10T21:46:00Z"/>
                <w:bCs/>
                <w:lang w:val="en-US"/>
              </w:rPr>
            </w:pPr>
            <w:ins w:id="967"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968" w:author="VOGEDES, JEROME O" w:date="2025-03-17T15:24:00Z"/>
                <w:rFonts w:ascii="Times New Roman" w:hAnsi="Times New Roman"/>
                <w:szCs w:val="20"/>
              </w:rPr>
            </w:pPr>
            <w:ins w:id="969" w:author="VOGEDES, JEROME O" w:date="2025-03-10T21:47:00Z">
              <w:r>
                <w:rPr>
                  <w:rFonts w:ascii="Times New Roman" w:hAnsi="Times New Roman"/>
                  <w:szCs w:val="20"/>
                </w:rPr>
                <w:t xml:space="preserve">Best </w:t>
              </w:r>
              <w:r>
                <w:rPr>
                  <w:rFonts w:ascii="Times New Roman" w:hAnsi="Times New Roman"/>
                  <w:color w:val="FF0000"/>
                  <w:szCs w:val="20"/>
                </w:rPr>
                <w:t>N</w:t>
              </w:r>
            </w:ins>
            <w:ins w:id="970" w:author="Jerome Vogedes" w:date="2025-04-08T10:26:00Z">
              <w:r>
                <w:rPr>
                  <w:rFonts w:ascii="Times New Roman" w:hAnsi="Times New Roman"/>
                  <w:color w:val="FF0000"/>
                  <w:szCs w:val="20"/>
                </w:rPr>
                <w:t xml:space="preserve"> </w:t>
              </w:r>
            </w:ins>
            <w:ins w:id="971" w:author="VOGEDES, JEROME O" w:date="2025-03-10T21:47:00Z">
              <w:r>
                <w:rPr>
                  <w:rFonts w:ascii="Times New Roman" w:hAnsi="Times New Roman"/>
                  <w:color w:val="FF0000"/>
                  <w:szCs w:val="20"/>
                </w:rPr>
                <w:t>=</w:t>
              </w:r>
            </w:ins>
            <w:ins w:id="972" w:author="VOGEDES, JEROME O" w:date="2025-03-19T12:23:00Z">
              <w:r>
                <w:rPr>
                  <w:rFonts w:ascii="Times New Roman" w:hAnsi="Times New Roman"/>
                  <w:color w:val="FF0000"/>
                  <w:szCs w:val="20"/>
                </w:rPr>
                <w:t xml:space="preserve"> </w:t>
              </w:r>
            </w:ins>
            <w:ins w:id="973"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974" w:author="VOGEDES, JEROME O" w:date="2025-03-10T21:50:00Z"/>
                <w:rFonts w:ascii="Times New Roman" w:hAnsi="Times New Roman"/>
                <w:szCs w:val="20"/>
              </w:rPr>
            </w:pPr>
          </w:p>
          <w:p w14:paraId="2928F6F1" w14:textId="77777777" w:rsidR="007400AD" w:rsidRDefault="007400AD" w:rsidP="008E4837">
            <w:pPr>
              <w:rPr>
                <w:ins w:id="975" w:author="VOGEDES, JEROME O" w:date="2025-03-10T21:47:00Z"/>
                <w:rFonts w:ascii="Times New Roman" w:hAnsi="Times New Roman"/>
                <w:szCs w:val="20"/>
              </w:rPr>
            </w:pPr>
            <w:ins w:id="976" w:author="VOGEDES, JEROME O" w:date="2025-03-17T15:24:00Z">
              <w:r>
                <w:rPr>
                  <w:rFonts w:ascii="Times New Roman" w:hAnsi="Times New Roman"/>
                  <w:szCs w:val="20"/>
                </w:rPr>
                <w:t xml:space="preserve">NOTE1: </w:t>
              </w:r>
            </w:ins>
            <w:ins w:id="977" w:author="VOGEDES, JEROME O" w:date="2025-03-10T21:52:00Z">
              <w:del w:id="978" w:author="Moderator" w:date="2025-04-09T06:42:00Z">
                <w:r w:rsidDel="00BC5A15">
                  <w:rPr>
                    <w:rFonts w:ascii="Times New Roman" w:hAnsi="Times New Roman"/>
                    <w:szCs w:val="20"/>
                  </w:rPr>
                  <w:delText>TRP mono-static</w:delText>
                </w:r>
              </w:del>
            </w:ins>
            <w:ins w:id="979" w:author="Jerome Vogedes" w:date="2025-04-08T09:20:00Z">
              <w:del w:id="980" w:author="Moderator" w:date="2025-04-09T06:42:00Z">
                <w:r w:rsidDel="00BC5A15">
                  <w:rPr>
                    <w:rFonts w:ascii="Times New Roman" w:hAnsi="Times New Roman"/>
                    <w:szCs w:val="20"/>
                  </w:rPr>
                  <w:delText xml:space="preserve"> and </w:delText>
                </w:r>
              </w:del>
            </w:ins>
            <w:ins w:id="981" w:author="Jerome Vogedes" w:date="2025-04-08T10:27:00Z">
              <w:del w:id="982" w:author="Moderator" w:date="2025-04-09T06:42:00Z">
                <w:r w:rsidDel="00BC5A15">
                  <w:rPr>
                    <w:rFonts w:ascii="Times New Roman" w:hAnsi="Times New Roman"/>
                    <w:szCs w:val="20"/>
                  </w:rPr>
                  <w:delText xml:space="preserve">TRP </w:delText>
                </w:r>
              </w:del>
            </w:ins>
            <w:ins w:id="983" w:author="Jerome Vogedes" w:date="2025-04-08T09:20:00Z">
              <w:del w:id="984" w:author="Moderator" w:date="2025-04-09T06:42:00Z">
                <w:r w:rsidDel="00BC5A15">
                  <w:rPr>
                    <w:rFonts w:ascii="Times New Roman" w:hAnsi="Times New Roman"/>
                    <w:szCs w:val="20"/>
                  </w:rPr>
                  <w:delText>bistatic sensing scenarios</w:delText>
                </w:r>
              </w:del>
            </w:ins>
            <w:ins w:id="985" w:author="VOGEDES, JEROME O" w:date="2025-03-10T21:52:00Z">
              <w:del w:id="986" w:author="Moderator" w:date="2025-04-09T06:42:00Z">
                <w:r w:rsidDel="00BC5A15">
                  <w:rPr>
                    <w:rFonts w:ascii="Times New Roman" w:hAnsi="Times New Roman"/>
                    <w:szCs w:val="20"/>
                  </w:rPr>
                  <w:delText xml:space="preserve">: </w:delText>
                </w:r>
              </w:del>
            </w:ins>
            <w:ins w:id="987" w:author="VOGEDES, JEROME O" w:date="2025-03-10T21:47:00Z">
              <w:r>
                <w:rPr>
                  <w:rFonts w:ascii="Times New Roman" w:hAnsi="Times New Roman"/>
                  <w:szCs w:val="20"/>
                </w:rPr>
                <w:t>Based on the Tx-Rx pair</w:t>
              </w:r>
            </w:ins>
            <w:ins w:id="988" w:author="Moderator" w:date="2025-04-09T06:43:00Z">
              <w:r>
                <w:rPr>
                  <w:rFonts w:ascii="Times New Roman" w:hAnsi="Times New Roman"/>
                  <w:szCs w:val="20"/>
                </w:rPr>
                <w:t>s</w:t>
              </w:r>
            </w:ins>
            <w:ins w:id="989"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990"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991" w:author="Moderator" w:date="2025-04-09T06:15:00Z"/>
                <w:lang w:val="en-US"/>
              </w:rPr>
            </w:pPr>
            <w:r>
              <w:rPr>
                <w:lang w:val="en-US"/>
              </w:rPr>
              <w:t xml:space="preserve">Coupling loss </w:t>
            </w:r>
            <w:ins w:id="992" w:author="Moderator" w:date="2025-04-09T06:14:00Z">
              <w:r>
                <w:rPr>
                  <w:lang w:val="en-US"/>
                </w:rPr>
                <w:t xml:space="preserve">for target channel </w:t>
              </w:r>
            </w:ins>
            <w:del w:id="993" w:author="Moderator" w:date="2025-04-09T06:14:00Z">
              <w:r w:rsidDel="00CD3464">
                <w:rPr>
                  <w:lang w:val="en-US"/>
                </w:rPr>
                <w:delText>(based on LOS pathloss)</w:delText>
              </w:r>
            </w:del>
          </w:p>
          <w:p w14:paraId="3A14926E" w14:textId="77777777" w:rsidR="007400AD" w:rsidRDefault="007400AD" w:rsidP="008E4837">
            <w:pPr>
              <w:rPr>
                <w:ins w:id="994" w:author="VOGEDES, JEROME O" w:date="2025-03-19T13:28:00Z"/>
                <w:lang w:val="en-US"/>
              </w:rPr>
            </w:pPr>
            <w:ins w:id="995" w:author="Moderator" w:date="2025-04-09T06:15:00Z">
              <w:r>
                <w:rPr>
                  <w:rFonts w:hint="eastAsia"/>
                  <w:lang w:val="en-US"/>
                </w:rPr>
                <w:t>C</w:t>
              </w:r>
              <w:r>
                <w:rPr>
                  <w:lang w:val="en-US"/>
                </w:rPr>
                <w:t>oupling loss for background channel</w:t>
              </w:r>
            </w:ins>
            <w:ins w:id="996" w:author="Moderator" w:date="2025-04-09T06:20:00Z">
              <w:r>
                <w:rPr>
                  <w:lang w:val="en-US"/>
                </w:rPr>
                <w:t xml:space="preserve"> (in case of monostatic sensing, this is the coupling loss between Tx and </w:t>
              </w:r>
            </w:ins>
            <w:ins w:id="997" w:author="Moderator" w:date="2025-04-09T06:57:00Z">
              <w:r>
                <w:rPr>
                  <w:lang w:val="en-US"/>
                </w:rPr>
                <w:t>one</w:t>
              </w:r>
            </w:ins>
            <w:ins w:id="998" w:author="Moderator" w:date="2025-04-09T06:20:00Z">
              <w:r>
                <w:rPr>
                  <w:lang w:val="en-US"/>
                </w:rPr>
                <w:t xml:space="preserve"> reference point</w:t>
              </w:r>
            </w:ins>
            <w:ins w:id="999"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00" w:author="VOGEDES, JEROME O" w:date="2025-03-19T13:27:00Z"/>
                <w:rFonts w:eastAsia="DengXian"/>
                <w:b/>
                <w:bCs/>
                <w:lang w:val="en-US"/>
              </w:rPr>
            </w:pPr>
            <w:ins w:id="1001" w:author="Moderator" w:date="2025-04-09T06:15:00Z">
              <w:r>
                <w:rPr>
                  <w:lang w:val="en-US"/>
                </w:rPr>
                <w:t xml:space="preserve">Note: </w:t>
              </w:r>
            </w:ins>
            <w:ins w:id="1002" w:author="VOGEDES, JEROME O" w:date="2025-03-19T13:29:00Z">
              <w:r w:rsidRPr="00CD3464">
                <w:rPr>
                  <w:lang w:val="en-US"/>
                </w:rPr>
                <w:t xml:space="preserve">CDFs </w:t>
              </w:r>
            </w:ins>
            <w:ins w:id="1003"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04" w:author="VOGEDES, JEROME O" w:date="2025-03-10T21:40:00Z"/>
                <w:lang w:val="en-US"/>
              </w:rPr>
            </w:pPr>
            <w:del w:id="1005"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06"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07" w:author="VOGEDES, JEROME O" w:date="2025-04-20T21:49:00Z"/>
                <w:lang w:eastAsia="zh-CN"/>
              </w:rPr>
            </w:pPr>
            <w:ins w:id="1008" w:author="VOGEDES, JEROME O" w:date="2025-04-20T21:49:00Z">
              <w:r>
                <w:rPr>
                  <w:lang w:eastAsia="zh-CN"/>
                </w:rPr>
                <w:t xml:space="preserve">For </w:t>
              </w:r>
            </w:ins>
            <w:ins w:id="1009" w:author="VOGEDES, JEROME O" w:date="2025-04-20T21:53:00Z">
              <w:r>
                <w:rPr>
                  <w:lang w:eastAsia="zh-CN"/>
                </w:rPr>
                <w:t xml:space="preserve">Urban Grid </w:t>
              </w:r>
            </w:ins>
            <w:ins w:id="1010"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11" w:author="VOGEDES, JEROME O" w:date="2025-04-20T21:49:00Z"/>
                <w:lang w:eastAsia="zh-CN"/>
              </w:rPr>
            </w:pPr>
            <w:ins w:id="1012" w:author="VOGEDES, JEROME O" w:date="2025-04-20T21:49:00Z">
              <w:r>
                <w:rPr>
                  <w:rFonts w:eastAsiaTheme="minorEastAsia"/>
                  <w:lang w:eastAsia="zh-CN"/>
                </w:rPr>
                <w:t xml:space="preserve">The </w:t>
              </w:r>
            </w:ins>
            <w:ins w:id="1013" w:author="VOGEDES, JEROME O" w:date="2025-04-20T21:53:00Z">
              <w:r>
                <w:rPr>
                  <w:rFonts w:eastAsiaTheme="minorEastAsia"/>
                  <w:lang w:eastAsia="zh-CN"/>
                </w:rPr>
                <w:t>l</w:t>
              </w:r>
            </w:ins>
            <w:ins w:id="1014"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15" w:author="VOGEDES, JEROME O" w:date="2025-04-20T21:49:00Z">
              <w:r>
                <w:rPr>
                  <w:lang w:eastAsia="zh-CN"/>
                </w:rPr>
                <w:t>Red triangle</w:t>
              </w:r>
            </w:ins>
            <w:ins w:id="1016" w:author="VOGEDES, JEROME O" w:date="2025-04-23T14:10:00Z">
              <w:r>
                <w:rPr>
                  <w:lang w:eastAsia="zh-CN"/>
                </w:rPr>
                <w:t>s</w:t>
              </w:r>
            </w:ins>
            <w:ins w:id="1017" w:author="VOGEDES, JEROME O" w:date="2025-04-20T21:49:00Z">
              <w:r>
                <w:rPr>
                  <w:lang w:eastAsia="zh-CN"/>
                </w:rPr>
                <w:t xml:space="preserve">: BS with 250m ISD, </w:t>
              </w:r>
            </w:ins>
            <w:ins w:id="1018" w:author="VOGEDES, JEROME O" w:date="2025-04-25T12:17:00Z">
              <w:r>
                <w:rPr>
                  <w:lang w:eastAsia="zh-CN"/>
                </w:rPr>
                <w:t>18</w:t>
              </w:r>
            </w:ins>
            <w:ins w:id="1019" w:author="VOGEDES, JEROME O" w:date="2025-04-23T14:47:00Z">
              <w:r>
                <w:rPr>
                  <w:lang w:eastAsia="zh-CN"/>
                </w:rPr>
                <w:t xml:space="preserve"> </w:t>
              </w:r>
            </w:ins>
            <w:ins w:id="1020"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21" w:author="VOGEDES, JEROME O" w:date="2025-04-25T12:16:00Z">
              <w:r>
                <w:rPr>
                  <w:rFonts w:eastAsia="DengXian"/>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22" w:author="VOGEDES, JEROME O" w:date="2025-04-25T12:19:00Z"/>
                <w:rFonts w:eastAsia="DengXian"/>
                <w:lang w:val="en-US"/>
              </w:rPr>
            </w:pPr>
            <w:ins w:id="1023" w:author="VOGEDES, JEROME O" w:date="2025-04-23T14:49:00Z">
              <w:r>
                <w:rPr>
                  <w:rFonts w:eastAsia="DengXian"/>
                  <w:lang w:val="en-US"/>
                  <w:rPrChange w:id="1024" w:author="VOGEDES, JEROME O" w:date="2025-04-23T15:06:00Z">
                    <w:rPr>
                      <w:lang w:val="en-US"/>
                    </w:rPr>
                  </w:rPrChange>
                </w:rPr>
                <w:t xml:space="preserve">For </w:t>
              </w:r>
            </w:ins>
            <w:ins w:id="1025" w:author="VOGEDES, JEROME O" w:date="2025-04-23T14:52:00Z">
              <w:r>
                <w:rPr>
                  <w:rFonts w:eastAsia="DengXian"/>
                  <w:lang w:val="en-US"/>
                </w:rPr>
                <w:t>H</w:t>
              </w:r>
            </w:ins>
            <w:ins w:id="1026" w:author="VOGEDES, JEROME O" w:date="2025-04-23T14:49:00Z">
              <w:r>
                <w:rPr>
                  <w:rFonts w:eastAsia="DengXian"/>
                  <w:lang w:val="en-US"/>
                  <w:rPrChange w:id="1027" w:author="VOGEDES, JEROME O" w:date="2025-04-23T15:06:00Z">
                    <w:rPr>
                      <w:lang w:val="en-US"/>
                    </w:rPr>
                  </w:rPrChange>
                </w:rPr>
                <w:t>ighway</w:t>
              </w:r>
            </w:ins>
            <w:ins w:id="1028" w:author="VOGEDES, JEROME O" w:date="2025-04-25T12:19:00Z">
              <w:r>
                <w:rPr>
                  <w:rFonts w:eastAsia="DengXian"/>
                  <w:lang w:val="en-US"/>
                </w:rPr>
                <w:t>:</w:t>
              </w:r>
            </w:ins>
            <w:ins w:id="1029" w:author="VOGEDES, JEROME O" w:date="2025-04-23T14:49:00Z">
              <w:r>
                <w:rPr>
                  <w:rFonts w:eastAsia="DengXian"/>
                  <w:lang w:val="en-US"/>
                  <w:rPrChange w:id="1030" w:author="VOGEDES, JEROME O" w:date="2025-04-23T15:06:00Z">
                    <w:rPr>
                      <w:lang w:val="en-US"/>
                    </w:rPr>
                  </w:rPrChange>
                </w:rPr>
                <w:t xml:space="preserve"> </w:t>
              </w:r>
            </w:ins>
          </w:p>
          <w:p w14:paraId="299AB923" w14:textId="77777777" w:rsidR="007400AD" w:rsidRPr="00683092" w:rsidRDefault="007400AD">
            <w:pPr>
              <w:pStyle w:val="ListParagraph"/>
              <w:widowControl w:val="0"/>
              <w:numPr>
                <w:ilvl w:val="0"/>
                <w:numId w:val="192"/>
              </w:numPr>
              <w:suppressAutoHyphens w:val="0"/>
              <w:spacing w:before="60"/>
              <w:rPr>
                <w:ins w:id="1031" w:author="VOGEDES, JEROME O" w:date="2025-04-25T12:20:00Z"/>
                <w:rFonts w:eastAsia="DengXian"/>
                <w:b/>
                <w:bCs/>
                <w:lang w:val="en-US" w:eastAsia="zh-CN"/>
                <w:rPrChange w:id="1032" w:author="VOGEDES, JEROME O" w:date="2025-04-25T13:00:00Z">
                  <w:rPr>
                    <w:ins w:id="1033" w:author="VOGEDES, JEROME O" w:date="2025-04-25T12:20:00Z"/>
                    <w:lang w:val="en-US"/>
                  </w:rPr>
                </w:rPrChange>
              </w:rPr>
              <w:pPrChange w:id="1034" w:author="VOGEDES, JEROME O" w:date="2025-04-25T13:00:00Z">
                <w:pPr>
                  <w:widowControl w:val="0"/>
                  <w:suppressAutoHyphens w:val="0"/>
                  <w:spacing w:before="60"/>
                  <w:ind w:left="18"/>
                </w:pPr>
              </w:pPrChange>
            </w:pPr>
            <w:ins w:id="1035" w:author="VOGEDES, JEROME O" w:date="2025-04-25T12:20:00Z">
              <w:r w:rsidRPr="00683092">
                <w:rPr>
                  <w:rFonts w:eastAsia="DengXian"/>
                  <w:lang w:val="en-US" w:eastAsia="zh-CN"/>
                  <w:rPrChange w:id="1036"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037"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ListParagraph"/>
              <w:widowControl w:val="0"/>
              <w:numPr>
                <w:ilvl w:val="0"/>
                <w:numId w:val="192"/>
              </w:numPr>
              <w:suppressAutoHyphens w:val="0"/>
              <w:spacing w:before="60"/>
              <w:rPr>
                <w:ins w:id="1038" w:author="VOGEDES, JEROME O" w:date="2025-04-23T14:52:00Z"/>
                <w:rFonts w:eastAsia="DengXian"/>
                <w:b/>
                <w:bCs/>
                <w:lang w:val="en-US" w:eastAsia="zh-CN"/>
                <w:rPrChange w:id="1039" w:author="VOGEDES, JEROME O" w:date="2025-04-25T13:00:00Z">
                  <w:rPr>
                    <w:ins w:id="1040" w:author="VOGEDES, JEROME O" w:date="2025-04-23T14:52:00Z"/>
                    <w:lang w:val="en-US"/>
                  </w:rPr>
                </w:rPrChange>
              </w:rPr>
              <w:pPrChange w:id="1041" w:author="VOGEDES, JEROME O" w:date="2025-04-25T13:00:00Z">
                <w:pPr>
                  <w:widowControl w:val="0"/>
                  <w:suppressAutoHyphens w:val="0"/>
                  <w:spacing w:before="60"/>
                  <w:ind w:left="18" w:hanging="90"/>
                </w:pPr>
              </w:pPrChange>
            </w:pPr>
            <w:ins w:id="1042" w:author="VOGEDES, JEROME O" w:date="2025-04-25T12:20:00Z">
              <w:r w:rsidRPr="00683092">
                <w:rPr>
                  <w:rFonts w:eastAsia="DengXian"/>
                  <w:b/>
                  <w:bCs/>
                  <w:lang w:val="en-US" w:eastAsia="zh-CN"/>
                  <w:rPrChange w:id="1043" w:author="VOGEDES, JEROME O" w:date="2025-04-25T13:00:00Z">
                    <w:rPr>
                      <w:b/>
                      <w:bCs/>
                      <w:lang w:val="en-US"/>
                    </w:rPr>
                  </w:rPrChange>
                </w:rPr>
                <w:t>RSU-type UTs are uniformly allocated with 100m spacing in the middle of the freeway as per TR36.885</w:t>
              </w:r>
            </w:ins>
            <w:ins w:id="1044" w:author="VOGEDES, JEROME O" w:date="2025-04-23T14:49:00Z">
              <w:r w:rsidRPr="00683092">
                <w:rPr>
                  <w:rFonts w:eastAsia="DengXian"/>
                  <w:b/>
                  <w:bCs/>
                  <w:lang w:val="en-US" w:eastAsia="zh-CN"/>
                  <w:rPrChange w:id="1045"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46" w:author="VOGEDES, JEROME O" w:date="2025-04-23T15:03:00Z"/>
                <w:rFonts w:eastAsia="DengXian"/>
                <w:lang w:val="en-US"/>
              </w:rPr>
            </w:pPr>
            <w:ins w:id="1047" w:author="VOGEDES, JEROME O" w:date="2025-04-23T15:03:00Z">
              <w:r>
                <w:rPr>
                  <w:rFonts w:eastAsia="DengXian"/>
                  <w:lang w:val="en-US"/>
                </w:rPr>
                <w:t>For Urban grid</w:t>
              </w:r>
            </w:ins>
            <w:ins w:id="1048" w:author="VOGEDES, JEROME O" w:date="2025-04-23T15:04:00Z">
              <w:r>
                <w:rPr>
                  <w:rFonts w:eastAsia="DengXian"/>
                  <w:lang w:val="en-US"/>
                </w:rPr>
                <w:t>:</w:t>
              </w:r>
            </w:ins>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ins w:id="1049" w:author="VOGEDES, JEROME O" w:date="2025-04-25T12:20:00Z">
              <w:r w:rsidRPr="00683092">
                <w:rPr>
                  <w:rFonts w:eastAsia="DengXian"/>
                  <w:lang w:val="en-US" w:eastAsia="zh-CN"/>
                  <w:rPrChange w:id="1050"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051"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ins w:id="1052" w:author="VOGEDES, JEROME O" w:date="2025-04-23T15:05:00Z"/>
                <w:rFonts w:eastAsia="DengXian"/>
                <w:lang w:val="en-US"/>
              </w:rPr>
            </w:pPr>
            <w:ins w:id="1053" w:author="VOGEDES, JEROME O" w:date="2025-04-23T15:03:00Z">
              <w:r>
                <w:rPr>
                  <w:rFonts w:eastAsia="DengXian"/>
                  <w:lang w:val="en-US"/>
                  <w:rPrChange w:id="1054"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ins w:id="1055" w:author="VOGEDES, JEROME O" w:date="2025-04-23T15:05:00Z"/>
                <w:rFonts w:eastAsia="DengXian"/>
                <w:lang w:val="en-US"/>
              </w:rPr>
            </w:pPr>
            <w:ins w:id="1056" w:author="VOGEDES, JEROME O" w:date="2025-04-23T15:03:00Z">
              <w:r>
                <w:rPr>
                  <w:rFonts w:eastAsia="DengXian"/>
                  <w:lang w:val="en-US"/>
                  <w:rPrChange w:id="1057"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ins w:id="1058" w:author="VOGEDES, JEROME O" w:date="2025-04-23T15:05:00Z"/>
                <w:rFonts w:eastAsia="DengXian"/>
                <w:lang w:val="en-US"/>
              </w:rPr>
            </w:pPr>
            <w:ins w:id="1059" w:author="VOGEDES, JEROME O" w:date="2025-04-23T15:03:00Z">
              <w:r>
                <w:rPr>
                  <w:rFonts w:eastAsia="DengXian"/>
                  <w:lang w:val="en-US"/>
                  <w:rPrChange w:id="1060" w:author="VOGEDES, JEROME O" w:date="2025-04-23T15:06:00Z">
                    <w:rPr>
                      <w:lang w:val="en-US"/>
                    </w:rPr>
                  </w:rPrChange>
                </w:rPr>
                <w:t>Pedestrian UE is in the middle of the sidewalk</w:t>
              </w:r>
            </w:ins>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ins w:id="1061" w:author="VOGEDES, JEROME O" w:date="2025-04-23T15:06:00Z"/>
                <w:rFonts w:eastAsia="DengXian"/>
                <w:lang w:val="en-US"/>
              </w:rPr>
            </w:pPr>
            <w:ins w:id="1062" w:author="VOGEDES, JEROME O" w:date="2025-04-23T15:03:00Z">
              <w:r>
                <w:rPr>
                  <w:rFonts w:eastAsia="DengXian"/>
                  <w:lang w:val="en-US"/>
                  <w:rPrChange w:id="1063"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ListParagraph"/>
              <w:widowControl w:val="0"/>
              <w:numPr>
                <w:ilvl w:val="1"/>
                <w:numId w:val="192"/>
              </w:numPr>
              <w:suppressAutoHyphens w:val="0"/>
              <w:spacing w:before="60"/>
              <w:rPr>
                <w:ins w:id="1064" w:author="VOGEDES, JEROME O" w:date="2025-04-23T15:03:00Z"/>
                <w:rFonts w:eastAsia="DengXian"/>
                <w:b/>
                <w:bCs/>
                <w:lang w:val="en-US" w:eastAsia="zh-CN"/>
                <w:rPrChange w:id="1065" w:author="VOGEDES, JEROME O" w:date="2025-04-23T15:06:00Z">
                  <w:rPr>
                    <w:ins w:id="1066" w:author="VOGEDES, JEROME O" w:date="2025-04-23T15:03:00Z"/>
                    <w:lang w:val="en-US"/>
                  </w:rPr>
                </w:rPrChange>
              </w:rPr>
              <w:pPrChange w:id="1067" w:author="VOGEDES, JEROME O" w:date="2025-04-25T12:21:00Z">
                <w:pPr>
                  <w:widowControl w:val="0"/>
                  <w:suppressAutoHyphens w:val="0"/>
                  <w:spacing w:before="60"/>
                  <w:ind w:left="18"/>
                </w:pPr>
              </w:pPrChange>
            </w:pPr>
            <w:ins w:id="1068" w:author="VOGEDES, JEROME O" w:date="2025-04-23T15:03:00Z">
              <w:r>
                <w:rPr>
                  <w:rFonts w:eastAsia="DengXian"/>
                  <w:lang w:val="en-US" w:eastAsia="zh-CN"/>
                  <w:rPrChange w:id="1069" w:author="VOGEDES, JEROME O" w:date="2025-04-23T15:06:00Z">
                    <w:rPr>
                      <w:lang w:val="en-US"/>
                    </w:rPr>
                  </w:rPrChange>
                </w:rPr>
                <w:t>N=1;</w:t>
              </w:r>
            </w:ins>
          </w:p>
          <w:p w14:paraId="33715462" w14:textId="77777777" w:rsidR="007400AD" w:rsidRDefault="007400AD" w:rsidP="007400AD">
            <w:pPr>
              <w:pStyle w:val="ListParagraph"/>
              <w:widowControl w:val="0"/>
              <w:numPr>
                <w:ilvl w:val="0"/>
                <w:numId w:val="192"/>
              </w:numPr>
              <w:tabs>
                <w:tab w:val="left" w:pos="0"/>
              </w:tabs>
              <w:suppressAutoHyphens w:val="0"/>
              <w:spacing w:before="60"/>
              <w:rPr>
                <w:ins w:id="1070" w:author="VOGEDES, JEROME O" w:date="2025-04-25T12:58:00Z"/>
                <w:rFonts w:eastAsia="DengXian"/>
                <w:b/>
                <w:bCs/>
                <w:lang w:val="en-US"/>
              </w:rPr>
            </w:pPr>
            <w:ins w:id="1071" w:author="VOGEDES, JEROME O" w:date="2025-04-23T15:03:00Z">
              <w:r>
                <w:rPr>
                  <w:rFonts w:eastAsia="DengXian"/>
                  <w:lang w:val="en-US"/>
                  <w:rPrChange w:id="1072"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073" w:author="VOGEDES, JEROME O" w:date="2025-04-23T14:49:00Z"/>
                <w:rFonts w:eastAsia="DengXian"/>
                <w:lang w:val="en-US"/>
                <w:rPrChange w:id="1074" w:author="VOGEDES, JEROME O" w:date="2025-04-25T12:58:00Z">
                  <w:rPr>
                    <w:ins w:id="1075" w:author="VOGEDES, JEROME O" w:date="2025-04-23T14:49:00Z"/>
                    <w:lang w:val="en-US"/>
                  </w:rPr>
                </w:rPrChange>
              </w:rPr>
              <w:pPrChange w:id="1076" w:author="VOGEDES, JEROME O" w:date="2025-04-25T12:58:00Z">
                <w:pPr>
                  <w:pStyle w:val="ListParagraph"/>
                  <w:widowControl w:val="0"/>
                  <w:numPr>
                    <w:ilvl w:val="1"/>
                    <w:numId w:val="27"/>
                  </w:numPr>
                  <w:suppressAutoHyphens w:val="0"/>
                  <w:spacing w:before="60"/>
                  <w:ind w:left="840" w:hanging="420"/>
                </w:pPr>
              </w:pPrChange>
            </w:pPr>
            <w:ins w:id="1077" w:author="VOGEDES, JEROME O" w:date="2025-04-25T12:58:00Z">
              <w:r>
                <w:rPr>
                  <w:rFonts w:eastAsia="DengXian"/>
                  <w:lang w:val="en-US"/>
                </w:rPr>
                <w:t>NOTE: A single UT type</w:t>
              </w:r>
            </w:ins>
            <w:ins w:id="1078" w:author="VOGEDES, JEROME O" w:date="2025-04-25T13:06:00Z">
              <w:r>
                <w:rPr>
                  <w:rFonts w:eastAsia="DengXian"/>
                  <w:lang w:val="en-US"/>
                </w:rPr>
                <w:t xml:space="preserve"> is used per calibration, e.g., </w:t>
              </w:r>
            </w:ins>
            <w:ins w:id="1079" w:author="VOGEDES, JEROME O" w:date="2025-04-25T13:01:00Z">
              <w:r w:rsidRPr="00D0293E">
                <w:rPr>
                  <w:rFonts w:eastAsia="DengXian"/>
                  <w:lang w:val="en-US"/>
                </w:rPr>
                <w:t>pedestrian type U</w:t>
              </w:r>
            </w:ins>
            <w:ins w:id="1080" w:author="VOGEDES, JEROME O" w:date="2025-04-25T13:11:00Z">
              <w:r>
                <w:rPr>
                  <w:rFonts w:eastAsia="DengXian"/>
                  <w:lang w:val="en-US"/>
                </w:rPr>
                <w:t>T</w:t>
              </w:r>
            </w:ins>
            <w:ins w:id="1081" w:author="VOGEDES, JEROME O" w:date="2025-04-25T13:06:00Z">
              <w:r>
                <w:rPr>
                  <w:rFonts w:eastAsia="DengXian"/>
                  <w:lang w:val="en-US"/>
                </w:rPr>
                <w:t>,</w:t>
              </w:r>
            </w:ins>
            <w:ins w:id="1082" w:author="VOGEDES, JEROME O" w:date="2025-04-25T13:01:00Z">
              <w:r w:rsidRPr="00D0293E">
                <w:rPr>
                  <w:rFonts w:eastAsia="DengXian"/>
                  <w:lang w:val="en-US"/>
                </w:rPr>
                <w:t xml:space="preserve"> RSU type U</w:t>
              </w:r>
            </w:ins>
            <w:ins w:id="1083" w:author="VOGEDES, JEROME O" w:date="2025-04-25T13:11:00Z">
              <w:r>
                <w:rPr>
                  <w:rFonts w:eastAsia="DengXian"/>
                  <w:lang w:val="en-US"/>
                </w:rPr>
                <w:t>T</w:t>
              </w:r>
            </w:ins>
            <w:ins w:id="1084" w:author="VOGEDES, JEROME O" w:date="2025-04-25T13:07:00Z">
              <w:r>
                <w:rPr>
                  <w:rFonts w:eastAsia="DengXian"/>
                  <w:lang w:val="en-US"/>
                </w:rPr>
                <w:t>,</w:t>
              </w:r>
            </w:ins>
            <w:ins w:id="1085" w:author="VOGEDES, JEROME O" w:date="2025-04-25T13:01:00Z">
              <w:r w:rsidRPr="00D0293E">
                <w:rPr>
                  <w:rFonts w:eastAsia="DengXian"/>
                  <w:lang w:val="en-US"/>
                </w:rPr>
                <w:t xml:space="preserve"> </w:t>
              </w:r>
            </w:ins>
            <w:ins w:id="1086" w:author="VOGEDES, JEROME O" w:date="2025-04-25T13:10:00Z">
              <w:r>
                <w:rPr>
                  <w:rFonts w:eastAsia="DengXian"/>
                  <w:lang w:val="en-US"/>
                </w:rPr>
                <w:t xml:space="preserve">or </w:t>
              </w:r>
            </w:ins>
            <w:ins w:id="1087" w:author="VOGEDES, JEROME O" w:date="2025-04-25T13:01:00Z">
              <w:r w:rsidRPr="00D0293E">
                <w:rPr>
                  <w:rFonts w:eastAsia="DengXian"/>
                  <w:lang w:val="en-US"/>
                </w:rPr>
                <w:t>vehicle type U</w:t>
              </w:r>
            </w:ins>
            <w:ins w:id="1088" w:author="VOGEDES, JEROME O" w:date="2025-04-25T13:11:00Z">
              <w:r>
                <w:rPr>
                  <w:rFonts w:eastAsia="DengXian"/>
                  <w:lang w:val="en-US"/>
                </w:rPr>
                <w:t>T</w:t>
              </w:r>
            </w:ins>
          </w:p>
          <w:p w14:paraId="45BE365C" w14:textId="77777777" w:rsidR="007400AD" w:rsidRDefault="007400AD" w:rsidP="008E4837">
            <w:del w:id="1089"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090" w:author="VOGEDES, JEROME O" w:date="2025-04-23T15:07:00Z"/>
                <w:rFonts w:eastAsia="DengXian"/>
                <w:lang w:eastAsia="zh-CN"/>
              </w:rPr>
            </w:pPr>
          </w:p>
          <w:p w14:paraId="30D9B6AD" w14:textId="77777777" w:rsidR="007400AD" w:rsidRDefault="007400AD" w:rsidP="008E4837">
            <w:pPr>
              <w:rPr>
                <w:ins w:id="1091"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092" w:author="VOGEDES, JEROME O" w:date="2025-04-23T15:07:00Z">
              <w:r>
                <w:rPr>
                  <w:rFonts w:eastAsia="DengXian"/>
                  <w:lang w:eastAsia="zh-CN"/>
                </w:rPr>
                <w:t xml:space="preserve">. </w:t>
              </w:r>
            </w:ins>
            <w:ins w:id="1093"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ListParagraph"/>
              <w:numPr>
                <w:ilvl w:val="0"/>
                <w:numId w:val="194"/>
              </w:numPr>
              <w:tabs>
                <w:tab w:val="left" w:pos="0"/>
              </w:tabs>
              <w:rPr>
                <w:ins w:id="1094" w:author="VOGEDES, JEROME O" w:date="2025-04-23T15:10:00Z"/>
                <w:rFonts w:eastAsia="DengXian"/>
              </w:rPr>
            </w:pPr>
            <w:ins w:id="1095" w:author="VOGEDES, JEROME O" w:date="2025-04-23T15:09:00Z">
              <w:r>
                <w:rPr>
                  <w:rFonts w:eastAsia="DengXian"/>
                  <w:rPrChange w:id="1096"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097" w:author="Huawei" w:date="2025-04-28T19:35:00Z">
                <w:r w:rsidDel="0031053B">
                  <w:rPr>
                    <w:rFonts w:eastAsia="DengXian"/>
                    <w:rPrChange w:id="1098" w:author="VOGEDES, JEROME O" w:date="2025-04-23T15:10:00Z">
                      <w:rPr/>
                    </w:rPrChange>
                  </w:rPr>
                  <w:delText>all</w:delText>
                </w:r>
              </w:del>
            </w:ins>
            <w:ins w:id="1099" w:author="Huawei" w:date="2025-04-28T19:35:00Z">
              <w:r>
                <w:rPr>
                  <w:rFonts w:eastAsia="DengXian"/>
                </w:rPr>
                <w:t>each of</w:t>
              </w:r>
            </w:ins>
            <w:ins w:id="1100" w:author="VOGEDES, JEROME O" w:date="2025-04-23T15:09:00Z">
              <w:r>
                <w:rPr>
                  <w:rFonts w:eastAsia="DengXian"/>
                  <w:rPrChange w:id="1101" w:author="VOGEDES, JEROME O" w:date="2025-04-23T15:10:00Z">
                    <w:rPr/>
                  </w:rPrChange>
                </w:rPr>
                <w:t xml:space="preserve"> the 5 points.</w:t>
              </w:r>
            </w:ins>
          </w:p>
          <w:p w14:paraId="1A50C137" w14:textId="77777777" w:rsidR="007400AD" w:rsidRPr="005B05BF" w:rsidRDefault="007400AD">
            <w:pPr>
              <w:pStyle w:val="ListParagraph"/>
              <w:numPr>
                <w:ilvl w:val="0"/>
                <w:numId w:val="194"/>
              </w:numPr>
              <w:rPr>
                <w:rFonts w:eastAsia="DengXian"/>
                <w:b/>
                <w:bCs/>
                <w:szCs w:val="20"/>
                <w:lang w:eastAsia="zh-CN"/>
                <w:rPrChange w:id="1102" w:author="VOGEDES, JEROME O" w:date="2025-04-23T15:10:00Z">
                  <w:rPr>
                    <w:szCs w:val="20"/>
                  </w:rPr>
                </w:rPrChange>
              </w:rPr>
              <w:pPrChange w:id="1103" w:author="VOGEDES, JEROME O" w:date="2025-04-23T15:10:00Z">
                <w:pPr/>
              </w:pPrChange>
            </w:pPr>
            <w:ins w:id="1104" w:author="VOGEDES, JEROME O" w:date="2025-04-23T15:09:00Z">
              <w:r>
                <w:rPr>
                  <w:rFonts w:eastAsia="DengXian"/>
                  <w:lang w:eastAsia="zh-CN"/>
                  <w:rPrChange w:id="1105"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06" w:author="Huawei" w:date="2025-04-28T19:35:00Z">
                <w:r w:rsidDel="00016E99">
                  <w:rPr>
                    <w:rFonts w:eastAsia="DengXian"/>
                    <w:lang w:eastAsia="zh-CN"/>
                    <w:rPrChange w:id="1107" w:author="VOGEDES, JEROME O" w:date="2025-04-23T15:10:00Z">
                      <w:rPr/>
                    </w:rPrChange>
                  </w:rPr>
                  <w:delText xml:space="preserve">apply </w:delText>
                </w:r>
              </w:del>
              <w:r>
                <w:rPr>
                  <w:rFonts w:eastAsia="DengXian"/>
                  <w:lang w:eastAsia="zh-CN"/>
                  <w:rPrChange w:id="1108" w:author="VOGEDES, JEROME O" w:date="2025-04-23T15:10:00Z">
                    <w:rPr/>
                  </w:rPrChange>
                </w:rPr>
                <w:t xml:space="preserve">the stochastic cluster paths </w:t>
              </w:r>
            </w:ins>
            <w:ins w:id="1109" w:author="Huawei" w:date="2025-04-28T19:35:00Z">
              <w:r>
                <w:rPr>
                  <w:rFonts w:eastAsia="DengXian"/>
                </w:rPr>
                <w:t>are added to each of</w:t>
              </w:r>
            </w:ins>
            <w:ins w:id="1110" w:author="VOGEDES, JEROME O" w:date="2025-04-23T15:09:00Z">
              <w:del w:id="1111" w:author="Huawei" w:date="2025-04-28T19:35:00Z">
                <w:r w:rsidDel="00016E99">
                  <w:rPr>
                    <w:rFonts w:eastAsia="DengXian"/>
                    <w:lang w:eastAsia="zh-CN"/>
                    <w:rPrChange w:id="1112" w:author="VOGEDES, JEROME O" w:date="2025-04-23T15:10:00Z">
                      <w:rPr/>
                    </w:rPrChange>
                  </w:rPr>
                  <w:delText>to all</w:delText>
                </w:r>
              </w:del>
              <w:r>
                <w:rPr>
                  <w:rFonts w:eastAsia="DengXian"/>
                  <w:lang w:eastAsia="zh-CN"/>
                  <w:rPrChange w:id="1113"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14"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15"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16"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17"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18" w:author="VOGEDES, JEROME O" w:date="2025-04-20T21:56:00Z"/>
                <w:lang w:val="en-SG"/>
              </w:rPr>
            </w:pPr>
          </w:p>
          <w:p w14:paraId="3C12BC23" w14:textId="77777777" w:rsidR="007400AD" w:rsidRPr="00710ADE" w:rsidRDefault="007400AD" w:rsidP="008E4837">
            <w:pPr>
              <w:rPr>
                <w:ins w:id="1119" w:author="VOGEDES, JEROME O" w:date="2025-04-20T21:56:00Z"/>
                <w:lang w:val="en-SG"/>
              </w:rPr>
            </w:pPr>
          </w:p>
          <w:p w14:paraId="35C8635B" w14:textId="77777777" w:rsidR="007400AD" w:rsidRPr="00710ADE" w:rsidRDefault="007400AD" w:rsidP="008E4837">
            <w:pPr>
              <w:pStyle w:val="B10"/>
              <w:spacing w:after="0"/>
              <w:ind w:left="0" w:firstLine="0"/>
              <w:rPr>
                <w:ins w:id="1120" w:author="VOGEDES, JEROME O" w:date="2025-04-20T21:56:00Z"/>
                <w:lang w:eastAsia="zh-CN"/>
              </w:rPr>
            </w:pPr>
            <w:ins w:id="1121"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22" w:author="VOGEDES, JEROME O" w:date="2025-04-20T21:56:00Z"/>
                <w:lang w:eastAsia="zh-CN"/>
              </w:rPr>
            </w:pPr>
            <w:ins w:id="1123"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24" w:author="VOGEDES, JEROME O" w:date="2025-04-20T21:56:00Z"/>
                <w:lang w:eastAsia="zh-CN"/>
              </w:rPr>
            </w:pPr>
            <w:ins w:id="1125" w:author="VOGEDES, JEROME O" w:date="2025-04-20T21:56:00Z">
              <w:r w:rsidRPr="00710ADE">
                <w:rPr>
                  <w:lang w:eastAsia="zh-CN"/>
                </w:rPr>
                <w:t xml:space="preserve">Red triangle: BS with 250m ISD, </w:t>
              </w:r>
            </w:ins>
            <w:ins w:id="1126" w:author="VOGEDES, JEROME O" w:date="2025-04-25T13:20:00Z">
              <w:r w:rsidRPr="00710ADE">
                <w:rPr>
                  <w:lang w:eastAsia="zh-CN"/>
                </w:rPr>
                <w:t>18</w:t>
              </w:r>
            </w:ins>
            <w:ins w:id="1127" w:author="VOGEDES, JEROME O" w:date="2025-04-20T21:56:00Z">
              <w:r w:rsidRPr="00710ADE">
                <w:rPr>
                  <w:lang w:eastAsia="zh-CN"/>
                </w:rPr>
                <w:t xml:space="preserve"> BSs are located.</w:t>
              </w:r>
            </w:ins>
          </w:p>
          <w:p w14:paraId="45EB1F21" w14:textId="77777777" w:rsidR="007400AD" w:rsidRDefault="007400AD" w:rsidP="008E4837">
            <w:pPr>
              <w:rPr>
                <w:ins w:id="1128" w:author="VOGEDES, JEROME O" w:date="2025-04-25T13:20:00Z"/>
                <w:lang w:val="en-SG"/>
              </w:rPr>
            </w:pPr>
            <w:ins w:id="1129"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30" w:author="VOGEDES, JEROME O" w:date="2025-04-25T13:22:00Z"/>
                <w:rFonts w:eastAsia="DengXian"/>
                <w:lang w:val="en-US"/>
              </w:rPr>
            </w:pPr>
            <w:ins w:id="1131"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ins w:id="1132" w:author="VOGEDES, JEROME O" w:date="2025-04-25T13:22:00Z"/>
                <w:rFonts w:eastAsia="DengXian"/>
                <w:b/>
                <w:bCs/>
                <w:lang w:val="en-US"/>
              </w:rPr>
            </w:pPr>
            <w:ins w:id="1133"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ins w:id="1134" w:author="VOGEDES, JEROME O" w:date="2025-04-25T13:22:00Z"/>
                <w:rFonts w:eastAsia="DengXian"/>
                <w:b/>
                <w:bCs/>
                <w:lang w:val="en-US"/>
              </w:rPr>
            </w:pPr>
            <w:ins w:id="1135"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36" w:author="VOGEDES, JEROME O" w:date="2025-04-25T13:22:00Z"/>
                <w:rFonts w:eastAsia="DengXian"/>
                <w:lang w:val="en-US"/>
              </w:rPr>
            </w:pPr>
            <w:ins w:id="1137" w:author="VOGEDES, JEROME O" w:date="2025-04-25T13:22:00Z">
              <w:r w:rsidRPr="00710ADE">
                <w:rPr>
                  <w:rFonts w:eastAsia="DengXian"/>
                  <w:lang w:val="en-US"/>
                </w:rPr>
                <w:t>For Urban grid:</w:t>
              </w:r>
            </w:ins>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ins w:id="1138" w:author="VOGEDES, JEROME O" w:date="2025-04-25T13:22:00Z"/>
                <w:rFonts w:eastAsia="DengXian"/>
                <w:b/>
                <w:bCs/>
                <w:lang w:val="en-US"/>
              </w:rPr>
            </w:pPr>
            <w:ins w:id="1139"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ins w:id="1140" w:author="VOGEDES, JEROME O" w:date="2025-04-25T13:22:00Z"/>
                <w:rFonts w:eastAsia="DengXian"/>
                <w:b/>
                <w:bCs/>
                <w:lang w:val="en-US"/>
              </w:rPr>
            </w:pPr>
            <w:ins w:id="1141"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ins w:id="1142" w:author="VOGEDES, JEROME O" w:date="2025-04-25T13:22:00Z"/>
                <w:rFonts w:eastAsia="DengXian"/>
                <w:b/>
                <w:bCs/>
                <w:lang w:val="en-US"/>
              </w:rPr>
            </w:pPr>
            <w:ins w:id="1143" w:author="VOGEDES, JEROME O" w:date="2025-04-25T13:22:00Z">
              <w:r w:rsidRPr="00710ADE">
                <w:rPr>
                  <w:rFonts w:eastAsia="DengXian"/>
                  <w:lang w:val="en-US"/>
                </w:rPr>
                <w:t>Total number of pedestrian UEs is 16 in the centre grid.</w:t>
              </w:r>
            </w:ins>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ins w:id="1144" w:author="VOGEDES, JEROME O" w:date="2025-04-25T13:22:00Z"/>
                <w:rFonts w:eastAsia="DengXian"/>
                <w:b/>
                <w:bCs/>
                <w:lang w:val="en-US"/>
              </w:rPr>
            </w:pPr>
            <w:ins w:id="1145"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ins w:id="1146" w:author="VOGEDES, JEROME O" w:date="2025-04-25T13:22:00Z"/>
                <w:rFonts w:eastAsia="DengXian"/>
                <w:b/>
                <w:bCs/>
                <w:lang w:val="en-US"/>
              </w:rPr>
            </w:pPr>
            <w:ins w:id="1147"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ins w:id="1148" w:author="VOGEDES, JEROME O" w:date="2025-04-25T13:22:00Z"/>
                <w:rFonts w:eastAsia="DengXian"/>
                <w:lang w:val="en-US"/>
              </w:rPr>
            </w:pPr>
            <w:ins w:id="1149" w:author="VOGEDES, JEROME O" w:date="2025-04-25T13:22:00Z">
              <w:r w:rsidRPr="00710ADE">
                <w:rPr>
                  <w:rFonts w:eastAsia="DengXian"/>
                  <w:lang w:val="en-US"/>
                </w:rPr>
                <w:t>N=1;</w:t>
              </w:r>
            </w:ins>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ins w:id="1150" w:author="VOGEDES, JEROME O" w:date="2025-04-25T13:22:00Z"/>
                <w:rFonts w:eastAsia="DengXian"/>
                <w:b/>
                <w:bCs/>
                <w:lang w:val="en-US"/>
              </w:rPr>
            </w:pPr>
            <w:ins w:id="1151"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152" w:author="VOGEDES, JEROME O" w:date="2025-04-25T13:22:00Z"/>
                <w:rFonts w:eastAsia="DengXian"/>
                <w:lang w:val="en-US"/>
              </w:rPr>
            </w:pPr>
            <w:ins w:id="1153"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154" w:author="VOGEDES, JEROME O" w:date="2025-04-25T13:22:00Z">
              <w:r w:rsidRPr="00710ADE" w:rsidDel="00E24A2A">
                <w:rPr>
                  <w:rFonts w:eastAsia="DengXian"/>
                  <w:lang w:val="en-US"/>
                </w:rPr>
                <w:delText>’</w:delText>
              </w:r>
            </w:del>
            <w:ins w:id="1155" w:author="VOGEDES, JEROME O" w:date="2025-04-23T15:19:00Z">
              <w:r w:rsidRPr="00710ADE">
                <w:rPr>
                  <w:rFonts w:ascii="Times New Roman" w:hAnsi="Times New Roman"/>
                  <w:iCs/>
                </w:rPr>
                <w:t>.</w:t>
              </w:r>
            </w:ins>
            <w:del w:id="1156"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157" w:author="VOGEDES, JEROME O" w:date="2025-04-23T15:20:00Z"/>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w:t>
            </w:r>
            <w:ins w:id="1158"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ListParagraph"/>
              <w:numPr>
                <w:ilvl w:val="0"/>
                <w:numId w:val="194"/>
              </w:numPr>
              <w:tabs>
                <w:tab w:val="left" w:pos="0"/>
              </w:tabs>
              <w:rPr>
                <w:ins w:id="1159" w:author="VOGEDES, JEROME O" w:date="2025-04-23T15:20:00Z"/>
                <w:rFonts w:eastAsia="DengXian"/>
                <w:b/>
                <w:bCs/>
              </w:rPr>
            </w:pPr>
            <w:ins w:id="1160"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161" w:author="Huawei" w:date="2025-04-28T19:42:00Z">
                <w:r w:rsidRPr="00A82110" w:rsidDel="003943BC">
                  <w:rPr>
                    <w:rFonts w:eastAsia="DengXian"/>
                  </w:rPr>
                  <w:delText>all</w:delText>
                </w:r>
              </w:del>
            </w:ins>
            <w:ins w:id="1162" w:author="Huawei" w:date="2025-04-28T19:42:00Z">
              <w:r>
                <w:rPr>
                  <w:rFonts w:eastAsia="DengXian"/>
                </w:rPr>
                <w:t>each of</w:t>
              </w:r>
            </w:ins>
            <w:ins w:id="1163" w:author="VOGEDES, JEROME O" w:date="2025-04-23T15:20:00Z">
              <w:r w:rsidRPr="00A82110">
                <w:rPr>
                  <w:rFonts w:eastAsia="DengXian"/>
                </w:rPr>
                <w:t xml:space="preserve"> the 5 points.</w:t>
              </w:r>
            </w:ins>
          </w:p>
          <w:p w14:paraId="32435148" w14:textId="77777777" w:rsidR="007400AD" w:rsidRPr="005B05BF" w:rsidRDefault="007400AD">
            <w:pPr>
              <w:pStyle w:val="ListParagraph"/>
              <w:numPr>
                <w:ilvl w:val="0"/>
                <w:numId w:val="194"/>
              </w:numPr>
              <w:suppressAutoHyphens w:val="0"/>
              <w:rPr>
                <w:rFonts w:eastAsia="DengXian"/>
                <w:b/>
                <w:bCs/>
                <w:szCs w:val="20"/>
                <w:lang w:eastAsia="zh-CN"/>
                <w:rPrChange w:id="1164" w:author="VOGEDES, JEROME O" w:date="2025-04-23T15:20:00Z">
                  <w:rPr>
                    <w:szCs w:val="20"/>
                  </w:rPr>
                </w:rPrChange>
              </w:rPr>
              <w:pPrChange w:id="1165" w:author="VOGEDES, JEROME O" w:date="2025-04-23T15:20:00Z">
                <w:pPr>
                  <w:suppressAutoHyphens w:val="0"/>
                </w:pPr>
              </w:pPrChange>
            </w:pPr>
            <w:ins w:id="1166" w:author="VOGEDES, JEROME O" w:date="2025-04-23T15:20:00Z">
              <w:r w:rsidRPr="00A82110">
                <w:rPr>
                  <w:rFonts w:eastAsia="DengXian"/>
                  <w:lang w:eastAsia="zh-CN"/>
                  <w:rPrChange w:id="1167"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168" w:author="Huawei" w:date="2025-04-28T19:42:00Z">
                <w:r w:rsidRPr="00A82110" w:rsidDel="003943BC">
                  <w:rPr>
                    <w:rFonts w:eastAsia="DengXian"/>
                    <w:lang w:eastAsia="zh-CN"/>
                    <w:rPrChange w:id="1169" w:author="VOGEDES, JEROME O" w:date="2025-04-23T15:20:00Z">
                      <w:rPr/>
                    </w:rPrChange>
                  </w:rPr>
                  <w:delText xml:space="preserve">apply </w:delText>
                </w:r>
              </w:del>
              <w:r w:rsidRPr="00A82110">
                <w:rPr>
                  <w:rFonts w:eastAsia="DengXian"/>
                  <w:lang w:eastAsia="zh-CN"/>
                  <w:rPrChange w:id="1170" w:author="VOGEDES, JEROME O" w:date="2025-04-23T15:20:00Z">
                    <w:rPr/>
                  </w:rPrChange>
                </w:rPr>
                <w:t xml:space="preserve">the stochastic cluster paths </w:t>
              </w:r>
            </w:ins>
            <w:ins w:id="1171" w:author="Huawei" w:date="2025-04-28T19:42:00Z">
              <w:r>
                <w:rPr>
                  <w:rFonts w:eastAsia="DengXian"/>
                </w:rPr>
                <w:t xml:space="preserve">are added </w:t>
              </w:r>
            </w:ins>
            <w:ins w:id="1172" w:author="VOGEDES, JEROME O" w:date="2025-04-23T15:20:00Z">
              <w:r w:rsidRPr="00A82110">
                <w:rPr>
                  <w:rFonts w:eastAsia="DengXian"/>
                  <w:lang w:eastAsia="zh-CN"/>
                  <w:rPrChange w:id="1173" w:author="VOGEDES, JEROME O" w:date="2025-04-23T15:20:00Z">
                    <w:rPr/>
                  </w:rPrChange>
                </w:rPr>
                <w:t xml:space="preserve">to </w:t>
              </w:r>
              <w:del w:id="1174" w:author="Huawei" w:date="2025-04-28T19:42:00Z">
                <w:r w:rsidRPr="00A82110" w:rsidDel="003943BC">
                  <w:rPr>
                    <w:rFonts w:eastAsia="DengXian"/>
                    <w:lang w:eastAsia="zh-CN"/>
                    <w:rPrChange w:id="1175" w:author="VOGEDES, JEROME O" w:date="2025-04-23T15:20:00Z">
                      <w:rPr/>
                    </w:rPrChange>
                  </w:rPr>
                  <w:delText>all</w:delText>
                </w:r>
              </w:del>
            </w:ins>
            <w:ins w:id="1176" w:author="Huawei" w:date="2025-04-28T19:42:00Z">
              <w:r>
                <w:rPr>
                  <w:rFonts w:eastAsia="DengXian"/>
                </w:rPr>
                <w:t>each of</w:t>
              </w:r>
            </w:ins>
            <w:ins w:id="1177" w:author="VOGEDES, JEROME O" w:date="2025-04-23T15:20:00Z">
              <w:r w:rsidRPr="00A82110">
                <w:rPr>
                  <w:rFonts w:eastAsia="DengXian"/>
                  <w:lang w:eastAsia="zh-CN"/>
                  <w:rPrChange w:id="1178"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179" w:author="Huawei" w:date="2025-04-28T19:48:00Z"/>
                <w:rFonts w:eastAsia="Microsoft YaHei"/>
                <w:color w:val="000000" w:themeColor="text1"/>
                <w:szCs w:val="20"/>
              </w:rPr>
            </w:pPr>
            <w:del w:id="1180"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181" w:author="Huawei" w:date="2025-04-28T19:48:00Z"/>
                <w:rFonts w:ascii="Times New Roman" w:eastAsia="Times New Roman" w:hAnsi="Times New Roman"/>
                <w:szCs w:val="20"/>
                <w:lang w:val="en-US"/>
              </w:rPr>
            </w:pPr>
            <w:ins w:id="1182" w:author="VOGEDES, JEROME O" w:date="2025-04-25T13:30:00Z">
              <w:del w:id="1183"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184" w:author="VOGEDES, JEROME O" w:date="2025-04-25T13:30:00Z"/>
                <w:del w:id="1185"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186" w:author="Huawei" w:date="2025-04-28T19:48:00Z"/>
                <w:lang w:val="en-US"/>
              </w:rPr>
            </w:pPr>
            <w:del w:id="1187" w:author="Huawei" w:date="2025-04-28T19:48:00Z">
              <w:r w:rsidDel="00C863FC">
                <w:rPr>
                  <w:lang w:val="en-US"/>
                </w:rPr>
                <w:delText xml:space="preserve">Component B1: </w:delText>
              </w:r>
            </w:del>
            <w:ins w:id="1188" w:author="VOGEDES, JEROME O" w:date="2025-04-25T13:37:00Z">
              <w:del w:id="1189" w:author="Huawei" w:date="2025-04-28T19:48:00Z">
                <w:r w:rsidRPr="00FD1363" w:rsidDel="00C863FC">
                  <w:rPr>
                    <w:lang w:val="en-US"/>
                  </w:rPr>
                  <w:delText>[pending 9.7.2 agreements]</w:delText>
                </w:r>
              </w:del>
            </w:ins>
            <w:del w:id="1190" w:author="Huawei" w:date="2025-04-28T19:48:00Z">
              <w:r w:rsidDel="00C863FC">
                <w:rPr>
                  <w:lang w:val="en-US"/>
                </w:rPr>
                <w:delText>FFS</w:delText>
              </w:r>
            </w:del>
          </w:p>
          <w:p w14:paraId="496EDD71" w14:textId="77777777" w:rsidR="007400AD" w:rsidDel="00C863FC" w:rsidRDefault="007400AD" w:rsidP="008E4837">
            <w:pPr>
              <w:rPr>
                <w:del w:id="1191" w:author="Huawei" w:date="2025-04-28T19:48:00Z"/>
                <w:lang w:val="en-US"/>
              </w:rPr>
            </w:pPr>
            <w:del w:id="1192" w:author="Huawei" w:date="2025-04-28T19:48:00Z">
              <w:r w:rsidDel="00C863FC">
                <w:rPr>
                  <w:lang w:val="en-US"/>
                </w:rPr>
                <w:delText xml:space="preserve">Component B2: </w:delText>
              </w:r>
            </w:del>
            <w:ins w:id="1193" w:author="VOGEDES, JEROME O" w:date="2025-04-25T13:38:00Z">
              <w:del w:id="1194" w:author="Huawei" w:date="2025-04-28T19:48:00Z">
                <w:r w:rsidRPr="00FD1363" w:rsidDel="00C863FC">
                  <w:rPr>
                    <w:lang w:val="en-US"/>
                  </w:rPr>
                  <w:delText>[pending 9.7.2 agreements]</w:delText>
                </w:r>
              </w:del>
            </w:ins>
            <w:del w:id="1195" w:author="Huawei" w:date="2025-04-28T19:48:00Z">
              <w:r w:rsidDel="00C863FC">
                <w:rPr>
                  <w:lang w:val="en-US"/>
                </w:rPr>
                <w:delText>FFS</w:delText>
              </w:r>
            </w:del>
          </w:p>
          <w:p w14:paraId="3D320D3F" w14:textId="77777777" w:rsidR="007400AD" w:rsidRDefault="007400AD" w:rsidP="008E4837">
            <w:pPr>
              <w:suppressAutoHyphens w:val="0"/>
              <w:rPr>
                <w:ins w:id="1196" w:author="Huawei" w:date="2025-04-28T19:48:00Z"/>
                <w:lang w:val="en-US"/>
              </w:rPr>
            </w:pPr>
            <w:del w:id="1197"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198" w:author="Huawei" w:date="2025-04-28T19:49:00Z"/>
                <w:rFonts w:eastAsiaTheme="minorEastAsia"/>
              </w:rPr>
            </w:pPr>
            <w:ins w:id="1199"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00" w:author="VOGEDES, JEROME O" w:date="2025-04-23T15:22:00Z">
              <w:r>
                <w:rPr>
                  <w:szCs w:val="20"/>
                  <w:lang w:eastAsia="zh-CN"/>
                </w:rPr>
                <w:t>(21.12, 6.88) dB.</w:t>
              </w:r>
            </w:ins>
            <w:del w:id="1201"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02" w:author="VOGEDES, JEROME O" w:date="2025-04-23T15:32:00Z">
              <w:r>
                <w:rPr>
                  <w:rFonts w:ascii="Times New Roman" w:hAnsi="Times New Roman"/>
                  <w:szCs w:val="20"/>
                </w:rPr>
                <w:delText>[</w:delText>
              </w:r>
            </w:del>
            <w:r>
              <w:rPr>
                <w:rFonts w:ascii="Times New Roman" w:hAnsi="Times New Roman"/>
                <w:szCs w:val="20"/>
              </w:rPr>
              <w:t>-25dB</w:t>
            </w:r>
            <w:del w:id="1203"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04"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205" w:author="Huawei" w:date="2025-04-28T19:52:00Z">
                        <w:rPr>
                          <w:rFonts w:ascii="Cambria Math" w:hAnsi="Cambria Math"/>
                          <w:i/>
                          <w:color w:val="FF0000"/>
                        </w:rPr>
                      </w:ins>
                    </m:ctrlPr>
                  </m:fPr>
                  <m:num>
                    <m:r>
                      <w:ins w:id="1206" w:author="Huawei" w:date="2025-04-28T19:52:00Z">
                        <w:rPr>
                          <w:rFonts w:ascii="Cambria Math" w:hAnsi="Cambria Math"/>
                          <w:color w:val="FF0000"/>
                        </w:rPr>
                        <m:t>C</m:t>
                      </w:ins>
                    </m:r>
                    <m:sSubSup>
                      <m:sSubSupPr>
                        <m:ctrlPr>
                          <w:ins w:id="1207" w:author="Huawei" w:date="2025-04-28T19:52:00Z">
                            <w:rPr>
                              <w:rFonts w:ascii="Cambria Math" w:hAnsi="Cambria Math"/>
                              <w:i/>
                              <w:color w:val="FF0000"/>
                            </w:rPr>
                          </w:ins>
                        </m:ctrlPr>
                      </m:sSubSupPr>
                      <m:e>
                        <m:r>
                          <w:ins w:id="1208" w:author="Huawei" w:date="2025-04-28T19:52:00Z">
                            <w:rPr>
                              <w:rFonts w:ascii="Cambria Math" w:hAnsi="Cambria Math"/>
                              <w:color w:val="FF0000"/>
                            </w:rPr>
                            <m:t>PM</m:t>
                          </w:ins>
                        </m:r>
                      </m:e>
                      <m:sub>
                        <m:r>
                          <w:ins w:id="1209" w:author="Huawei" w:date="2025-04-28T19:52:00Z">
                            <w:rPr>
                              <w:rFonts w:ascii="Cambria Math" w:hAnsi="Cambria Math"/>
                              <w:color w:val="FF0000"/>
                            </w:rPr>
                            <m:t>rx,</m:t>
                          </w:ins>
                        </m:r>
                        <m:sSup>
                          <m:sSupPr>
                            <m:ctrlPr>
                              <w:ins w:id="1210" w:author="Huawei" w:date="2025-04-28T19:52:00Z">
                                <w:rPr>
                                  <w:rFonts w:ascii="Cambria Math" w:hAnsi="Cambria Math"/>
                                  <w:i/>
                                  <w:color w:val="FF0000"/>
                                </w:rPr>
                              </w:ins>
                            </m:ctrlPr>
                          </m:sSupPr>
                          <m:e>
                            <m:r>
                              <w:ins w:id="1211" w:author="Huawei" w:date="2025-04-28T19:52:00Z">
                                <w:rPr>
                                  <w:rFonts w:ascii="Cambria Math" w:hAnsi="Cambria Math"/>
                                  <w:color w:val="FF0000"/>
                                </w:rPr>
                                <m:t>n</m:t>
                              </w:ins>
                            </m:r>
                          </m:e>
                          <m:sup>
                            <m:r>
                              <w:ins w:id="1212" w:author="Huawei" w:date="2025-04-28T19:52:00Z">
                                <w:rPr>
                                  <w:rFonts w:ascii="Cambria Math" w:hAnsi="Cambria Math"/>
                                  <w:color w:val="FF0000"/>
                                </w:rPr>
                                <m:t>'</m:t>
                              </w:ins>
                            </m:r>
                          </m:sup>
                        </m:sSup>
                        <m:r>
                          <w:ins w:id="1213" w:author="Huawei" w:date="2025-04-28T19:52:00Z">
                            <w:rPr>
                              <w:rFonts w:ascii="Cambria Math" w:hAnsi="Cambria Math"/>
                              <w:color w:val="FF0000"/>
                            </w:rPr>
                            <m:t>,</m:t>
                          </w:ins>
                        </m:r>
                        <m:sSup>
                          <m:sSupPr>
                            <m:ctrlPr>
                              <w:ins w:id="1214" w:author="Huawei" w:date="2025-04-28T19:52:00Z">
                                <w:rPr>
                                  <w:rFonts w:ascii="Cambria Math" w:hAnsi="Cambria Math"/>
                                  <w:i/>
                                  <w:color w:val="FF0000"/>
                                </w:rPr>
                              </w:ins>
                            </m:ctrlPr>
                          </m:sSupPr>
                          <m:e>
                            <m:r>
                              <w:ins w:id="1215" w:author="Huawei" w:date="2025-04-28T19:52:00Z">
                                <w:rPr>
                                  <w:rFonts w:ascii="Cambria Math" w:hAnsi="Cambria Math"/>
                                  <w:color w:val="FF0000"/>
                                </w:rPr>
                                <m:t>m</m:t>
                              </w:ins>
                            </m:r>
                          </m:e>
                          <m:sup>
                            <m:r>
                              <w:ins w:id="1216" w:author="Huawei" w:date="2025-04-28T19:52:00Z">
                                <w:rPr>
                                  <w:rFonts w:ascii="Cambria Math" w:hAnsi="Cambria Math"/>
                                  <w:color w:val="FF0000"/>
                                </w:rPr>
                                <m:t>'</m:t>
                              </w:ins>
                            </m:r>
                          </m:sup>
                        </m:sSup>
                      </m:sub>
                      <m:sup>
                        <m:r>
                          <w:ins w:id="1217" w:author="Huawei" w:date="2025-04-28T19:52:00Z">
                            <w:rPr>
                              <w:rFonts w:ascii="Cambria Math" w:hAnsi="Cambria Math"/>
                              <w:color w:val="FF0000"/>
                            </w:rPr>
                            <m:t>k,p</m:t>
                          </w:ins>
                        </m:r>
                      </m:sup>
                    </m:sSubSup>
                    <m:sSubSup>
                      <m:sSubSupPr>
                        <m:ctrlPr>
                          <w:ins w:id="1218" w:author="Huawei" w:date="2025-04-28T19:52:00Z">
                            <w:rPr>
                              <w:rFonts w:ascii="Cambria Math" w:hAnsi="Cambria Math"/>
                              <w:i/>
                              <w:color w:val="FF0000"/>
                            </w:rPr>
                          </w:ins>
                        </m:ctrlPr>
                      </m:sSubSupPr>
                      <m:e>
                        <m:r>
                          <w:ins w:id="1219" w:author="Huawei" w:date="2025-04-28T19:52:00Z">
                            <w:rPr>
                              <w:rFonts w:ascii="Cambria Math" w:hAnsi="Cambria Math"/>
                              <w:color w:val="FF0000"/>
                            </w:rPr>
                            <m:t>CPM</m:t>
                          </w:ins>
                        </m:r>
                      </m:e>
                      <m:sub>
                        <m:sSup>
                          <m:sSupPr>
                            <m:ctrlPr>
                              <w:ins w:id="1220" w:author="Huawei" w:date="2025-04-28T19:52:00Z">
                                <w:rPr>
                                  <w:rFonts w:ascii="Cambria Math" w:hAnsi="Cambria Math"/>
                                  <w:i/>
                                  <w:color w:val="FF0000"/>
                                </w:rPr>
                              </w:ins>
                            </m:ctrlPr>
                          </m:sSupPr>
                          <m:e>
                            <m:r>
                              <w:ins w:id="1221" w:author="Huawei" w:date="2025-04-28T19:52:00Z">
                                <w:rPr>
                                  <w:rFonts w:ascii="Cambria Math" w:hAnsi="Cambria Math"/>
                                  <w:color w:val="FF0000"/>
                                </w:rPr>
                                <m:t>n</m:t>
                              </w:ins>
                            </m:r>
                          </m:e>
                          <m:sup>
                            <m:r>
                              <w:ins w:id="1222" w:author="Huawei" w:date="2025-04-28T19:52:00Z">
                                <w:rPr>
                                  <w:rFonts w:ascii="Cambria Math" w:hAnsi="Cambria Math"/>
                                  <w:color w:val="FF0000"/>
                                </w:rPr>
                                <m:t>'</m:t>
                              </w:ins>
                            </m:r>
                          </m:sup>
                        </m:sSup>
                        <m:r>
                          <w:ins w:id="1223" w:author="Huawei" w:date="2025-04-28T19:52:00Z">
                            <w:rPr>
                              <w:rFonts w:ascii="Cambria Math" w:hAnsi="Cambria Math"/>
                              <w:color w:val="FF0000"/>
                            </w:rPr>
                            <m:t>,</m:t>
                          </w:ins>
                        </m:r>
                        <m:sSup>
                          <m:sSupPr>
                            <m:ctrlPr>
                              <w:ins w:id="1224" w:author="Huawei" w:date="2025-04-28T19:52:00Z">
                                <w:rPr>
                                  <w:rFonts w:ascii="Cambria Math" w:hAnsi="Cambria Math"/>
                                  <w:i/>
                                  <w:color w:val="FF0000"/>
                                </w:rPr>
                              </w:ins>
                            </m:ctrlPr>
                          </m:sSupPr>
                          <m:e>
                            <m:r>
                              <w:ins w:id="1225" w:author="Huawei" w:date="2025-04-28T19:52:00Z">
                                <w:rPr>
                                  <w:rFonts w:ascii="Cambria Math" w:hAnsi="Cambria Math"/>
                                  <w:color w:val="FF0000"/>
                                </w:rPr>
                                <m:t>m</m:t>
                              </w:ins>
                            </m:r>
                          </m:e>
                          <m:sup>
                            <m:r>
                              <w:ins w:id="1226" w:author="Huawei" w:date="2025-04-28T19:52:00Z">
                                <w:rPr>
                                  <w:rFonts w:ascii="Cambria Math" w:hAnsi="Cambria Math"/>
                                  <w:color w:val="FF0000"/>
                                </w:rPr>
                                <m:t>'</m:t>
                              </w:ins>
                            </m:r>
                          </m:sup>
                        </m:sSup>
                        <m:r>
                          <w:ins w:id="1227" w:author="Huawei" w:date="2025-04-28T19:52:00Z">
                            <w:rPr>
                              <w:rFonts w:ascii="Cambria Math" w:hAnsi="Cambria Math"/>
                              <w:color w:val="FF0000"/>
                            </w:rPr>
                            <m:t>,n,m</m:t>
                          </w:ins>
                        </m:r>
                      </m:sub>
                      <m:sup>
                        <m:r>
                          <w:ins w:id="1228" w:author="Huawei" w:date="2025-04-28T19:52:00Z">
                            <w:rPr>
                              <w:rFonts w:ascii="Cambria Math" w:hAnsi="Cambria Math"/>
                              <w:color w:val="FF0000"/>
                            </w:rPr>
                            <m:t>k,p</m:t>
                          </w:ins>
                        </m:r>
                      </m:sup>
                    </m:sSubSup>
                    <m:sSubSup>
                      <m:sSubSupPr>
                        <m:ctrlPr>
                          <w:ins w:id="1229" w:author="Huawei" w:date="2025-04-28T19:52:00Z">
                            <w:rPr>
                              <w:rFonts w:ascii="Cambria Math" w:hAnsi="Cambria Math"/>
                              <w:i/>
                              <w:color w:val="FF0000"/>
                            </w:rPr>
                          </w:ins>
                        </m:ctrlPr>
                      </m:sSubSupPr>
                      <m:e>
                        <m:r>
                          <w:ins w:id="1230" w:author="Huawei" w:date="2025-04-28T19:52:00Z">
                            <w:rPr>
                              <w:rFonts w:ascii="Cambria Math" w:hAnsi="Cambria Math"/>
                              <w:color w:val="FF0000"/>
                            </w:rPr>
                            <m:t>CPM</m:t>
                          </w:ins>
                        </m:r>
                      </m:e>
                      <m:sub>
                        <m:r>
                          <w:ins w:id="1231" w:author="Huawei" w:date="2025-04-28T19:52:00Z">
                            <w:rPr>
                              <w:rFonts w:ascii="Cambria Math" w:hAnsi="Cambria Math"/>
                              <w:color w:val="FF0000"/>
                            </w:rPr>
                            <m:t>tx,n, m</m:t>
                          </w:ins>
                        </m:r>
                      </m:sub>
                      <m:sup>
                        <m:r>
                          <w:ins w:id="1232" w:author="Huawei" w:date="2025-04-28T19:52:00Z">
                            <w:rPr>
                              <w:rFonts w:ascii="Cambria Math" w:hAnsi="Cambria Math"/>
                              <w:color w:val="FF0000"/>
                            </w:rPr>
                            <m:t>k,p</m:t>
                          </w:ins>
                        </m:r>
                      </m:sup>
                    </m:sSubSup>
                  </m:num>
                  <m:den>
                    <m:rad>
                      <m:radPr>
                        <m:degHide m:val="1"/>
                        <m:ctrlPr>
                          <w:ins w:id="1233" w:author="Huawei" w:date="2025-04-28T19:52:00Z">
                            <w:rPr>
                              <w:rFonts w:ascii="Cambria Math" w:hAnsi="Cambria Math"/>
                              <w:color w:val="FF0000"/>
                            </w:rPr>
                          </w:ins>
                        </m:ctrlPr>
                      </m:radPr>
                      <m:deg/>
                      <m:e>
                        <m:f>
                          <m:fPr>
                            <m:type m:val="lin"/>
                            <m:ctrlPr>
                              <w:ins w:id="1234" w:author="Huawei" w:date="2025-04-28T19:52:00Z">
                                <w:rPr>
                                  <w:rFonts w:ascii="Cambria Math" w:hAnsi="Cambria Math"/>
                                  <w:i/>
                                  <w:color w:val="FF0000"/>
                                </w:rPr>
                              </w:ins>
                            </m:ctrlPr>
                          </m:fPr>
                          <m:num>
                            <m:d>
                              <m:dPr>
                                <m:ctrlPr>
                                  <w:ins w:id="1235" w:author="Huawei" w:date="2025-04-28T19:52:00Z">
                                    <w:rPr>
                                      <w:rFonts w:ascii="Cambria Math" w:hAnsi="Cambria Math"/>
                                      <w:i/>
                                      <w:color w:val="FF0000"/>
                                    </w:rPr>
                                  </w:ins>
                                </m:ctrlPr>
                              </m:dPr>
                              <m:e>
                                <m:sSup>
                                  <m:sSupPr>
                                    <m:ctrlPr>
                                      <w:ins w:id="1236" w:author="Huawei" w:date="2025-04-28T19:52:00Z">
                                        <w:rPr>
                                          <w:rFonts w:ascii="Cambria Math" w:hAnsi="Cambria Math"/>
                                          <w:color w:val="FF0000"/>
                                        </w:rPr>
                                      </w:ins>
                                    </m:ctrlPr>
                                  </m:sSupPr>
                                  <m:e>
                                    <m:d>
                                      <m:dPr>
                                        <m:begChr m:val="|"/>
                                        <m:endChr m:val="|"/>
                                        <m:ctrlPr>
                                          <w:ins w:id="1237" w:author="Huawei" w:date="2025-04-28T19:52:00Z">
                                            <w:rPr>
                                              <w:rFonts w:ascii="Cambria Math" w:hAnsi="Cambria Math"/>
                                              <w:color w:val="FF0000"/>
                                            </w:rPr>
                                          </w:ins>
                                        </m:ctrlPr>
                                      </m:dPr>
                                      <m:e>
                                        <m:r>
                                          <w:ins w:id="1238" w:author="Huawei" w:date="2025-04-28T19:52:00Z">
                                            <w:rPr>
                                              <w:rFonts w:ascii="Cambria Math" w:hAnsi="Cambria Math"/>
                                              <w:color w:val="FF0000"/>
                                            </w:rPr>
                                            <m:t>d</m:t>
                                          </w:ins>
                                        </m:r>
                                        <m:r>
                                          <w:ins w:id="1239" w:author="Huawei" w:date="2025-04-28T19:52:00Z">
                                            <m:rPr>
                                              <m:sty m:val="p"/>
                                            </m:rPr>
                                            <w:rPr>
                                              <w:rFonts w:ascii="Cambria Math" w:hAnsi="Cambria Math"/>
                                              <w:color w:val="FF0000"/>
                                            </w:rPr>
                                            <m:t>11</m:t>
                                          </w:ins>
                                        </m:r>
                                      </m:e>
                                    </m:d>
                                  </m:e>
                                  <m:sup>
                                    <m:r>
                                      <w:ins w:id="1240" w:author="Huawei" w:date="2025-04-28T19:52:00Z">
                                        <m:rPr>
                                          <m:sty m:val="p"/>
                                        </m:rPr>
                                        <w:rPr>
                                          <w:rFonts w:ascii="Cambria Math" w:hAnsi="Cambria Math"/>
                                          <w:color w:val="FF0000"/>
                                        </w:rPr>
                                        <m:t>2</m:t>
                                      </w:ins>
                                    </m:r>
                                  </m:sup>
                                </m:sSup>
                                <m:r>
                                  <w:ins w:id="1241" w:author="Huawei" w:date="2025-04-28T19:52:00Z">
                                    <m:rPr>
                                      <m:sty m:val="p"/>
                                    </m:rPr>
                                    <w:rPr>
                                      <w:rFonts w:ascii="Cambria Math" w:hAnsi="Cambria Math"/>
                                      <w:color w:val="FF0000"/>
                                    </w:rPr>
                                    <m:t>+</m:t>
                                  </w:ins>
                                </m:r>
                                <m:sSup>
                                  <m:sSupPr>
                                    <m:ctrlPr>
                                      <w:ins w:id="1242" w:author="Huawei" w:date="2025-04-28T19:52:00Z">
                                        <w:rPr>
                                          <w:rFonts w:ascii="Cambria Math" w:hAnsi="Cambria Math"/>
                                          <w:color w:val="FF0000"/>
                                        </w:rPr>
                                      </w:ins>
                                    </m:ctrlPr>
                                  </m:sSupPr>
                                  <m:e>
                                    <m:d>
                                      <m:dPr>
                                        <m:begChr m:val="|"/>
                                        <m:endChr m:val="|"/>
                                        <m:ctrlPr>
                                          <w:ins w:id="1243" w:author="Huawei" w:date="2025-04-28T19:52:00Z">
                                            <w:rPr>
                                              <w:rFonts w:ascii="Cambria Math" w:hAnsi="Cambria Math"/>
                                              <w:color w:val="FF0000"/>
                                            </w:rPr>
                                          </w:ins>
                                        </m:ctrlPr>
                                      </m:dPr>
                                      <m:e>
                                        <m:r>
                                          <w:ins w:id="1244" w:author="Huawei" w:date="2025-04-28T19:52:00Z">
                                            <w:rPr>
                                              <w:rFonts w:ascii="Cambria Math" w:hAnsi="Cambria Math"/>
                                              <w:color w:val="FF0000"/>
                                            </w:rPr>
                                            <m:t>d</m:t>
                                          </w:ins>
                                        </m:r>
                                        <m:r>
                                          <w:ins w:id="1245" w:author="Huawei" w:date="2025-04-28T19:52:00Z">
                                            <m:rPr>
                                              <m:sty m:val="p"/>
                                            </m:rPr>
                                            <w:rPr>
                                              <w:rFonts w:ascii="Cambria Math" w:hAnsi="Cambria Math"/>
                                              <w:color w:val="FF0000"/>
                                            </w:rPr>
                                            <m:t>22</m:t>
                                          </w:ins>
                                        </m:r>
                                      </m:e>
                                    </m:d>
                                  </m:e>
                                  <m:sup>
                                    <m:r>
                                      <w:ins w:id="1246" w:author="Huawei" w:date="2025-04-28T19:52:00Z">
                                        <m:rPr>
                                          <m:sty m:val="p"/>
                                        </m:rPr>
                                        <w:rPr>
                                          <w:rFonts w:ascii="Cambria Math" w:hAnsi="Cambria Math"/>
                                          <w:color w:val="FF0000"/>
                                        </w:rPr>
                                        <m:t>2</m:t>
                                      </w:ins>
                                    </m:r>
                                  </m:sup>
                                </m:sSup>
                              </m:e>
                            </m:d>
                          </m:num>
                          <m:den>
                            <m:r>
                              <w:ins w:id="1247"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248" w:author="VOGEDES, JEROME O" w:date="2025-04-23T15:34:00Z"/>
                <w:rFonts w:ascii="Times New Roman" w:hAnsi="Times New Roman"/>
                <w:szCs w:val="20"/>
              </w:rPr>
            </w:pPr>
            <w:ins w:id="1249"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250" w:author="VOGEDES, JEROME O" w:date="2025-04-23T15:34:00Z"/>
                <w:rFonts w:ascii="Times New Roman" w:hAnsi="Times New Roman"/>
                <w:szCs w:val="20"/>
              </w:rPr>
            </w:pPr>
            <w:ins w:id="1251"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252" w:author="VOGEDES, JEROME O" w:date="2025-04-23T15:34:00Z"/>
                <w:rFonts w:ascii="Times New Roman" w:hAnsi="Times New Roman"/>
                <w:szCs w:val="20"/>
              </w:rPr>
            </w:pPr>
            <w:ins w:id="1253"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254" w:author="VOGEDES, JEROME O" w:date="2025-04-23T15:34:00Z"/>
                <w:rFonts w:ascii="Times New Roman" w:hAnsi="Times New Roman"/>
                <w:szCs w:val="20"/>
              </w:rPr>
            </w:pPr>
          </w:p>
          <w:p w14:paraId="7BA55443" w14:textId="77777777" w:rsidR="007400AD" w:rsidRDefault="007400AD" w:rsidP="008E4837">
            <w:pPr>
              <w:rPr>
                <w:del w:id="1255" w:author="VOGEDES, JEROME O" w:date="2025-04-23T15:34:00Z"/>
                <w:rFonts w:ascii="Times New Roman" w:hAnsi="Times New Roman"/>
                <w:szCs w:val="20"/>
              </w:rPr>
            </w:pPr>
            <w:ins w:id="1256"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257"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58" w:author="VOGEDES, JEROME O" w:date="2025-04-23T15:34:00Z"/>
                <w:rFonts w:ascii="Times New Roman" w:hAnsi="Times New Roman"/>
                <w:szCs w:val="20"/>
              </w:rPr>
            </w:pPr>
            <w:del w:id="1259"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60" w:author="VOGEDES, JEROME O" w:date="2025-04-23T15:34:00Z"/>
                <w:rFonts w:ascii="Times New Roman" w:hAnsi="Times New Roman"/>
                <w:szCs w:val="20"/>
              </w:rPr>
            </w:pPr>
            <w:del w:id="1261"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262" w:author="VOGEDES, JEROME O" w:date="2025-04-23T15:34:00Z"/>
                <w:rFonts w:ascii="Times New Roman" w:hAnsi="Times New Roman"/>
                <w:szCs w:val="20"/>
              </w:rPr>
            </w:pPr>
          </w:p>
          <w:p w14:paraId="724D0E47" w14:textId="77777777" w:rsidR="007400AD" w:rsidRDefault="007400AD" w:rsidP="008E4837">
            <w:pPr>
              <w:rPr>
                <w:del w:id="1263" w:author="VOGEDES, JEROME O" w:date="2025-04-23T15:34:00Z"/>
                <w:rFonts w:ascii="Times New Roman" w:hAnsi="Times New Roman"/>
                <w:szCs w:val="20"/>
              </w:rPr>
            </w:pPr>
            <w:del w:id="1264"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265"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266" w:author="VOGEDES, JEROME O" w:date="2025-04-25T13:41:00Z"/>
                <w:rFonts w:ascii="Times New Roman" w:hAnsi="Times New Roman"/>
                <w:szCs w:val="20"/>
              </w:rPr>
            </w:pPr>
            <w:r>
              <w:rPr>
                <w:rFonts w:ascii="Times New Roman" w:hAnsi="Times New Roman"/>
                <w:szCs w:val="20"/>
              </w:rPr>
              <w:t xml:space="preserve">The model of </w:t>
            </w:r>
            <w:del w:id="1267" w:author="VOGEDES, JEROME O" w:date="2025-04-25T13:38:00Z">
              <w:r w:rsidDel="00FD1363">
                <w:rPr>
                  <w:rFonts w:ascii="Times New Roman" w:hAnsi="Times New Roman"/>
                  <w:szCs w:val="20"/>
                </w:rPr>
                <w:delText xml:space="preserve">Uma </w:delText>
              </w:r>
            </w:del>
            <w:ins w:id="1268"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269"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270" w:author="VOGEDES, JEROME O" w:date="2025-04-25T13:41:00Z">
              <w:r>
                <w:rPr>
                  <w:rFonts w:ascii="Times New Roman" w:hAnsi="Times New Roman"/>
                  <w:szCs w:val="20"/>
                </w:rPr>
                <w:t>modelling</w:t>
              </w:r>
            </w:ins>
            <w:r>
              <w:rPr>
                <w:rFonts w:ascii="Times New Roman" w:hAnsi="Times New Roman"/>
                <w:szCs w:val="20"/>
              </w:rPr>
              <w:t xml:space="preserve"> [</w:t>
            </w:r>
            <w:ins w:id="1271" w:author="VOGEDES, JEROME O" w:date="2025-04-28T14:37:00Z">
              <w:r w:rsidRPr="004964EB">
                <w:rPr>
                  <w:rFonts w:ascii="Times New Roman" w:hAnsi="Times New Roman"/>
                  <w:szCs w:val="20"/>
                </w:rPr>
                <w:t>Table 7.6.9-1</w:t>
              </w:r>
            </w:ins>
            <w:del w:id="1272"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273"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274"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275" w:author="VOGEDES, JEROME O" w:date="2025-04-25T13:41:00Z">
              <w:r>
                <w:rPr>
                  <w:rFonts w:ascii="Times New Roman" w:hAnsi="Times New Roman"/>
                  <w:szCs w:val="20"/>
                </w:rPr>
                <w:t>The model of RMa scenario defined in TR 38.901 7-24GHz channel modelling [</w:t>
              </w:r>
            </w:ins>
            <w:ins w:id="1276" w:author="VOGEDES, JEROME O" w:date="2025-04-28T14:37:00Z">
              <w:r w:rsidRPr="004964EB">
                <w:rPr>
                  <w:rFonts w:ascii="Times New Roman" w:hAnsi="Times New Roman"/>
                  <w:szCs w:val="20"/>
                </w:rPr>
                <w:t>Table 7.6.9-1</w:t>
              </w:r>
            </w:ins>
            <w:ins w:id="1277" w:author="VOGEDES, JEROME O" w:date="2025-04-25T13:41:00Z">
              <w:r>
                <w:rPr>
                  <w:rFonts w:ascii="Times New Roman" w:hAnsi="Times New Roman"/>
                  <w:szCs w:val="20"/>
                </w:rPr>
                <w:t xml:space="preserve">] is reused for </w:t>
              </w:r>
            </w:ins>
            <w:ins w:id="1278" w:author="VOGEDES, JEROME O" w:date="2025-04-25T13:42:00Z">
              <w:r>
                <w:rPr>
                  <w:rFonts w:ascii="Times New Roman" w:hAnsi="Times New Roman"/>
                  <w:szCs w:val="20"/>
                </w:rPr>
                <w:t>Highway</w:t>
              </w:r>
            </w:ins>
            <w:ins w:id="1279" w:author="VOGEDES, JEROME O" w:date="2025-04-25T13:41:00Z">
              <w:r>
                <w:rPr>
                  <w:rFonts w:ascii="Times New Roman" w:hAnsi="Times New Roman"/>
                  <w:szCs w:val="20"/>
                </w:rPr>
                <w:t xml:space="preserve"> </w:t>
              </w:r>
            </w:ins>
            <w:ins w:id="1280" w:author="VOGEDES, JEROME O" w:date="2025-04-25T13:43:00Z">
              <w:r>
                <w:rPr>
                  <w:rFonts w:ascii="Times New Roman" w:hAnsi="Times New Roman"/>
                  <w:szCs w:val="20"/>
                </w:rPr>
                <w:t>(1732m</w:t>
              </w:r>
            </w:ins>
            <w:ins w:id="1281" w:author="VOGEDES, JEROME O" w:date="2025-04-25T13:44:00Z">
              <w:r>
                <w:rPr>
                  <w:rFonts w:ascii="Times New Roman" w:hAnsi="Times New Roman"/>
                  <w:szCs w:val="20"/>
                </w:rPr>
                <w:t xml:space="preserve"> ISD) </w:t>
              </w:r>
            </w:ins>
            <w:ins w:id="1282"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283" w:author="VOGEDES, JEROME O" w:date="2025-04-25T13:33:00Z">
              <w:r w:rsidRPr="002E18EE">
                <w:rPr>
                  <w:lang w:val="en-US"/>
                </w:rPr>
                <w:t xml:space="preserve">linear sum of </w:t>
              </w:r>
            </w:ins>
            <w:ins w:id="1284" w:author="VOGEDES, JEROME O" w:date="2025-04-25T13:35:00Z">
              <w:r>
                <w:rPr>
                  <w:lang w:val="en-US"/>
                </w:rPr>
                <w:t xml:space="preserve">the </w:t>
              </w:r>
            </w:ins>
            <w:r>
              <w:rPr>
                <w:lang w:val="en-US"/>
              </w:rPr>
              <w:t>coupling loss between Tx</w:t>
            </w:r>
            <w:ins w:id="1285" w:author="VOGEDES, JEROME O" w:date="2025-04-23T15:37:00Z">
              <w:r>
                <w:rPr>
                  <w:lang w:val="en-US"/>
                </w:rPr>
                <w:t>/Rx</w:t>
              </w:r>
            </w:ins>
            <w:r>
              <w:rPr>
                <w:lang w:val="en-US"/>
              </w:rPr>
              <w:t xml:space="preserve"> and </w:t>
            </w:r>
            <w:del w:id="1286" w:author="VOGEDES, JEROME O" w:date="2025-04-23T15:37:00Z">
              <w:r>
                <w:rPr>
                  <w:lang w:val="en-US"/>
                </w:rPr>
                <w:delText xml:space="preserve">one </w:delText>
              </w:r>
            </w:del>
            <w:ins w:id="1287" w:author="VOGEDES, JEROME O" w:date="2025-04-23T15:37:00Z">
              <w:r>
                <w:rPr>
                  <w:lang w:val="en-US"/>
                </w:rPr>
                <w:t xml:space="preserve">all </w:t>
              </w:r>
            </w:ins>
            <w:r>
              <w:rPr>
                <w:lang w:val="en-US"/>
              </w:rPr>
              <w:t>reference point</w:t>
            </w:r>
            <w:ins w:id="1288"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289"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290" w:author="VOGEDES, JEROME O" w:date="2025-04-23T15:38:00Z"/>
                <w:lang w:val="en-US"/>
              </w:rPr>
            </w:pPr>
          </w:p>
          <w:p w14:paraId="4B2D368D" w14:textId="77777777" w:rsidR="007400AD" w:rsidRDefault="007400AD" w:rsidP="008E4837">
            <w:pPr>
              <w:rPr>
                <w:ins w:id="1291" w:author="VOGEDES, JEROME O" w:date="2025-04-23T15:38:00Z"/>
                <w:rFonts w:ascii="Times New Roman" w:hAnsi="Times New Roman"/>
                <w:szCs w:val="20"/>
              </w:rPr>
            </w:pPr>
            <w:ins w:id="1292"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293"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294" w:author="VOGEDES, JEROME O" w:date="2025-04-25T13:55:00Z"/>
                <w:lang w:val="sv-SE"/>
              </w:rPr>
              <w:pPrChange w:id="1295" w:author="VOGEDES, JEROME O" w:date="2025-04-25T13:56:00Z">
                <w:pPr/>
              </w:pPrChange>
            </w:pPr>
            <w:r>
              <w:rPr>
                <w:lang w:val="sv-SE"/>
              </w:rPr>
              <w:t>ISD = 20m</w:t>
            </w:r>
          </w:p>
          <w:p w14:paraId="5EB946A5" w14:textId="77777777" w:rsidR="007400AD" w:rsidRPr="00736E24" w:rsidRDefault="007400AD" w:rsidP="008E4837">
            <w:pPr>
              <w:rPr>
                <w:ins w:id="1296" w:author="VOGEDES, JEROME O" w:date="2025-04-25T13:55:00Z"/>
                <w:bCs/>
                <w:color w:val="FF0000"/>
              </w:rPr>
            </w:pPr>
            <w:ins w:id="1297" w:author="VOGEDES, JEROME O" w:date="2025-04-25T13:55:00Z">
              <w:r w:rsidRPr="00736E24">
                <w:rPr>
                  <w:bCs/>
                  <w:color w:val="FF0000"/>
                </w:rPr>
                <w:t>InF-SH</w:t>
              </w:r>
            </w:ins>
          </w:p>
          <w:p w14:paraId="04D81052" w14:textId="77777777" w:rsidR="007400AD" w:rsidRPr="00736E24" w:rsidRDefault="007400AD">
            <w:pPr>
              <w:ind w:left="241"/>
              <w:rPr>
                <w:ins w:id="1298" w:author="VOGEDES, JEROME O" w:date="2025-04-25T13:55:00Z"/>
                <w:bCs/>
                <w:color w:val="FF0000"/>
              </w:rPr>
              <w:pPrChange w:id="1299" w:author="VOGEDES, JEROME O" w:date="2025-04-25T13:56:00Z">
                <w:pPr/>
              </w:pPrChange>
            </w:pPr>
            <w:ins w:id="1300" w:author="VOGEDES, JEROME O" w:date="2025-04-25T13:55:00Z">
              <w:r w:rsidRPr="00736E24">
                <w:rPr>
                  <w:bCs/>
                  <w:color w:val="FF0000"/>
                </w:rPr>
                <w:t>Hall size: 300x150 m</w:t>
              </w:r>
            </w:ins>
          </w:p>
          <w:p w14:paraId="6FF6CE3C" w14:textId="77777777" w:rsidR="007400AD" w:rsidRDefault="007400AD">
            <w:pPr>
              <w:ind w:left="241"/>
              <w:rPr>
                <w:ins w:id="1301" w:author="VOGEDES, JEROME O" w:date="2025-04-25T13:55:00Z"/>
                <w:bCs/>
                <w:color w:val="FF0000"/>
              </w:rPr>
              <w:pPrChange w:id="1302" w:author="VOGEDES, JEROME O" w:date="2025-04-25T13:56:00Z">
                <w:pPr/>
              </w:pPrChange>
            </w:pPr>
            <w:ins w:id="1303" w:author="VOGEDES, JEROME O" w:date="2025-04-25T13:55:00Z">
              <w:r w:rsidRPr="00736E24">
                <w:rPr>
                  <w:bCs/>
                  <w:color w:val="FF0000"/>
                </w:rPr>
                <w:t>Room height: 10m</w:t>
              </w:r>
            </w:ins>
          </w:p>
          <w:p w14:paraId="6A52D9B1" w14:textId="77777777" w:rsidR="007400AD" w:rsidRPr="00736E24" w:rsidRDefault="007400AD">
            <w:pPr>
              <w:ind w:left="241"/>
              <w:rPr>
                <w:ins w:id="1304" w:author="VOGEDES, JEROME O" w:date="2025-04-25T13:55:00Z"/>
                <w:rFonts w:ascii="Times New Roman" w:eastAsia="Malgun Gothic" w:hAnsi="Times New Roman"/>
                <w:color w:val="FF0000"/>
                <w:szCs w:val="20"/>
                <w:lang w:val="en-US" w:eastAsia="zh-CN"/>
              </w:rPr>
              <w:pPrChange w:id="1305" w:author="VOGEDES, JEROME O" w:date="2025-04-25T13:56:00Z">
                <w:pPr/>
              </w:pPrChange>
            </w:pPr>
            <w:ins w:id="1306"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07" w:author="VOGEDES, JEROME O" w:date="2025-04-25T13:55:00Z"/>
                <w:rFonts w:eastAsia="Malgun Gothic"/>
                <w:color w:val="FF0000"/>
                <w:szCs w:val="20"/>
              </w:rPr>
              <w:pPrChange w:id="1308" w:author="VOGEDES, JEROME O" w:date="2025-04-25T13:56:00Z">
                <w:pPr/>
              </w:pPrChange>
            </w:pPr>
            <w:ins w:id="1309"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10"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11" w:author="VOGEDES, JEROME O" w:date="2025-04-25T13:58:00Z"/>
                <w:szCs w:val="20"/>
              </w:rPr>
            </w:pPr>
            <w:r>
              <w:rPr>
                <w:rFonts w:eastAsia="SimSun"/>
                <w:iCs/>
                <w:szCs w:val="20"/>
              </w:rPr>
              <w:t xml:space="preserve">Adult Pedestrian: </w:t>
            </w:r>
            <w:r>
              <w:rPr>
                <w:szCs w:val="20"/>
              </w:rPr>
              <w:t>0.5m x 0.5m x 1.75m</w:t>
            </w:r>
            <w:ins w:id="1312" w:author="VOGEDES, JEROME O" w:date="2025-04-25T13:58:00Z">
              <w:r>
                <w:rPr>
                  <w:szCs w:val="20"/>
                </w:rPr>
                <w:t xml:space="preserve">. </w:t>
              </w:r>
            </w:ins>
          </w:p>
          <w:p w14:paraId="76E9F477" w14:textId="77777777" w:rsidR="007400AD" w:rsidRDefault="007400AD" w:rsidP="008E4837">
            <w:pPr>
              <w:rPr>
                <w:rFonts w:eastAsia="SimSun"/>
                <w:iCs/>
                <w:szCs w:val="20"/>
              </w:rPr>
            </w:pPr>
            <w:ins w:id="1313"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14"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15" w:author="VOGEDES, JEROME O" w:date="2025-04-23T16:20:00Z"/>
              </w:rPr>
            </w:pPr>
            <w:r>
              <w:t>Per Table 7.8-1 Indoor-Office</w:t>
            </w:r>
          </w:p>
          <w:p w14:paraId="6370FA6F" w14:textId="77777777" w:rsidR="007400AD" w:rsidRDefault="007400AD" w:rsidP="008E4837">
            <w:ins w:id="1316"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17" w:author="VOGEDES, JEROME O" w:date="2025-04-23T16:20:00Z"/>
              </w:rPr>
            </w:pPr>
            <w:r>
              <w:t>Per Table 7.8-1</w:t>
            </w:r>
            <w:ins w:id="1318" w:author="VOGEDES, JEROME O" w:date="2025-04-23T16:20:00Z">
              <w:r>
                <w:t xml:space="preserve">. </w:t>
              </w:r>
            </w:ins>
          </w:p>
          <w:p w14:paraId="5CF233D1" w14:textId="77777777" w:rsidR="007400AD" w:rsidRDefault="007400AD" w:rsidP="008E4837">
            <w:ins w:id="1319" w:author="VOGEDES, JEROME O" w:date="2025-04-23T16:20:00Z">
              <w:r>
                <w:t>Number of U</w:t>
              </w:r>
            </w:ins>
            <w:ins w:id="1320" w:author="VOGEDES, JEROME O" w:date="2025-04-23T16:25:00Z">
              <w:r>
                <w:t>T</w:t>
              </w:r>
            </w:ins>
            <w:ins w:id="1321"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22"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23" w:author="VOGEDES, JEROME O" w:date="2025-04-25T14:31:00Z"/>
                <w:rFonts w:eastAsia="DengXian"/>
                <w:szCs w:val="20"/>
              </w:rPr>
            </w:pPr>
            <w:ins w:id="1324"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325" w:author="VOGEDES, JEROME O" w:date="2025-04-25T14:03:00Z"/>
                <w:rFonts w:eastAsia="DengXian"/>
                <w:szCs w:val="20"/>
              </w:rPr>
            </w:pPr>
            <w:del w:id="1326"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27" w:author="VOGEDES, JEROME O" w:date="2025-04-25T14:33:00Z"/>
                <w:rFonts w:eastAsia="DengXian"/>
                <w:szCs w:val="20"/>
              </w:rPr>
            </w:pPr>
            <w:ins w:id="1328"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329" w:author="VOGEDES, JEROME O" w:date="2025-04-25T14:33:00Z">
              <w:r w:rsidDel="00B31A19">
                <w:rPr>
                  <w:rFonts w:eastAsia="DengXian"/>
                  <w:szCs w:val="20"/>
                </w:rPr>
                <w:delText>Min distances defined in TR 38.901</w:delText>
              </w:r>
            </w:del>
            <w:del w:id="1330"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31" w:author="VOGEDES, JEROME O" w:date="2025-04-28T14:44:00Z">
              <w:r w:rsidDel="00BE0CD0">
                <w:rPr>
                  <w:lang w:val="en-US"/>
                </w:rPr>
                <w:delText>FFS</w:delText>
              </w:r>
            </w:del>
            <w:ins w:id="1332"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33" w:author="VOGEDES, JEROME O" w:date="2025-04-28T14:45:00Z">
              <w:r w:rsidDel="00BE0CD0">
                <w:rPr>
                  <w:lang w:val="en-US"/>
                </w:rPr>
                <w:delText>FFS for standard deviation</w:delText>
              </w:r>
            </w:del>
            <w:ins w:id="1334"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35" w:author="VOGEDES, JEROME O" w:date="2025-04-28T14:44:00Z">
              <w:r w:rsidDel="00BE0CD0">
                <w:rPr>
                  <w:lang w:val="en-US"/>
                </w:rPr>
                <w:delText>FFS</w:delText>
              </w:r>
            </w:del>
            <w:ins w:id="1336"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337" w:author="VOGEDES, JEROME O" w:date="2025-04-28T14:45:00Z">
              <w:r w:rsidDel="00AC4953">
                <w:rPr>
                  <w:lang w:val="en-US"/>
                </w:rPr>
                <w:delText>FFS for standard deviation</w:delText>
              </w:r>
            </w:del>
            <w:ins w:id="1338"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339" w:author="VOGEDES, JEROME O" w:date="2025-04-28T14:46:00Z">
              <w:r>
                <w:t>, InF-SH</w:t>
              </w:r>
            </w:ins>
            <w:r>
              <w:t xml:space="preserve"> scenario</w:t>
            </w:r>
            <w:ins w:id="1340" w:author="VOGEDES, JEROME O" w:date="2025-04-28T14:46:00Z">
              <w:r>
                <w:t>s</w:t>
              </w:r>
            </w:ins>
            <w:r>
              <w:t xml:space="preserve"> defined in TR 38.901 7-24GHz channel modeling [</w:t>
            </w:r>
            <w:ins w:id="1341" w:author="VOGEDES, JEROME O" w:date="2025-04-28T14:46:00Z">
              <w:r w:rsidRPr="004964EB">
                <w:rPr>
                  <w:rFonts w:ascii="Times New Roman" w:hAnsi="Times New Roman"/>
                  <w:szCs w:val="20"/>
                </w:rPr>
                <w:t>Table 7.6.9-1</w:t>
              </w:r>
            </w:ins>
            <w:del w:id="1342"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343" w:author="VOGEDES, JEROME O" w:date="2025-04-28T14:45:00Z">
              <w:r w:rsidDel="00AC4953">
                <w:delText>Uma</w:delText>
              </w:r>
            </w:del>
            <w:ins w:id="1344" w:author="VOGEDES, JEROME O" w:date="2025-04-28T14:45:00Z">
              <w:r>
                <w:t>UMa</w:t>
              </w:r>
            </w:ins>
            <w:r>
              <w:t>/UMi scenario defined in TR 38.901 7-24GHz channel modeling [</w:t>
            </w:r>
            <w:ins w:id="1345" w:author="VOGEDES, JEROME O" w:date="2025-04-28T14:46:00Z">
              <w:r w:rsidRPr="004964EB">
                <w:rPr>
                  <w:rFonts w:ascii="Times New Roman" w:hAnsi="Times New Roman"/>
                  <w:szCs w:val="20"/>
                </w:rPr>
                <w:t>Table 7.6.9-1</w:t>
              </w:r>
            </w:ins>
            <w:del w:id="1346"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347" w:author="VOGEDES, JEROME O" w:date="2025-04-25T14:43:00Z">
              <w:r w:rsidDel="00C11C78">
                <w:rPr>
                  <w:sz w:val="18"/>
                  <w:szCs w:val="18"/>
                  <w:lang w:eastAsia="ko-KR"/>
                </w:rPr>
                <w:delText>1</w:delText>
              </w:r>
            </w:del>
            <w:ins w:id="1348" w:author="VOGEDES, JEROME O" w:date="2025-04-25T14:43:00Z">
              <w:r>
                <w:rPr>
                  <w:sz w:val="18"/>
                  <w:szCs w:val="18"/>
                  <w:lang w:eastAsia="ko-KR"/>
                </w:rPr>
                <w:t>2</w:t>
              </w:r>
            </w:ins>
            <w:r>
              <w:rPr>
                <w:sz w:val="18"/>
                <w:szCs w:val="18"/>
                <w:lang w:eastAsia="ko-KR"/>
              </w:rPr>
              <w:t xml:space="preserve">: </w:t>
            </w:r>
            <w:del w:id="1349" w:author="VOGEDES, JEROME O" w:date="2025-04-25T14:44:00Z">
              <w:r w:rsidDel="004172F8">
                <w:rPr>
                  <w:sz w:val="18"/>
                  <w:szCs w:val="18"/>
                  <w:lang w:eastAsia="ko-KR"/>
                </w:rPr>
                <w:delText>0</w:delText>
              </w:r>
            </w:del>
            <w:ins w:id="1350" w:author="VOGEDES, JEROME O" w:date="2025-04-25T14:44:00Z">
              <w:r>
                <w:rPr>
                  <w:sz w:val="18"/>
                  <w:szCs w:val="18"/>
                  <w:lang w:eastAsia="ko-KR"/>
                </w:rPr>
                <w:t>1</w:t>
              </w:r>
            </w:ins>
            <w:r>
              <w:rPr>
                <w:sz w:val="18"/>
                <w:szCs w:val="18"/>
                <w:lang w:eastAsia="ko-KR"/>
              </w:rPr>
              <w:t xml:space="preserve">.5m x </w:t>
            </w:r>
            <w:del w:id="1351" w:author="VOGEDES, JEROME O" w:date="2025-04-25T14:44:00Z">
              <w:r w:rsidDel="004172F8">
                <w:rPr>
                  <w:sz w:val="18"/>
                  <w:szCs w:val="18"/>
                  <w:lang w:eastAsia="ko-KR"/>
                </w:rPr>
                <w:delText>1</w:delText>
              </w:r>
            </w:del>
            <w:ins w:id="1352" w:author="VOGEDES, JEROME O" w:date="2025-04-25T14:44:00Z">
              <w:r>
                <w:rPr>
                  <w:sz w:val="18"/>
                  <w:szCs w:val="18"/>
                  <w:lang w:eastAsia="ko-KR"/>
                </w:rPr>
                <w:t>3</w:t>
              </w:r>
            </w:ins>
            <w:r>
              <w:rPr>
                <w:sz w:val="18"/>
                <w:szCs w:val="18"/>
                <w:lang w:eastAsia="ko-KR"/>
              </w:rPr>
              <w:t xml:space="preserve">.0m x </w:t>
            </w:r>
            <w:del w:id="1353" w:author="VOGEDES, JEROME O" w:date="2025-04-25T14:44:00Z">
              <w:r w:rsidDel="004172F8">
                <w:rPr>
                  <w:sz w:val="18"/>
                  <w:szCs w:val="18"/>
                  <w:lang w:eastAsia="ko-KR"/>
                </w:rPr>
                <w:delText>0</w:delText>
              </w:r>
            </w:del>
            <w:ins w:id="1354"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355" w:author="VOGEDES, JEROME O" w:date="2025-04-23T16:36:00Z"/>
              </w:rPr>
            </w:pPr>
            <w:r>
              <w:t>Per Table 7.8-7 Indoor Factory</w:t>
            </w:r>
            <w:ins w:id="1356" w:author="VOGEDES, JEROME O" w:date="2025-04-23T16:36:00Z">
              <w:r>
                <w:t>.</w:t>
              </w:r>
            </w:ins>
          </w:p>
          <w:p w14:paraId="5D8427EA" w14:textId="77777777" w:rsidR="007400AD" w:rsidRDefault="007400AD" w:rsidP="008E4837">
            <w:ins w:id="1357"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58" w:author="VOGEDES, JEROME O" w:date="2025-04-20T21:30:00Z">
              <w:r>
                <w:rPr>
                  <w:rFonts w:ascii="Times New Roman" w:eastAsia="Times New Roman" w:hAnsi="Times New Roman"/>
                  <w:szCs w:val="20"/>
                  <w:lang w:val="en-US"/>
                </w:rPr>
                <w:t xml:space="preserve">Note: </w:t>
              </w:r>
            </w:ins>
            <w:ins w:id="1359" w:author="VOGEDES, JEROME O" w:date="2025-04-25T13:29:00Z">
              <w:r>
                <w:rPr>
                  <w:rFonts w:ascii="Times New Roman" w:eastAsia="Times New Roman" w:hAnsi="Times New Roman"/>
                  <w:szCs w:val="20"/>
                  <w:lang w:val="en-US"/>
                </w:rPr>
                <w:t>For calibration purposes, o</w:t>
              </w:r>
            </w:ins>
            <w:ins w:id="1360" w:author="VOGEDES, JEROME O" w:date="2025-04-25T12:33:00Z">
              <w:r>
                <w:rPr>
                  <w:rFonts w:ascii="Times New Roman" w:eastAsia="Times New Roman" w:hAnsi="Times New Roman"/>
                  <w:szCs w:val="20"/>
                  <w:lang w:val="en-US"/>
                </w:rPr>
                <w:t xml:space="preserve">ther value(s) </w:t>
              </w:r>
            </w:ins>
            <w:ins w:id="1361"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362" w:author="VOGEDES, JEROME O" w:date="2025-04-25T14:45:00Z">
              <w:r w:rsidDel="00E013FB">
                <w:rPr>
                  <w:sz w:val="18"/>
                  <w:szCs w:val="18"/>
                  <w:lang w:eastAsia="ko-KR"/>
                </w:rPr>
                <w:delText>1</w:delText>
              </w:r>
            </w:del>
            <w:ins w:id="1363" w:author="VOGEDES, JEROME O" w:date="2025-04-25T14:45:00Z">
              <w:r>
                <w:rPr>
                  <w:sz w:val="18"/>
                  <w:szCs w:val="18"/>
                  <w:lang w:eastAsia="ko-KR"/>
                </w:rPr>
                <w:t>2</w:t>
              </w:r>
            </w:ins>
            <w:r>
              <w:rPr>
                <w:sz w:val="18"/>
                <w:szCs w:val="18"/>
                <w:lang w:eastAsia="ko-KR"/>
              </w:rPr>
              <w:t xml:space="preserve">: </w:t>
            </w:r>
            <w:del w:id="1364" w:author="VOGEDES, JEROME O" w:date="2025-04-25T14:46:00Z">
              <w:r w:rsidDel="00E013FB">
                <w:rPr>
                  <w:sz w:val="18"/>
                  <w:szCs w:val="18"/>
                  <w:lang w:eastAsia="ko-KR"/>
                </w:rPr>
                <w:delText>0</w:delText>
              </w:r>
            </w:del>
            <w:ins w:id="1365" w:author="VOGEDES, JEROME O" w:date="2025-04-25T14:46:00Z">
              <w:r>
                <w:rPr>
                  <w:sz w:val="18"/>
                  <w:szCs w:val="18"/>
                  <w:lang w:eastAsia="ko-KR"/>
                </w:rPr>
                <w:t>1</w:t>
              </w:r>
            </w:ins>
            <w:r>
              <w:rPr>
                <w:sz w:val="18"/>
                <w:szCs w:val="18"/>
                <w:lang w:eastAsia="ko-KR"/>
              </w:rPr>
              <w:t xml:space="preserve">.5m x </w:t>
            </w:r>
            <w:del w:id="1366" w:author="VOGEDES, JEROME O" w:date="2025-04-25T14:46:00Z">
              <w:r w:rsidDel="00E013FB">
                <w:rPr>
                  <w:sz w:val="18"/>
                  <w:szCs w:val="18"/>
                  <w:lang w:eastAsia="ko-KR"/>
                </w:rPr>
                <w:delText>1</w:delText>
              </w:r>
            </w:del>
            <w:ins w:id="1367" w:author="VOGEDES, JEROME O" w:date="2025-04-25T14:46:00Z">
              <w:r>
                <w:rPr>
                  <w:sz w:val="18"/>
                  <w:szCs w:val="18"/>
                  <w:lang w:eastAsia="ko-KR"/>
                </w:rPr>
                <w:t>3</w:t>
              </w:r>
            </w:ins>
            <w:r>
              <w:rPr>
                <w:sz w:val="18"/>
                <w:szCs w:val="18"/>
                <w:lang w:eastAsia="ko-KR"/>
              </w:rPr>
              <w:t xml:space="preserve">.0m x </w:t>
            </w:r>
            <w:del w:id="1368" w:author="VOGEDES, JEROME O" w:date="2025-04-25T14:46:00Z">
              <w:r w:rsidDel="00E013FB">
                <w:rPr>
                  <w:sz w:val="18"/>
                  <w:szCs w:val="18"/>
                  <w:lang w:eastAsia="ko-KR"/>
                </w:rPr>
                <w:delText>0</w:delText>
              </w:r>
            </w:del>
            <w:ins w:id="1369"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370" w:author="VOGEDES, JEROME O" w:date="2025-04-23T16:37:00Z"/>
              </w:rPr>
            </w:pPr>
            <w:r>
              <w:t>Per Table 7.8-7 Indoor-Factory</w:t>
            </w:r>
            <w:ins w:id="1371" w:author="VOGEDES, JEROME O" w:date="2025-04-23T16:37:00Z">
              <w:r>
                <w:t>.</w:t>
              </w:r>
            </w:ins>
          </w:p>
          <w:p w14:paraId="28CC7B75" w14:textId="77777777" w:rsidR="007400AD" w:rsidRDefault="007400AD" w:rsidP="008E4837">
            <w:ins w:id="1372"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373" w:author="VOGEDES, JEROME O" w:date="2025-04-28T14:55:00Z"/>
                <w:rFonts w:cs="Times"/>
                <w:szCs w:val="20"/>
              </w:rPr>
            </w:pPr>
            <w:del w:id="1374"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375" w:author="VOGEDES, JEROME O" w:date="2025-04-28T14:55:00Z"/>
                <w:lang w:val="en-US"/>
              </w:rPr>
            </w:pPr>
            <w:del w:id="1376" w:author="VOGEDES, JEROME O" w:date="2025-04-28T14:55:00Z">
              <w:r w:rsidDel="005232E9">
                <w:rPr>
                  <w:lang w:val="en-US"/>
                </w:rPr>
                <w:delText xml:space="preserve">Component B1: </w:delText>
              </w:r>
            </w:del>
            <w:del w:id="1377" w:author="VOGEDES, JEROME O" w:date="2025-04-25T14:48:00Z">
              <w:r w:rsidDel="002C151D">
                <w:rPr>
                  <w:lang w:val="en-US"/>
                </w:rPr>
                <w:delText>FFS</w:delText>
              </w:r>
            </w:del>
          </w:p>
          <w:p w14:paraId="398637C6" w14:textId="77777777" w:rsidR="007400AD" w:rsidDel="00C9789B" w:rsidRDefault="007400AD" w:rsidP="008E4837">
            <w:pPr>
              <w:rPr>
                <w:del w:id="1378" w:author="VOGEDES, JEROME O" w:date="2025-04-28T14:55:00Z"/>
                <w:lang w:val="en-US"/>
              </w:rPr>
            </w:pPr>
            <w:del w:id="1379" w:author="VOGEDES, JEROME O" w:date="2025-04-28T14:55:00Z">
              <w:r w:rsidDel="005232E9">
                <w:rPr>
                  <w:lang w:val="en-US"/>
                </w:rPr>
                <w:delText xml:space="preserve">Component B2: </w:delText>
              </w:r>
            </w:del>
            <w:del w:id="1380" w:author="VOGEDES, JEROME O" w:date="2025-04-25T14:48:00Z">
              <w:r w:rsidDel="002C151D">
                <w:rPr>
                  <w:lang w:val="en-US"/>
                </w:rPr>
                <w:delText>FFS</w:delText>
              </w:r>
            </w:del>
          </w:p>
          <w:p w14:paraId="6D1666FE" w14:textId="77777777" w:rsidR="007400AD" w:rsidRDefault="007400AD">
            <w:pPr>
              <w:pStyle w:val="ListParagraph"/>
              <w:tabs>
                <w:tab w:val="left" w:pos="0"/>
              </w:tabs>
              <w:suppressAutoHyphens w:val="0"/>
              <w:autoSpaceDN w:val="0"/>
              <w:ind w:left="420" w:firstLine="0"/>
              <w:rPr>
                <w:ins w:id="1381" w:author="VOGEDES, JEROME O" w:date="2025-04-28T14:55:00Z"/>
                <w:rFonts w:ascii="Times New Roman" w:hAnsi="Times New Roman"/>
              </w:rPr>
              <w:pPrChange w:id="1382" w:author="VOGEDES, JEROME O" w:date="2025-04-28T14:58:00Z">
                <w:pPr>
                  <w:pStyle w:val="ListParagraph"/>
                  <w:numPr>
                    <w:numId w:val="77"/>
                  </w:numPr>
                  <w:tabs>
                    <w:tab w:val="left" w:pos="0"/>
                  </w:tabs>
                  <w:suppressAutoHyphens w:val="0"/>
                  <w:autoSpaceDN w:val="0"/>
                  <w:ind w:left="420" w:hanging="420"/>
                </w:pPr>
              </w:pPrChange>
            </w:pPr>
            <w:ins w:id="1383"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384"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385"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386" w:author="VOGEDES, JEROME O" w:date="2025-04-28T14:55:00Z"/>
                      <w:rFonts w:ascii="Times New Roman" w:hAnsi="Times New Roman"/>
                      <w:i/>
                      <w:iCs/>
                    </w:rPr>
                  </w:pPr>
                  <m:oMathPara>
                    <m:oMath>
                      <m:sSub>
                        <m:sSubPr>
                          <m:ctrlPr>
                            <w:ins w:id="1387" w:author="VOGEDES, JEROME O" w:date="2025-04-28T14:55:00Z">
                              <w:rPr>
                                <w:rFonts w:ascii="Cambria Math" w:eastAsia="Malgun Gothic" w:hAnsi="Cambria Math" w:cs="SimSun"/>
                                <w:i/>
                                <w:iCs/>
                                <w:sz w:val="22"/>
                                <w:szCs w:val="22"/>
                              </w:rPr>
                            </w:ins>
                          </m:ctrlPr>
                        </m:sSubPr>
                        <m:e>
                          <m:r>
                            <w:ins w:id="1388" w:author="VOGEDES, JEROME O" w:date="2025-04-28T14:55:00Z">
                              <w:rPr>
                                <w:rFonts w:ascii="Cambria Math" w:hAnsi="Cambria Math"/>
                              </w:rPr>
                              <m:t>φ</m:t>
                            </w:ins>
                          </m:r>
                        </m:e>
                        <m:sub>
                          <m:r>
                            <w:ins w:id="1389"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390" w:author="VOGEDES, JEROME O" w:date="2025-04-28T14:55:00Z"/>
                      <w:rFonts w:ascii="Times New Roman" w:hAnsi="Times New Roman"/>
                      <w:i/>
                      <w:iCs/>
                      <w:lang w:eastAsia="zh-CN"/>
                    </w:rPr>
                  </w:pPr>
                  <m:oMathPara>
                    <m:oMath>
                      <m:sSub>
                        <m:sSubPr>
                          <m:ctrlPr>
                            <w:ins w:id="1391" w:author="VOGEDES, JEROME O" w:date="2025-04-28T14:55:00Z">
                              <w:rPr>
                                <w:rFonts w:ascii="Cambria Math" w:eastAsia="Malgun Gothic" w:hAnsi="Cambria Math" w:cs="SimSun"/>
                                <w:i/>
                                <w:iCs/>
                                <w:sz w:val="22"/>
                                <w:szCs w:val="22"/>
                              </w:rPr>
                            </w:ins>
                          </m:ctrlPr>
                        </m:sSubPr>
                        <m:e>
                          <m:r>
                            <w:ins w:id="1392" w:author="VOGEDES, JEROME O" w:date="2025-04-28T14:55:00Z">
                              <w:rPr>
                                <w:rFonts w:ascii="Cambria Math" w:hAnsi="Cambria Math"/>
                              </w:rPr>
                              <m:t>φ</m:t>
                            </w:ins>
                          </m:r>
                        </m:e>
                        <m:sub>
                          <m:r>
                            <w:ins w:id="1393"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394" w:author="VOGEDES, JEROME O" w:date="2025-04-28T14:55:00Z"/>
                      <w:rFonts w:ascii="Times New Roman" w:hAnsi="Times New Roman"/>
                      <w:i/>
                      <w:iCs/>
                    </w:rPr>
                  </w:pPr>
                  <m:oMathPara>
                    <m:oMath>
                      <m:sSub>
                        <m:sSubPr>
                          <m:ctrlPr>
                            <w:ins w:id="1395" w:author="VOGEDES, JEROME O" w:date="2025-04-28T14:55:00Z">
                              <w:rPr>
                                <w:rFonts w:ascii="Cambria Math" w:eastAsia="Malgun Gothic" w:hAnsi="Cambria Math" w:cs="SimSun"/>
                                <w:i/>
                                <w:iCs/>
                                <w:sz w:val="22"/>
                                <w:szCs w:val="22"/>
                              </w:rPr>
                            </w:ins>
                          </m:ctrlPr>
                        </m:sSubPr>
                        <m:e>
                          <m:r>
                            <w:ins w:id="1396" w:author="VOGEDES, JEROME O" w:date="2025-04-28T14:55:00Z">
                              <w:rPr>
                                <w:rFonts w:ascii="Cambria Math" w:hAnsi="Cambria Math"/>
                              </w:rPr>
                              <m:t>θ</m:t>
                            </w:ins>
                          </m:r>
                        </m:e>
                        <m:sub>
                          <m:r>
                            <w:ins w:id="1397"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398" w:author="VOGEDES, JEROME O" w:date="2025-04-28T14:55:00Z"/>
                      <w:rFonts w:ascii="Times New Roman" w:hAnsi="Times New Roman"/>
                      <w:i/>
                      <w:iCs/>
                      <w:lang w:val="en-US"/>
                    </w:rPr>
                  </w:pPr>
                  <m:oMathPara>
                    <m:oMath>
                      <m:sSub>
                        <m:sSubPr>
                          <m:ctrlPr>
                            <w:ins w:id="1399" w:author="VOGEDES, JEROME O" w:date="2025-04-28T14:55:00Z">
                              <w:rPr>
                                <w:rFonts w:ascii="Cambria Math" w:eastAsia="Malgun Gothic" w:hAnsi="Cambria Math" w:cs="SimSun"/>
                                <w:i/>
                                <w:iCs/>
                                <w:sz w:val="22"/>
                                <w:szCs w:val="22"/>
                              </w:rPr>
                            </w:ins>
                          </m:ctrlPr>
                        </m:sSubPr>
                        <m:e>
                          <m:r>
                            <w:ins w:id="1400" w:author="VOGEDES, JEROME O" w:date="2025-04-28T14:55:00Z">
                              <w:rPr>
                                <w:rFonts w:ascii="Cambria Math" w:hAnsi="Cambria Math"/>
                              </w:rPr>
                              <m:t>θ</m:t>
                            </w:ins>
                          </m:r>
                        </m:e>
                        <m:sub>
                          <m:r>
                            <w:ins w:id="1401"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402" w:author="VOGEDES, JEROME O" w:date="2025-04-28T14:55:00Z"/>
                      <w:rFonts w:ascii="Times New Roman" w:hAnsi="Times New Roman"/>
                      <w:i/>
                      <w:iCs/>
                    </w:rPr>
                  </w:pPr>
                  <m:oMathPara>
                    <m:oMath>
                      <m:sSub>
                        <m:sSubPr>
                          <m:ctrlPr>
                            <w:ins w:id="1403" w:author="VOGEDES, JEROME O" w:date="2025-04-28T14:55:00Z">
                              <w:rPr>
                                <w:rFonts w:ascii="Cambria Math" w:eastAsia="Malgun Gothic" w:hAnsi="Cambria Math" w:cs="SimSun"/>
                                <w:i/>
                                <w:iCs/>
                                <w:sz w:val="22"/>
                                <w:szCs w:val="22"/>
                              </w:rPr>
                            </w:ins>
                          </m:ctrlPr>
                        </m:sSubPr>
                        <m:e>
                          <m:r>
                            <w:ins w:id="1404" w:author="VOGEDES, JEROME O" w:date="2025-04-28T14:55:00Z">
                              <w:rPr>
                                <w:rFonts w:ascii="Cambria Math" w:hAnsi="Cambria Math"/>
                              </w:rPr>
                              <m:t>G</m:t>
                            </w:ins>
                          </m:r>
                        </m:e>
                        <m:sub>
                          <m:r>
                            <w:ins w:id="1405"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406" w:author="VOGEDES, JEROME O" w:date="2025-04-28T14:55:00Z"/>
                      <w:rFonts w:ascii="Times New Roman" w:hAnsi="Times New Roman"/>
                      <w:i/>
                      <w:iCs/>
                    </w:rPr>
                  </w:pPr>
                  <m:oMathPara>
                    <m:oMath>
                      <m:sSub>
                        <m:sSubPr>
                          <m:ctrlPr>
                            <w:ins w:id="1407" w:author="VOGEDES, JEROME O" w:date="2025-04-28T14:55:00Z">
                              <w:rPr>
                                <w:rFonts w:ascii="Cambria Math" w:eastAsia="Malgun Gothic" w:hAnsi="Cambria Math" w:cs="SimSun"/>
                                <w:i/>
                                <w:iCs/>
                                <w:sz w:val="22"/>
                                <w:szCs w:val="22"/>
                              </w:rPr>
                            </w:ins>
                          </m:ctrlPr>
                        </m:sSubPr>
                        <m:e>
                          <m:r>
                            <w:ins w:id="1408" w:author="VOGEDES, JEROME O" w:date="2025-04-28T14:55:00Z">
                              <w:rPr>
                                <w:rFonts w:ascii="Cambria Math" w:hAnsi="Cambria Math"/>
                              </w:rPr>
                              <m:t>σ</m:t>
                            </w:ins>
                          </m:r>
                        </m:e>
                        <m:sub>
                          <m:r>
                            <w:ins w:id="1409"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10" w:author="VOGEDES, JEROME O" w:date="2025-04-28T14:55:00Z"/>
                      <w:rFonts w:ascii="Times New Roman" w:hAnsi="Times New Roman"/>
                      <w:i/>
                      <w:iCs/>
                      <w:lang w:val="en-US"/>
                    </w:rPr>
                  </w:pPr>
                  <w:ins w:id="1411" w:author="VOGEDES, JEROME O" w:date="2025-04-28T14:55:00Z">
                    <w:r>
                      <w:rPr>
                        <w:rFonts w:ascii="Times New Roman" w:hAnsi="Times New Roman"/>
                        <w:i/>
                        <w:iCs/>
                      </w:rPr>
                      <w:t xml:space="preserve">Applicable Range of </w:t>
                    </w:r>
                  </w:ins>
                  <m:oMath>
                    <m:r>
                      <w:ins w:id="1412"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13" w:author="VOGEDES, JEROME O" w:date="2025-04-28T14:55:00Z"/>
                      <w:rFonts w:ascii="Times New Roman" w:hAnsi="Times New Roman"/>
                      <w:i/>
                      <w:iCs/>
                    </w:rPr>
                  </w:pPr>
                  <w:ins w:id="1414" w:author="VOGEDES, JEROME O" w:date="2025-04-28T14:55:00Z">
                    <w:r>
                      <w:rPr>
                        <w:rFonts w:ascii="Times New Roman" w:hAnsi="Times New Roman"/>
                        <w:i/>
                        <w:iCs/>
                      </w:rPr>
                      <w:t xml:space="preserve">Applicable Range of </w:t>
                    </w:r>
                  </w:ins>
                  <m:oMath>
                    <m:r>
                      <w:ins w:id="1415" w:author="VOGEDES, JEROME O" w:date="2025-04-28T14:55:00Z">
                        <w:rPr>
                          <w:rFonts w:ascii="Cambria Math" w:hAnsi="Cambria Math"/>
                        </w:rPr>
                        <m:t>φ</m:t>
                      </w:ins>
                    </m:r>
                  </m:oMath>
                </w:p>
              </w:tc>
            </w:tr>
            <w:tr w:rsidR="007400AD" w14:paraId="5CEA5FB1" w14:textId="77777777" w:rsidTr="008E4837">
              <w:trPr>
                <w:trHeight w:val="366"/>
                <w:jc w:val="center"/>
                <w:ins w:id="141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17" w:author="VOGEDES, JEROME O" w:date="2025-04-28T14:55:00Z"/>
                      <w:rFonts w:ascii="Times New Roman" w:hAnsi="Times New Roman"/>
                      <w:i/>
                      <w:iCs/>
                      <w:rPrChange w:id="1418" w:author="VOGEDES, JEROME O" w:date="2025-04-28T14:58:00Z">
                        <w:rPr>
                          <w:ins w:id="1419" w:author="VOGEDES, JEROME O" w:date="2025-04-28T14:55:00Z"/>
                          <w:rFonts w:ascii="Times New Roman" w:hAnsi="Times New Roman"/>
                          <w:i/>
                          <w:iCs/>
                          <w:color w:val="FF0000"/>
                        </w:rPr>
                      </w:rPrChange>
                    </w:rPr>
                  </w:pPr>
                  <w:ins w:id="1420" w:author="VOGEDES, JEROME O" w:date="2025-04-28T14:55:00Z">
                    <w:r w:rsidRPr="000D077A">
                      <w:rPr>
                        <w:rFonts w:ascii="Times New Roman" w:eastAsia="DengXian" w:hAnsi="Times New Roman"/>
                        <w:i/>
                        <w:iCs/>
                        <w:szCs w:val="20"/>
                        <w:rPrChange w:id="1421"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22" w:author="VOGEDES, JEROME O" w:date="2025-04-28T14:55:00Z"/>
                      <w:rFonts w:ascii="Times New Roman" w:hAnsi="Times New Roman"/>
                      <w:i/>
                      <w:iCs/>
                      <w:lang w:val="en-US"/>
                      <w:rPrChange w:id="1423" w:author="VOGEDES, JEROME O" w:date="2025-04-28T14:58:00Z">
                        <w:rPr>
                          <w:ins w:id="1424" w:author="VOGEDES, JEROME O" w:date="2025-04-28T14:55:00Z"/>
                          <w:rFonts w:ascii="Times New Roman" w:hAnsi="Times New Roman"/>
                          <w:i/>
                          <w:iCs/>
                          <w:color w:val="FF0000"/>
                          <w:lang w:val="en-US"/>
                        </w:rPr>
                      </w:rPrChange>
                    </w:rPr>
                  </w:pPr>
                  <w:ins w:id="1425" w:author="VOGEDES, JEROME O" w:date="2025-04-28T14:55:00Z">
                    <w:r w:rsidRPr="000D077A">
                      <w:rPr>
                        <w:rFonts w:ascii="Times New Roman" w:eastAsia="DengXian" w:hAnsi="Times New Roman"/>
                        <w:i/>
                        <w:iCs/>
                        <w:szCs w:val="20"/>
                        <w:rPrChange w:id="1426"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27" w:author="VOGEDES, JEROME O" w:date="2025-04-28T14:55:00Z"/>
                      <w:rFonts w:ascii="Times New Roman" w:hAnsi="Times New Roman"/>
                      <w:i/>
                      <w:iCs/>
                      <w:rPrChange w:id="1428" w:author="VOGEDES, JEROME O" w:date="2025-04-28T14:58:00Z">
                        <w:rPr>
                          <w:ins w:id="1429" w:author="VOGEDES, JEROME O" w:date="2025-04-28T14:55:00Z"/>
                          <w:rFonts w:ascii="Times New Roman" w:hAnsi="Times New Roman"/>
                          <w:i/>
                          <w:iCs/>
                          <w:color w:val="FF0000"/>
                        </w:rPr>
                      </w:rPrChange>
                    </w:rPr>
                  </w:pPr>
                  <w:ins w:id="1430" w:author="VOGEDES, JEROME O" w:date="2025-04-28T14:55:00Z">
                    <w:r w:rsidRPr="000D077A">
                      <w:rPr>
                        <w:rFonts w:ascii="Times New Roman" w:eastAsia="DengXian" w:hAnsi="Times New Roman"/>
                        <w:i/>
                        <w:iCs/>
                        <w:szCs w:val="20"/>
                        <w:rPrChange w:id="1431"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432" w:author="VOGEDES, JEROME O" w:date="2025-04-28T14:55:00Z"/>
                      <w:rFonts w:ascii="Times New Roman" w:hAnsi="Times New Roman"/>
                      <w:i/>
                      <w:iCs/>
                      <w:lang w:eastAsia="zh-CN"/>
                      <w:rPrChange w:id="1433" w:author="VOGEDES, JEROME O" w:date="2025-04-28T14:58:00Z">
                        <w:rPr>
                          <w:ins w:id="1434" w:author="VOGEDES, JEROME O" w:date="2025-04-28T14:55:00Z"/>
                          <w:rFonts w:ascii="Times New Roman" w:hAnsi="Times New Roman"/>
                          <w:i/>
                          <w:iCs/>
                          <w:color w:val="FF0000"/>
                          <w:lang w:eastAsia="zh-CN"/>
                        </w:rPr>
                      </w:rPrChange>
                    </w:rPr>
                  </w:pPr>
                  <w:ins w:id="1435" w:author="VOGEDES, JEROME O" w:date="2025-04-28T14:55:00Z">
                    <w:r w:rsidRPr="000D077A">
                      <w:rPr>
                        <w:rFonts w:ascii="Times New Roman" w:eastAsia="DengXian" w:hAnsi="Times New Roman"/>
                        <w:i/>
                        <w:iCs/>
                        <w:szCs w:val="20"/>
                        <w:rPrChange w:id="1436"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437" w:author="VOGEDES, JEROME O" w:date="2025-04-28T14:55:00Z"/>
                      <w:rFonts w:ascii="Times New Roman" w:hAnsi="Times New Roman"/>
                      <w:i/>
                      <w:iCs/>
                      <w:rPrChange w:id="1438" w:author="VOGEDES, JEROME O" w:date="2025-04-28T14:58:00Z">
                        <w:rPr>
                          <w:ins w:id="1439" w:author="VOGEDES, JEROME O" w:date="2025-04-28T14:55:00Z"/>
                          <w:rFonts w:ascii="Times New Roman" w:hAnsi="Times New Roman"/>
                          <w:i/>
                          <w:iCs/>
                          <w:color w:val="FF0000"/>
                        </w:rPr>
                      </w:rPrChange>
                    </w:rPr>
                  </w:pPr>
                  <w:ins w:id="1440" w:author="VOGEDES, JEROME O" w:date="2025-04-28T14:55:00Z">
                    <w:r w:rsidRPr="000D077A">
                      <w:rPr>
                        <w:rFonts w:ascii="Times New Roman" w:eastAsia="DengXian" w:hAnsi="Times New Roman"/>
                        <w:i/>
                        <w:iCs/>
                        <w:szCs w:val="20"/>
                        <w:rPrChange w:id="1441"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442" w:author="VOGEDES, JEROME O" w:date="2025-04-28T14:55:00Z"/>
                      <w:rFonts w:ascii="Times New Roman" w:hAnsi="Times New Roman"/>
                      <w:i/>
                      <w:iCs/>
                      <w:rPrChange w:id="1443" w:author="VOGEDES, JEROME O" w:date="2025-04-28T14:58:00Z">
                        <w:rPr>
                          <w:ins w:id="1444" w:author="VOGEDES, JEROME O" w:date="2025-04-28T14:55:00Z"/>
                          <w:rFonts w:ascii="Times New Roman" w:hAnsi="Times New Roman"/>
                          <w:i/>
                          <w:iCs/>
                          <w:color w:val="FF0000"/>
                        </w:rPr>
                      </w:rPrChange>
                    </w:rPr>
                  </w:pPr>
                  <w:ins w:id="1445" w:author="VOGEDES, JEROME O" w:date="2025-04-28T14:55:00Z">
                    <w:r w:rsidRPr="000D077A">
                      <w:rPr>
                        <w:rFonts w:ascii="Times New Roman" w:eastAsia="DengXian" w:hAnsi="Times New Roman"/>
                        <w:i/>
                        <w:iCs/>
                        <w:szCs w:val="20"/>
                        <w:rPrChange w:id="1446"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447" w:author="VOGEDES, JEROME O" w:date="2025-04-28T14:55:00Z"/>
                      <w:rFonts w:ascii="Times New Roman" w:hAnsi="Times New Roman"/>
                      <w:i/>
                      <w:iCs/>
                      <w:rPrChange w:id="1448" w:author="VOGEDES, JEROME O" w:date="2025-04-28T14:58:00Z">
                        <w:rPr>
                          <w:ins w:id="1449" w:author="VOGEDES, JEROME O" w:date="2025-04-28T14:55:00Z"/>
                          <w:rFonts w:ascii="Times New Roman" w:hAnsi="Times New Roman"/>
                          <w:i/>
                          <w:iCs/>
                          <w:color w:val="FF0000"/>
                        </w:rPr>
                      </w:rPrChange>
                    </w:rPr>
                  </w:pPr>
                  <w:ins w:id="1450" w:author="VOGEDES, JEROME O" w:date="2025-04-28T14:55:00Z">
                    <w:r w:rsidRPr="000D077A">
                      <w:rPr>
                        <w:rFonts w:ascii="Times New Roman" w:eastAsia="DengXian" w:hAnsi="Times New Roman"/>
                        <w:i/>
                        <w:iCs/>
                        <w:szCs w:val="20"/>
                        <w:rPrChange w:id="1451"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452" w:author="VOGEDES, JEROME O" w:date="2025-04-28T14:55:00Z"/>
                      <w:rFonts w:ascii="Times New Roman" w:hAnsi="Times New Roman"/>
                      <w:i/>
                      <w:iCs/>
                      <w:rPrChange w:id="1453" w:author="VOGEDES, JEROME O" w:date="2025-04-28T14:58:00Z">
                        <w:rPr>
                          <w:ins w:id="1454" w:author="VOGEDES, JEROME O" w:date="2025-04-28T14:55:00Z"/>
                          <w:rFonts w:ascii="Times New Roman" w:hAnsi="Times New Roman"/>
                          <w:i/>
                          <w:iCs/>
                          <w:color w:val="FF0000"/>
                        </w:rPr>
                      </w:rPrChange>
                    </w:rPr>
                  </w:pPr>
                  <w:ins w:id="1455"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456" w:author="VOGEDES, JEROME O" w:date="2025-04-28T14:55:00Z"/>
                      <w:rFonts w:ascii="Times New Roman" w:hAnsi="Times New Roman"/>
                      <w:i/>
                      <w:iCs/>
                      <w:color w:val="FF0000"/>
                    </w:rPr>
                  </w:pPr>
                  <w:ins w:id="1457" w:author="VOGEDES, JEROME O" w:date="2025-04-28T14:55:00Z">
                    <w:r>
                      <w:rPr>
                        <w:i/>
                        <w:iCs/>
                      </w:rPr>
                      <w:t>[45°,135°]</w:t>
                    </w:r>
                  </w:ins>
                </w:p>
              </w:tc>
            </w:tr>
            <w:tr w:rsidR="007400AD" w14:paraId="79640ACB" w14:textId="77777777" w:rsidTr="008E4837">
              <w:trPr>
                <w:trHeight w:val="366"/>
                <w:jc w:val="center"/>
                <w:ins w:id="145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59" w:author="VOGEDES, JEROME O" w:date="2025-04-28T14:55:00Z"/>
                      <w:rFonts w:ascii="Times New Roman" w:hAnsi="Times New Roman"/>
                      <w:i/>
                      <w:iCs/>
                      <w:rPrChange w:id="1460" w:author="VOGEDES, JEROME O" w:date="2025-04-28T14:58:00Z">
                        <w:rPr>
                          <w:ins w:id="1461" w:author="VOGEDES, JEROME O" w:date="2025-04-28T14:55:00Z"/>
                          <w:rFonts w:ascii="Times New Roman" w:hAnsi="Times New Roman"/>
                          <w:i/>
                          <w:iCs/>
                          <w:color w:val="FF0000"/>
                        </w:rPr>
                      </w:rPrChange>
                    </w:rPr>
                  </w:pPr>
                  <w:ins w:id="1462" w:author="VOGEDES, JEROME O" w:date="2025-04-28T14:55:00Z">
                    <w:r w:rsidRPr="000D077A">
                      <w:rPr>
                        <w:rFonts w:ascii="Times New Roman" w:eastAsia="DengXian" w:hAnsi="Times New Roman"/>
                        <w:i/>
                        <w:iCs/>
                        <w:szCs w:val="20"/>
                        <w:rPrChange w:id="1463"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464" w:author="VOGEDES, JEROME O" w:date="2025-04-28T14:55:00Z"/>
                      <w:rFonts w:ascii="Times New Roman" w:hAnsi="Times New Roman"/>
                      <w:i/>
                      <w:iCs/>
                      <w:rPrChange w:id="1465" w:author="VOGEDES, JEROME O" w:date="2025-04-28T14:58:00Z">
                        <w:rPr>
                          <w:ins w:id="1466" w:author="VOGEDES, JEROME O" w:date="2025-04-28T14:55:00Z"/>
                          <w:rFonts w:ascii="Times New Roman" w:hAnsi="Times New Roman"/>
                          <w:i/>
                          <w:iCs/>
                          <w:color w:val="FF0000"/>
                        </w:rPr>
                      </w:rPrChange>
                    </w:rPr>
                  </w:pPr>
                  <w:ins w:id="1467" w:author="VOGEDES, JEROME O" w:date="2025-04-28T14:55:00Z">
                    <w:r w:rsidRPr="000D077A">
                      <w:rPr>
                        <w:rFonts w:ascii="Times New Roman" w:eastAsia="DengXian" w:hAnsi="Times New Roman"/>
                        <w:i/>
                        <w:iCs/>
                        <w:szCs w:val="20"/>
                        <w:rPrChange w:id="1468"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469" w:author="VOGEDES, JEROME O" w:date="2025-04-28T14:55:00Z"/>
                      <w:rFonts w:ascii="Times New Roman" w:hAnsi="Times New Roman"/>
                      <w:i/>
                      <w:iCs/>
                      <w:rPrChange w:id="1470" w:author="VOGEDES, JEROME O" w:date="2025-04-28T14:58:00Z">
                        <w:rPr>
                          <w:ins w:id="1471" w:author="VOGEDES, JEROME O" w:date="2025-04-28T14:55:00Z"/>
                          <w:rFonts w:ascii="Times New Roman" w:hAnsi="Times New Roman"/>
                          <w:i/>
                          <w:iCs/>
                          <w:color w:val="FF0000"/>
                        </w:rPr>
                      </w:rPrChange>
                    </w:rPr>
                  </w:pPr>
                  <w:ins w:id="1472" w:author="VOGEDES, JEROME O" w:date="2025-04-28T14:55:00Z">
                    <w:r w:rsidRPr="000D077A">
                      <w:rPr>
                        <w:rFonts w:ascii="Times New Roman" w:eastAsia="DengXian" w:hAnsi="Times New Roman"/>
                        <w:i/>
                        <w:iCs/>
                        <w:szCs w:val="20"/>
                        <w:rPrChange w:id="1473"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474" w:author="VOGEDES, JEROME O" w:date="2025-04-28T14:55:00Z"/>
                      <w:rFonts w:ascii="Times New Roman" w:hAnsi="Times New Roman"/>
                      <w:i/>
                      <w:iCs/>
                      <w:rPrChange w:id="1475" w:author="VOGEDES, JEROME O" w:date="2025-04-28T14:58:00Z">
                        <w:rPr>
                          <w:ins w:id="1476" w:author="VOGEDES, JEROME O" w:date="2025-04-28T14:55:00Z"/>
                          <w:rFonts w:ascii="Times New Roman" w:hAnsi="Times New Roman"/>
                          <w:i/>
                          <w:iCs/>
                          <w:color w:val="FF0000"/>
                        </w:rPr>
                      </w:rPrChange>
                    </w:rPr>
                  </w:pPr>
                  <w:ins w:id="1477" w:author="VOGEDES, JEROME O" w:date="2025-04-28T14:55:00Z">
                    <w:r w:rsidRPr="000D077A">
                      <w:rPr>
                        <w:rFonts w:ascii="Times New Roman" w:eastAsia="DengXian" w:hAnsi="Times New Roman"/>
                        <w:i/>
                        <w:iCs/>
                        <w:szCs w:val="20"/>
                        <w:rPrChange w:id="1478"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479" w:author="VOGEDES, JEROME O" w:date="2025-04-28T14:55:00Z"/>
                      <w:rFonts w:ascii="Times New Roman" w:hAnsi="Times New Roman"/>
                      <w:i/>
                      <w:iCs/>
                      <w:rPrChange w:id="1480" w:author="VOGEDES, JEROME O" w:date="2025-04-28T14:58:00Z">
                        <w:rPr>
                          <w:ins w:id="1481" w:author="VOGEDES, JEROME O" w:date="2025-04-28T14:55:00Z"/>
                          <w:rFonts w:ascii="Times New Roman" w:hAnsi="Times New Roman"/>
                          <w:i/>
                          <w:iCs/>
                          <w:color w:val="FF0000"/>
                        </w:rPr>
                      </w:rPrChange>
                    </w:rPr>
                  </w:pPr>
                  <w:ins w:id="1482" w:author="VOGEDES, JEROME O" w:date="2025-04-28T14:55:00Z">
                    <w:r w:rsidRPr="000D077A">
                      <w:rPr>
                        <w:rFonts w:ascii="Times New Roman" w:eastAsia="DengXian" w:hAnsi="Times New Roman"/>
                        <w:i/>
                        <w:iCs/>
                        <w:szCs w:val="20"/>
                        <w:rPrChange w:id="1483"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484" w:author="VOGEDES, JEROME O" w:date="2025-04-28T14:55:00Z"/>
                      <w:rFonts w:ascii="Times New Roman" w:hAnsi="Times New Roman"/>
                      <w:i/>
                      <w:iCs/>
                      <w:rPrChange w:id="1485" w:author="VOGEDES, JEROME O" w:date="2025-04-28T14:58:00Z">
                        <w:rPr>
                          <w:ins w:id="1486" w:author="VOGEDES, JEROME O" w:date="2025-04-28T14:55:00Z"/>
                          <w:rFonts w:ascii="Times New Roman" w:hAnsi="Times New Roman"/>
                          <w:i/>
                          <w:iCs/>
                          <w:color w:val="FF0000"/>
                        </w:rPr>
                      </w:rPrChange>
                    </w:rPr>
                  </w:pPr>
                  <w:ins w:id="1487" w:author="VOGEDES, JEROME O" w:date="2025-04-28T14:55:00Z">
                    <w:r w:rsidRPr="000D077A">
                      <w:rPr>
                        <w:rFonts w:ascii="Times New Roman" w:eastAsia="DengXian" w:hAnsi="Times New Roman"/>
                        <w:i/>
                        <w:iCs/>
                        <w:szCs w:val="20"/>
                        <w:rPrChange w:id="1488"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489" w:author="VOGEDES, JEROME O" w:date="2025-04-28T14:55:00Z"/>
                      <w:rFonts w:ascii="Times New Roman" w:hAnsi="Times New Roman"/>
                      <w:i/>
                      <w:iCs/>
                      <w:rPrChange w:id="1490" w:author="VOGEDES, JEROME O" w:date="2025-04-28T14:58:00Z">
                        <w:rPr>
                          <w:ins w:id="1491" w:author="VOGEDES, JEROME O" w:date="2025-04-28T14:55:00Z"/>
                          <w:rFonts w:ascii="Times New Roman" w:hAnsi="Times New Roman"/>
                          <w:i/>
                          <w:iCs/>
                          <w:color w:val="FF0000"/>
                        </w:rPr>
                      </w:rPrChange>
                    </w:rPr>
                  </w:pPr>
                  <w:ins w:id="1492" w:author="VOGEDES, JEROME O" w:date="2025-04-28T14:55:00Z">
                    <w:r w:rsidRPr="000D077A">
                      <w:rPr>
                        <w:rFonts w:ascii="Times New Roman" w:eastAsia="DengXian" w:hAnsi="Times New Roman"/>
                        <w:i/>
                        <w:iCs/>
                        <w:szCs w:val="20"/>
                        <w:rPrChange w:id="1493"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494" w:author="VOGEDES, JEROME O" w:date="2025-04-28T14:55:00Z"/>
                      <w:rFonts w:ascii="Times New Roman" w:hAnsi="Times New Roman"/>
                      <w:i/>
                      <w:iCs/>
                      <w:rPrChange w:id="1495" w:author="VOGEDES, JEROME O" w:date="2025-04-28T14:58:00Z">
                        <w:rPr>
                          <w:ins w:id="1496" w:author="VOGEDES, JEROME O" w:date="2025-04-28T14:55:00Z"/>
                          <w:rFonts w:ascii="Times New Roman" w:hAnsi="Times New Roman"/>
                          <w:i/>
                          <w:iCs/>
                          <w:color w:val="FF0000"/>
                        </w:rPr>
                      </w:rPrChange>
                    </w:rPr>
                  </w:pPr>
                  <w:ins w:id="1497"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498" w:author="VOGEDES, JEROME O" w:date="2025-04-28T14:55:00Z"/>
                      <w:rFonts w:ascii="Times New Roman" w:hAnsi="Times New Roman"/>
                      <w:i/>
                      <w:iCs/>
                      <w:color w:val="FF0000"/>
                    </w:rPr>
                  </w:pPr>
                  <w:ins w:id="1499" w:author="VOGEDES, JEROME O" w:date="2025-04-28T14:55:00Z">
                    <w:r>
                      <w:rPr>
                        <w:i/>
                        <w:iCs/>
                      </w:rPr>
                      <w:t>[135°,225°]</w:t>
                    </w:r>
                  </w:ins>
                </w:p>
              </w:tc>
            </w:tr>
            <w:tr w:rsidR="007400AD" w14:paraId="4F14B676" w14:textId="77777777" w:rsidTr="008E4837">
              <w:trPr>
                <w:trHeight w:val="366"/>
                <w:jc w:val="center"/>
                <w:ins w:id="150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01" w:author="VOGEDES, JEROME O" w:date="2025-04-28T14:55:00Z"/>
                      <w:rFonts w:ascii="Times New Roman" w:hAnsi="Times New Roman"/>
                      <w:i/>
                      <w:iCs/>
                      <w:rPrChange w:id="1502" w:author="VOGEDES, JEROME O" w:date="2025-04-28T14:58:00Z">
                        <w:rPr>
                          <w:ins w:id="1503" w:author="VOGEDES, JEROME O" w:date="2025-04-28T14:55:00Z"/>
                          <w:rFonts w:ascii="Times New Roman" w:hAnsi="Times New Roman"/>
                          <w:i/>
                          <w:iCs/>
                          <w:color w:val="FF0000"/>
                        </w:rPr>
                      </w:rPrChange>
                    </w:rPr>
                  </w:pPr>
                  <w:ins w:id="1504" w:author="VOGEDES, JEROME O" w:date="2025-04-28T14:55:00Z">
                    <w:r w:rsidRPr="000D077A">
                      <w:rPr>
                        <w:rFonts w:ascii="Times New Roman" w:eastAsia="DengXian" w:hAnsi="Times New Roman"/>
                        <w:i/>
                        <w:iCs/>
                        <w:szCs w:val="20"/>
                        <w:rPrChange w:id="1505"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06" w:author="VOGEDES, JEROME O" w:date="2025-04-28T14:55:00Z"/>
                      <w:rFonts w:ascii="Times New Roman" w:hAnsi="Times New Roman"/>
                      <w:i/>
                      <w:iCs/>
                      <w:rPrChange w:id="1507" w:author="VOGEDES, JEROME O" w:date="2025-04-28T14:58:00Z">
                        <w:rPr>
                          <w:ins w:id="1508" w:author="VOGEDES, JEROME O" w:date="2025-04-28T14:55:00Z"/>
                          <w:rFonts w:ascii="Times New Roman" w:hAnsi="Times New Roman"/>
                          <w:i/>
                          <w:iCs/>
                          <w:color w:val="FF0000"/>
                        </w:rPr>
                      </w:rPrChange>
                    </w:rPr>
                  </w:pPr>
                  <w:ins w:id="1509" w:author="VOGEDES, JEROME O" w:date="2025-04-28T14:55:00Z">
                    <w:r w:rsidRPr="000D077A">
                      <w:rPr>
                        <w:rFonts w:ascii="Times New Roman" w:eastAsia="DengXian" w:hAnsi="Times New Roman"/>
                        <w:i/>
                        <w:iCs/>
                        <w:szCs w:val="20"/>
                        <w:rPrChange w:id="1510"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11" w:author="VOGEDES, JEROME O" w:date="2025-04-28T14:55:00Z"/>
                      <w:rFonts w:ascii="Times New Roman" w:hAnsi="Times New Roman"/>
                      <w:i/>
                      <w:iCs/>
                      <w:rPrChange w:id="1512" w:author="VOGEDES, JEROME O" w:date="2025-04-28T14:58:00Z">
                        <w:rPr>
                          <w:ins w:id="1513" w:author="VOGEDES, JEROME O" w:date="2025-04-28T14:55:00Z"/>
                          <w:rFonts w:ascii="Times New Roman" w:hAnsi="Times New Roman"/>
                          <w:i/>
                          <w:iCs/>
                          <w:color w:val="FF0000"/>
                        </w:rPr>
                      </w:rPrChange>
                    </w:rPr>
                  </w:pPr>
                  <w:ins w:id="1514" w:author="VOGEDES, JEROME O" w:date="2025-04-28T14:55:00Z">
                    <w:r w:rsidRPr="000D077A">
                      <w:rPr>
                        <w:rFonts w:ascii="Times New Roman" w:eastAsia="DengXian" w:hAnsi="Times New Roman"/>
                        <w:i/>
                        <w:iCs/>
                        <w:szCs w:val="20"/>
                        <w:rPrChange w:id="1515"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16" w:author="VOGEDES, JEROME O" w:date="2025-04-28T14:55:00Z"/>
                      <w:rFonts w:ascii="Times New Roman" w:hAnsi="Times New Roman"/>
                      <w:i/>
                      <w:iCs/>
                      <w:rPrChange w:id="1517" w:author="VOGEDES, JEROME O" w:date="2025-04-28T14:58:00Z">
                        <w:rPr>
                          <w:ins w:id="1518" w:author="VOGEDES, JEROME O" w:date="2025-04-28T14:55:00Z"/>
                          <w:rFonts w:ascii="Times New Roman" w:hAnsi="Times New Roman"/>
                          <w:i/>
                          <w:iCs/>
                          <w:color w:val="FF0000"/>
                        </w:rPr>
                      </w:rPrChange>
                    </w:rPr>
                  </w:pPr>
                  <w:ins w:id="1519" w:author="VOGEDES, JEROME O" w:date="2025-04-28T14:55:00Z">
                    <w:r w:rsidRPr="000D077A">
                      <w:rPr>
                        <w:rFonts w:ascii="Times New Roman" w:eastAsia="DengXian" w:hAnsi="Times New Roman"/>
                        <w:i/>
                        <w:iCs/>
                        <w:szCs w:val="20"/>
                        <w:rPrChange w:id="1520"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21" w:author="VOGEDES, JEROME O" w:date="2025-04-28T14:55:00Z"/>
                      <w:rFonts w:ascii="Times New Roman" w:hAnsi="Times New Roman"/>
                      <w:i/>
                      <w:iCs/>
                      <w:rPrChange w:id="1522" w:author="VOGEDES, JEROME O" w:date="2025-04-28T14:58:00Z">
                        <w:rPr>
                          <w:ins w:id="1523" w:author="VOGEDES, JEROME O" w:date="2025-04-28T14:55:00Z"/>
                          <w:rFonts w:ascii="Times New Roman" w:hAnsi="Times New Roman"/>
                          <w:i/>
                          <w:iCs/>
                          <w:color w:val="FF0000"/>
                        </w:rPr>
                      </w:rPrChange>
                    </w:rPr>
                  </w:pPr>
                  <w:ins w:id="1524" w:author="VOGEDES, JEROME O" w:date="2025-04-28T14:55:00Z">
                    <w:r w:rsidRPr="000D077A">
                      <w:rPr>
                        <w:rFonts w:ascii="Times New Roman" w:eastAsia="DengXian" w:hAnsi="Times New Roman"/>
                        <w:i/>
                        <w:iCs/>
                        <w:szCs w:val="20"/>
                        <w:rPrChange w:id="1525"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26" w:author="VOGEDES, JEROME O" w:date="2025-04-28T14:55:00Z"/>
                      <w:rFonts w:ascii="Times New Roman" w:hAnsi="Times New Roman"/>
                      <w:i/>
                      <w:iCs/>
                      <w:rPrChange w:id="1527" w:author="VOGEDES, JEROME O" w:date="2025-04-28T14:58:00Z">
                        <w:rPr>
                          <w:ins w:id="1528" w:author="VOGEDES, JEROME O" w:date="2025-04-28T14:55:00Z"/>
                          <w:rFonts w:ascii="Times New Roman" w:hAnsi="Times New Roman"/>
                          <w:i/>
                          <w:iCs/>
                          <w:color w:val="FF0000"/>
                        </w:rPr>
                      </w:rPrChange>
                    </w:rPr>
                  </w:pPr>
                  <w:ins w:id="1529" w:author="VOGEDES, JEROME O" w:date="2025-04-28T14:55:00Z">
                    <w:r w:rsidRPr="000D077A">
                      <w:rPr>
                        <w:rFonts w:ascii="Times New Roman" w:eastAsia="DengXian" w:hAnsi="Times New Roman"/>
                        <w:i/>
                        <w:iCs/>
                        <w:szCs w:val="20"/>
                        <w:rPrChange w:id="1530"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531" w:author="VOGEDES, JEROME O" w:date="2025-04-28T14:55:00Z"/>
                      <w:rFonts w:ascii="Times New Roman" w:hAnsi="Times New Roman"/>
                      <w:i/>
                      <w:iCs/>
                      <w:rPrChange w:id="1532" w:author="VOGEDES, JEROME O" w:date="2025-04-28T14:58:00Z">
                        <w:rPr>
                          <w:ins w:id="1533" w:author="VOGEDES, JEROME O" w:date="2025-04-28T14:55:00Z"/>
                          <w:rFonts w:ascii="Times New Roman" w:hAnsi="Times New Roman"/>
                          <w:i/>
                          <w:iCs/>
                          <w:color w:val="FF0000"/>
                        </w:rPr>
                      </w:rPrChange>
                    </w:rPr>
                  </w:pPr>
                  <w:ins w:id="1534" w:author="VOGEDES, JEROME O" w:date="2025-04-28T14:55:00Z">
                    <w:r w:rsidRPr="000D077A">
                      <w:rPr>
                        <w:rFonts w:ascii="Times New Roman" w:eastAsia="DengXian" w:hAnsi="Times New Roman"/>
                        <w:i/>
                        <w:iCs/>
                        <w:szCs w:val="20"/>
                        <w:rPrChange w:id="1535"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536" w:author="VOGEDES, JEROME O" w:date="2025-04-28T14:55:00Z"/>
                      <w:rFonts w:ascii="Times New Roman" w:hAnsi="Times New Roman"/>
                      <w:i/>
                      <w:iCs/>
                      <w:rPrChange w:id="1537" w:author="VOGEDES, JEROME O" w:date="2025-04-28T14:58:00Z">
                        <w:rPr>
                          <w:ins w:id="1538" w:author="VOGEDES, JEROME O" w:date="2025-04-28T14:55:00Z"/>
                          <w:rFonts w:ascii="Times New Roman" w:hAnsi="Times New Roman"/>
                          <w:i/>
                          <w:iCs/>
                          <w:color w:val="FF0000"/>
                        </w:rPr>
                      </w:rPrChange>
                    </w:rPr>
                  </w:pPr>
                  <w:ins w:id="1539"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540" w:author="VOGEDES, JEROME O" w:date="2025-04-28T14:55:00Z"/>
                      <w:rFonts w:ascii="Times New Roman" w:hAnsi="Times New Roman"/>
                      <w:i/>
                      <w:iCs/>
                      <w:color w:val="FF0000"/>
                    </w:rPr>
                  </w:pPr>
                  <w:ins w:id="1541" w:author="VOGEDES, JEROME O" w:date="2025-04-28T14:55:00Z">
                    <w:r>
                      <w:rPr>
                        <w:rFonts w:ascii="Times New Roman" w:hAnsi="Times New Roman"/>
                        <w:i/>
                        <w:iCs/>
                      </w:rPr>
                      <w:t>[225°,315°]</w:t>
                    </w:r>
                  </w:ins>
                </w:p>
              </w:tc>
            </w:tr>
            <w:tr w:rsidR="007400AD" w14:paraId="05CEB80D" w14:textId="77777777" w:rsidTr="008E4837">
              <w:trPr>
                <w:trHeight w:val="366"/>
                <w:jc w:val="center"/>
                <w:ins w:id="154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543" w:author="VOGEDES, JEROME O" w:date="2025-04-28T14:55:00Z"/>
                      <w:rFonts w:ascii="Times New Roman" w:eastAsia="DengXian" w:hAnsi="Times New Roman"/>
                      <w:i/>
                      <w:iCs/>
                      <w:szCs w:val="20"/>
                      <w:rPrChange w:id="1544" w:author="VOGEDES, JEROME O" w:date="2025-04-28T14:58:00Z">
                        <w:rPr>
                          <w:ins w:id="1545" w:author="VOGEDES, JEROME O" w:date="2025-04-28T14:55:00Z"/>
                          <w:rFonts w:ascii="Times New Roman" w:eastAsia="DengXian" w:hAnsi="Times New Roman"/>
                          <w:i/>
                          <w:iCs/>
                          <w:color w:val="FF0000"/>
                          <w:szCs w:val="20"/>
                        </w:rPr>
                      </w:rPrChange>
                    </w:rPr>
                  </w:pPr>
                  <w:ins w:id="1546" w:author="VOGEDES, JEROME O" w:date="2025-04-28T14:55:00Z">
                    <w:r w:rsidRPr="000D077A">
                      <w:rPr>
                        <w:rFonts w:ascii="Times New Roman" w:eastAsia="DengXian" w:hAnsi="Times New Roman"/>
                        <w:i/>
                        <w:iCs/>
                        <w:szCs w:val="20"/>
                        <w:rPrChange w:id="1547"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548" w:author="VOGEDES, JEROME O" w:date="2025-04-28T14:55:00Z"/>
                      <w:rFonts w:ascii="Times New Roman" w:eastAsia="DengXian" w:hAnsi="Times New Roman"/>
                      <w:i/>
                      <w:iCs/>
                      <w:szCs w:val="20"/>
                      <w:rPrChange w:id="1549" w:author="VOGEDES, JEROME O" w:date="2025-04-28T14:58:00Z">
                        <w:rPr>
                          <w:ins w:id="1550" w:author="VOGEDES, JEROME O" w:date="2025-04-28T14:55:00Z"/>
                          <w:rFonts w:ascii="Times New Roman" w:eastAsia="DengXian" w:hAnsi="Times New Roman"/>
                          <w:i/>
                          <w:iCs/>
                          <w:color w:val="FF0000"/>
                          <w:szCs w:val="20"/>
                        </w:rPr>
                      </w:rPrChange>
                    </w:rPr>
                  </w:pPr>
                  <w:ins w:id="1551" w:author="VOGEDES, JEROME O" w:date="2025-04-28T14:55:00Z">
                    <w:r w:rsidRPr="000D077A">
                      <w:rPr>
                        <w:rFonts w:ascii="Times New Roman" w:eastAsia="DengXian" w:hAnsi="Times New Roman"/>
                        <w:i/>
                        <w:iCs/>
                        <w:szCs w:val="20"/>
                        <w:rPrChange w:id="1552"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553" w:author="VOGEDES, JEROME O" w:date="2025-04-28T14:55:00Z"/>
                      <w:rFonts w:ascii="Times New Roman" w:eastAsia="DengXian" w:hAnsi="Times New Roman"/>
                      <w:i/>
                      <w:iCs/>
                      <w:szCs w:val="20"/>
                      <w:rPrChange w:id="1554" w:author="VOGEDES, JEROME O" w:date="2025-04-28T14:58:00Z">
                        <w:rPr>
                          <w:ins w:id="1555" w:author="VOGEDES, JEROME O" w:date="2025-04-28T14:55:00Z"/>
                          <w:rFonts w:ascii="Times New Roman" w:eastAsia="DengXian" w:hAnsi="Times New Roman"/>
                          <w:i/>
                          <w:iCs/>
                          <w:color w:val="FF0000"/>
                          <w:szCs w:val="20"/>
                        </w:rPr>
                      </w:rPrChange>
                    </w:rPr>
                  </w:pPr>
                  <w:ins w:id="1556" w:author="VOGEDES, JEROME O" w:date="2025-04-28T14:55:00Z">
                    <w:r w:rsidRPr="000D077A">
                      <w:rPr>
                        <w:rFonts w:ascii="Times New Roman" w:eastAsia="DengXian" w:hAnsi="Times New Roman"/>
                        <w:i/>
                        <w:iCs/>
                        <w:szCs w:val="20"/>
                        <w:rPrChange w:id="1557"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58" w:author="VOGEDES, JEROME O" w:date="2025-04-28T14:55:00Z"/>
                      <w:rFonts w:ascii="Times New Roman" w:eastAsia="DengXian" w:hAnsi="Times New Roman"/>
                      <w:i/>
                      <w:iCs/>
                      <w:szCs w:val="20"/>
                      <w:rPrChange w:id="1559" w:author="VOGEDES, JEROME O" w:date="2025-04-28T14:58:00Z">
                        <w:rPr>
                          <w:ins w:id="1560" w:author="VOGEDES, JEROME O" w:date="2025-04-28T14:55:00Z"/>
                          <w:rFonts w:ascii="Times New Roman" w:eastAsia="DengXian" w:hAnsi="Times New Roman"/>
                          <w:i/>
                          <w:iCs/>
                          <w:color w:val="FF0000"/>
                          <w:szCs w:val="20"/>
                        </w:rPr>
                      </w:rPrChange>
                    </w:rPr>
                  </w:pPr>
                  <w:ins w:id="1561" w:author="VOGEDES, JEROME O" w:date="2025-04-28T14:55:00Z">
                    <w:r w:rsidRPr="000D077A">
                      <w:rPr>
                        <w:rFonts w:ascii="Times New Roman" w:eastAsia="DengXian" w:hAnsi="Times New Roman"/>
                        <w:i/>
                        <w:iCs/>
                        <w:szCs w:val="20"/>
                        <w:rPrChange w:id="1562"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563" w:author="VOGEDES, JEROME O" w:date="2025-04-28T14:55:00Z"/>
                      <w:rFonts w:ascii="Times New Roman" w:eastAsia="DengXian" w:hAnsi="Times New Roman"/>
                      <w:i/>
                      <w:iCs/>
                      <w:szCs w:val="20"/>
                      <w:rPrChange w:id="1564" w:author="VOGEDES, JEROME O" w:date="2025-04-28T14:58:00Z">
                        <w:rPr>
                          <w:ins w:id="1565" w:author="VOGEDES, JEROME O" w:date="2025-04-28T14:55:00Z"/>
                          <w:rFonts w:ascii="Times New Roman" w:eastAsia="DengXian" w:hAnsi="Times New Roman"/>
                          <w:i/>
                          <w:iCs/>
                          <w:color w:val="FF0000"/>
                          <w:szCs w:val="20"/>
                        </w:rPr>
                      </w:rPrChange>
                    </w:rPr>
                  </w:pPr>
                  <w:ins w:id="1566" w:author="VOGEDES, JEROME O" w:date="2025-04-28T14:55:00Z">
                    <w:r w:rsidRPr="000D077A">
                      <w:rPr>
                        <w:rFonts w:ascii="Times New Roman" w:eastAsia="DengXian" w:hAnsi="Times New Roman"/>
                        <w:i/>
                        <w:iCs/>
                        <w:szCs w:val="20"/>
                        <w:rPrChange w:id="1567"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568" w:author="VOGEDES, JEROME O" w:date="2025-04-28T14:55:00Z"/>
                      <w:rFonts w:ascii="Times New Roman" w:eastAsia="DengXian" w:hAnsi="Times New Roman"/>
                      <w:i/>
                      <w:iCs/>
                      <w:szCs w:val="20"/>
                      <w:rPrChange w:id="1569" w:author="VOGEDES, JEROME O" w:date="2025-04-28T14:58:00Z">
                        <w:rPr>
                          <w:ins w:id="1570" w:author="VOGEDES, JEROME O" w:date="2025-04-28T14:55:00Z"/>
                          <w:rFonts w:ascii="Times New Roman" w:eastAsia="DengXian" w:hAnsi="Times New Roman"/>
                          <w:i/>
                          <w:iCs/>
                          <w:color w:val="FF0000"/>
                          <w:szCs w:val="20"/>
                        </w:rPr>
                      </w:rPrChange>
                    </w:rPr>
                  </w:pPr>
                  <w:ins w:id="1571" w:author="VOGEDES, JEROME O" w:date="2025-04-28T14:55:00Z">
                    <w:r w:rsidRPr="000D077A">
                      <w:rPr>
                        <w:rFonts w:ascii="Times New Roman" w:eastAsia="DengXian" w:hAnsi="Times New Roman"/>
                        <w:i/>
                        <w:iCs/>
                        <w:szCs w:val="20"/>
                        <w:rPrChange w:id="1572"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573" w:author="VOGEDES, JEROME O" w:date="2025-04-28T14:55:00Z"/>
                      <w:rFonts w:ascii="Times New Roman" w:eastAsia="DengXian" w:hAnsi="Times New Roman"/>
                      <w:i/>
                      <w:iCs/>
                      <w:szCs w:val="20"/>
                      <w:rPrChange w:id="1574" w:author="VOGEDES, JEROME O" w:date="2025-04-28T14:58:00Z">
                        <w:rPr>
                          <w:ins w:id="1575" w:author="VOGEDES, JEROME O" w:date="2025-04-28T14:55:00Z"/>
                          <w:rFonts w:ascii="Times New Roman" w:eastAsia="DengXian" w:hAnsi="Times New Roman"/>
                          <w:i/>
                          <w:iCs/>
                          <w:color w:val="FF0000"/>
                          <w:szCs w:val="20"/>
                        </w:rPr>
                      </w:rPrChange>
                    </w:rPr>
                  </w:pPr>
                  <w:ins w:id="1576" w:author="VOGEDES, JEROME O" w:date="2025-04-28T14:55:00Z">
                    <w:r w:rsidRPr="000D077A">
                      <w:rPr>
                        <w:rFonts w:ascii="Times New Roman" w:eastAsia="DengXian" w:hAnsi="Times New Roman"/>
                        <w:i/>
                        <w:iCs/>
                        <w:szCs w:val="20"/>
                        <w:rPrChange w:id="1577"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578" w:author="VOGEDES, JEROME O" w:date="2025-04-28T14:55:00Z"/>
                      <w:rFonts w:ascii="Times New Roman" w:eastAsia="DengXian" w:hAnsi="Times New Roman"/>
                      <w:i/>
                      <w:iCs/>
                      <w:szCs w:val="20"/>
                      <w:rPrChange w:id="1579" w:author="VOGEDES, JEROME O" w:date="2025-04-28T14:58:00Z">
                        <w:rPr>
                          <w:ins w:id="1580" w:author="VOGEDES, JEROME O" w:date="2025-04-28T14:55:00Z"/>
                          <w:rFonts w:ascii="Times New Roman" w:eastAsia="DengXian" w:hAnsi="Times New Roman"/>
                          <w:i/>
                          <w:iCs/>
                          <w:color w:val="FF0000"/>
                          <w:szCs w:val="20"/>
                        </w:rPr>
                      </w:rPrChange>
                    </w:rPr>
                  </w:pPr>
                  <w:ins w:id="1581"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582" w:author="VOGEDES, JEROME O" w:date="2025-04-28T14:55:00Z"/>
                      <w:rFonts w:ascii="Times New Roman" w:eastAsia="DengXian" w:hAnsi="Times New Roman"/>
                      <w:i/>
                      <w:iCs/>
                      <w:color w:val="FF0000"/>
                      <w:szCs w:val="20"/>
                    </w:rPr>
                  </w:pPr>
                  <w:ins w:id="1583" w:author="VOGEDES, JEROME O" w:date="2025-04-28T14:55:00Z">
                    <w:r>
                      <w:rPr>
                        <w:i/>
                        <w:iCs/>
                      </w:rPr>
                      <w:t>[-45°,45°]</w:t>
                    </w:r>
                  </w:ins>
                </w:p>
              </w:tc>
            </w:tr>
            <w:tr w:rsidR="007400AD" w14:paraId="58BA267B" w14:textId="77777777" w:rsidTr="008E4837">
              <w:trPr>
                <w:trHeight w:val="366"/>
                <w:jc w:val="center"/>
                <w:ins w:id="158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585" w:author="VOGEDES, JEROME O" w:date="2025-04-28T14:55:00Z"/>
                      <w:rFonts w:ascii="Times New Roman" w:eastAsia="DengXian" w:hAnsi="Times New Roman"/>
                      <w:i/>
                      <w:iCs/>
                      <w:szCs w:val="20"/>
                      <w:rPrChange w:id="1586" w:author="VOGEDES, JEROME O" w:date="2025-04-28T14:58:00Z">
                        <w:rPr>
                          <w:ins w:id="1587" w:author="VOGEDES, JEROME O" w:date="2025-04-28T14:55:00Z"/>
                          <w:rFonts w:ascii="Times New Roman" w:eastAsia="DengXian" w:hAnsi="Times New Roman"/>
                          <w:i/>
                          <w:iCs/>
                          <w:color w:val="FF0000"/>
                          <w:szCs w:val="20"/>
                        </w:rPr>
                      </w:rPrChange>
                    </w:rPr>
                  </w:pPr>
                  <w:ins w:id="1588" w:author="VOGEDES, JEROME O" w:date="2025-04-28T14:55:00Z">
                    <w:r w:rsidRPr="000D077A">
                      <w:rPr>
                        <w:rFonts w:ascii="Times New Roman" w:eastAsia="DengXian" w:hAnsi="Times New Roman"/>
                        <w:i/>
                        <w:iCs/>
                        <w:szCs w:val="20"/>
                        <w:rPrChange w:id="1589"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590" w:author="VOGEDES, JEROME O" w:date="2025-04-28T14:55:00Z"/>
                      <w:rFonts w:ascii="Times New Roman" w:eastAsia="DengXian" w:hAnsi="Times New Roman"/>
                      <w:i/>
                      <w:iCs/>
                      <w:szCs w:val="20"/>
                      <w:rPrChange w:id="1591" w:author="VOGEDES, JEROME O" w:date="2025-04-28T14:58:00Z">
                        <w:rPr>
                          <w:ins w:id="1592" w:author="VOGEDES, JEROME O" w:date="2025-04-28T14:55:00Z"/>
                          <w:rFonts w:ascii="Times New Roman" w:eastAsia="DengXian" w:hAnsi="Times New Roman"/>
                          <w:i/>
                          <w:iCs/>
                          <w:color w:val="FF0000"/>
                          <w:szCs w:val="20"/>
                        </w:rPr>
                      </w:rPrChange>
                    </w:rPr>
                  </w:pPr>
                  <w:ins w:id="1593" w:author="VOGEDES, JEROME O" w:date="2025-04-28T14:55:00Z">
                    <w:r w:rsidRPr="000D077A">
                      <w:rPr>
                        <w:rFonts w:ascii="Times New Roman" w:eastAsia="DengXian" w:hAnsi="Times New Roman"/>
                        <w:i/>
                        <w:iCs/>
                        <w:szCs w:val="20"/>
                        <w:rPrChange w:id="1594"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595" w:author="VOGEDES, JEROME O" w:date="2025-04-28T14:55:00Z"/>
                      <w:rFonts w:ascii="Times New Roman" w:eastAsia="DengXian" w:hAnsi="Times New Roman"/>
                      <w:i/>
                      <w:iCs/>
                      <w:szCs w:val="20"/>
                      <w:rPrChange w:id="1596" w:author="VOGEDES, JEROME O" w:date="2025-04-28T14:58:00Z">
                        <w:rPr>
                          <w:ins w:id="1597" w:author="VOGEDES, JEROME O" w:date="2025-04-28T14:55:00Z"/>
                          <w:rFonts w:ascii="Times New Roman" w:eastAsia="DengXian" w:hAnsi="Times New Roman"/>
                          <w:i/>
                          <w:iCs/>
                          <w:color w:val="FF0000"/>
                          <w:szCs w:val="20"/>
                        </w:rPr>
                      </w:rPrChange>
                    </w:rPr>
                  </w:pPr>
                  <w:ins w:id="1598" w:author="VOGEDES, JEROME O" w:date="2025-04-28T14:55:00Z">
                    <w:r w:rsidRPr="000D077A">
                      <w:rPr>
                        <w:rFonts w:ascii="Times New Roman" w:eastAsia="DengXian" w:hAnsi="Times New Roman"/>
                        <w:i/>
                        <w:iCs/>
                        <w:szCs w:val="20"/>
                        <w:rPrChange w:id="1599"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00" w:author="VOGEDES, JEROME O" w:date="2025-04-28T14:55:00Z"/>
                      <w:rFonts w:ascii="Times New Roman" w:eastAsia="DengXian" w:hAnsi="Times New Roman"/>
                      <w:i/>
                      <w:iCs/>
                      <w:szCs w:val="20"/>
                      <w:rPrChange w:id="1601" w:author="VOGEDES, JEROME O" w:date="2025-04-28T14:58:00Z">
                        <w:rPr>
                          <w:ins w:id="1602" w:author="VOGEDES, JEROME O" w:date="2025-04-28T14:55:00Z"/>
                          <w:rFonts w:ascii="Times New Roman" w:eastAsia="DengXian" w:hAnsi="Times New Roman"/>
                          <w:i/>
                          <w:iCs/>
                          <w:color w:val="FF0000"/>
                          <w:szCs w:val="20"/>
                        </w:rPr>
                      </w:rPrChange>
                    </w:rPr>
                  </w:pPr>
                  <w:ins w:id="1603" w:author="VOGEDES, JEROME O" w:date="2025-04-28T14:55:00Z">
                    <w:r w:rsidRPr="000D077A">
                      <w:rPr>
                        <w:rFonts w:ascii="Times New Roman" w:eastAsia="DengXian" w:hAnsi="Times New Roman"/>
                        <w:i/>
                        <w:iCs/>
                        <w:szCs w:val="20"/>
                        <w:rPrChange w:id="1604"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05" w:author="VOGEDES, JEROME O" w:date="2025-04-28T14:55:00Z"/>
                      <w:rFonts w:ascii="Times New Roman" w:eastAsia="DengXian" w:hAnsi="Times New Roman"/>
                      <w:i/>
                      <w:iCs/>
                      <w:szCs w:val="20"/>
                      <w:rPrChange w:id="1606" w:author="VOGEDES, JEROME O" w:date="2025-04-28T14:58:00Z">
                        <w:rPr>
                          <w:ins w:id="1607" w:author="VOGEDES, JEROME O" w:date="2025-04-28T14:55:00Z"/>
                          <w:rFonts w:ascii="Times New Roman" w:eastAsia="DengXian" w:hAnsi="Times New Roman"/>
                          <w:i/>
                          <w:iCs/>
                          <w:color w:val="FF0000"/>
                          <w:szCs w:val="20"/>
                        </w:rPr>
                      </w:rPrChange>
                    </w:rPr>
                  </w:pPr>
                  <w:ins w:id="1608" w:author="VOGEDES, JEROME O" w:date="2025-04-28T14:55:00Z">
                    <w:r w:rsidRPr="000D077A">
                      <w:rPr>
                        <w:rFonts w:ascii="Times New Roman" w:eastAsia="DengXian" w:hAnsi="Times New Roman"/>
                        <w:i/>
                        <w:iCs/>
                        <w:szCs w:val="20"/>
                        <w:rPrChange w:id="1609"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10" w:author="VOGEDES, JEROME O" w:date="2025-04-28T14:55:00Z"/>
                      <w:rFonts w:ascii="Times New Roman" w:eastAsia="DengXian" w:hAnsi="Times New Roman"/>
                      <w:i/>
                      <w:iCs/>
                      <w:szCs w:val="20"/>
                      <w:rPrChange w:id="1611" w:author="VOGEDES, JEROME O" w:date="2025-04-28T14:58:00Z">
                        <w:rPr>
                          <w:ins w:id="1612" w:author="VOGEDES, JEROME O" w:date="2025-04-28T14:55:00Z"/>
                          <w:rFonts w:ascii="Times New Roman" w:eastAsia="DengXian" w:hAnsi="Times New Roman"/>
                          <w:i/>
                          <w:iCs/>
                          <w:color w:val="FF0000"/>
                          <w:szCs w:val="20"/>
                        </w:rPr>
                      </w:rPrChange>
                    </w:rPr>
                  </w:pPr>
                  <w:ins w:id="1613" w:author="VOGEDES, JEROME O" w:date="2025-04-28T14:55:00Z">
                    <w:r w:rsidRPr="000D077A">
                      <w:rPr>
                        <w:rFonts w:ascii="Times New Roman" w:eastAsia="DengXian" w:hAnsi="Times New Roman"/>
                        <w:i/>
                        <w:iCs/>
                        <w:szCs w:val="20"/>
                        <w:rPrChange w:id="1614"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15" w:author="VOGEDES, JEROME O" w:date="2025-04-28T14:55:00Z"/>
                      <w:rFonts w:ascii="Times New Roman" w:eastAsia="DengXian" w:hAnsi="Times New Roman"/>
                      <w:i/>
                      <w:iCs/>
                      <w:szCs w:val="20"/>
                      <w:rPrChange w:id="1616" w:author="VOGEDES, JEROME O" w:date="2025-04-28T14:58:00Z">
                        <w:rPr>
                          <w:ins w:id="1617" w:author="VOGEDES, JEROME O" w:date="2025-04-28T14:55:00Z"/>
                          <w:rFonts w:ascii="Times New Roman" w:eastAsia="DengXian" w:hAnsi="Times New Roman"/>
                          <w:i/>
                          <w:iCs/>
                          <w:color w:val="FF0000"/>
                          <w:szCs w:val="20"/>
                        </w:rPr>
                      </w:rPrChange>
                    </w:rPr>
                  </w:pPr>
                  <w:ins w:id="1618" w:author="VOGEDES, JEROME O" w:date="2025-04-28T14:55:00Z">
                    <w:r w:rsidRPr="000D077A">
                      <w:rPr>
                        <w:rFonts w:ascii="Times New Roman" w:eastAsia="DengXian" w:hAnsi="Times New Roman"/>
                        <w:i/>
                        <w:iCs/>
                        <w:szCs w:val="20"/>
                        <w:rPrChange w:id="1619"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20" w:author="VOGEDES, JEROME O" w:date="2025-04-28T14:55:00Z"/>
                      <w:rFonts w:ascii="Times New Roman" w:eastAsia="DengXian" w:hAnsi="Times New Roman"/>
                      <w:i/>
                      <w:iCs/>
                      <w:szCs w:val="20"/>
                      <w:rPrChange w:id="1621" w:author="VOGEDES, JEROME O" w:date="2025-04-28T14:58:00Z">
                        <w:rPr>
                          <w:ins w:id="1622" w:author="VOGEDES, JEROME O" w:date="2025-04-28T14:55:00Z"/>
                          <w:rFonts w:ascii="Times New Roman" w:eastAsia="DengXian" w:hAnsi="Times New Roman"/>
                          <w:i/>
                          <w:iCs/>
                          <w:color w:val="FF0000"/>
                          <w:szCs w:val="20"/>
                        </w:rPr>
                      </w:rPrChange>
                    </w:rPr>
                  </w:pPr>
                  <w:ins w:id="1623"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24" w:author="VOGEDES, JEROME O" w:date="2025-04-28T14:55:00Z"/>
                      <w:rFonts w:ascii="Times New Roman" w:eastAsia="DengXian" w:hAnsi="Times New Roman"/>
                      <w:i/>
                      <w:iCs/>
                      <w:color w:val="FF0000"/>
                      <w:szCs w:val="20"/>
                    </w:rPr>
                  </w:pPr>
                  <w:ins w:id="1625" w:author="VOGEDES, JEROME O" w:date="2025-04-28T14:55:00Z">
                    <w:r>
                      <w:rPr>
                        <w:rFonts w:ascii="Times New Roman" w:hAnsi="Times New Roman"/>
                        <w:i/>
                        <w:iCs/>
                      </w:rPr>
                      <w:t>[0°,360°]</w:t>
                    </w:r>
                  </w:ins>
                </w:p>
              </w:tc>
            </w:tr>
          </w:tbl>
          <w:p w14:paraId="786329ED" w14:textId="77777777" w:rsidR="007400AD" w:rsidRDefault="007400AD" w:rsidP="007400AD">
            <w:pPr>
              <w:pStyle w:val="ListParagraph"/>
              <w:numPr>
                <w:ilvl w:val="1"/>
                <w:numId w:val="24"/>
              </w:numPr>
              <w:suppressAutoHyphens w:val="0"/>
              <w:autoSpaceDN w:val="0"/>
              <w:rPr>
                <w:ins w:id="1626" w:author="VOGEDES, JEROME O" w:date="2025-04-28T14:55:00Z"/>
                <w:rFonts w:ascii="Malgun Gothic" w:hAnsi="Malgun Gothic" w:cs="SimSun"/>
                <w:sz w:val="22"/>
                <w:szCs w:val="22"/>
                <w:lang w:val="en-US" w:eastAsia="ja-JP"/>
              </w:rPr>
            </w:pPr>
            <w:ins w:id="1627" w:author="VOGEDES, JEROME O" w:date="2025-04-28T14:55:00Z">
              <w:r>
                <w:rPr>
                  <w:rFonts w:ascii="Times New Roman" w:hAnsi="Times New Roman"/>
                  <w:lang w:eastAsia="ja-JP"/>
                </w:rPr>
                <w:t xml:space="preserve">When </w:t>
              </w:r>
            </w:ins>
            <m:oMath>
              <m:r>
                <w:ins w:id="1628" w:author="VOGEDES, JEROME O" w:date="2025-04-28T14:55:00Z">
                  <m:rPr>
                    <m:sty m:val="b"/>
                  </m:rPr>
                  <w:rPr>
                    <w:rFonts w:ascii="Cambria Math" w:hAnsi="Cambria Math"/>
                    <w:lang w:eastAsia="ja-JP"/>
                  </w:rPr>
                  <m:t>θ</m:t>
                </w:ins>
              </m:r>
            </m:oMath>
            <w:ins w:id="1629"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630" w:author="VOGEDES, JEROME O" w:date="2025-04-28T14:55:00Z">
                      <w:rPr>
                        <w:rFonts w:ascii="Cambria Math" w:eastAsia="Malgun Gothic" w:hAnsi="Cambria Math" w:cs="SimSun"/>
                        <w:sz w:val="22"/>
                        <w:szCs w:val="22"/>
                        <w:lang w:eastAsia="ja-JP"/>
                      </w:rPr>
                    </w:ins>
                  </m:ctrlPr>
                </m:sSubPr>
                <m:e>
                  <m:sSup>
                    <m:sSupPr>
                      <m:ctrlPr>
                        <w:ins w:id="1631" w:author="VOGEDES, JEROME O" w:date="2025-04-28T14:55:00Z">
                          <w:rPr>
                            <w:rFonts w:ascii="Cambria Math" w:eastAsia="Malgun Gothic" w:hAnsi="Cambria Math" w:cs="SimSun"/>
                            <w:sz w:val="22"/>
                            <w:szCs w:val="22"/>
                            <w:lang w:eastAsia="ja-JP"/>
                          </w:rPr>
                        </w:ins>
                      </m:ctrlPr>
                    </m:sSupPr>
                    <m:e>
                      <m:r>
                        <w:ins w:id="1632" w:author="VOGEDES, JEROME O" w:date="2025-04-28T14:55:00Z">
                          <m:rPr>
                            <m:sty m:val="bi"/>
                          </m:rPr>
                          <w:rPr>
                            <w:rFonts w:ascii="Cambria Math" w:hAnsi="Cambria Math"/>
                            <w:lang w:eastAsia="ja-JP"/>
                          </w:rPr>
                          <m:t>σ</m:t>
                        </w:ins>
                      </m:r>
                    </m:e>
                    <m:sup>
                      <m:r>
                        <w:ins w:id="1633" w:author="VOGEDES, JEROME O" w:date="2025-04-28T14:55:00Z">
                          <m:rPr>
                            <m:sty m:val="bi"/>
                          </m:rPr>
                          <w:rPr>
                            <w:rFonts w:ascii="Cambria Math" w:hAnsi="Cambria Math"/>
                            <w:lang w:eastAsia="ja-JP"/>
                          </w:rPr>
                          <m:t>H</m:t>
                        </w:ins>
                      </m:r>
                    </m:sup>
                  </m:sSup>
                </m:e>
                <m:sub>
                  <m:r>
                    <w:ins w:id="1634" w:author="VOGEDES, JEROME O" w:date="2025-04-28T14:55:00Z">
                      <m:rPr>
                        <m:nor/>
                      </m:rPr>
                      <w:rPr>
                        <w:rFonts w:ascii="Times New Roman" w:hAnsi="Times New Roman"/>
                        <w:lang w:eastAsia="ja-JP"/>
                      </w:rPr>
                      <m:t>dB</m:t>
                    </w:ins>
                  </m:r>
                </m:sub>
              </m:sSub>
              <m:d>
                <m:dPr>
                  <m:ctrlPr>
                    <w:ins w:id="1635" w:author="VOGEDES, JEROME O" w:date="2025-04-28T14:55:00Z">
                      <w:rPr>
                        <w:rFonts w:ascii="Cambria Math" w:eastAsia="Malgun Gothic" w:hAnsi="Cambria Math" w:cs="SimSun"/>
                        <w:sz w:val="22"/>
                        <w:szCs w:val="22"/>
                        <w:lang w:eastAsia="ja-JP"/>
                      </w:rPr>
                    </w:ins>
                  </m:ctrlPr>
                </m:dPr>
                <m:e>
                  <m:r>
                    <w:ins w:id="1636" w:author="VOGEDES, JEROME O" w:date="2025-04-28T14:55:00Z">
                      <m:rPr>
                        <m:sty m:val="b"/>
                      </m:rPr>
                      <w:rPr>
                        <w:rFonts w:ascii="Cambria Math" w:eastAsia="MS Mincho" w:hAnsi="Cambria Math" w:cs="MS Mincho" w:hint="eastAsia"/>
                        <w:lang w:eastAsia="ja-JP"/>
                      </w:rPr>
                      <m:t> </m:t>
                    </w:ins>
                  </m:r>
                  <m:r>
                    <w:ins w:id="1637" w:author="VOGEDES, JEROME O" w:date="2025-04-28T14:55:00Z">
                      <m:rPr>
                        <m:sty m:val="bi"/>
                      </m:rPr>
                      <w:rPr>
                        <w:rFonts w:ascii="Cambria Math" w:hAnsi="Cambria Math"/>
                        <w:lang w:eastAsia="ja-JP"/>
                      </w:rPr>
                      <m:t>φ</m:t>
                    </w:ins>
                  </m:r>
                </m:e>
              </m:d>
              <m:r>
                <w:ins w:id="1638" w:author="VOGEDES, JEROME O" w:date="2025-04-28T14:55:00Z">
                  <m:rPr>
                    <m:sty m:val="b"/>
                  </m:rPr>
                  <w:rPr>
                    <w:rFonts w:ascii="Cambria Math" w:hAnsi="Cambria Math"/>
                    <w:lang w:eastAsia="ja-JP"/>
                  </w:rPr>
                  <m:t>=0</m:t>
                </w:ins>
              </m:r>
            </m:oMath>
          </w:p>
          <w:p w14:paraId="0F4C62DC" w14:textId="77777777" w:rsidR="007400AD" w:rsidRDefault="007400AD" w:rsidP="008E4837">
            <w:pPr>
              <w:rPr>
                <w:ins w:id="1639" w:author="VOGEDES, JEROME O" w:date="2025-04-28T14:56:00Z"/>
                <w:rFonts w:ascii="Times New Roman" w:hAnsi="Times New Roman"/>
                <w:lang w:eastAsia="ja-JP"/>
              </w:rPr>
            </w:pPr>
          </w:p>
          <w:p w14:paraId="00794BD8" w14:textId="77777777" w:rsidR="007400AD" w:rsidRDefault="007400AD" w:rsidP="008E4837">
            <w:pPr>
              <w:rPr>
                <w:ins w:id="1640" w:author="VOGEDES, JEROME O" w:date="2025-04-28T14:55:00Z"/>
                <w:lang w:val="en-US"/>
              </w:rPr>
            </w:pPr>
            <w:ins w:id="1641"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642" w:author="VOGEDES, JEROME O" w:date="2025-04-28T14:46:00Z">
              <w:r w:rsidRPr="004964EB">
                <w:rPr>
                  <w:rFonts w:ascii="Times New Roman" w:hAnsi="Times New Roman"/>
                  <w:szCs w:val="20"/>
                </w:rPr>
                <w:t>Table 7.6.9-1</w:t>
              </w:r>
            </w:ins>
            <w:del w:id="1643"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1644"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1645" w:author="VOGEDES, JEROME O" w:date="2025-04-29T06:18:00Z">
              <w:r w:rsidRPr="00B2319A" w:rsidDel="00E70800">
                <w:rPr>
                  <w:rFonts w:eastAsia="DengXian" w:cs="Times"/>
                  <w:szCs w:val="20"/>
                  <w:lang w:val="en-US" w:eastAsia="zh-CN"/>
                </w:rPr>
                <w:delText>bellow</w:delText>
              </w:r>
            </w:del>
            <w:ins w:id="1646"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w:r w:rsidRPr="00B2319A">
              <w:rPr>
                <w:rFonts w:eastAsia="SimSun" w:cs="Times"/>
                <w:szCs w:val="20"/>
              </w:rPr>
              <w:lastRenderedPageBreak/>
              <w:t>(</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1647"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648" w:author="Huawei" w:date="2025-04-28T19:01:00Z"/>
                <w:rFonts w:eastAsia="DengXian" w:cs="Times"/>
                <w:szCs w:val="20"/>
                <w:lang w:eastAsia="zh-CN"/>
              </w:rPr>
            </w:pPr>
            <w:ins w:id="1649" w:author="Huawei" w:date="2025-04-28T19:01:00Z">
              <w:r>
                <w:rPr>
                  <w:rFonts w:eastAsia="DengXian" w:cs="Times" w:hint="eastAsia"/>
                  <w:szCs w:val="20"/>
                  <w:lang w:eastAsia="zh-CN"/>
                </w:rPr>
                <w:t>F</w:t>
              </w:r>
              <w:r>
                <w:rPr>
                  <w:rFonts w:eastAsia="DengXian" w:cs="Times"/>
                  <w:szCs w:val="20"/>
                  <w:lang w:eastAsia="zh-CN"/>
                </w:rPr>
                <w:t>or FR2 ISD=250</w:t>
              </w:r>
            </w:ins>
            <w:ins w:id="1650" w:author="Huawei" w:date="2025-04-28T19:02:00Z">
              <w:r>
                <w:rPr>
                  <w:rFonts w:eastAsia="DengXian" w:cs="Times"/>
                  <w:szCs w:val="20"/>
                  <w:lang w:eastAsia="zh-CN"/>
                </w:rPr>
                <w:t>m</w:t>
              </w:r>
            </w:ins>
            <w:ins w:id="1651" w:author="Huawei" w:date="2025-04-28T19:01:00Z">
              <w:r>
                <w:rPr>
                  <w:rFonts w:eastAsia="DengXian" w:cs="Times"/>
                  <w:szCs w:val="20"/>
                  <w:lang w:eastAsia="zh-CN"/>
                </w:rPr>
                <w:t xml:space="preserve">, the cell layout is </w:t>
              </w:r>
            </w:ins>
            <w:ins w:id="1652"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1653" w:author="Huawei" w:date="2025-04-28T19:02:00Z">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654"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655" w:author="Huawei" w:date="2025-04-28T19:54:00Z"/>
                <w:lang w:val="en-US"/>
              </w:rPr>
            </w:pPr>
            <w:ins w:id="1656"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657"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58"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59" w:author="VOGEDES, JEROME O" w:date="2025-04-29T06:28:00Z"/>
                <w:rFonts w:eastAsia="DengXian" w:cs="Times"/>
                <w:szCs w:val="20"/>
                <w:lang w:eastAsia="zh-CN"/>
              </w:rPr>
            </w:pPr>
            <w:del w:id="1660" w:author="VOGEDES, JEROME O" w:date="2025-04-29T06:28:00Z">
              <w:r w:rsidRPr="00B2319A" w:rsidDel="00824FDA">
                <w:rPr>
                  <w:rFonts w:eastAsia="DengXian"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661" w:author="VOGEDES, JEROME O" w:date="2025-04-29T06:28:00Z"/>
                <w:rFonts w:eastAsiaTheme="minorEastAsia" w:cs="Times"/>
                <w:szCs w:val="20"/>
              </w:rPr>
            </w:pPr>
            <w:del w:id="1662"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35" type="#_x0000_t75" style="width:6.9pt;height:14.4pt" o:ole="">
                        <v:imagedata r:id="rId69" o:title=""/>
                      </v:shape>
                      <o:OLEObject Type="Embed" ProgID="Equation.3" ShapeID="_x0000_i1035" DrawAspect="Content" ObjectID="_1817447149" r:id="rId70"/>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6" type="#_x0000_t75" style="width:6.9pt;height:14.4pt" o:ole="">
                        <v:imagedata r:id="rId71" o:title=""/>
                      </v:shape>
                      <o:OLEObject Type="Embed" ProgID="Equation.3" ShapeID="_x0000_i1036" DrawAspect="Content" ObjectID="_1817447150" r:id="rId72"/>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7" type="#_x0000_t75" style="width:6.9pt;height:14.4pt" o:ole="">
                        <v:imagedata r:id="rId73" o:title=""/>
                      </v:shape>
                      <o:OLEObject Type="Embed" ProgID="Equation.3" ShapeID="_x0000_i1037" DrawAspect="Content" ObjectID="_1817447151" r:id="rId74"/>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8" type="#_x0000_t75" style="width:6.9pt;height:14.4pt" o:ole="">
                        <v:imagedata r:id="rId75" o:title=""/>
                      </v:shape>
                      <o:OLEObject Type="Embed" ProgID="Equation.3" ShapeID="_x0000_i1038" DrawAspect="Content" ObjectID="_1817447152" r:id="rId76"/>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667BCF" w:rsidRDefault="007400AD">
            <w:pPr>
              <w:suppressAutoHyphens w:val="0"/>
              <w:contextualSpacing/>
              <w:rPr>
                <w:ins w:id="1663" w:author="VOGEDES, JEROME O" w:date="2025-04-29T06:30:00Z"/>
                <w:rFonts w:eastAsia="DengXian" w:cs="Times"/>
                <w:b/>
                <w:szCs w:val="20"/>
                <w:rPrChange w:id="1664" w:author="VOGEDES, JEROME O" w:date="2025-04-29T06:30:00Z">
                  <w:rPr>
                    <w:ins w:id="1665" w:author="VOGEDES, JEROME O" w:date="2025-04-29T06:30:00Z"/>
                    <w:b/>
                  </w:rPr>
                </w:rPrChange>
              </w:rPr>
              <w:pPrChange w:id="1666" w:author="VOGEDES, JEROME O" w:date="2025-04-29T06:30:00Z">
                <w:pPr>
                  <w:pStyle w:val="ListParagraph"/>
                  <w:numPr>
                    <w:numId w:val="39"/>
                  </w:numPr>
                  <w:suppressAutoHyphens w:val="0"/>
                  <w:ind w:left="420" w:hanging="420"/>
                  <w:contextualSpacing/>
                </w:pPr>
              </w:pPrChange>
            </w:pPr>
            <w:ins w:id="1667" w:author="VOGEDES, JEROME O" w:date="2025-04-29T06:30:00Z">
              <w:r>
                <w:rPr>
                  <w:rFonts w:eastAsia="DengXian" w:cs="Times"/>
                  <w:szCs w:val="20"/>
                </w:rPr>
                <w:t>CDF curves:</w:t>
              </w:r>
            </w:ins>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ListParagraph"/>
              <w:widowControl w:val="0"/>
              <w:numPr>
                <w:ilvl w:val="0"/>
                <w:numId w:val="202"/>
              </w:numPr>
              <w:tabs>
                <w:tab w:val="left" w:pos="0"/>
              </w:tabs>
              <w:suppressAutoHyphens w:val="0"/>
              <w:spacing w:before="60"/>
              <w:rPr>
                <w:ins w:id="1668" w:author="VOGEDES, JEROME O" w:date="2025-04-29T06:30:00Z"/>
                <w:rFonts w:eastAsia="DengXian" w:cs="Times"/>
                <w:b/>
                <w:szCs w:val="20"/>
                <w:lang w:val="en-US"/>
                <w:rPrChange w:id="1669" w:author="VOGEDES, JEROME O" w:date="2025-04-29T06:30:00Z">
                  <w:rPr>
                    <w:ins w:id="1670" w:author="VOGEDES, JEROME O" w:date="2025-04-29T06:30:00Z"/>
                    <w:rFonts w:eastAsia="DengXian" w:cs="Times"/>
                    <w:b/>
                    <w:szCs w:val="20"/>
                  </w:rPr>
                </w:rPrChange>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ins w:id="1671" w:author="VOGEDES, JEROME O" w:date="2025-04-29T06:30:00Z"/>
                <w:rFonts w:eastAsia="DengXian" w:cs="Times"/>
                <w:szCs w:val="20"/>
                <w:lang w:val="en-US"/>
              </w:rPr>
            </w:pPr>
            <w:ins w:id="1672"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ListParagraph"/>
              <w:numPr>
                <w:ilvl w:val="0"/>
                <w:numId w:val="202"/>
              </w:numPr>
              <w:tabs>
                <w:tab w:val="left" w:pos="0"/>
              </w:tabs>
              <w:rPr>
                <w:ins w:id="1673" w:author="VOGEDES, JEROME O" w:date="2025-04-29T06:31:00Z"/>
                <w:b/>
                <w:lang w:val="en-US"/>
              </w:rPr>
            </w:pPr>
            <w:ins w:id="1674" w:author="VOGEDES, JEROME O" w:date="2025-04-29T06:31:00Z">
              <w:r w:rsidRPr="002E6EBD">
                <w:rPr>
                  <w:lang w:val="en-US"/>
                </w:rPr>
                <w:t xml:space="preserve">Coupling loss for target channel </w:t>
              </w:r>
            </w:ins>
          </w:p>
          <w:p w14:paraId="50B41831" w14:textId="77777777" w:rsidR="007400AD" w:rsidRPr="0027192D" w:rsidRDefault="007400AD">
            <w:pPr>
              <w:pStyle w:val="ListParagraph"/>
              <w:numPr>
                <w:ilvl w:val="0"/>
                <w:numId w:val="202"/>
              </w:numPr>
              <w:tabs>
                <w:tab w:val="left" w:pos="0"/>
              </w:tabs>
              <w:spacing w:before="0"/>
              <w:rPr>
                <w:rFonts w:eastAsiaTheme="minorEastAsia"/>
                <w:lang w:val="en-US"/>
                <w:rPrChange w:id="1675" w:author="VOGEDES, JEROME O" w:date="2025-04-29T06:31:00Z">
                  <w:rPr>
                    <w:lang w:val="en-US"/>
                  </w:rPr>
                </w:rPrChange>
              </w:rPr>
              <w:pPrChange w:id="1676" w:author="VOGEDES, JEROME O" w:date="2025-04-29T06:31:00Z">
                <w:pPr>
                  <w:pStyle w:val="ListParagraph"/>
                  <w:widowControl w:val="0"/>
                  <w:numPr>
                    <w:numId w:val="39"/>
                  </w:numPr>
                  <w:suppressAutoHyphens w:val="0"/>
                  <w:spacing w:before="60"/>
                  <w:ind w:left="420" w:hanging="420"/>
                </w:pPr>
              </w:pPrChange>
            </w:pPr>
            <w:ins w:id="1677"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678" w:author="VOGEDES, JEROME O" w:date="2025-04-29T06:32:00Z">
              <w:r>
                <w:rPr>
                  <w:rFonts w:ascii="Times New Roman" w:hAnsi="Times New Roman"/>
                  <w:szCs w:val="20"/>
                </w:rPr>
                <w:t>[</w:t>
              </w:r>
            </w:ins>
            <w:ins w:id="1679" w:author="VOGEDES, JEROME O" w:date="2025-04-29T06:31:00Z">
              <w:r w:rsidRPr="00FB7FE2">
                <w:rPr>
                  <w:rFonts w:ascii="Times New Roman" w:hAnsi="Times New Roman"/>
                  <w:szCs w:val="20"/>
                </w:rPr>
                <w:t>TR 25.996</w:t>
              </w:r>
            </w:ins>
            <w:ins w:id="1680" w:author="VOGEDES, JEROME O" w:date="2025-04-29T06:32:00Z">
              <w:r>
                <w:rPr>
                  <w:rFonts w:ascii="Times New Roman" w:hAnsi="Times New Roman"/>
                  <w:szCs w:val="20"/>
                </w:rPr>
                <w:t>, Annex A]</w:t>
              </w:r>
            </w:ins>
            <w:ins w:id="1681"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M,N</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P,Mg</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Ng;Mp</w:t>
            </w:r>
            <w:proofErr w:type="gramEnd"/>
            <w:r w:rsidRPr="00B65D50">
              <w:rPr>
                <w:rFonts w:ascii="Times New Roman" w:eastAsia="DengXian" w:hAnsi="Times New Roman"/>
                <w:szCs w:val="20"/>
                <w:lang w:val="en-US" w:eastAsia="zh-CN"/>
              </w:rPr>
              <w:t>,Np)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7"/>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w:t>
            </w:r>
            <w:proofErr w:type="gramStart"/>
            <w:r w:rsidRPr="00B65D50">
              <w:rPr>
                <w:rFonts w:ascii="Times New Roman" w:eastAsia="DengXian" w:hAnsi="Times New Roman"/>
                <w:szCs w:val="20"/>
                <w:lang w:val="en-US"/>
              </w:rPr>
              <w:t>1)m</w:t>
            </w:r>
            <w:proofErr w:type="gramEnd"/>
            <w:r w:rsidRPr="00B65D50">
              <w:rPr>
                <w:rFonts w:ascii="Times New Roman" w:eastAsia="DengXian"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9" type="#_x0000_t75" style="width:107.7pt;height:165.3pt" o:ole="">
                  <v:imagedata r:id="rId78" o:title=""/>
                </v:shape>
                <o:OLEObject Type="Embed" ProgID="Visio.Drawing.15" ShapeID="_x0000_i1039" DrawAspect="Content" ObjectID="_1817447153" r:id="rId79"/>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lastRenderedPageBreak/>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delay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AOA (for UT)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 xml:space="preserve">Cross-correlation coefficient of LOS/NLOS status of channel between link </w:t>
            </w:r>
            <w:proofErr w:type="gramStart"/>
            <w:r w:rsidRPr="00B65D50">
              <w:rPr>
                <w:rFonts w:ascii="Times New Roman" w:eastAsia="DengXian" w:hAnsi="Times New Roman"/>
                <w:szCs w:val="20"/>
              </w:rPr>
              <w:t>pairs(</w:t>
            </w:r>
            <w:proofErr w:type="gramEnd"/>
            <w:r w:rsidRPr="00B65D50">
              <w:rPr>
                <w:rFonts w:ascii="Times New Roman" w:eastAsia="DengXian"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0"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1"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682" w:author="VOGEDES, JEROME O" w:date="2025-05-17T23:31:00Z">
              <w:r>
                <w:rPr>
                  <w:rFonts w:ascii="Arial" w:hAnsi="Arial" w:cs="Arial"/>
                  <w:bCs/>
                  <w:iCs/>
                  <w:sz w:val="18"/>
                  <w:szCs w:val="18"/>
                  <w:lang w:val="sv-SE" w:eastAsia="zh-CN"/>
                </w:rPr>
                <w:delText xml:space="preserve">Rma </w:delText>
              </w:r>
            </w:del>
            <w:ins w:id="1683" w:author="VOGEDES, JEROME O" w:date="2025-05-17T23:31:00Z">
              <w:r>
                <w:rPr>
                  <w:rFonts w:ascii="Arial" w:hAnsi="Arial" w:cs="Arial"/>
                  <w:bCs/>
                  <w:iCs/>
                  <w:sz w:val="18"/>
                  <w:szCs w:val="18"/>
                  <w:lang w:val="sv-SE" w:eastAsia="zh-CN"/>
                </w:rPr>
                <w:t>R</w:t>
              </w:r>
            </w:ins>
            <w:ins w:id="1684" w:author="VOGEDES, JEROME O" w:date="2025-05-17T23:52:00Z">
              <w:r>
                <w:rPr>
                  <w:rFonts w:ascii="Arial" w:hAnsi="Arial" w:cs="Arial"/>
                  <w:bCs/>
                  <w:iCs/>
                  <w:sz w:val="18"/>
                  <w:szCs w:val="18"/>
                  <w:lang w:val="sv-SE" w:eastAsia="zh-CN"/>
                </w:rPr>
                <w:t>M</w:t>
              </w:r>
            </w:ins>
            <w:ins w:id="1685" w:author="VOGEDES, JEROME O" w:date="2025-05-17T23:31:00Z">
              <w:r>
                <w:rPr>
                  <w:rFonts w:ascii="Arial" w:hAnsi="Arial" w:cs="Arial"/>
                  <w:bCs/>
                  <w:iCs/>
                  <w:sz w:val="18"/>
                  <w:szCs w:val="18"/>
                  <w:lang w:val="sv-SE" w:eastAsia="zh-CN"/>
                </w:rPr>
                <w:t xml:space="preserve">a, SMa </w:t>
              </w:r>
            </w:ins>
            <w:del w:id="1686"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687"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688"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689"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690" w:author="VOGEDES, JEROME O" w:date="2025-05-18T00:05:00Z">
              <w:r>
                <w:t>C</w:t>
              </w:r>
            </w:ins>
            <w:ins w:id="1691" w:author="Moderator" w:date="2025-05-21T09:40:00Z">
              <w:r>
                <w:t>an be c</w:t>
              </w:r>
            </w:ins>
            <w:ins w:id="1692" w:author="VOGEDES, JEROME O" w:date="2025-05-17T23:51:00Z">
              <w:r>
                <w:t xml:space="preserve">onsidered </w:t>
              </w:r>
              <w:del w:id="1693" w:author="Moderator" w:date="2025-05-21T09:37:00Z">
                <w:r w:rsidDel="00164564">
                  <w:delText>for</w:delText>
                </w:r>
              </w:del>
            </w:ins>
            <w:ins w:id="1694" w:author="Moderator" w:date="2025-05-21T09:37:00Z">
              <w:r>
                <w:t>in</w:t>
              </w:r>
            </w:ins>
            <w:ins w:id="1695" w:author="VOGEDES, JEROME O" w:date="2025-05-17T23:51:00Z">
              <w:r>
                <w:t xml:space="preserve"> future evaluations</w:t>
              </w:r>
            </w:ins>
            <w:del w:id="1696"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697" w:author="VOGEDES, JEROME O" w:date="2025-05-20T12:43:00Z"/>
        </w:rPr>
      </w:pPr>
      <w:ins w:id="1698" w:author="VOGEDES, JEROME O" w:date="2025-05-20T12:44:00Z">
        <w:r w:rsidRPr="00164564">
          <w:t>NOTE1:</w:t>
        </w:r>
        <w:r w:rsidRPr="00164564">
          <w:tab/>
          <w:t>calibration for the UAV scenario</w:t>
        </w:r>
      </w:ins>
      <w:ins w:id="1699"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00" w:author="VOGEDES, JEROME O" w:date="2025-05-20T12:44:00Z">
        <w:r w:rsidRPr="00164564">
          <w:t xml:space="preserve">, but UMi-AV, </w:t>
        </w:r>
      </w:ins>
      <w:ins w:id="1701" w:author="VOGEDES, JEROME O" w:date="2025-05-20T12:45:00Z">
        <w:r w:rsidRPr="00164564">
          <w:t xml:space="preserve">RMa-AV, </w:t>
        </w:r>
      </w:ins>
      <w:ins w:id="1702" w:author="VOGEDES, JEROME O" w:date="2025-05-20T12:44:00Z">
        <w:r w:rsidRPr="00164564">
          <w:t xml:space="preserve">UMi, UMa, RMa, SMa can be considered for future evaluations of the </w:t>
        </w:r>
      </w:ins>
      <w:ins w:id="1703" w:author="VOGEDES, JEROME O" w:date="2025-05-20T12:45:00Z">
        <w:r w:rsidRPr="00164564">
          <w:t>UAV</w:t>
        </w:r>
      </w:ins>
      <w:ins w:id="1704" w:author="VOGEDES, JEROME O" w:date="2025-05-20T12:44:00Z">
        <w:r w:rsidRPr="00164564">
          <w:t xml:space="preserve"> sensing target scenarios.</w:t>
        </w:r>
      </w:ins>
    </w:p>
    <w:p w14:paraId="6BD72990" w14:textId="77777777" w:rsidR="007400AD" w:rsidRDefault="007400AD" w:rsidP="007400AD">
      <w:pPr>
        <w:spacing w:line="240" w:lineRule="atLeast"/>
        <w:rPr>
          <w:ins w:id="1705" w:author="Moderator" w:date="2025-05-21T09:38:00Z"/>
        </w:rPr>
      </w:pPr>
      <w:r w:rsidRPr="00EF5844">
        <w:t>NOTE</w:t>
      </w:r>
      <w:ins w:id="1706"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07" w:author="Moderator" w:date="2025-05-21T09:45:00Z"/>
        </w:rPr>
      </w:pPr>
    </w:p>
    <w:p w14:paraId="326CE1C5" w14:textId="77777777" w:rsidR="007400AD" w:rsidRDefault="007400AD" w:rsidP="007400AD">
      <w:pPr>
        <w:spacing w:line="240" w:lineRule="atLeast"/>
        <w:rPr>
          <w:ins w:id="1708"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09"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ins w:id="1710"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1711" w:author="VOGEDES, JEROME O" w:date="2025-05-17T23:58:00Z">
              <w:r>
                <w:rPr>
                  <w:rFonts w:eastAsia="DengXian"/>
                  <w:szCs w:val="18"/>
                  <w:lang w:val="en-US" w:eastAsia="zh-CN"/>
                </w:rPr>
                <w:delText xml:space="preserve">FFS: number of buildings, how many walls are modelled, additional </w:delText>
              </w:r>
            </w:del>
            <w:ins w:id="1712"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1713" w:author="VOGEDES, JEROME O" w:date="2025-05-17T23:58:00Z">
              <w:r>
                <w:rPr>
                  <w:rFonts w:eastAsia="DengXian"/>
                  <w:szCs w:val="18"/>
                  <w:lang w:val="en-US" w:eastAsia="zh-CN"/>
                </w:rPr>
                <w:t>building heights,</w:t>
              </w:r>
            </w:ins>
            <w:ins w:id="1714" w:author="VOGEDES, JEROME O" w:date="2025-05-18T00:00:00Z">
              <w:r>
                <w:rPr>
                  <w:rFonts w:eastAsia="DengXian"/>
                  <w:szCs w:val="18"/>
                  <w:lang w:val="en-US" w:eastAsia="zh-CN"/>
                </w:rPr>
                <w:t xml:space="preserve"> materials,</w:t>
              </w:r>
            </w:ins>
            <w:ins w:id="1715" w:author="VOGEDES, JEROME O" w:date="2025-05-17T23:58:00Z">
              <w:r>
                <w:rPr>
                  <w:rFonts w:eastAsia="DengXian"/>
                  <w:szCs w:val="18"/>
                  <w:lang w:val="en-US" w:eastAsia="zh-CN"/>
                </w:rPr>
                <w:t xml:space="preserve"> </w:t>
              </w:r>
            </w:ins>
            <w:r>
              <w:rPr>
                <w:rFonts w:eastAsia="DengXian"/>
                <w:szCs w:val="18"/>
                <w:lang w:val="en-US" w:eastAsia="zh-CN"/>
              </w:rPr>
              <w:t>etc.</w:t>
            </w:r>
            <w:ins w:id="1716" w:author="VOGEDES, JEROME O" w:date="2025-05-17T23:58:00Z">
              <w:r>
                <w:rPr>
                  <w:rFonts w:eastAsia="DengXian"/>
                  <w:szCs w:val="18"/>
                  <w:lang w:val="en-US" w:eastAsia="zh-CN"/>
                </w:rPr>
                <w:t xml:space="preserve">, </w:t>
              </w:r>
              <w:r w:rsidRPr="002F6E10">
                <w:rPr>
                  <w:lang w:val="en-SG"/>
                </w:rPr>
                <w:t xml:space="preserve">can be considered </w:t>
              </w:r>
              <w:del w:id="1717" w:author="Moderator" w:date="2025-05-21T09:45:00Z">
                <w:r w:rsidRPr="002F6E10" w:rsidDel="00C20436">
                  <w:rPr>
                    <w:lang w:val="en-SG"/>
                  </w:rPr>
                  <w:delText>for</w:delText>
                </w:r>
              </w:del>
            </w:ins>
            <w:ins w:id="1718" w:author="Moderator" w:date="2025-05-21T09:45:00Z">
              <w:r>
                <w:rPr>
                  <w:lang w:val="en-SG"/>
                </w:rPr>
                <w:t>in</w:t>
              </w:r>
            </w:ins>
            <w:ins w:id="1719"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20"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21" w:author="Moderator" w:date="2025-05-21T09:45:00Z">
        <w:r w:rsidRPr="002E57E9" w:rsidDel="00C20436">
          <w:delText>UMi, Uma</w:delText>
        </w:r>
      </w:del>
      <w:ins w:id="1722" w:author="VOGEDES, JEROME O" w:date="2025-05-19T06:45:00Z">
        <w:del w:id="1723" w:author="Moderator" w:date="2025-05-21T09:45:00Z">
          <w:r w:rsidRPr="002E57E9" w:rsidDel="00C20436">
            <w:delText>U</w:delText>
          </w:r>
          <w:r w:rsidDel="00C20436">
            <w:delText>M</w:delText>
          </w:r>
          <w:r w:rsidRPr="002E57E9" w:rsidDel="00C20436">
            <w:delText>a</w:delText>
          </w:r>
        </w:del>
      </w:ins>
      <w:del w:id="1724" w:author="Moderator" w:date="2025-05-21T09:45:00Z">
        <w:r w:rsidRPr="002E57E9" w:rsidDel="00C20436">
          <w:delText>, RMa</w:delText>
        </w:r>
      </w:del>
      <w:ins w:id="1725" w:author="VOGEDES, JEROME O" w:date="2025-05-19T06:45:00Z">
        <w:del w:id="1726" w:author="Moderator" w:date="2025-05-21T09:45:00Z">
          <w:r w:rsidDel="00C20436">
            <w:delText>, SMa</w:delText>
          </w:r>
        </w:del>
      </w:ins>
      <w:del w:id="1727" w:author="Moderator" w:date="2025-05-21T09:45:00Z">
        <w:r w:rsidRPr="002E57E9" w:rsidDel="00C20436">
          <w:delText xml:space="preserve"> is not performed for the automotive scenario, but</w:delText>
        </w:r>
      </w:del>
      <w:r w:rsidRPr="002E57E9">
        <w:t xml:space="preserve"> UMi, </w:t>
      </w:r>
      <w:del w:id="1728" w:author="VOGEDES, JEROME O" w:date="2025-05-19T06:45:00Z">
        <w:r w:rsidRPr="002E57E9" w:rsidDel="002E57E9">
          <w:delText>Uma</w:delText>
        </w:r>
      </w:del>
      <w:ins w:id="1729" w:author="VOGEDES, JEROME O" w:date="2025-05-19T06:45:00Z">
        <w:r w:rsidRPr="002E57E9">
          <w:t>U</w:t>
        </w:r>
        <w:r>
          <w:t>M</w:t>
        </w:r>
        <w:r w:rsidRPr="002E57E9">
          <w:t>a</w:t>
        </w:r>
      </w:ins>
      <w:r w:rsidRPr="002E57E9">
        <w:t>, RMa</w:t>
      </w:r>
      <w:ins w:id="1730" w:author="VOGEDES, JEROME O" w:date="2025-05-19T06:45:00Z">
        <w:r>
          <w:t>, SMa</w:t>
        </w:r>
      </w:ins>
      <w:r w:rsidRPr="002E57E9">
        <w:t xml:space="preserve"> </w:t>
      </w:r>
      <w:ins w:id="1731" w:author="Moderator" w:date="2025-05-21T09:55:00Z">
        <w:r>
          <w:t xml:space="preserve">and related </w:t>
        </w:r>
      </w:ins>
      <w:ins w:id="1732" w:author="Moderator" w:date="2025-05-21T09:56:00Z">
        <w:r>
          <w:t>calibration</w:t>
        </w:r>
      </w:ins>
      <w:ins w:id="1733" w:author="Moderator" w:date="2025-05-21T09:55:00Z">
        <w:r>
          <w:t xml:space="preserve"> parameters </w:t>
        </w:r>
      </w:ins>
      <w:r w:rsidRPr="002E57E9">
        <w:t xml:space="preserve">can be considered for future evaluations of the automotive sensing target scenarios. </w:t>
      </w:r>
      <w:del w:id="1734" w:author="Moderator" w:date="2025-05-21T10:08:00Z">
        <w:r w:rsidRPr="002E57E9" w:rsidDel="00267FB7">
          <w:delText>Calibration for UMi, Uma</w:delText>
        </w:r>
      </w:del>
      <w:ins w:id="1735" w:author="VOGEDES, JEROME O" w:date="2025-05-19T06:45:00Z">
        <w:del w:id="1736" w:author="Moderator" w:date="2025-05-21T10:08:00Z">
          <w:r w:rsidRPr="002E57E9" w:rsidDel="00267FB7">
            <w:delText>U</w:delText>
          </w:r>
          <w:r w:rsidDel="00267FB7">
            <w:delText>M</w:delText>
          </w:r>
          <w:r w:rsidRPr="002E57E9" w:rsidDel="00267FB7">
            <w:delText>a</w:delText>
          </w:r>
        </w:del>
      </w:ins>
      <w:del w:id="1737" w:author="Moderator" w:date="2025-05-21T10:08:00Z">
        <w:r w:rsidRPr="002E57E9" w:rsidDel="00267FB7">
          <w:delText>, RMa</w:delText>
        </w:r>
      </w:del>
      <w:ins w:id="1738" w:author="VOGEDES, JEROME O" w:date="2025-05-19T06:45:00Z">
        <w:del w:id="1739" w:author="Moderator" w:date="2025-05-21T10:08:00Z">
          <w:r w:rsidDel="00267FB7">
            <w:delText>, SMa</w:delText>
          </w:r>
        </w:del>
      </w:ins>
      <w:del w:id="1740"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741"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742"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w:t>
            </w:r>
            <w:del w:id="1743" w:author="VOGEDES, JEROME O" w:date="2025-05-18T00:43:00Z">
              <w:r>
                <w:rPr>
                  <w:iCs/>
                  <w:szCs w:val="18"/>
                </w:rPr>
                <w:delText>Uma</w:delText>
              </w:r>
            </w:del>
            <w:ins w:id="1744" w:author="VOGEDES, JEROME O" w:date="2025-05-18T00:43:00Z">
              <w:r>
                <w:rPr>
                  <w:iCs/>
                  <w:szCs w:val="18"/>
                </w:rPr>
                <w:t>UMa</w:t>
              </w:r>
            </w:ins>
            <w:r>
              <w:rPr>
                <w:iCs/>
                <w:szCs w:val="18"/>
              </w:rPr>
              <w:t>, RMa</w:t>
            </w:r>
            <w:ins w:id="1745" w:author="VOGEDES, JEROME O" w:date="2025-05-18T00:43:00Z">
              <w:r>
                <w:rPr>
                  <w:iCs/>
                  <w:szCs w:val="18"/>
                </w:rPr>
                <w:t>, SMa</w:t>
              </w:r>
            </w:ins>
            <w:r>
              <w:rPr>
                <w:iCs/>
                <w:szCs w:val="18"/>
              </w:rPr>
              <w:t xml:space="preserve"> </w:t>
            </w:r>
            <w:del w:id="1746"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747" w:author="VOGEDES, JEROME O" w:date="2025-05-18T00:10:00Z">
              <w:r>
                <w:rPr>
                  <w:szCs w:val="18"/>
                  <w:lang w:val="en-US" w:eastAsia="zh-CN"/>
                </w:rPr>
                <w:delText>[x]</w:delText>
              </w:r>
            </w:del>
            <w:ins w:id="1748" w:author="VOGEDES, JEROME O" w:date="2025-05-18T00:10:00Z">
              <w:r>
                <w:rPr>
                  <w:szCs w:val="18"/>
                  <w:lang w:val="en-US" w:eastAsia="zh-CN"/>
                </w:rPr>
                <w:t>1</w:t>
              </w:r>
            </w:ins>
            <w:r>
              <w:rPr>
                <w:szCs w:val="18"/>
                <w:lang w:val="en-US" w:eastAsia="zh-CN"/>
              </w:rPr>
              <w:t xml:space="preserve"> m.</w:t>
            </w:r>
            <w:del w:id="1749"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750" w:author="VOGEDES, JEROME O" w:date="2025-05-18T00:10:00Z">
              <w:r>
                <w:rPr>
                  <w:szCs w:val="18"/>
                  <w:lang w:val="en-US" w:eastAsia="zh-CN"/>
                </w:rPr>
                <w:delText>[x]</w:delText>
              </w:r>
            </w:del>
            <w:ins w:id="1751" w:author="VOGEDES, JEROME O" w:date="2025-05-18T00:10:00Z">
              <w:r>
                <w:rPr>
                  <w:szCs w:val="18"/>
                  <w:lang w:val="en-US" w:eastAsia="zh-CN"/>
                </w:rPr>
                <w:t>1</w:t>
              </w:r>
            </w:ins>
            <w:r>
              <w:rPr>
                <w:szCs w:val="18"/>
                <w:lang w:val="en-US" w:eastAsia="zh-CN"/>
              </w:rPr>
              <w:t xml:space="preserve"> m.</w:t>
            </w:r>
            <w:del w:id="1752"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1753" w:author="VOGEDES, JEROME O" w:date="2025-05-18T00:11:00Z">
              <w:r>
                <w:t>C</w:t>
              </w:r>
            </w:ins>
            <w:ins w:id="1754" w:author="Moderator" w:date="2025-05-21T09:59:00Z">
              <w:r>
                <w:t>an be c</w:t>
              </w:r>
            </w:ins>
            <w:ins w:id="1755" w:author="VOGEDES, JEROME O" w:date="2025-05-18T00:11:00Z">
              <w:r>
                <w:t xml:space="preserve">onsidered </w:t>
              </w:r>
              <w:del w:id="1756" w:author="Moderator" w:date="2025-05-21T09:59:00Z">
                <w:r w:rsidDel="00650B0C">
                  <w:delText>for</w:delText>
                </w:r>
              </w:del>
            </w:ins>
            <w:ins w:id="1757" w:author="Moderator" w:date="2025-05-21T09:59:00Z">
              <w:r>
                <w:t>in</w:t>
              </w:r>
            </w:ins>
            <w:ins w:id="1758" w:author="VOGEDES, JEROME O" w:date="2025-05-18T00:11:00Z">
              <w:r>
                <w:t xml:space="preserve"> future evaluations</w:t>
              </w:r>
            </w:ins>
            <w:del w:id="1759"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1760" w:author="VOGEDES, JEROME O" w:date="2025-05-18T00:11:00Z">
              <w:r>
                <w:t>C</w:t>
              </w:r>
            </w:ins>
            <w:ins w:id="1761" w:author="Moderator" w:date="2025-05-21T09:59:00Z">
              <w:r>
                <w:t>an be c</w:t>
              </w:r>
            </w:ins>
            <w:ins w:id="1762" w:author="VOGEDES, JEROME O" w:date="2025-05-18T00:11:00Z">
              <w:r>
                <w:t xml:space="preserve">onsidered </w:t>
              </w:r>
              <w:del w:id="1763" w:author="Moderator" w:date="2025-05-21T09:59:00Z">
                <w:r w:rsidDel="00650B0C">
                  <w:delText>for</w:delText>
                </w:r>
              </w:del>
            </w:ins>
            <w:ins w:id="1764" w:author="Moderator" w:date="2025-05-21T09:59:00Z">
              <w:r>
                <w:t>in</w:t>
              </w:r>
            </w:ins>
            <w:ins w:id="1765" w:author="VOGEDES, JEROME O" w:date="2025-05-18T00:11:00Z">
              <w:r>
                <w:t xml:space="preserve"> future evaluations</w:t>
              </w:r>
            </w:ins>
            <w:del w:id="1766"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del w:id="1767"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768" w:author="VOGEDES, JEROME O" w:date="2025-05-18T00:20:00Z">
              <w:r w:rsidRPr="00267FB7">
                <w:rPr>
                  <w:bCs/>
                </w:rPr>
                <w:t xml:space="preserve"> can be considered </w:t>
              </w:r>
              <w:del w:id="1769" w:author="Moderator" w:date="2025-05-21T10:04:00Z">
                <w:r w:rsidRPr="00267FB7" w:rsidDel="00267FB7">
                  <w:rPr>
                    <w:bCs/>
                  </w:rPr>
                  <w:delText>for</w:delText>
                </w:r>
              </w:del>
            </w:ins>
            <w:ins w:id="1770" w:author="Moderator" w:date="2025-05-21T10:04:00Z">
              <w:r>
                <w:rPr>
                  <w:bCs/>
                </w:rPr>
                <w:t>in</w:t>
              </w:r>
            </w:ins>
            <w:ins w:id="1771"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772" w:author="VOGEDES, JEROME O" w:date="2025-05-18T00:23:00Z">
              <w:r>
                <w:rPr>
                  <w:rFonts w:ascii="Arial" w:hAnsi="Arial" w:cs="Arial"/>
                  <w:iCs/>
                  <w:sz w:val="18"/>
                  <w:szCs w:val="18"/>
                  <w:lang w:val="en-US" w:eastAsia="ko-KR"/>
                </w:rPr>
                <w:delText>[x]</w:delText>
              </w:r>
            </w:del>
            <w:ins w:id="1773"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774"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775" w:author="VOGEDES, JEROME O" w:date="2025-05-18T00:20:00Z">
              <w:r>
                <w:rPr>
                  <w:rFonts w:ascii="Arial" w:hAnsi="Arial" w:cs="Arial"/>
                  <w:sz w:val="18"/>
                  <w:szCs w:val="18"/>
                  <w:lang w:val="en-US" w:eastAsia="ko-KR"/>
                </w:rPr>
                <w:t>C</w:t>
              </w:r>
            </w:ins>
            <w:ins w:id="1776" w:author="Moderator" w:date="2025-05-21T10:04:00Z">
              <w:r>
                <w:rPr>
                  <w:rFonts w:ascii="Arial" w:hAnsi="Arial" w:cs="Arial"/>
                  <w:sz w:val="18"/>
                  <w:szCs w:val="18"/>
                  <w:lang w:val="en-US" w:eastAsia="ko-KR"/>
                </w:rPr>
                <w:t>an be c</w:t>
              </w:r>
            </w:ins>
            <w:ins w:id="1777" w:author="VOGEDES, JEROME O" w:date="2025-05-18T00:20:00Z">
              <w:r>
                <w:rPr>
                  <w:rFonts w:ascii="Arial" w:hAnsi="Arial" w:cs="Arial"/>
                  <w:sz w:val="18"/>
                  <w:szCs w:val="18"/>
                  <w:lang w:val="en-US" w:eastAsia="ko-KR"/>
                </w:rPr>
                <w:t xml:space="preserve">onsidered </w:t>
              </w:r>
              <w:del w:id="1778" w:author="Moderator" w:date="2025-05-21T10:04:00Z">
                <w:r w:rsidDel="00267FB7">
                  <w:rPr>
                    <w:rFonts w:ascii="Arial" w:hAnsi="Arial" w:cs="Arial"/>
                    <w:sz w:val="18"/>
                    <w:szCs w:val="18"/>
                    <w:lang w:val="en-US" w:eastAsia="ko-KR"/>
                  </w:rPr>
                  <w:delText>for</w:delText>
                </w:r>
              </w:del>
            </w:ins>
            <w:ins w:id="1779" w:author="Moderator" w:date="2025-05-21T10:04:00Z">
              <w:r>
                <w:rPr>
                  <w:rFonts w:ascii="Arial" w:hAnsi="Arial" w:cs="Arial"/>
                  <w:sz w:val="18"/>
                  <w:szCs w:val="18"/>
                  <w:lang w:val="en-US" w:eastAsia="ko-KR"/>
                </w:rPr>
                <w:t>in</w:t>
              </w:r>
            </w:ins>
            <w:ins w:id="1780" w:author="VOGEDES, JEROME O" w:date="2025-05-18T00:20:00Z">
              <w:r>
                <w:rPr>
                  <w:rFonts w:ascii="Arial" w:hAnsi="Arial" w:cs="Arial"/>
                  <w:sz w:val="18"/>
                  <w:szCs w:val="18"/>
                  <w:lang w:val="en-US" w:eastAsia="ko-KR"/>
                </w:rPr>
                <w:t xml:space="preserve"> future evaluations</w:t>
              </w:r>
            </w:ins>
            <w:del w:id="1781"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782"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783"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784"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78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78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787"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788" w:author="VOGEDES, JEROME O" w:date="2025-05-18T00:28:00Z">
              <w:r>
                <w:rPr>
                  <w:rFonts w:ascii="Arial" w:hAnsi="Arial" w:cs="Arial"/>
                  <w:bCs/>
                  <w:iCs/>
                  <w:sz w:val="18"/>
                  <w:szCs w:val="18"/>
                  <w:lang w:eastAsia="zh-CN"/>
                </w:rPr>
                <w:t xml:space="preserve"> </w:t>
              </w:r>
              <w:r>
                <w:t xml:space="preserve">can be considered </w:t>
              </w:r>
              <w:del w:id="1789" w:author="Moderator" w:date="2025-05-21T10:05:00Z">
                <w:r w:rsidDel="00267FB7">
                  <w:delText>for</w:delText>
                </w:r>
              </w:del>
            </w:ins>
            <w:ins w:id="1790" w:author="Moderator" w:date="2025-05-21T10:05:00Z">
              <w:r>
                <w:t>in</w:t>
              </w:r>
            </w:ins>
            <w:ins w:id="1791"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1792" w:author="VOGEDES, JEROME O" w:date="2025-05-18T00:32:00Z">
              <w:r>
                <w:rPr>
                  <w:rFonts w:eastAsia="DengXian"/>
                  <w:szCs w:val="18"/>
                  <w:lang w:val="en-US" w:eastAsia="zh-CN"/>
                </w:rPr>
                <w:delText xml:space="preserve">FFS: </w:delText>
              </w:r>
            </w:del>
            <w:ins w:id="1793" w:author="VOGEDES, JEROME O" w:date="2025-05-18T00:31:00Z">
              <w:r>
                <w:rPr>
                  <w:rFonts w:eastAsia="DengXian"/>
                  <w:szCs w:val="18"/>
                  <w:lang w:val="en-US" w:eastAsia="zh-CN"/>
                </w:rPr>
                <w:t xml:space="preserve">Additional building sizes, building heights, materials, etc., can be considered </w:t>
              </w:r>
              <w:del w:id="1794" w:author="Moderator" w:date="2025-05-21T10:05:00Z">
                <w:r w:rsidDel="00267FB7">
                  <w:rPr>
                    <w:rFonts w:eastAsia="DengXian"/>
                    <w:szCs w:val="18"/>
                    <w:lang w:val="en-US" w:eastAsia="zh-CN"/>
                  </w:rPr>
                  <w:delText>for</w:delText>
                </w:r>
              </w:del>
            </w:ins>
            <w:ins w:id="1795" w:author="Moderator" w:date="2025-05-21T10:05:00Z">
              <w:r>
                <w:rPr>
                  <w:rFonts w:eastAsia="DengXian"/>
                  <w:szCs w:val="18"/>
                  <w:lang w:val="en-US" w:eastAsia="zh-CN"/>
                </w:rPr>
                <w:t>in</w:t>
              </w:r>
            </w:ins>
            <w:ins w:id="1796" w:author="VOGEDES, JEROME O" w:date="2025-05-18T00:31:00Z">
              <w:r>
                <w:rPr>
                  <w:rFonts w:eastAsia="DengXian"/>
                  <w:szCs w:val="18"/>
                  <w:lang w:val="en-US" w:eastAsia="zh-CN"/>
                </w:rPr>
                <w:t xml:space="preserve"> future evaluations</w:t>
              </w:r>
            </w:ins>
            <w:del w:id="1797"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798" w:author="Moderator" w:date="2025-05-21T10:05:00Z"/>
        </w:rPr>
      </w:pPr>
      <w:ins w:id="1799" w:author="Moderator" w:date="2025-05-21T10:05:00Z">
        <w:r w:rsidRPr="002E57E9">
          <w:t>NOTE1:</w:t>
        </w:r>
        <w:r w:rsidRPr="002E57E9">
          <w:tab/>
          <w:t xml:space="preserve">calibration for </w:t>
        </w:r>
      </w:ins>
      <w:ins w:id="1800" w:author="Moderator" w:date="2025-05-21T10:06:00Z">
        <w:r w:rsidRPr="00267FB7">
          <w:t>objects creating hazards</w:t>
        </w:r>
      </w:ins>
      <w:ins w:id="1801" w:author="Moderator" w:date="2025-05-21T10:05:00Z">
        <w:r w:rsidRPr="002E57E9">
          <w:t xml:space="preserve"> scenario </w:t>
        </w:r>
      </w:ins>
      <w:ins w:id="1802" w:author="Moderator" w:date="2025-05-21T10:09:00Z">
        <w:r>
          <w:t>can</w:t>
        </w:r>
      </w:ins>
      <w:ins w:id="1803"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04" w:author="Moderator" w:date="2025-05-21T10:06:00Z">
        <w:r>
          <w:t xml:space="preserve"> and HST</w:t>
        </w:r>
      </w:ins>
      <w:ins w:id="1805" w:author="Moderator" w:date="2025-05-21T10:05:00Z">
        <w:r w:rsidRPr="002E57E9">
          <w:t xml:space="preserve"> </w:t>
        </w:r>
        <w:r>
          <w:t xml:space="preserve">and related calibration parameters </w:t>
        </w:r>
        <w:r w:rsidRPr="002E57E9">
          <w:t xml:space="preserve">can be considered for future evaluations of the </w:t>
        </w:r>
      </w:ins>
      <w:ins w:id="1806" w:author="Moderator" w:date="2025-05-21T10:06:00Z">
        <w:r w:rsidRPr="00267FB7">
          <w:t>objects creating hazards</w:t>
        </w:r>
      </w:ins>
      <w:ins w:id="1807"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08" w:author="VOGEDES, JEROME O" w:date="2025-05-18T00:39:00Z">
              <w:r>
                <w:rPr>
                  <w:bCs/>
                  <w:szCs w:val="20"/>
                </w:rPr>
                <w:delText>35m</w:delText>
              </w:r>
            </w:del>
            <w:ins w:id="1809"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1810" w:author="VOGEDES, JEROME O" w:date="2025-05-20T08:40:00Z">
              <w:r w:rsidRPr="00460038">
                <w:t>11.25 dBsm</w:t>
              </w:r>
            </w:ins>
            <w:del w:id="1811"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12" w:author="VOGEDES, JEROME O" w:date="2025-05-18T00:40:00Z">
              <w:r w:rsidRPr="00931079">
                <w:rPr>
                  <w:rFonts w:eastAsia="DengXian"/>
                  <w:bCs/>
                  <w:color w:val="C00000"/>
                  <w:szCs w:val="20"/>
                </w:rPr>
                <w:t xml:space="preserve">No wrapping method is used if interference is not modelled, otherwise geographical </w:t>
              </w:r>
              <w:proofErr w:type="gramStart"/>
              <w:r w:rsidRPr="00931079">
                <w:rPr>
                  <w:rFonts w:eastAsia="DengXian"/>
                  <w:bCs/>
                  <w:color w:val="C00000"/>
                  <w:szCs w:val="20"/>
                </w:rPr>
                <w:t>distance based</w:t>
              </w:r>
              <w:proofErr w:type="gramEnd"/>
              <w:r w:rsidRPr="00931079">
                <w:rPr>
                  <w:rFonts w:eastAsia="DengXian"/>
                  <w:bCs/>
                  <w:color w:val="C00000"/>
                  <w:szCs w:val="20"/>
                </w:rPr>
                <w:t xml:space="preserve"> wrapping.</w:t>
              </w:r>
            </w:ins>
            <w:del w:id="1813"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14" w:author="VOGEDES, JEROME O" w:date="2025-05-20T08:43:00Z">
              <w:r w:rsidRPr="00384244" w:rsidDel="00384244">
                <w:rPr>
                  <w:szCs w:val="20"/>
                </w:rPr>
                <w:delText>[</w:delText>
              </w:r>
            </w:del>
            <w:r w:rsidRPr="00384244">
              <w:rPr>
                <w:szCs w:val="20"/>
              </w:rPr>
              <w:t>-40dB</w:t>
            </w:r>
            <w:del w:id="1815"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16"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17" w:author="VOGEDES, JEROME O" w:date="2025-05-20T08:45:00Z">
              <w:r w:rsidDel="000A53EB">
                <w:delText>[</w:delText>
              </w:r>
            </w:del>
            <w:r>
              <w:t>-25dB</w:t>
            </w:r>
            <w:del w:id="1818"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19"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20"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21"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22" w:author="VOGEDES, JEROME O" w:date="2025-05-18T00:59:00Z">
              <w:r>
                <w:rPr>
                  <w:bCs/>
                  <w:szCs w:val="20"/>
                </w:rPr>
                <w:t>For monostatic sensing</w:t>
              </w:r>
            </w:ins>
            <w:ins w:id="1823" w:author="VOGEDES, JEROME O" w:date="2025-05-18T01:00:00Z">
              <w:r>
                <w:rPr>
                  <w:bCs/>
                  <w:szCs w:val="20"/>
                </w:rPr>
                <w:t xml:space="preserve"> mode</w:t>
              </w:r>
            </w:ins>
            <w:del w:id="1824" w:author="VOGEDES, JEROME O" w:date="2025-05-21T00:40:00Z">
              <w:r w:rsidDel="00B46FAD">
                <w:rPr>
                  <w:bCs/>
                  <w:szCs w:val="20"/>
                </w:rPr>
                <w:delText xml:space="preserve"> </w:delText>
              </w:r>
            </w:del>
            <w:ins w:id="1825" w:author="Moderator" w:date="2025-05-21T10:18:00Z">
              <w:r>
                <w:rPr>
                  <w:bCs/>
                  <w:szCs w:val="20"/>
                </w:rPr>
                <w:t>:</w:t>
              </w:r>
            </w:ins>
            <w:ins w:id="1826" w:author="VOGEDES, JEROME O" w:date="2025-05-18T00:59:00Z">
              <w:r>
                <w:rPr>
                  <w:bCs/>
                  <w:szCs w:val="20"/>
                </w:rPr>
                <w:t xml:space="preserve"> delay spread and angle spread </w:t>
              </w:r>
            </w:ins>
            <w:ins w:id="1827" w:author="VOGEDES, JEROME O" w:date="2025-05-21T00:40:00Z">
              <w:r w:rsidRPr="00447506">
                <w:rPr>
                  <w:bCs/>
                  <w:szCs w:val="20"/>
                  <w:highlight w:val="yellow"/>
                </w:rPr>
                <w:t>of the background channel</w:t>
              </w:r>
              <w:r>
                <w:rPr>
                  <w:bCs/>
                  <w:szCs w:val="20"/>
                </w:rPr>
                <w:t xml:space="preserve"> </w:t>
              </w:r>
            </w:ins>
            <w:ins w:id="1828" w:author="VOGEDES, JEROME O" w:date="2025-05-18T00:59:00Z">
              <w:r>
                <w:rPr>
                  <w:bCs/>
                  <w:szCs w:val="20"/>
                </w:rPr>
                <w:t>is calculated</w:t>
              </w:r>
            </w:ins>
            <w:ins w:id="1829"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1830" w:author="VOGEDES, JEROME O" w:date="2025-05-18T00:59:00Z">
              <w:r w:rsidRPr="007D1843">
                <w:rPr>
                  <w:bCs/>
                  <w:strike/>
                  <w:szCs w:val="20"/>
                </w:rPr>
                <w:t>based on paths from all reference points</w:t>
              </w:r>
            </w:ins>
            <w:ins w:id="1831"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20"/>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832" w:author="VOGEDES, JEROME O" w:date="2025-05-18T01:04:00Z">
              <w:r>
                <w:rPr>
                  <w:rFonts w:ascii="Arial" w:hAnsi="Arial" w:cs="Arial"/>
                  <w:sz w:val="18"/>
                  <w:szCs w:val="18"/>
                </w:rPr>
                <w:t>(19.81, 4.25) dB</w:t>
              </w:r>
            </w:ins>
            <w:del w:id="1833"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834" w:author="VOGEDES, JEROME O" w:date="2025-05-18T01:04:00Z">
              <w:r>
                <w:rPr>
                  <w:rFonts w:ascii="Arial" w:hAnsi="Arial" w:cs="Arial"/>
                  <w:sz w:val="18"/>
                  <w:szCs w:val="18"/>
                </w:rPr>
                <w:t>(19.81, 4.25) dB</w:t>
              </w:r>
            </w:ins>
            <w:del w:id="1835"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w:t>
      </w:r>
      <w:r w:rsidRPr="00931079">
        <w:rPr>
          <w:rFonts w:eastAsia="DengXian"/>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836" w:author="VOGEDES, JEROME O" w:date="2025-05-20T08:52:00Z"/>
                <w:rFonts w:ascii="Arial" w:hAnsi="Arial" w:cs="Arial"/>
                <w:sz w:val="18"/>
                <w:szCs w:val="18"/>
              </w:rPr>
            </w:pPr>
            <w:ins w:id="1837" w:author="VOGEDES, JEROME O" w:date="2025-05-20T08:52:00Z">
              <w:r w:rsidRPr="00864F89">
                <w:rPr>
                  <w:rFonts w:ascii="Arial" w:hAnsi="Arial" w:cs="Arial"/>
                  <w:sz w:val="18"/>
                  <w:szCs w:val="18"/>
                </w:rPr>
                <w:t>-4.25 dBsm</w:t>
              </w:r>
            </w:ins>
            <w:del w:id="1838"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839" w:author="VOGEDES, JEROME O" w:date="2025-05-20T08:52:00Z">
              <w:r w:rsidRPr="00345F22">
                <w:rPr>
                  <w:rFonts w:ascii="Arial" w:eastAsia="Times New Roman" w:hAnsi="Arial" w:cs="Arial"/>
                  <w:sz w:val="18"/>
                  <w:szCs w:val="18"/>
                  <w:lang w:val="en-US"/>
                </w:rPr>
                <w:t>based on AGV option 1</w:t>
              </w:r>
            </w:ins>
            <w:del w:id="1840"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841" w:author="VOGEDES, JEROME O" w:date="2025-05-20T08:55:00Z">
              <w:r w:rsidRPr="00E1037C">
                <w:rPr>
                  <w:rFonts w:ascii="Arial" w:hAnsi="Arial" w:cs="Arial"/>
                  <w:sz w:val="18"/>
                  <w:szCs w:val="18"/>
                </w:rPr>
                <w:t>(9.60, 6.85) dB</w:t>
              </w:r>
            </w:ins>
            <w:del w:id="1842"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843" w:author="VOGEDES, JEROME O" w:date="2025-05-22T10:41:00Z">
              <w:r w:rsidRPr="0039255F" w:rsidDel="0039255F">
                <w:rPr>
                  <w:rFonts w:ascii="Arial" w:eastAsia="Malgun Gothic" w:hAnsi="Arial" w:cs="Arial"/>
                  <w:sz w:val="18"/>
                  <w:szCs w:val="18"/>
                  <w:lang w:eastAsia="ko-KR"/>
                </w:rPr>
                <w:delText>[</w:delText>
              </w:r>
            </w:del>
            <w:ins w:id="1844"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845" w:author="VOGEDES, JEROME O" w:date="2025-05-22T10:41:00Z">
              <w:r w:rsidRPr="0039255F" w:rsidDel="0039255F">
                <w:rPr>
                  <w:rFonts w:ascii="Arial" w:eastAsia="Malgun Gothic" w:hAnsi="Arial" w:cs="Arial"/>
                  <w:sz w:val="18"/>
                  <w:szCs w:val="18"/>
                  <w:lang w:eastAsia="ko-KR"/>
                </w:rPr>
                <w:delText xml:space="preserve">] </w:delText>
              </w:r>
            </w:del>
            <w:ins w:id="1846"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847"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848" w:name="OLE_LINK2"/>
      <w:r>
        <w:rPr>
          <w:lang w:eastAsia="zh-CN"/>
        </w:rPr>
        <w:t>FFS details of the background channel</w:t>
      </w:r>
      <w:bookmarkEnd w:id="1848"/>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1847"/>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DengXian"/>
                <w:lang w:eastAsia="zh-CN"/>
              </w:rPr>
            </w:pPr>
            <w:r>
              <w:rPr>
                <w:rFonts w:eastAsia="DengXian"/>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lastRenderedPageBreak/>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lastRenderedPageBreak/>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000000"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000000"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1849"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850"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1850"/>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ListParagraph"/>
        <w:numPr>
          <w:ilvl w:val="1"/>
          <w:numId w:val="23"/>
        </w:numPr>
        <w:rPr>
          <w:lang w:val="en-US" w:eastAsia="zh-CN"/>
        </w:rPr>
      </w:pPr>
      <w:r>
        <w:rPr>
          <w:lang w:val="en-US" w:eastAsia="zh-CN"/>
        </w:rPr>
        <w:t>Component A: -12.81 dBsm</w:t>
      </w:r>
    </w:p>
    <w:p w14:paraId="5049112F"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Component A: -1.37 dBsm</w:t>
      </w:r>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7773" w:rsidRDefault="00000000"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851" w:name="_Hlk191071479"/>
      <w:bookmarkEnd w:id="1849"/>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lastRenderedPageBreak/>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1852" w:name="_Hlk191071491"/>
      <w:bookmarkEnd w:id="1851"/>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853" w:name="_Hlk191071503"/>
      <w:bookmarkEnd w:id="1852"/>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1854" w:name="_Hlk191071585"/>
      <w:bookmarkEnd w:id="1853"/>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40" type="#_x0000_t75" style="width:187.2pt;height:129.6pt" o:ole="">
            <v:imagedata r:id="rId82" o:title=""/>
          </v:shape>
          <o:OLEObject Type="Embed" ProgID="Visio.Drawing.15" ShapeID="_x0000_i1040" DrawAspect="Content" ObjectID="_1817447154" r:id="rId83"/>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855" w:name="_Hlk191071609"/>
      <w:bookmarkEnd w:id="1854"/>
    </w:p>
    <w:p w14:paraId="1EEAF7F3" w14:textId="77777777" w:rsidR="00117773" w:rsidRDefault="000D79C2">
      <w:pPr>
        <w:pStyle w:val="0Maintext"/>
        <w:ind w:firstLine="0"/>
      </w:pPr>
      <w:bookmarkStart w:id="1856"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857" w:name="_Hlk191071642"/>
      <w:bookmarkEnd w:id="1855"/>
      <w:bookmarkEnd w:id="1856"/>
    </w:p>
    <w:p w14:paraId="67B8F9A0" w14:textId="77777777" w:rsidR="00117773" w:rsidRDefault="000D79C2">
      <w:pPr>
        <w:pStyle w:val="0Maintext"/>
        <w:ind w:firstLine="0"/>
      </w:pPr>
      <w:bookmarkStart w:id="1858"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1857"/>
    <w:bookmarkEnd w:id="1858"/>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1859"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59"/>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lastRenderedPageBreak/>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60" w:author="Moderator" w:date="2025-04-11T03:32:00Z">
        <w:r>
          <w:rPr>
            <w:rFonts w:ascii="Times New Roman" w:eastAsiaTheme="minorEastAsia" w:hAnsi="Times New Roman"/>
            <w:szCs w:val="20"/>
            <w:lang w:eastAsia="zh-CN"/>
          </w:rPr>
          <w:delText>[1 or 1.65]</w:delText>
        </w:r>
      </w:del>
      <w:ins w:id="1861"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862" w:author="Moderator" w:date="2025-04-11T03:32:00Z">
        <w:r>
          <w:rPr>
            <w:rFonts w:ascii="Times New Roman" w:eastAsiaTheme="minorEastAsia" w:hAnsi="Times New Roman"/>
            <w:szCs w:val="20"/>
            <w:lang w:eastAsia="zh-CN"/>
          </w:rPr>
          <w:delText>[1 or 1.65]</w:delText>
        </w:r>
      </w:del>
      <w:ins w:id="1863"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000000"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lastRenderedPageBreak/>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RMa,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60] for UMa</w:t>
      </w:r>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50] for UMi</w:t>
      </w:r>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lastRenderedPageBreak/>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1864"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1864"/>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7773" w:rsidRDefault="000D79C2">
      <w:pPr>
        <w:widowControl w:val="0"/>
        <w:spacing w:before="60"/>
        <w:rPr>
          <w:rFonts w:eastAsia="SimSun"/>
          <w:lang w:val="en-US" w:eastAsia="zh-CN"/>
        </w:rPr>
      </w:pPr>
      <w:bookmarkStart w:id="1865"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1865"/>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1866"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866"/>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lastRenderedPageBreak/>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proofErr w:type="gramStart"/>
      <w:r w:rsidRPr="00931079">
        <w:rPr>
          <w:rFonts w:ascii="Times New Roman" w:eastAsia="DengXian"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proofErr w:type="gramStart"/>
      <w:r w:rsidRPr="00931079">
        <w:rPr>
          <w:rFonts w:eastAsia="DengXian"/>
          <w:lang w:val="en-US" w:eastAsia="zh-CN"/>
        </w:rPr>
        <w:t>In order to</w:t>
      </w:r>
      <w:proofErr w:type="gramEnd"/>
      <w:r w:rsidRPr="00931079">
        <w:rPr>
          <w:rFonts w:eastAsia="DengXian"/>
          <w:lang w:val="en-US" w:eastAsia="zh-CN"/>
        </w:rPr>
        <w:t xml:space="preserve"> generate </w:t>
      </w:r>
      <w:proofErr w:type="gramStart"/>
      <w:r w:rsidRPr="00931079">
        <w:rPr>
          <w:rFonts w:eastAsia="DengXian"/>
          <w:lang w:val="en-US" w:eastAsia="zh-CN"/>
        </w:rPr>
        <w:t>Tx</w:t>
      </w:r>
      <w:proofErr w:type="gramEnd"/>
      <w:r w:rsidRPr="00931079">
        <w:rPr>
          <w:rFonts w:eastAsia="DengXian"/>
          <w:lang w:val="en-US" w:eastAsia="zh-CN"/>
        </w:rPr>
        <w:t xml:space="preserve">-target link, target-Rx link and the background channel between </w:t>
      </w:r>
      <w:proofErr w:type="gramStart"/>
      <w:r w:rsidRPr="00931079">
        <w:rPr>
          <w:rFonts w:eastAsia="DengXian"/>
          <w:lang w:val="en-US" w:eastAsia="zh-CN"/>
        </w:rPr>
        <w:t>a</w:t>
      </w:r>
      <w:proofErr w:type="gramEnd"/>
      <w:r w:rsidRPr="00931079">
        <w:rPr>
          <w:rFonts w:eastAsia="DengXian"/>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lastRenderedPageBreak/>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shd w:val="clear" w:color="auto" w:fill="auto"/>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B46198" w:rsidRDefault="007400AD" w:rsidP="007400AD">
            <w:pPr>
              <w:rPr>
                <w:rFonts w:ascii="Times New Roman" w:eastAsia="DengXian" w:hAnsi="Times New Roman"/>
                <w:szCs w:val="20"/>
                <w:lang w:eastAsia="zh-CN"/>
              </w:rPr>
            </w:pPr>
            <w:r w:rsidRPr="00B46198">
              <w:rPr>
                <w:rFonts w:ascii="Times New Roman" w:hAnsi="Times New Roman"/>
                <w:szCs w:val="20"/>
              </w:rPr>
              <w:t>UMi in Table 7.4.2-1 in TR 38.901 for UMi-AV/UMa-AV/RMa-AV</w:t>
            </w:r>
          </w:p>
        </w:tc>
        <w:tc>
          <w:tcPr>
            <w:tcW w:w="2610" w:type="dxa"/>
            <w:shd w:val="clear" w:color="auto" w:fill="auto"/>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B46198" w:rsidRDefault="007400AD" w:rsidP="007400AD">
            <w:pPr>
              <w:rPr>
                <w:rFonts w:ascii="Times New Roman" w:eastAsia="DengXian" w:hAnsi="Times New Roman"/>
                <w:sz w:val="18"/>
                <w:szCs w:val="18"/>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5" w:author="Qualcomm" w:date="2025-08-12T22:30:00Z" w:initials="QC">
    <w:p w14:paraId="50D3BFD7" w14:textId="77777777" w:rsidR="00912526" w:rsidRDefault="00912526" w:rsidP="00912526">
      <w:pPr>
        <w:pStyle w:val="CommentText"/>
      </w:pPr>
      <w:r>
        <w:rPr>
          <w:rStyle w:val="CommentReference"/>
        </w:rPr>
        <w:annotationRef/>
      </w:r>
      <w:r>
        <w:t>This abbreviation is new to 38.901, to be added in the abbreviations section</w:t>
      </w:r>
    </w:p>
  </w:comment>
  <w:comment w:id="609"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610"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621"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629"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655"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656"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809"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864"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C20F8" w14:textId="77777777" w:rsidR="00BA46D8" w:rsidRDefault="00BA46D8" w:rsidP="00F76B68">
      <w:r>
        <w:separator/>
      </w:r>
    </w:p>
  </w:endnote>
  <w:endnote w:type="continuationSeparator" w:id="0">
    <w:p w14:paraId="0F7B8DEB" w14:textId="77777777" w:rsidR="00BA46D8" w:rsidRDefault="00BA46D8" w:rsidP="00F76B68">
      <w:r>
        <w:continuationSeparator/>
      </w:r>
    </w:p>
  </w:endnote>
  <w:endnote w:type="continuationNotice" w:id="1">
    <w:p w14:paraId="29359B79" w14:textId="77777777" w:rsidR="00BA46D8" w:rsidRDefault="00BA4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altName w:val="仿宋"/>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Cambria"/>
    <w:charset w:val="00"/>
    <w:family w:val="roman"/>
    <w:pitch w:val="default"/>
    <w:sig w:usb0="00000000" w:usb1="00000000" w:usb2="00000000" w:usb3="00000000" w:csb0="00000001" w:csb1="00000000"/>
  </w:font>
  <w:font w:name="KaiTi_GB2312">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00"/>
    <w:family w:val="roman"/>
    <w:pitch w:val="default"/>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D0583" w14:textId="77777777" w:rsidR="00BA46D8" w:rsidRDefault="00BA46D8" w:rsidP="00F76B68">
      <w:r>
        <w:separator/>
      </w:r>
    </w:p>
  </w:footnote>
  <w:footnote w:type="continuationSeparator" w:id="0">
    <w:p w14:paraId="7E24850C" w14:textId="77777777" w:rsidR="00BA46D8" w:rsidRDefault="00BA46D8" w:rsidP="00F76B68">
      <w:r>
        <w:continuationSeparator/>
      </w:r>
    </w:p>
  </w:footnote>
  <w:footnote w:type="continuationNotice" w:id="1">
    <w:p w14:paraId="5C4EFE94" w14:textId="77777777" w:rsidR="00BA46D8" w:rsidRDefault="00BA46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7AC4"/>
    <w:rsid w:val="00DF06C2"/>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3,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a3">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2"/>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4">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5">
    <w:name w:val="表格文本"/>
    <w:rsid w:val="00AB6658"/>
    <w:pPr>
      <w:tabs>
        <w:tab w:val="decimal" w:pos="0"/>
      </w:tabs>
    </w:pPr>
    <w:rPr>
      <w:rFonts w:ascii="Arial" w:hAnsi="Arial"/>
      <w:noProof/>
      <w:sz w:val="21"/>
      <w:szCs w:val="21"/>
      <w:lang w:eastAsia="zh-CN"/>
    </w:rPr>
  </w:style>
  <w:style w:type="paragraph" w:customStyle="1" w:styleId="a6">
    <w:name w:val="表头文本"/>
    <w:rsid w:val="00AB6658"/>
    <w:pPr>
      <w:jc w:val="center"/>
    </w:pPr>
    <w:rPr>
      <w:rFonts w:ascii="Arial" w:hAnsi="Arial"/>
      <w:b/>
      <w:sz w:val="21"/>
      <w:szCs w:val="21"/>
      <w:lang w:eastAsia="zh-CN"/>
    </w:rPr>
  </w:style>
  <w:style w:type="table" w:customStyle="1" w:styleId="a7">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8">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9">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a">
    <w:name w:val="正文（首行不缩进）"/>
    <w:basedOn w:val="Normal"/>
    <w:rsid w:val="00AB6658"/>
    <w:pPr>
      <w:suppressAutoHyphens w:val="0"/>
      <w:spacing w:after="180"/>
    </w:pPr>
    <w:rPr>
      <w:rFonts w:ascii="Times New Roman" w:eastAsia="Times" w:hAnsi="Times New Roman"/>
      <w:szCs w:val="20"/>
    </w:rPr>
  </w:style>
  <w:style w:type="paragraph" w:customStyle="1" w:styleId="ab">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c">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d">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e">
    <w:name w:val="样式一"/>
    <w:basedOn w:val="DefaultParagraphFont"/>
    <w:rsid w:val="00AB6658"/>
    <w:rPr>
      <w:rFonts w:ascii="SimSun" w:hAnsi="SimSun"/>
      <w:b/>
      <w:bCs/>
      <w:color w:val="000000"/>
      <w:sz w:val="36"/>
    </w:rPr>
  </w:style>
  <w:style w:type="character" w:customStyle="1" w:styleId="af">
    <w:name w:val="样式二"/>
    <w:basedOn w:val="ae"/>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0">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6.zip" TargetMode="External"/><Relationship Id="rId47" Type="http://schemas.openxmlformats.org/officeDocument/2006/relationships/hyperlink" Target="file:///D:\3GPP\RAN1\118\tdocs\R1-2406875.zip" TargetMode="External"/><Relationship Id="rId63" Type="http://schemas.openxmlformats.org/officeDocument/2006/relationships/hyperlink" Target="file:///D:\3GPP\RAN1\120bis\tdocs\R1-2502734.zip" TargetMode="External"/><Relationship Id="rId68" Type="http://schemas.openxmlformats.org/officeDocument/2006/relationships/image" Target="media/image16.png"/><Relationship Id="rId84" Type="http://schemas.openxmlformats.org/officeDocument/2006/relationships/fontTable" Target="fontTable.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tdocs\R1-2400953.zip" TargetMode="External"/><Relationship Id="rId53" Type="http://schemas.openxmlformats.org/officeDocument/2006/relationships/hyperlink" Target="file:///D:\3GPP\RAN1\119\tdocs\R1-2410337.zip" TargetMode="External"/><Relationship Id="rId58" Type="http://schemas.openxmlformats.org/officeDocument/2006/relationships/hyperlink" Target="file:///D:\3GPP\RAN1\120\tdocs\R1-2501574.zip" TargetMode="External"/><Relationship Id="rId74" Type="http://schemas.openxmlformats.org/officeDocument/2006/relationships/oleObject" Target="embeddings/oleObject13.bin"/><Relationship Id="rId79" Type="http://schemas.openxmlformats.org/officeDocument/2006/relationships/package" Target="embeddings/Microsoft_Visio_Drawing.vsdx"/><Relationship Id="rId5" Type="http://schemas.openxmlformats.org/officeDocument/2006/relationships/styles" Target="styles.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hyperlink" Target="file:///D:\3GPP\RAN1\117\tdocs\R1-2404487.zip" TargetMode="External"/><Relationship Id="rId48" Type="http://schemas.openxmlformats.org/officeDocument/2006/relationships/hyperlink" Target="file:///D:\3GPP\RAN1\118\tdocs\R1-2405964.zip" TargetMode="External"/><Relationship Id="rId56" Type="http://schemas.openxmlformats.org/officeDocument/2006/relationships/hyperlink" Target="file:///D:\3GPP\RAN1\120\tdocs\R1-2501077.zip" TargetMode="External"/><Relationship Id="rId64" Type="http://schemas.openxmlformats.org/officeDocument/2006/relationships/hyperlink" Target="file:///D:\3GPP\RAN1\120bis\tdocs\R1-2503150.zip" TargetMode="External"/><Relationship Id="rId69" Type="http://schemas.openxmlformats.org/officeDocument/2006/relationships/image" Target="media/image17.wmf"/><Relationship Id="rId77"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yperlink" Target="file:///D:\3GPP\RAN1\118bis\tdocs\R1-2408761.zip" TargetMode="External"/><Relationship Id="rId72" Type="http://schemas.openxmlformats.org/officeDocument/2006/relationships/oleObject" Target="embeddings/oleObject12.bin"/><Relationship Id="rId80" Type="http://schemas.openxmlformats.org/officeDocument/2006/relationships/hyperlink" Target="file:///D:\3GPP\RAN1\121\tdocs\R1-2504363.zip"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tdocs\R1-2401705.zip" TargetMode="External"/><Relationship Id="rId46" Type="http://schemas.openxmlformats.org/officeDocument/2006/relationships/hyperlink" Target="file:///D:\3GPP\RAN1\118\tdocs\R1-2406874.zip" TargetMode="External"/><Relationship Id="rId59" Type="http://schemas.openxmlformats.org/officeDocument/2006/relationships/hyperlink" Target="file:///D:\3GPP\RAN1\120\tdocs\R1-2501607.zip" TargetMode="External"/><Relationship Id="rId67" Type="http://schemas.openxmlformats.org/officeDocument/2006/relationships/image" Target="media/image15.emf"/><Relationship Id="rId20" Type="http://schemas.openxmlformats.org/officeDocument/2006/relationships/image" Target="media/image6.wmf"/><Relationship Id="rId41" Type="http://schemas.openxmlformats.org/officeDocument/2006/relationships/hyperlink" Target="file:///D:\3GPP\RAN1\116bis\tdocs\R1-2403050.zip" TargetMode="External"/><Relationship Id="rId54" Type="http://schemas.openxmlformats.org/officeDocument/2006/relationships/hyperlink" Target="file:///D:\3GPP\RAN1\119\tdocs\R1-2410338.zip" TargetMode="External"/><Relationship Id="rId62" Type="http://schemas.openxmlformats.org/officeDocument/2006/relationships/hyperlink" Target="file:///D:\3GPP\RAN1\120bis\tdocs\R1-2502733.zip" TargetMode="External"/><Relationship Id="rId70" Type="http://schemas.openxmlformats.org/officeDocument/2006/relationships/oleObject" Target="embeddings/oleObject11.bin"/><Relationship Id="rId75" Type="http://schemas.openxmlformats.org/officeDocument/2006/relationships/image" Target="media/image20.wmf"/><Relationship Id="rId83"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8.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7\tdocs\R1-2404488.zip" TargetMode="External"/><Relationship Id="rId52" Type="http://schemas.openxmlformats.org/officeDocument/2006/relationships/hyperlink" Target="file:///D:\3GPP\RAN1\118bis\tdocs\R1-2408762.zip" TargetMode="External"/><Relationship Id="rId60" Type="http://schemas.openxmlformats.org/officeDocument/2006/relationships/hyperlink" Target="file:///D:\3GPP\RAN1\120bis\tdocs\R1-2502731.zip" TargetMode="External"/><Relationship Id="rId65" Type="http://schemas.openxmlformats.org/officeDocument/2006/relationships/hyperlink" Target="file:///D:\3GPP\RAN1\120bis\tdocs\R1-2503151.zip" TargetMode="External"/><Relationship Id="rId73" Type="http://schemas.openxmlformats.org/officeDocument/2006/relationships/image" Target="media/image19.wmf"/><Relationship Id="rId78" Type="http://schemas.openxmlformats.org/officeDocument/2006/relationships/image" Target="media/image22.emf"/><Relationship Id="rId81" Type="http://schemas.openxmlformats.org/officeDocument/2006/relationships/hyperlink" Target="file:///D:\3GPP\RAN1\121\tdocs\R1-2504364.zip"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48.zip" TargetMode="External"/><Relationship Id="rId34" Type="http://schemas.microsoft.com/office/2018/08/relationships/commentsExtensible" Target="commentsExtensible.xml"/><Relationship Id="rId50" Type="http://schemas.openxmlformats.org/officeDocument/2006/relationships/hyperlink" Target="file:///D:\3GPP\RAN1\118bis\tdocs\R1-2408760.zip" TargetMode="External"/><Relationship Id="rId55" Type="http://schemas.openxmlformats.org/officeDocument/2006/relationships/hyperlink" Target="file:///D:\3GPP\RAN1\120\tdocs\R1-2501076.zip" TargetMode="External"/><Relationship Id="rId76" Type="http://schemas.openxmlformats.org/officeDocument/2006/relationships/oleObject" Target="embeddings/oleObject14.bin"/><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6bis\tdocs\R1-2403049.zip" TargetMode="External"/><Relationship Id="rId45" Type="http://schemas.openxmlformats.org/officeDocument/2006/relationships/hyperlink" Target="file:///D:\3GPP\RAN1\118\tdocs\R1-2406873.zip" TargetMode="External"/><Relationship Id="rId66" Type="http://schemas.openxmlformats.org/officeDocument/2006/relationships/image" Target="media/image14.png"/><Relationship Id="rId61" Type="http://schemas.openxmlformats.org/officeDocument/2006/relationships/hyperlink" Target="file:///D:\3GPP\RAN1\120bis\tdocs\R1-2502732.zip" TargetMode="External"/><Relationship Id="rId82" Type="http://schemas.openxmlformats.org/officeDocument/2006/relationships/image" Target="media/image2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48635</Words>
  <Characters>277222</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325207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Alexandros Manolakos</cp:lastModifiedBy>
  <cp:revision>3</cp:revision>
  <dcterms:created xsi:type="dcterms:W3CDTF">2025-08-23T16:39:00Z</dcterms:created>
  <dcterms:modified xsi:type="dcterms:W3CDTF">2025-08-23T16:39:00Z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