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B46B4F" w14:textId="77777777" w:rsidR="001127F5" w:rsidRDefault="00B6618E">
      <w:pPr>
        <w:tabs>
          <w:tab w:val="center" w:pos="4536"/>
          <w:tab w:val="right" w:pos="7938"/>
          <w:tab w:val="right" w:pos="9639"/>
        </w:tabs>
        <w:rPr>
          <w:rFonts w:ascii="Arial" w:eastAsiaTheme="minorEastAsia" w:hAnsi="Arial" w:cs="Arial"/>
          <w:b/>
          <w:bCs/>
          <w:sz w:val="28"/>
          <w:highlight w:val="yellow"/>
          <w:lang w:val="en-US" w:eastAsia="zh-CN"/>
        </w:rPr>
      </w:pPr>
      <w:bookmarkStart w:id="0" w:name="_Hlk188873663"/>
      <w:bookmarkEnd w:id="0"/>
      <w:r>
        <w:rPr>
          <w:rFonts w:ascii="Arial" w:hAnsi="Arial" w:cs="Arial"/>
          <w:b/>
          <w:bCs/>
          <w:sz w:val="28"/>
          <w:lang w:val="en-US"/>
        </w:rPr>
        <w:t>3GPP TSG RAN WG1 #122</w:t>
      </w:r>
      <w:r>
        <w:rPr>
          <w:rFonts w:ascii="Arial" w:hAnsi="Arial" w:cs="Arial"/>
          <w:b/>
          <w:bCs/>
          <w:sz w:val="28"/>
          <w:lang w:val="en-US"/>
        </w:rPr>
        <w:tab/>
      </w:r>
      <w:r>
        <w:rPr>
          <w:rFonts w:ascii="Arial" w:hAnsi="Arial" w:cs="Arial"/>
          <w:b/>
          <w:bCs/>
          <w:sz w:val="28"/>
          <w:lang w:val="en-US"/>
        </w:rPr>
        <w:tab/>
      </w:r>
      <w:r>
        <w:rPr>
          <w:rFonts w:ascii="Arial" w:hAnsi="Arial" w:cs="Arial"/>
          <w:b/>
          <w:bCs/>
          <w:sz w:val="28"/>
          <w:lang w:val="en-US"/>
        </w:rPr>
        <w:tab/>
        <w:t xml:space="preserve"> R1-250</w:t>
      </w:r>
      <w:r>
        <w:rPr>
          <w:rFonts w:ascii="Arial" w:eastAsiaTheme="minorEastAsia" w:hAnsi="Arial" w:cs="Arial" w:hint="eastAsia"/>
          <w:b/>
          <w:bCs/>
          <w:sz w:val="28"/>
          <w:lang w:val="en-US" w:eastAsia="zh-CN"/>
        </w:rPr>
        <w:t>6474</w:t>
      </w:r>
    </w:p>
    <w:p w14:paraId="4331339E" w14:textId="77777777" w:rsidR="001127F5" w:rsidRDefault="00B6618E">
      <w:pPr>
        <w:ind w:left="1988" w:hanging="1988"/>
        <w:rPr>
          <w:rFonts w:ascii="Arial" w:hAnsi="Arial" w:cs="Arial"/>
          <w:b/>
          <w:bCs/>
          <w:sz w:val="28"/>
        </w:rPr>
      </w:pPr>
      <w:r>
        <w:rPr>
          <w:rFonts w:ascii="Arial" w:hAnsi="Arial" w:cs="Arial"/>
          <w:b/>
          <w:bCs/>
          <w:sz w:val="28"/>
        </w:rPr>
        <w:t>Bengaluru, India, Aug 25</w:t>
      </w:r>
      <w:r>
        <w:rPr>
          <w:rFonts w:ascii="Arial" w:hAnsi="Arial" w:cs="Arial"/>
          <w:b/>
          <w:bCs/>
          <w:sz w:val="28"/>
          <w:vertAlign w:val="superscript"/>
        </w:rPr>
        <w:t>th</w:t>
      </w:r>
      <w:r>
        <w:rPr>
          <w:rFonts w:ascii="Arial" w:hAnsi="Arial" w:cs="Arial"/>
          <w:b/>
          <w:bCs/>
          <w:sz w:val="28"/>
        </w:rPr>
        <w:t xml:space="preserve"> – 29</w:t>
      </w:r>
      <w:r>
        <w:rPr>
          <w:rFonts w:ascii="Arial" w:hAnsi="Arial" w:cs="Arial"/>
          <w:b/>
          <w:bCs/>
          <w:sz w:val="28"/>
          <w:vertAlign w:val="superscript"/>
        </w:rPr>
        <w:t>th</w:t>
      </w:r>
      <w:r>
        <w:rPr>
          <w:rFonts w:ascii="Arial" w:hAnsi="Arial" w:cs="Arial"/>
          <w:b/>
          <w:bCs/>
          <w:sz w:val="28"/>
        </w:rPr>
        <w:t>, 2025</w:t>
      </w:r>
    </w:p>
    <w:p w14:paraId="026B45D5" w14:textId="77777777" w:rsidR="001127F5" w:rsidRDefault="001127F5">
      <w:pPr>
        <w:ind w:left="1988" w:hanging="1988"/>
        <w:rPr>
          <w:rFonts w:ascii="Arial" w:hAnsi="Arial" w:cs="Arial"/>
          <w:b/>
          <w:bCs/>
          <w:sz w:val="24"/>
          <w:szCs w:val="22"/>
        </w:rPr>
      </w:pPr>
    </w:p>
    <w:p w14:paraId="14A777ED" w14:textId="77777777" w:rsidR="001127F5" w:rsidRDefault="00B6618E">
      <w:pPr>
        <w:ind w:left="1988" w:hanging="1988"/>
        <w:rPr>
          <w:rFonts w:ascii="Arial" w:hAnsi="Arial" w:cs="Arial"/>
          <w:b/>
          <w:sz w:val="24"/>
        </w:rPr>
      </w:pPr>
      <w:r>
        <w:rPr>
          <w:rFonts w:ascii="Arial" w:hAnsi="Arial" w:cs="Arial"/>
          <w:b/>
          <w:sz w:val="24"/>
        </w:rPr>
        <w:t>Agenda item:</w:t>
      </w:r>
      <w:r>
        <w:rPr>
          <w:rFonts w:ascii="Arial" w:hAnsi="Arial" w:cs="Arial"/>
          <w:b/>
          <w:sz w:val="24"/>
        </w:rPr>
        <w:tab/>
        <w:t>8.7</w:t>
      </w:r>
    </w:p>
    <w:p w14:paraId="77B06B9A" w14:textId="77777777" w:rsidR="001127F5" w:rsidRDefault="00B6618E">
      <w:pPr>
        <w:ind w:left="1988" w:hanging="1988"/>
        <w:rPr>
          <w:rFonts w:ascii="Arial" w:hAnsi="Arial" w:cs="Arial"/>
          <w:b/>
          <w:sz w:val="24"/>
        </w:rPr>
      </w:pPr>
      <w:r>
        <w:rPr>
          <w:rFonts w:ascii="Arial" w:hAnsi="Arial" w:cs="Arial"/>
          <w:b/>
          <w:sz w:val="24"/>
        </w:rPr>
        <w:t>Source:</w:t>
      </w:r>
      <w:r>
        <w:rPr>
          <w:rFonts w:ascii="Arial" w:hAnsi="Arial" w:cs="Arial"/>
          <w:b/>
          <w:sz w:val="24"/>
        </w:rPr>
        <w:tab/>
        <w:t>Moderator (Xiaomi)</w:t>
      </w:r>
    </w:p>
    <w:p w14:paraId="461CEF1A" w14:textId="14685917" w:rsidR="001127F5" w:rsidRDefault="00B6618E">
      <w:pPr>
        <w:ind w:left="1988" w:hanging="1988"/>
        <w:rPr>
          <w:rFonts w:ascii="Arial" w:hAnsi="Arial" w:cs="Arial"/>
          <w:b/>
          <w:sz w:val="24"/>
        </w:rPr>
      </w:pPr>
      <w:r>
        <w:rPr>
          <w:rFonts w:ascii="Arial" w:hAnsi="Arial" w:cs="Arial"/>
          <w:b/>
          <w:sz w:val="24"/>
        </w:rPr>
        <w:t>Title:</w:t>
      </w:r>
      <w:r>
        <w:rPr>
          <w:rFonts w:ascii="Arial" w:hAnsi="Arial" w:cs="Arial"/>
          <w:b/>
          <w:sz w:val="24"/>
        </w:rPr>
        <w:tab/>
        <w:t>Summary</w:t>
      </w:r>
      <w:r w:rsidR="00AF1896">
        <w:rPr>
          <w:rFonts w:ascii="Arial" w:eastAsiaTheme="minorEastAsia" w:hAnsi="Arial" w:cs="Arial" w:hint="eastAsia"/>
          <w:b/>
          <w:sz w:val="24"/>
          <w:lang w:eastAsia="zh-CN"/>
        </w:rPr>
        <w:t xml:space="preserve"> #2</w:t>
      </w:r>
      <w:r>
        <w:rPr>
          <w:rFonts w:ascii="Arial" w:hAnsi="Arial" w:cs="Arial"/>
          <w:b/>
          <w:sz w:val="24"/>
        </w:rPr>
        <w:t xml:space="preserve"> on channel modelling for ISAC</w:t>
      </w:r>
    </w:p>
    <w:p w14:paraId="5F0D9189" w14:textId="77777777" w:rsidR="001127F5" w:rsidRDefault="00B6618E">
      <w:pPr>
        <w:ind w:left="1988" w:hanging="1988"/>
        <w:rPr>
          <w:rFonts w:ascii="Arial" w:hAnsi="Arial" w:cs="Arial"/>
          <w:b/>
          <w:sz w:val="24"/>
        </w:rPr>
      </w:pPr>
      <w:r>
        <w:rPr>
          <w:rFonts w:ascii="Arial" w:hAnsi="Arial" w:cs="Arial"/>
          <w:b/>
          <w:sz w:val="24"/>
        </w:rPr>
        <w:t>Document for:</w:t>
      </w:r>
      <w:bookmarkStart w:id="1" w:name="DocumentFor"/>
      <w:bookmarkEnd w:id="1"/>
      <w:r>
        <w:rPr>
          <w:rFonts w:ascii="Arial" w:hAnsi="Arial" w:cs="Arial"/>
          <w:b/>
          <w:sz w:val="24"/>
        </w:rPr>
        <w:tab/>
        <w:t>Discussion/Decision</w:t>
      </w:r>
    </w:p>
    <w:p w14:paraId="26950D7D" w14:textId="77777777" w:rsidR="001127F5" w:rsidRDefault="00B6618E">
      <w:pPr>
        <w:pStyle w:val="1"/>
      </w:pPr>
      <w:r>
        <w:t>Introduction</w:t>
      </w:r>
    </w:p>
    <w:p w14:paraId="54A7C490" w14:textId="77777777" w:rsidR="001127F5" w:rsidRDefault="00B6618E">
      <w:pPr>
        <w:spacing w:before="120" w:after="120"/>
        <w:jc w:val="both"/>
        <w:rPr>
          <w:lang w:val="en-US"/>
        </w:rPr>
      </w:pPr>
      <w:r>
        <w:rPr>
          <w:lang w:val="en-US" w:eastAsia="zh-CN"/>
        </w:rPr>
        <w:t>The study item on channel modelling</w:t>
      </w:r>
      <w:r>
        <w:rPr>
          <w:lang w:val="en-US"/>
        </w:rPr>
        <w:t xml:space="preserve"> for ISAC was completed at RAN #108. The outcomes of the study were included in TR 38.901 v19.0.0. This document summarizes all text proposals submitted by companies for maintenance in RAN1 #122. </w:t>
      </w:r>
    </w:p>
    <w:p w14:paraId="49436987" w14:textId="77777777" w:rsidR="001127F5" w:rsidRDefault="00B6618E">
      <w:pPr>
        <w:tabs>
          <w:tab w:val="left" w:pos="0"/>
        </w:tabs>
        <w:spacing w:before="120"/>
        <w:jc w:val="both"/>
        <w:rPr>
          <w:lang w:val="en-US"/>
        </w:rPr>
      </w:pPr>
      <w:r>
        <w:rPr>
          <w:lang w:val="en-US"/>
        </w:rPr>
        <w:t xml:space="preserve">The new/revised proposals/questions in current round for discussion is tagged with </w:t>
      </w:r>
      <w:r>
        <w:rPr>
          <w:color w:val="FF0000"/>
          <w:lang w:val="en-US"/>
        </w:rPr>
        <w:t>[FL</w:t>
      </w:r>
      <w:r>
        <w:rPr>
          <w:rFonts w:eastAsiaTheme="minorEastAsia" w:hint="eastAsia"/>
          <w:color w:val="FF0000"/>
          <w:lang w:val="en-US" w:eastAsia="zh-CN"/>
        </w:rPr>
        <w:t>3</w:t>
      </w:r>
      <w:r>
        <w:rPr>
          <w:color w:val="FF0000"/>
          <w:lang w:val="en-US"/>
        </w:rPr>
        <w:t>]</w:t>
      </w:r>
      <w:r>
        <w:rPr>
          <w:lang w:val="en-US"/>
        </w:rPr>
        <w:t>. Note: Some proposals without update are still marked with early round number. If any company didn’t provide a comment yet, or prefer to update the comments, feel free to continue comment on them.</w:t>
      </w:r>
    </w:p>
    <w:p w14:paraId="3397C650" w14:textId="77777777" w:rsidR="001127F5" w:rsidRDefault="00B6618E">
      <w:pPr>
        <w:tabs>
          <w:tab w:val="left" w:pos="0"/>
        </w:tabs>
        <w:spacing w:before="120"/>
        <w:jc w:val="both"/>
        <w:rPr>
          <w:lang w:val="en-US"/>
        </w:rPr>
      </w:pPr>
      <w:r>
        <w:rPr>
          <w:lang w:val="en-US"/>
        </w:rPr>
        <w:t xml:space="preserve">Further, the proposals in this document are tagged and color coded respectively </w:t>
      </w:r>
    </w:p>
    <w:p w14:paraId="609FBCF5" w14:textId="77777777" w:rsidR="001127F5" w:rsidRDefault="00B6618E">
      <w:pPr>
        <w:pStyle w:val="affffe"/>
        <w:numPr>
          <w:ilvl w:val="1"/>
          <w:numId w:val="34"/>
        </w:numPr>
        <w:spacing w:before="120"/>
        <w:jc w:val="both"/>
        <w:rPr>
          <w:lang w:val="en-US"/>
        </w:rPr>
      </w:pPr>
      <w:r>
        <w:rPr>
          <w:rFonts w:eastAsiaTheme="minorEastAsia"/>
          <w:highlight w:val="yellow"/>
          <w:lang w:val="en-US" w:eastAsia="zh-CN"/>
        </w:rPr>
        <w:t>[H] Proposal:</w:t>
      </w:r>
      <w:r>
        <w:rPr>
          <w:rFonts w:eastAsiaTheme="minorEastAsia"/>
          <w:lang w:val="en-US" w:eastAsia="zh-CN"/>
        </w:rPr>
        <w:t xml:space="preserve"> </w:t>
      </w:r>
      <w:r>
        <w:rPr>
          <w:lang w:val="en-US"/>
        </w:rPr>
        <w:t>Text proposals that sounds critical and should be resolved</w:t>
      </w:r>
      <w:r>
        <w:rPr>
          <w:rFonts w:eastAsiaTheme="minorEastAsia"/>
          <w:lang w:val="en-US" w:eastAsia="zh-CN"/>
        </w:rPr>
        <w:t>.</w:t>
      </w:r>
    </w:p>
    <w:p w14:paraId="69D5D8D5" w14:textId="77777777" w:rsidR="001127F5" w:rsidRDefault="00B6618E">
      <w:pPr>
        <w:pStyle w:val="affffe"/>
        <w:numPr>
          <w:ilvl w:val="1"/>
          <w:numId w:val="34"/>
        </w:numPr>
        <w:spacing w:before="120"/>
        <w:jc w:val="both"/>
        <w:rPr>
          <w:lang w:val="en-US"/>
        </w:rPr>
      </w:pPr>
      <w:r>
        <w:rPr>
          <w:rFonts w:eastAsiaTheme="minorEastAsia"/>
          <w:highlight w:val="cyan"/>
          <w:lang w:val="en-US" w:eastAsia="zh-CN"/>
        </w:rPr>
        <w:t>[M] Proposal:</w:t>
      </w:r>
      <w:r>
        <w:rPr>
          <w:rFonts w:eastAsiaTheme="minorEastAsia"/>
          <w:lang w:val="en-US" w:eastAsia="zh-CN"/>
        </w:rPr>
        <w:t xml:space="preserve"> </w:t>
      </w:r>
      <w:r>
        <w:rPr>
          <w:lang w:val="en-US"/>
        </w:rPr>
        <w:t>Text proposals which helps to make TR 38.901 better</w:t>
      </w:r>
      <w:r>
        <w:rPr>
          <w:rFonts w:eastAsiaTheme="minorEastAsia"/>
          <w:lang w:val="en-US" w:eastAsia="zh-CN"/>
        </w:rPr>
        <w:t xml:space="preserve">. </w:t>
      </w:r>
    </w:p>
    <w:p w14:paraId="4636DAFA" w14:textId="77777777" w:rsidR="001127F5" w:rsidRDefault="001127F5">
      <w:pPr>
        <w:tabs>
          <w:tab w:val="left" w:pos="0"/>
        </w:tabs>
        <w:spacing w:before="120"/>
        <w:jc w:val="both"/>
        <w:rPr>
          <w:lang w:val="en-US"/>
        </w:rPr>
      </w:pPr>
    </w:p>
    <w:p w14:paraId="3A343B4E" w14:textId="77777777" w:rsidR="001127F5" w:rsidRDefault="00B6618E">
      <w:pPr>
        <w:spacing w:before="120"/>
        <w:jc w:val="both"/>
        <w:rPr>
          <w:lang w:val="en-US" w:eastAsia="zh-CN"/>
        </w:rPr>
      </w:pPr>
      <w:r>
        <w:rPr>
          <w:lang w:val="en-US" w:eastAsia="ko-KR"/>
        </w:rPr>
        <w:t>The following email thread is assigned for discussion of the study item (agenda 8.7):</w:t>
      </w:r>
    </w:p>
    <w:p w14:paraId="44B24FC3" w14:textId="77777777" w:rsidR="001127F5" w:rsidRDefault="00B6618E">
      <w:pPr>
        <w:rPr>
          <w:b/>
          <w:highlight w:val="cyan"/>
          <w:lang w:eastAsia="zh-CN"/>
        </w:rPr>
      </w:pPr>
      <w:r>
        <w:rPr>
          <w:highlight w:val="cyan"/>
          <w:lang w:eastAsia="zh-CN"/>
        </w:rPr>
        <w:t>[1</w:t>
      </w:r>
      <w:r>
        <w:rPr>
          <w:rFonts w:eastAsia="等线" w:hint="eastAsia"/>
          <w:highlight w:val="cyan"/>
          <w:lang w:eastAsia="zh-CN"/>
        </w:rPr>
        <w:t>22</w:t>
      </w:r>
      <w:r>
        <w:rPr>
          <w:highlight w:val="cyan"/>
          <w:lang w:eastAsia="zh-CN"/>
        </w:rPr>
        <w:t>-R1</w:t>
      </w:r>
      <w:r>
        <w:rPr>
          <w:rFonts w:eastAsia="等线" w:hint="eastAsia"/>
          <w:highlight w:val="cyan"/>
          <w:lang w:eastAsia="zh-CN"/>
        </w:rPr>
        <w:t>9</w:t>
      </w:r>
      <w:r>
        <w:rPr>
          <w:highlight w:val="cyan"/>
          <w:lang w:eastAsia="zh-CN"/>
        </w:rPr>
        <w:t>-</w:t>
      </w:r>
      <w:r>
        <w:rPr>
          <w:rFonts w:eastAsia="等线" w:hint="eastAsia"/>
          <w:highlight w:val="cyan"/>
          <w:lang w:eastAsia="zh-CN"/>
        </w:rPr>
        <w:t>ISAC</w:t>
      </w:r>
      <w:r>
        <w:rPr>
          <w:highlight w:val="cyan"/>
          <w:lang w:eastAsia="zh-CN"/>
        </w:rPr>
        <w:t>] Email discussion on</w:t>
      </w:r>
      <w:r>
        <w:rPr>
          <w:rFonts w:eastAsia="等线" w:hint="eastAsia"/>
          <w:highlight w:val="cyan"/>
          <w:lang w:eastAsia="zh-CN"/>
        </w:rPr>
        <w:t xml:space="preserve"> channel modelling for</w:t>
      </w:r>
      <w:r>
        <w:rPr>
          <w:highlight w:val="cyan"/>
          <w:lang w:eastAsia="zh-CN"/>
        </w:rPr>
        <w:t xml:space="preserve"> </w:t>
      </w:r>
      <w:r>
        <w:rPr>
          <w:rFonts w:eastAsia="等线" w:hint="eastAsia"/>
          <w:highlight w:val="cyan"/>
          <w:lang w:eastAsia="zh-CN"/>
        </w:rPr>
        <w:t>ISAC</w:t>
      </w:r>
      <w:r>
        <w:rPr>
          <w:highlight w:val="cyan"/>
          <w:lang w:eastAsia="zh-CN"/>
        </w:rPr>
        <w:t xml:space="preserve"> – </w:t>
      </w:r>
      <w:r>
        <w:rPr>
          <w:rFonts w:eastAsia="等线" w:hint="eastAsia"/>
          <w:highlight w:val="cyan"/>
          <w:lang w:eastAsia="zh-CN"/>
        </w:rPr>
        <w:t xml:space="preserve">Yingyang </w:t>
      </w:r>
      <w:r>
        <w:rPr>
          <w:highlight w:val="cyan"/>
          <w:lang w:eastAsia="zh-CN"/>
        </w:rPr>
        <w:t>(</w:t>
      </w:r>
      <w:r>
        <w:rPr>
          <w:rFonts w:eastAsia="等线" w:hint="eastAsia"/>
          <w:highlight w:val="cyan"/>
          <w:lang w:eastAsia="zh-CN"/>
        </w:rPr>
        <w:t>Xiaomi</w:t>
      </w:r>
      <w:r>
        <w:rPr>
          <w:highlight w:val="cyan"/>
          <w:lang w:eastAsia="zh-CN"/>
        </w:rPr>
        <w:t>)</w:t>
      </w:r>
    </w:p>
    <w:p w14:paraId="07AAD292" w14:textId="77777777" w:rsidR="001127F5" w:rsidRDefault="00B6618E">
      <w:pPr>
        <w:numPr>
          <w:ilvl w:val="0"/>
          <w:numId w:val="35"/>
        </w:numPr>
        <w:suppressAutoHyphens w:val="0"/>
        <w:rPr>
          <w:lang w:val="en-US" w:eastAsia="zh-CN"/>
        </w:rPr>
      </w:pPr>
      <w:r>
        <w:rPr>
          <w:highlight w:val="cyan"/>
          <w:lang w:eastAsia="zh-CN"/>
        </w:rPr>
        <w:t xml:space="preserve">To be used for sharing updates on online/offline schedule, details on what is to be discussed in online/offline sessions, tdoc number of the moderator summary for online session, etc </w:t>
      </w:r>
    </w:p>
    <w:p w14:paraId="21015676" w14:textId="77777777" w:rsidR="001127F5" w:rsidRDefault="001127F5">
      <w:pPr>
        <w:rPr>
          <w:rFonts w:eastAsiaTheme="minorEastAsia"/>
          <w:lang w:val="en-US" w:eastAsia="zh-CN"/>
        </w:rPr>
      </w:pPr>
    </w:p>
    <w:p w14:paraId="3A5FF6AC" w14:textId="77777777" w:rsidR="001127F5" w:rsidRDefault="00B6618E">
      <w:pPr>
        <w:pStyle w:val="1"/>
        <w:tabs>
          <w:tab w:val="clear" w:pos="425"/>
          <w:tab w:val="left" w:pos="432"/>
        </w:tabs>
        <w:rPr>
          <w:rFonts w:eastAsiaTheme="minorEastAsia"/>
        </w:rPr>
      </w:pPr>
      <w:r>
        <w:t>Proposed online proposals</w:t>
      </w:r>
    </w:p>
    <w:p w14:paraId="2DBDEFF7" w14:textId="77777777" w:rsidR="001127F5" w:rsidRDefault="00B6618E">
      <w:pPr>
        <w:pStyle w:val="2"/>
        <w:rPr>
          <w:rFonts w:eastAsiaTheme="minorEastAsia"/>
        </w:rPr>
      </w:pPr>
      <w:r>
        <w:rPr>
          <w:rFonts w:hint="eastAsia"/>
        </w:rPr>
        <w:t>Monday (8.25)</w:t>
      </w:r>
    </w:p>
    <w:p w14:paraId="2E13410C" w14:textId="77777777" w:rsidR="001127F5" w:rsidRDefault="001127F5">
      <w:pPr>
        <w:rPr>
          <w:rFonts w:eastAsiaTheme="minorEastAsia"/>
          <w:lang w:eastAsia="zh-CN"/>
        </w:rPr>
      </w:pPr>
    </w:p>
    <w:p w14:paraId="29A32780" w14:textId="77777777" w:rsidR="001127F5" w:rsidRDefault="00B6618E">
      <w:pPr>
        <w:rPr>
          <w:rFonts w:eastAsiaTheme="minorEastAsia"/>
          <w:lang w:eastAsia="zh-CN"/>
        </w:rPr>
      </w:pPr>
      <w:r>
        <w:rPr>
          <w:rFonts w:eastAsiaTheme="minorEastAsia" w:hint="eastAsia"/>
          <w:lang w:eastAsia="zh-CN"/>
        </w:rPr>
        <w:t>After M</w:t>
      </w:r>
      <w:r>
        <w:rPr>
          <w:rFonts w:eastAsiaTheme="minorEastAsia"/>
          <w:lang w:eastAsia="zh-CN"/>
        </w:rPr>
        <w:t>o</w:t>
      </w:r>
      <w:r>
        <w:rPr>
          <w:rFonts w:eastAsiaTheme="minorEastAsia" w:hint="eastAsia"/>
          <w:lang w:eastAsia="zh-CN"/>
        </w:rPr>
        <w:t>nday online session</w:t>
      </w:r>
    </w:p>
    <w:p w14:paraId="638EC6F3" w14:textId="77777777" w:rsidR="001127F5" w:rsidRDefault="001127F5">
      <w:pPr>
        <w:rPr>
          <w:rFonts w:eastAsiaTheme="minorEastAsia"/>
          <w:lang w:eastAsia="zh-CN"/>
        </w:rPr>
      </w:pPr>
    </w:p>
    <w:p w14:paraId="6BF1A8B2" w14:textId="77777777" w:rsidR="001127F5" w:rsidRDefault="00B6618E">
      <w:pPr>
        <w:pStyle w:val="3GPPNormalText"/>
        <w:rPr>
          <w:highlight w:val="green"/>
        </w:rPr>
      </w:pPr>
      <w:r>
        <w:rPr>
          <w:highlight w:val="green"/>
        </w:rPr>
        <w:t>Agreement</w:t>
      </w:r>
    </w:p>
    <w:p w14:paraId="30E19C4B" w14:textId="77777777" w:rsidR="001127F5" w:rsidRDefault="00B6618E">
      <w:pPr>
        <w:rPr>
          <w:rFonts w:eastAsiaTheme="minorEastAsia"/>
          <w:i/>
          <w:iCs/>
        </w:rPr>
      </w:pPr>
      <w:r>
        <w:rPr>
          <w:rFonts w:eastAsiaTheme="minorEastAsia"/>
        </w:rPr>
        <w:t>TP #4.1-1 in section 4.1 of R1-2506473 is endorsed for TR 38.901 v19.0.0.</w:t>
      </w:r>
    </w:p>
    <w:p w14:paraId="5A35B273" w14:textId="77777777" w:rsidR="001127F5" w:rsidRDefault="001127F5">
      <w:pPr>
        <w:rPr>
          <w:rFonts w:eastAsia="等线"/>
          <w:lang w:eastAsia="zh-CN"/>
        </w:rPr>
      </w:pPr>
    </w:p>
    <w:p w14:paraId="590BD160" w14:textId="77777777" w:rsidR="001127F5" w:rsidRDefault="001127F5">
      <w:pPr>
        <w:rPr>
          <w:rFonts w:eastAsia="等线"/>
          <w:lang w:eastAsia="zh-CN"/>
        </w:rPr>
      </w:pPr>
    </w:p>
    <w:p w14:paraId="356C236C" w14:textId="77777777" w:rsidR="001127F5" w:rsidRDefault="00B6618E">
      <w:pPr>
        <w:pStyle w:val="3GPPNormalText"/>
        <w:rPr>
          <w:highlight w:val="green"/>
        </w:rPr>
      </w:pPr>
      <w:r>
        <w:rPr>
          <w:highlight w:val="green"/>
        </w:rPr>
        <w:t>Agreement</w:t>
      </w:r>
    </w:p>
    <w:p w14:paraId="1097AE05" w14:textId="77777777" w:rsidR="001127F5" w:rsidRDefault="00B6618E">
      <w:pPr>
        <w:rPr>
          <w:rFonts w:eastAsiaTheme="minorEastAsia"/>
          <w:i/>
          <w:iCs/>
        </w:rPr>
      </w:pPr>
      <w:r>
        <w:rPr>
          <w:rFonts w:eastAsiaTheme="minorEastAsia"/>
        </w:rPr>
        <w:t>TP #4.</w:t>
      </w:r>
      <w:r>
        <w:rPr>
          <w:rFonts w:eastAsiaTheme="minorEastAsia" w:hint="eastAsia"/>
          <w:lang w:eastAsia="zh-CN"/>
        </w:rPr>
        <w:t>3</w:t>
      </w:r>
      <w:r>
        <w:rPr>
          <w:rFonts w:eastAsiaTheme="minorEastAsia"/>
        </w:rPr>
        <w:t>-</w:t>
      </w:r>
      <w:r>
        <w:rPr>
          <w:rFonts w:eastAsiaTheme="minorEastAsia" w:hint="eastAsia"/>
          <w:lang w:eastAsia="zh-CN"/>
        </w:rPr>
        <w:t>2-rev2</w:t>
      </w:r>
      <w:r>
        <w:rPr>
          <w:rFonts w:eastAsiaTheme="minorEastAsia"/>
        </w:rPr>
        <w:t xml:space="preserve"> in section 4.3.1 of R1-2506473 is endorsed for TR 38.901 v19.0.0</w:t>
      </w:r>
    </w:p>
    <w:p w14:paraId="25FBA9BE" w14:textId="77777777" w:rsidR="001127F5" w:rsidRDefault="001127F5">
      <w:pPr>
        <w:rPr>
          <w:rFonts w:eastAsia="等线"/>
          <w:lang w:eastAsia="zh-CN"/>
        </w:rPr>
      </w:pPr>
    </w:p>
    <w:p w14:paraId="42ABB324" w14:textId="77777777" w:rsidR="001127F5" w:rsidRDefault="00B6618E">
      <w:pPr>
        <w:pStyle w:val="3GPPNormalText"/>
        <w:rPr>
          <w:highlight w:val="green"/>
        </w:rPr>
      </w:pPr>
      <w:r>
        <w:rPr>
          <w:highlight w:val="green"/>
        </w:rPr>
        <w:t>Agreement</w:t>
      </w:r>
    </w:p>
    <w:p w14:paraId="5004531B" w14:textId="77777777" w:rsidR="001127F5" w:rsidRDefault="00B6618E">
      <w:pPr>
        <w:rPr>
          <w:lang w:eastAsia="zh-CN"/>
        </w:rPr>
      </w:pPr>
      <w:r>
        <w:t xml:space="preserve">Update parameter component names in the Tables in Section 7.9.6.2 to align with the parameter component names in 7.9.2.1 i.e. respectively </w:t>
      </w:r>
      <w:r>
        <w:rPr>
          <w:rFonts w:eastAsiaTheme="minorEastAsia" w:hint="eastAsia"/>
          <w:lang w:eastAsia="zh-CN"/>
        </w:rPr>
        <w:t>r</w:t>
      </w:r>
      <w:r>
        <w:rPr>
          <w:rFonts w:eastAsiaTheme="minorEastAsia"/>
          <w:lang w:eastAsia="zh-CN"/>
        </w:rPr>
        <w:t xml:space="preserve">eplacing </w:t>
      </w:r>
      <m:oMath>
        <m:r>
          <m:rPr>
            <m:sty m:val="p"/>
          </m:rPr>
          <w:rPr>
            <w:rFonts w:ascii="Cambria Math" w:hAnsi="Cambria Math"/>
          </w:rPr>
          <m:t>A, B1, B2</m:t>
        </m:r>
      </m:oMath>
      <w:r>
        <w:rPr>
          <w:rFonts w:eastAsiaTheme="minorEastAsia" w:hint="eastAsia"/>
          <w:lang w:eastAsia="zh-CN"/>
        </w:rPr>
        <w:t xml:space="preserve"> </w:t>
      </w:r>
      <w:r>
        <w:rPr>
          <w:rFonts w:eastAsiaTheme="minorEastAsia"/>
          <w:lang w:eastAsia="zh-CN"/>
        </w:rPr>
        <w:t xml:space="preserve">with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S</m:t>
            </m:r>
          </m:sub>
        </m:sSub>
      </m:oMath>
      <w:r>
        <w:rPr>
          <w:rFonts w:eastAsiaTheme="minorEastAsia" w:hint="eastAsia"/>
          <w:lang w:eastAsia="zh-CN"/>
        </w:rPr>
        <w:t>.</w:t>
      </w:r>
      <w:r>
        <w:rPr>
          <w:rFonts w:eastAsiaTheme="minorEastAsia"/>
          <w:lang w:eastAsia="zh-CN"/>
        </w:rPr>
        <w:t xml:space="preserve"> </w:t>
      </w:r>
    </w:p>
    <w:p w14:paraId="50F50348" w14:textId="77777777" w:rsidR="001127F5" w:rsidRDefault="001127F5">
      <w:pPr>
        <w:rPr>
          <w:rFonts w:eastAsia="等线"/>
          <w:lang w:eastAsia="zh-CN"/>
        </w:rPr>
      </w:pPr>
    </w:p>
    <w:p w14:paraId="628BBE24" w14:textId="77777777" w:rsidR="001127F5" w:rsidRDefault="001127F5">
      <w:pPr>
        <w:rPr>
          <w:rFonts w:eastAsia="等线"/>
          <w:lang w:eastAsia="zh-CN"/>
        </w:rPr>
      </w:pPr>
    </w:p>
    <w:p w14:paraId="260A54E1" w14:textId="77777777" w:rsidR="001127F5" w:rsidRDefault="00B6618E">
      <w:pPr>
        <w:pStyle w:val="3GPPNormalText"/>
        <w:rPr>
          <w:highlight w:val="green"/>
        </w:rPr>
      </w:pPr>
      <w:r>
        <w:rPr>
          <w:highlight w:val="green"/>
        </w:rPr>
        <w:t>Agreement</w:t>
      </w:r>
    </w:p>
    <w:p w14:paraId="7567017E" w14:textId="77777777" w:rsidR="001127F5" w:rsidRDefault="00B6618E">
      <w:pPr>
        <w:rPr>
          <w:rFonts w:eastAsiaTheme="minorEastAsia"/>
          <w:i/>
          <w:iCs/>
        </w:rPr>
      </w:pPr>
      <w:r>
        <w:t>TP #4.4-2</w:t>
      </w:r>
      <w:r>
        <w:rPr>
          <w:rFonts w:eastAsiaTheme="minorEastAsia" w:hint="eastAsia"/>
          <w:lang w:eastAsia="zh-CN"/>
        </w:rPr>
        <w:t>-rev1</w:t>
      </w:r>
      <w:r>
        <w:t xml:space="preserve"> </w:t>
      </w:r>
      <w:r>
        <w:rPr>
          <w:rFonts w:eastAsiaTheme="minorEastAsia"/>
        </w:rPr>
        <w:t>in section 4.4.1 of R1-2506473 for TR 38.901 v19.0.0</w:t>
      </w:r>
      <w:r>
        <w:rPr>
          <w:rFonts w:eastAsiaTheme="minorEastAsia" w:hint="eastAsia"/>
          <w:lang w:eastAsia="zh-CN"/>
        </w:rPr>
        <w:t>.</w:t>
      </w:r>
      <w:r>
        <w:t xml:space="preserve"> </w:t>
      </w:r>
    </w:p>
    <w:p w14:paraId="0BB1431A" w14:textId="77777777" w:rsidR="001127F5" w:rsidRDefault="001127F5">
      <w:pPr>
        <w:rPr>
          <w:rFonts w:eastAsia="等线"/>
          <w:lang w:eastAsia="zh-CN"/>
        </w:rPr>
      </w:pPr>
    </w:p>
    <w:p w14:paraId="2A67E788" w14:textId="77777777" w:rsidR="001127F5" w:rsidRDefault="00B6618E">
      <w:pPr>
        <w:pStyle w:val="3GPPNormalText"/>
        <w:rPr>
          <w:highlight w:val="green"/>
        </w:rPr>
      </w:pPr>
      <w:r>
        <w:rPr>
          <w:highlight w:val="green"/>
        </w:rPr>
        <w:t>Agreement</w:t>
      </w:r>
    </w:p>
    <w:p w14:paraId="6F2A10E3" w14:textId="77777777" w:rsidR="001127F5" w:rsidRDefault="00B6618E">
      <w:pPr>
        <w:rPr>
          <w:rFonts w:eastAsiaTheme="minorEastAsia"/>
          <w:lang w:eastAsia="zh-CN"/>
        </w:rPr>
      </w:pPr>
      <w:r>
        <w:rPr>
          <w:rFonts w:ascii="Times New Roman" w:hAnsi="Times New Roman"/>
          <w:lang w:eastAsia="ja-JP"/>
        </w:rPr>
        <w:t xml:space="preserve">TP #4.4-4 </w:t>
      </w:r>
      <w:r>
        <w:rPr>
          <w:rFonts w:eastAsiaTheme="minorEastAsia"/>
        </w:rPr>
        <w:t xml:space="preserve">in section 4.4.2 of R1-2506473 </w:t>
      </w:r>
      <w:r>
        <w:rPr>
          <w:rFonts w:ascii="Times New Roman" w:hAnsi="Times New Roman"/>
          <w:lang w:eastAsia="ja-JP"/>
        </w:rPr>
        <w:t>for TR 38.901 v19.0.0?</w:t>
      </w:r>
    </w:p>
    <w:p w14:paraId="3BD6D56B" w14:textId="77777777" w:rsidR="001127F5" w:rsidRDefault="001127F5">
      <w:pPr>
        <w:rPr>
          <w:rFonts w:eastAsia="等线"/>
          <w:lang w:eastAsia="zh-CN"/>
        </w:rPr>
      </w:pPr>
    </w:p>
    <w:p w14:paraId="3BC63493" w14:textId="77777777" w:rsidR="001127F5" w:rsidRDefault="00B6618E">
      <w:pPr>
        <w:pStyle w:val="3GPPNormalText"/>
        <w:rPr>
          <w:highlight w:val="green"/>
        </w:rPr>
      </w:pPr>
      <w:r>
        <w:rPr>
          <w:highlight w:val="green"/>
        </w:rPr>
        <w:t>Agreement</w:t>
      </w:r>
    </w:p>
    <w:p w14:paraId="3DDBC8EA" w14:textId="77777777" w:rsidR="001127F5" w:rsidRDefault="00B6618E">
      <w:pPr>
        <w:rPr>
          <w:rFonts w:eastAsiaTheme="minorEastAsia"/>
          <w:lang w:eastAsia="zh-CN"/>
        </w:rPr>
      </w:pPr>
      <w:r>
        <w:rPr>
          <w:rFonts w:ascii="Times New Roman" w:hAnsi="Times New Roman"/>
          <w:lang w:eastAsia="ja-JP"/>
        </w:rPr>
        <w:t xml:space="preserve">TP #4.4-5 </w:t>
      </w:r>
      <w:r>
        <w:rPr>
          <w:rFonts w:eastAsiaTheme="minorEastAsia"/>
        </w:rPr>
        <w:t>in section 4.4.3 of R1-2506473</w:t>
      </w:r>
      <w:r>
        <w:rPr>
          <w:rFonts w:ascii="Times New Roman" w:hAnsi="Times New Roman"/>
          <w:lang w:eastAsia="ja-JP"/>
        </w:rPr>
        <w:t xml:space="preserve"> for TR 38.901 v19.0.0.</w:t>
      </w:r>
    </w:p>
    <w:p w14:paraId="33B786DC" w14:textId="77777777" w:rsidR="001127F5" w:rsidRDefault="001127F5">
      <w:pPr>
        <w:rPr>
          <w:rFonts w:eastAsia="等线"/>
          <w:lang w:eastAsia="zh-CN"/>
        </w:rPr>
      </w:pPr>
    </w:p>
    <w:p w14:paraId="22BD7533" w14:textId="77777777" w:rsidR="001127F5" w:rsidRDefault="001127F5">
      <w:pPr>
        <w:rPr>
          <w:rFonts w:eastAsia="等线"/>
          <w:lang w:eastAsia="zh-CN"/>
        </w:rPr>
      </w:pPr>
    </w:p>
    <w:p w14:paraId="5945DFBF" w14:textId="77777777" w:rsidR="001127F5" w:rsidRDefault="00B6618E">
      <w:pPr>
        <w:pStyle w:val="3GPPNormalText"/>
        <w:rPr>
          <w:highlight w:val="green"/>
        </w:rPr>
      </w:pPr>
      <w:r>
        <w:rPr>
          <w:highlight w:val="green"/>
        </w:rPr>
        <w:t>Agreement</w:t>
      </w:r>
    </w:p>
    <w:p w14:paraId="68A58165" w14:textId="77777777" w:rsidR="001127F5" w:rsidRDefault="00B6618E">
      <w:pPr>
        <w:rPr>
          <w:rFonts w:eastAsiaTheme="minorEastAsia"/>
          <w:i/>
          <w:iCs/>
        </w:rPr>
      </w:pPr>
      <w:r>
        <w:t xml:space="preserve">Add the missing square in the parameter </w:t>
      </w:r>
      <m:oMath>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t xml:space="preserve"> in Section 7.9.4.2 step 4, i.e.,</w:t>
      </w:r>
      <w:r>
        <w:rPr>
          <w:i/>
          <w:iCs/>
        </w:rPr>
        <w:t xml:space="preserve"> </w:t>
      </w:r>
      <m:oMath>
        <m:r>
          <w:rPr>
            <w:rFonts w:ascii="Cambria Math" w:eastAsia="宋体" w:hAnsi="Cambria Math"/>
          </w:rPr>
          <m:t>max</m:t>
        </m:r>
        <m:d>
          <m:dPr>
            <m:ctrlPr>
              <w:rPr>
                <w:rFonts w:ascii="Cambria Math" w:eastAsia="宋体" w:hAnsi="Cambria Math"/>
                <w:i/>
                <w:iCs/>
              </w:rPr>
            </m:ctrlPr>
          </m:dPr>
          <m:e>
            <m:f>
              <m:fPr>
                <m:ctrlPr>
                  <w:rPr>
                    <w:rFonts w:ascii="Cambria Math" w:eastAsia="宋体" w:hAnsi="Cambria Math"/>
                    <w:i/>
                    <w:iCs/>
                  </w:rPr>
                </m:ctrlPr>
              </m:fPr>
              <m:num>
                <m:r>
                  <w:rPr>
                    <w:rFonts w:ascii="Cambria Math" w:eastAsia="宋体" w:hAnsi="Cambria Math"/>
                  </w:rPr>
                  <m:t>d3D-</m:t>
                </m:r>
                <m:rad>
                  <m:radPr>
                    <m:degHide m:val="1"/>
                    <m:ctrlPr>
                      <w:rPr>
                        <w:rFonts w:ascii="Cambria Math" w:hAnsi="Cambria Math"/>
                        <w:i/>
                        <w:iCs/>
                      </w:rPr>
                    </m:ctrlPr>
                  </m:radPr>
                  <m:deg/>
                  <m:e>
                    <m:sSup>
                      <m:sSupPr>
                        <m:ctrlPr>
                          <w:rPr>
                            <w:rFonts w:ascii="Cambria Math" w:hAnsi="Cambria Math"/>
                            <w:i/>
                            <w:iCs/>
                          </w:rPr>
                        </m:ctrlPr>
                      </m:sSupPr>
                      <m:e>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e>
                      <m:sup>
                        <m:r>
                          <w:rPr>
                            <w:rFonts w:ascii="Cambria Math" w:eastAsia="Cambria Math" w:hAnsi="Cambria Math" w:cs="Cambria Math"/>
                            <w:color w:val="EE0000"/>
                          </w:rPr>
                          <m:t>2</m:t>
                        </m:r>
                      </m:sup>
                    </m:sSup>
                    <m:r>
                      <w:rPr>
                        <w:rFonts w:ascii="Cambria Math" w:eastAsia="Cambria Math" w:hAnsi="Cambria Math" w:cs="Cambria Math"/>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iCs/>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i/>
                            <w:iCs/>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p>
    <w:p w14:paraId="3061E5D2" w14:textId="77777777" w:rsidR="001127F5" w:rsidRDefault="001127F5">
      <w:pPr>
        <w:rPr>
          <w:rFonts w:eastAsia="等线"/>
          <w:lang w:eastAsia="zh-CN"/>
        </w:rPr>
      </w:pPr>
    </w:p>
    <w:p w14:paraId="36BA72DF" w14:textId="77777777" w:rsidR="001127F5" w:rsidRDefault="001127F5">
      <w:pPr>
        <w:rPr>
          <w:rFonts w:eastAsia="等线"/>
          <w:lang w:eastAsia="zh-CN"/>
        </w:rPr>
      </w:pPr>
    </w:p>
    <w:p w14:paraId="29D596BA" w14:textId="77777777" w:rsidR="001127F5" w:rsidRDefault="00B6618E">
      <w:pPr>
        <w:pStyle w:val="3GPPNormalText"/>
        <w:rPr>
          <w:highlight w:val="yellow"/>
        </w:rPr>
      </w:pPr>
      <w:r>
        <w:rPr>
          <w:highlight w:val="yellow"/>
        </w:rPr>
        <w:t xml:space="preserve">[FL1][H] </w:t>
      </w:r>
      <w:r>
        <w:rPr>
          <w:rFonts w:eastAsiaTheme="minorEastAsia" w:hint="eastAsia"/>
          <w:highlight w:val="yellow"/>
        </w:rPr>
        <w:t>Proposal</w:t>
      </w:r>
      <w:r>
        <w:rPr>
          <w:highlight w:val="yellow"/>
        </w:rPr>
        <w:t xml:space="preserve"> 4.6.2 </w:t>
      </w:r>
    </w:p>
    <w:p w14:paraId="02041C84" w14:textId="77777777" w:rsidR="001127F5" w:rsidRDefault="00B6618E">
      <w:pPr>
        <w:rPr>
          <w:rFonts w:eastAsiaTheme="minorEastAsia"/>
          <w:i/>
          <w:iCs/>
        </w:rPr>
      </w:pPr>
      <w:r>
        <w:rPr>
          <w:rFonts w:eastAsiaTheme="minorEastAsia"/>
        </w:rPr>
        <w:t>TP #4.</w:t>
      </w:r>
      <w:r>
        <w:rPr>
          <w:rFonts w:eastAsiaTheme="minorEastAsia" w:hint="eastAsia"/>
          <w:lang w:eastAsia="zh-CN"/>
        </w:rPr>
        <w:t>6-4</w:t>
      </w:r>
      <w:r>
        <w:rPr>
          <w:rFonts w:eastAsiaTheme="minorEastAsia"/>
        </w:rPr>
        <w:t xml:space="preserve"> is agreed for TR 38.901 v19.0.0</w:t>
      </w:r>
    </w:p>
    <w:p w14:paraId="72C6973E" w14:textId="77777777" w:rsidR="001127F5" w:rsidRDefault="001127F5">
      <w:pPr>
        <w:rPr>
          <w:rFonts w:eastAsia="等线"/>
          <w:lang w:eastAsia="zh-CN"/>
        </w:rPr>
      </w:pPr>
    </w:p>
    <w:p w14:paraId="47A51492" w14:textId="77777777" w:rsidR="001127F5" w:rsidRDefault="00B6618E">
      <w:pPr>
        <w:rPr>
          <w:rFonts w:eastAsia="等线"/>
          <w:lang w:eastAsia="zh-CN"/>
        </w:rPr>
      </w:pPr>
      <w:r>
        <w:rPr>
          <w:rFonts w:eastAsia="等线" w:hint="eastAsia"/>
          <w:highlight w:val="yellow"/>
          <w:lang w:eastAsia="zh-CN"/>
        </w:rPr>
        <w:t>C</w:t>
      </w:r>
      <w:r>
        <w:rPr>
          <w:rFonts w:eastAsia="等线"/>
          <w:highlight w:val="yellow"/>
          <w:lang w:eastAsia="zh-CN"/>
        </w:rPr>
        <w:t>ontinue discussion offline</w:t>
      </w:r>
    </w:p>
    <w:p w14:paraId="2312F6F0" w14:textId="77777777" w:rsidR="001127F5" w:rsidRDefault="001127F5">
      <w:pPr>
        <w:rPr>
          <w:rFonts w:eastAsia="等线"/>
          <w:lang w:eastAsia="zh-CN"/>
        </w:rPr>
      </w:pPr>
    </w:p>
    <w:p w14:paraId="29981D1F" w14:textId="77777777" w:rsidR="001127F5" w:rsidRDefault="001127F5">
      <w:pPr>
        <w:rPr>
          <w:rFonts w:eastAsia="等线"/>
          <w:lang w:eastAsia="zh-CN"/>
        </w:rPr>
      </w:pPr>
    </w:p>
    <w:p w14:paraId="4BA1F020" w14:textId="77777777" w:rsidR="001127F5" w:rsidRDefault="00B6618E">
      <w:pPr>
        <w:pStyle w:val="3GPPNormalText"/>
        <w:rPr>
          <w:highlight w:val="green"/>
        </w:rPr>
      </w:pPr>
      <w:r>
        <w:rPr>
          <w:highlight w:val="green"/>
        </w:rPr>
        <w:t>Agreement</w:t>
      </w:r>
    </w:p>
    <w:p w14:paraId="1E85C881" w14:textId="77777777" w:rsidR="001127F5" w:rsidRDefault="00B6618E">
      <w:pPr>
        <w:rPr>
          <w:rFonts w:eastAsiaTheme="minorEastAsia"/>
          <w:i/>
          <w:iCs/>
        </w:rPr>
      </w:pPr>
      <w:r>
        <w:rPr>
          <w:rFonts w:eastAsiaTheme="minorEastAsia"/>
        </w:rPr>
        <w:t>TP #4.6-12 and #4.6-13 in section 4.6.5 of R1-2506473</w:t>
      </w:r>
      <w:r>
        <w:rPr>
          <w:rFonts w:ascii="Times New Roman" w:hAnsi="Times New Roman"/>
          <w:lang w:eastAsia="ja-JP"/>
        </w:rPr>
        <w:t xml:space="preserve"> </w:t>
      </w:r>
      <w:r>
        <w:rPr>
          <w:rFonts w:eastAsiaTheme="minorEastAsia"/>
        </w:rPr>
        <w:t>for TR 38.901 v19.0.0</w:t>
      </w:r>
    </w:p>
    <w:p w14:paraId="0D69BE47" w14:textId="77777777" w:rsidR="001127F5" w:rsidRDefault="001127F5">
      <w:pPr>
        <w:rPr>
          <w:rFonts w:eastAsia="等线"/>
          <w:lang w:eastAsia="zh-CN"/>
        </w:rPr>
      </w:pPr>
    </w:p>
    <w:p w14:paraId="2CB57339" w14:textId="77777777" w:rsidR="001127F5" w:rsidRDefault="001127F5">
      <w:pPr>
        <w:rPr>
          <w:rFonts w:eastAsia="等线"/>
          <w:lang w:eastAsia="zh-CN"/>
        </w:rPr>
      </w:pPr>
    </w:p>
    <w:p w14:paraId="48122BD8" w14:textId="77777777" w:rsidR="001127F5" w:rsidRDefault="00B6618E">
      <w:pPr>
        <w:pStyle w:val="3GPPNormalText"/>
        <w:rPr>
          <w:highlight w:val="green"/>
        </w:rPr>
      </w:pPr>
      <w:r>
        <w:rPr>
          <w:highlight w:val="green"/>
        </w:rPr>
        <w:t>Agreement</w:t>
      </w:r>
    </w:p>
    <w:p w14:paraId="7C28EB03" w14:textId="77777777" w:rsidR="001127F5" w:rsidRDefault="00B6618E">
      <w:pPr>
        <w:rPr>
          <w:rFonts w:eastAsiaTheme="minorEastAsia"/>
          <w:i/>
          <w:iCs/>
        </w:rPr>
      </w:pPr>
      <w:r>
        <w:rPr>
          <w:rFonts w:eastAsiaTheme="minorEastAsia"/>
        </w:rPr>
        <w:t>TP #4.7-1 in section 4.7.1 of R1-2506473 for TR 38.901 v19.0.0</w:t>
      </w:r>
    </w:p>
    <w:p w14:paraId="48CCC15C" w14:textId="77777777" w:rsidR="001127F5" w:rsidRDefault="001127F5">
      <w:pPr>
        <w:rPr>
          <w:rFonts w:eastAsia="等线"/>
          <w:lang w:eastAsia="zh-CN"/>
        </w:rPr>
      </w:pPr>
    </w:p>
    <w:p w14:paraId="7222B638" w14:textId="77777777" w:rsidR="001127F5" w:rsidRDefault="001127F5">
      <w:pPr>
        <w:rPr>
          <w:rFonts w:eastAsia="等线"/>
          <w:lang w:eastAsia="zh-CN"/>
        </w:rPr>
      </w:pPr>
    </w:p>
    <w:p w14:paraId="38B56D58" w14:textId="77777777" w:rsidR="001127F5" w:rsidRDefault="00B6618E">
      <w:pPr>
        <w:pStyle w:val="3GPPNormalText"/>
        <w:rPr>
          <w:highlight w:val="green"/>
        </w:rPr>
      </w:pPr>
      <w:r>
        <w:rPr>
          <w:highlight w:val="green"/>
        </w:rPr>
        <w:t>Agreement</w:t>
      </w:r>
    </w:p>
    <w:p w14:paraId="23308B22" w14:textId="77777777" w:rsidR="001127F5" w:rsidRDefault="00B6618E">
      <w:pPr>
        <w:rPr>
          <w:rFonts w:ascii="Times New Roman" w:eastAsia="Times New Roman" w:hAnsi="Times New Roman"/>
        </w:rPr>
      </w:pPr>
      <w:r>
        <w:rPr>
          <w:rFonts w:ascii="Times New Roman" w:eastAsia="Times New Roman" w:hAnsi="Times New Roman"/>
        </w:rPr>
        <w:t xml:space="preserve">The value for best sensing Tx-Rx pairs to be selected for the target should be set to </w:t>
      </w:r>
    </w:p>
    <w:p w14:paraId="185659BE" w14:textId="77777777" w:rsidR="001127F5" w:rsidRDefault="00B6618E">
      <w:pPr>
        <w:numPr>
          <w:ilvl w:val="0"/>
          <w:numId w:val="36"/>
        </w:numPr>
        <w:suppressAutoHyphens w:val="0"/>
        <w:contextualSpacing/>
        <w:rPr>
          <w:rFonts w:ascii="Times New Roman" w:eastAsia="Times New Roman" w:hAnsi="Times New Roman"/>
        </w:rPr>
      </w:pPr>
      <w:r>
        <w:rPr>
          <w:rFonts w:ascii="Times New Roman" w:eastAsia="Times New Roman" w:hAnsi="Times New Roman"/>
        </w:rPr>
        <w:t xml:space="preserve">N=2 for TRP-TRP monostatic </w:t>
      </w:r>
    </w:p>
    <w:p w14:paraId="43BD7EF4" w14:textId="77777777" w:rsidR="001127F5" w:rsidRDefault="00B6618E">
      <w:pPr>
        <w:numPr>
          <w:ilvl w:val="0"/>
          <w:numId w:val="36"/>
        </w:numPr>
        <w:suppressAutoHyphens w:val="0"/>
        <w:contextualSpacing/>
        <w:rPr>
          <w:rFonts w:ascii="Times New Roman" w:eastAsia="Times New Roman" w:hAnsi="Times New Roman"/>
        </w:rPr>
      </w:pPr>
      <w:r>
        <w:rPr>
          <w:rFonts w:ascii="Times New Roman" w:eastAsia="Times New Roman" w:hAnsi="Times New Roman"/>
        </w:rPr>
        <w:t>N=1 for TRP-TRP bistatic</w:t>
      </w:r>
    </w:p>
    <w:p w14:paraId="57BC2191" w14:textId="77777777" w:rsidR="001127F5" w:rsidRDefault="001127F5">
      <w:pPr>
        <w:ind w:left="360"/>
        <w:contextualSpacing/>
        <w:rPr>
          <w:rFonts w:ascii="Times New Roman" w:eastAsia="Times New Roman" w:hAnsi="Times New Roman"/>
        </w:rPr>
      </w:pPr>
    </w:p>
    <w:p w14:paraId="6760AA17" w14:textId="77777777" w:rsidR="001127F5" w:rsidRDefault="00B6618E">
      <w:pPr>
        <w:rPr>
          <w:rFonts w:ascii="Times New Roman" w:eastAsia="Times New Roman" w:hAnsi="Times New Roman"/>
        </w:rPr>
      </w:pPr>
      <w:r>
        <w:rPr>
          <w:rFonts w:ascii="Times New Roman" w:eastAsia="Times New Roman" w:hAnsi="Times New Roman"/>
        </w:rPr>
        <w:t>Add in the Table 7.9.6.3-1 the following row:</w:t>
      </w:r>
    </w:p>
    <w:tbl>
      <w:tblPr>
        <w:tblW w:w="9577" w:type="dxa"/>
        <w:tblLook w:val="04A0" w:firstRow="1" w:lastRow="0" w:firstColumn="1" w:lastColumn="0" w:noHBand="0" w:noVBand="1"/>
      </w:tblPr>
      <w:tblGrid>
        <w:gridCol w:w="2421"/>
        <w:gridCol w:w="7156"/>
      </w:tblGrid>
      <w:tr w:rsidR="001127F5" w14:paraId="2ECFCDD2" w14:textId="77777777">
        <w:trPr>
          <w:trHeight w:val="60"/>
          <w:ins w:id="2" w:author="Alexandros Manolakos" w:date="2025-08-13T09:54:00Z"/>
        </w:trPr>
        <w:tc>
          <w:tcPr>
            <w:tcW w:w="2421" w:type="dxa"/>
            <w:tcBorders>
              <w:top w:val="single" w:sz="4" w:space="0" w:color="auto"/>
              <w:left w:val="single" w:sz="4" w:space="0" w:color="auto"/>
              <w:bottom w:val="single" w:sz="4" w:space="0" w:color="auto"/>
              <w:right w:val="single" w:sz="4" w:space="0" w:color="auto"/>
            </w:tcBorders>
          </w:tcPr>
          <w:p w14:paraId="026A1C36" w14:textId="77777777" w:rsidR="001127F5" w:rsidRDefault="00B6618E">
            <w:pPr>
              <w:jc w:val="both"/>
              <w:rPr>
                <w:ins w:id="3" w:author="Alexandros Manolakos" w:date="2025-08-13T09:54:00Z"/>
                <w:rFonts w:ascii="Times New Roman" w:eastAsia="Times New Roman" w:hAnsi="Times New Roman"/>
              </w:rPr>
            </w:pPr>
            <w:ins w:id="4" w:author="Alexandros Manolakos" w:date="2025-08-13T09:54:00Z">
              <w:r>
                <w:rPr>
                  <w:rFonts w:ascii="Times New Roman" w:eastAsia="Times New Roman" w:hAnsi="Times New Roman"/>
                </w:rPr>
                <w:t>STX/SRX selection</w:t>
              </w:r>
            </w:ins>
          </w:p>
        </w:tc>
        <w:tc>
          <w:tcPr>
            <w:tcW w:w="7156" w:type="dxa"/>
            <w:tcBorders>
              <w:top w:val="single" w:sz="4" w:space="0" w:color="auto"/>
              <w:left w:val="single" w:sz="4" w:space="0" w:color="auto"/>
              <w:bottom w:val="single" w:sz="4" w:space="0" w:color="auto"/>
              <w:right w:val="single" w:sz="4" w:space="0" w:color="auto"/>
            </w:tcBorders>
          </w:tcPr>
          <w:p w14:paraId="3BC8EDA7" w14:textId="77777777" w:rsidR="001127F5" w:rsidRDefault="00B6618E">
            <w:pPr>
              <w:jc w:val="both"/>
              <w:rPr>
                <w:ins w:id="5" w:author="Alexandros Manolakos" w:date="2025-08-13T09:55:00Z"/>
                <w:rFonts w:ascii="Times New Roman" w:eastAsia="Times New Roman" w:hAnsi="Times New Roman"/>
              </w:rPr>
            </w:pPr>
            <w:ins w:id="6" w:author="Alexandros Manolakos" w:date="2025-08-13T09:54:00Z">
              <w:r>
                <w:rPr>
                  <w:rFonts w:ascii="Times New Roman" w:eastAsia="Times New Roman" w:hAnsi="Times New Roman"/>
                </w:rPr>
                <w:t>Best N = 4 STX-SRX pairs to be selected for the target</w:t>
              </w:r>
            </w:ins>
            <w:ins w:id="7" w:author="Alexandros Manolakos" w:date="2025-08-13T09:55:00Z">
              <w:r>
                <w:rPr>
                  <w:rFonts w:ascii="Times New Roman" w:eastAsia="Times New Roman" w:hAnsi="Times New Roman"/>
                </w:rPr>
                <w:t>, with the following exceptions</w:t>
              </w:r>
            </w:ins>
            <w:ins w:id="8" w:author="Alexandros Manolakos" w:date="2025-08-13T14:26:00Z">
              <w:r>
                <w:rPr>
                  <w:rFonts w:ascii="Times New Roman" w:eastAsia="Times New Roman" w:hAnsi="Times New Roman"/>
                </w:rPr>
                <w:t xml:space="preserve"> for FR1</w:t>
              </w:r>
            </w:ins>
            <w:ins w:id="9" w:author="Alexandros Manolakos" w:date="2025-08-13T09:55:00Z">
              <w:r>
                <w:rPr>
                  <w:rFonts w:ascii="Times New Roman" w:eastAsia="Times New Roman" w:hAnsi="Times New Roman"/>
                </w:rPr>
                <w:t>:</w:t>
              </w:r>
            </w:ins>
            <w:ins w:id="10" w:author="Alexandros Manolakos" w:date="2025-08-13T09:54:00Z">
              <w:r>
                <w:rPr>
                  <w:rFonts w:ascii="Times New Roman" w:eastAsia="Times New Roman" w:hAnsi="Times New Roman"/>
                </w:rPr>
                <w:t xml:space="preserve"> </w:t>
              </w:r>
            </w:ins>
          </w:p>
          <w:p w14:paraId="2651F5B1" w14:textId="77777777" w:rsidR="001127F5" w:rsidRDefault="00B6618E">
            <w:pPr>
              <w:numPr>
                <w:ilvl w:val="0"/>
                <w:numId w:val="37"/>
              </w:numPr>
              <w:suppressAutoHyphens w:val="0"/>
              <w:contextualSpacing/>
              <w:jc w:val="both"/>
              <w:rPr>
                <w:ins w:id="11" w:author="Alexandros Manolakos" w:date="2025-08-13T09:55:00Z"/>
                <w:rFonts w:ascii="Times New Roman" w:eastAsia="Times New Roman" w:hAnsi="Times New Roman"/>
              </w:rPr>
            </w:pPr>
            <w:ins w:id="12" w:author="Alexandros Manolakos" w:date="2025-08-13T09:55:00Z">
              <w:r>
                <w:rPr>
                  <w:rFonts w:ascii="Times New Roman" w:eastAsia="Times New Roman" w:hAnsi="Times New Roman"/>
                </w:rPr>
                <w:t>For TRP-TRP monostatic</w:t>
              </w:r>
            </w:ins>
            <w:ins w:id="13" w:author="Alexandros Manolakos" w:date="2025-08-13T09:56:00Z">
              <w:r>
                <w:rPr>
                  <w:rFonts w:ascii="Times New Roman" w:eastAsia="Times New Roman" w:hAnsi="Times New Roman"/>
                </w:rPr>
                <w:t xml:space="preserve"> sensing</w:t>
              </w:r>
            </w:ins>
            <w:ins w:id="14" w:author="Alexandros Manolakos" w:date="2025-08-13T09:55:00Z">
              <w:r>
                <w:rPr>
                  <w:rFonts w:ascii="Times New Roman" w:eastAsia="Times New Roman" w:hAnsi="Times New Roman"/>
                </w:rPr>
                <w:t>, N=2</w:t>
              </w:r>
            </w:ins>
          </w:p>
          <w:p w14:paraId="314B3F80" w14:textId="77777777" w:rsidR="001127F5" w:rsidRDefault="00B6618E">
            <w:pPr>
              <w:numPr>
                <w:ilvl w:val="0"/>
                <w:numId w:val="37"/>
              </w:numPr>
              <w:suppressAutoHyphens w:val="0"/>
              <w:contextualSpacing/>
              <w:jc w:val="both"/>
              <w:rPr>
                <w:ins w:id="15" w:author="Alexandros Manolakos" w:date="2025-08-13T09:54:00Z"/>
                <w:rFonts w:ascii="Times New Roman" w:eastAsia="Times New Roman" w:hAnsi="Times New Roman"/>
              </w:rPr>
            </w:pPr>
            <w:ins w:id="16" w:author="Alexandros Manolakos" w:date="2025-08-13T09:55:00Z">
              <w:r>
                <w:rPr>
                  <w:rFonts w:ascii="Times New Roman" w:eastAsia="Times New Roman" w:hAnsi="Times New Roman"/>
                </w:rPr>
                <w:t>For TRP-TRP bistatic</w:t>
              </w:r>
            </w:ins>
            <w:ins w:id="17" w:author="Alexandros Manolakos" w:date="2025-08-13T09:56:00Z">
              <w:r>
                <w:rPr>
                  <w:rFonts w:ascii="Times New Roman" w:eastAsia="Times New Roman" w:hAnsi="Times New Roman"/>
                </w:rPr>
                <w:t xml:space="preserve"> sensing</w:t>
              </w:r>
            </w:ins>
            <w:ins w:id="18" w:author="Alexandros Manolakos" w:date="2025-08-13T09:55:00Z">
              <w:r>
                <w:rPr>
                  <w:rFonts w:ascii="Times New Roman" w:eastAsia="Times New Roman" w:hAnsi="Times New Roman"/>
                </w:rPr>
                <w:t>, N=1</w:t>
              </w:r>
            </w:ins>
          </w:p>
        </w:tc>
      </w:tr>
    </w:tbl>
    <w:p w14:paraId="7517AD3B" w14:textId="77777777" w:rsidR="001127F5" w:rsidRDefault="001127F5">
      <w:pPr>
        <w:rPr>
          <w:rFonts w:eastAsia="等线"/>
          <w:lang w:eastAsia="zh-CN"/>
        </w:rPr>
      </w:pPr>
    </w:p>
    <w:p w14:paraId="285D9643" w14:textId="77777777" w:rsidR="001127F5" w:rsidRDefault="001127F5">
      <w:pPr>
        <w:rPr>
          <w:rFonts w:eastAsia="等线"/>
          <w:lang w:eastAsia="zh-CN"/>
        </w:rPr>
      </w:pPr>
    </w:p>
    <w:p w14:paraId="295A5C7C" w14:textId="77777777" w:rsidR="001127F5" w:rsidRDefault="00B6618E">
      <w:pPr>
        <w:pStyle w:val="3GPPNormalText"/>
        <w:rPr>
          <w:highlight w:val="green"/>
        </w:rPr>
      </w:pPr>
      <w:r>
        <w:rPr>
          <w:highlight w:val="green"/>
        </w:rPr>
        <w:t>Agreement</w:t>
      </w:r>
    </w:p>
    <w:p w14:paraId="0A9ADA37" w14:textId="77777777" w:rsidR="001127F5" w:rsidRDefault="00B6618E">
      <w:pPr>
        <w:rPr>
          <w:rFonts w:eastAsiaTheme="minorEastAsia"/>
          <w:i/>
          <w:iCs/>
        </w:rPr>
      </w:pPr>
      <w:r>
        <w:rPr>
          <w:rFonts w:eastAsiaTheme="minorEastAsia"/>
        </w:rPr>
        <w:t>TP #4.9-1 in section 4.9.1 of R1-2506473 for TR 38.901 v19.0.0.</w:t>
      </w:r>
    </w:p>
    <w:p w14:paraId="71B2294C" w14:textId="77777777" w:rsidR="001127F5" w:rsidRDefault="001127F5">
      <w:pPr>
        <w:rPr>
          <w:rFonts w:eastAsia="等线"/>
          <w:lang w:eastAsia="zh-CN"/>
        </w:rPr>
      </w:pPr>
    </w:p>
    <w:p w14:paraId="5AE74716" w14:textId="77777777" w:rsidR="001127F5" w:rsidRDefault="00B6618E">
      <w:pPr>
        <w:pStyle w:val="3GPPNormalText"/>
        <w:rPr>
          <w:highlight w:val="cyan"/>
        </w:rPr>
      </w:pPr>
      <w:r>
        <w:rPr>
          <w:highlight w:val="yellow"/>
        </w:rPr>
        <w:t>[FL1][H] Proposal 4.7-2</w:t>
      </w:r>
      <w:r>
        <w:rPr>
          <w:rFonts w:eastAsiaTheme="minorEastAsia" w:hint="eastAsia"/>
          <w:highlight w:val="yellow"/>
        </w:rPr>
        <w:t>-rev1</w:t>
      </w:r>
      <w:r>
        <w:rPr>
          <w:highlight w:val="yellow"/>
        </w:rPr>
        <w:t xml:space="preserve"> </w:t>
      </w:r>
    </w:p>
    <w:p w14:paraId="759F0835" w14:textId="77777777" w:rsidR="001127F5" w:rsidRDefault="00B6618E">
      <w:pPr>
        <w:rPr>
          <w:rFonts w:eastAsiaTheme="minorEastAsia"/>
          <w:i/>
          <w:iCs/>
        </w:rPr>
      </w:pPr>
      <w:r>
        <w:rPr>
          <w:rFonts w:eastAsiaTheme="minorEastAsia"/>
        </w:rPr>
        <w:t>TP #4.</w:t>
      </w:r>
      <w:r>
        <w:rPr>
          <w:rFonts w:eastAsiaTheme="minorEastAsia" w:hint="eastAsia"/>
          <w:lang w:eastAsia="zh-CN"/>
        </w:rPr>
        <w:t>7</w:t>
      </w:r>
      <w:r>
        <w:rPr>
          <w:rFonts w:eastAsiaTheme="minorEastAsia"/>
        </w:rPr>
        <w:t>-</w:t>
      </w:r>
      <w:r>
        <w:rPr>
          <w:rFonts w:eastAsiaTheme="minorEastAsia" w:hint="eastAsia"/>
          <w:lang w:eastAsia="zh-CN"/>
        </w:rPr>
        <w:t>3-rev1</w:t>
      </w:r>
      <w:r>
        <w:rPr>
          <w:rFonts w:eastAsiaTheme="minorEastAsia"/>
        </w:rPr>
        <w:t xml:space="preserve"> is agreed for TR 38.901 v19.0.0</w:t>
      </w:r>
      <w:r>
        <w:rPr>
          <w:rFonts w:eastAsiaTheme="minorEastAsia" w:hint="eastAsia"/>
          <w:lang w:eastAsia="zh-CN"/>
        </w:rPr>
        <w:t>.</w:t>
      </w:r>
    </w:p>
    <w:p w14:paraId="710AC4B3" w14:textId="77777777" w:rsidR="001127F5" w:rsidRDefault="00B6618E">
      <w:pPr>
        <w:rPr>
          <w:rFonts w:eastAsia="等线"/>
          <w:lang w:eastAsia="zh-CN"/>
        </w:rPr>
      </w:pPr>
      <w:r>
        <w:rPr>
          <w:rFonts w:eastAsia="等线" w:hint="eastAsia"/>
          <w:highlight w:val="yellow"/>
          <w:lang w:eastAsia="zh-CN"/>
        </w:rPr>
        <w:t>C</w:t>
      </w:r>
      <w:r>
        <w:rPr>
          <w:rFonts w:eastAsia="等线"/>
          <w:highlight w:val="yellow"/>
          <w:lang w:eastAsia="zh-CN"/>
        </w:rPr>
        <w:t>ontinue discussion offline</w:t>
      </w:r>
    </w:p>
    <w:p w14:paraId="4528F326" w14:textId="77777777" w:rsidR="001127F5" w:rsidRDefault="001127F5">
      <w:pPr>
        <w:rPr>
          <w:rFonts w:eastAsia="等线"/>
          <w:lang w:eastAsia="zh-CN"/>
        </w:rPr>
      </w:pPr>
    </w:p>
    <w:p w14:paraId="4F04D6D7" w14:textId="77777777" w:rsidR="001127F5" w:rsidRDefault="001127F5">
      <w:pPr>
        <w:rPr>
          <w:rFonts w:eastAsia="等线"/>
          <w:lang w:eastAsia="zh-CN"/>
        </w:rPr>
      </w:pPr>
    </w:p>
    <w:p w14:paraId="07B2CE60" w14:textId="77777777" w:rsidR="001127F5" w:rsidRDefault="00B6618E">
      <w:pPr>
        <w:pStyle w:val="3GPPNormalText"/>
        <w:rPr>
          <w:highlight w:val="green"/>
        </w:rPr>
      </w:pPr>
      <w:r>
        <w:rPr>
          <w:highlight w:val="green"/>
        </w:rPr>
        <w:t>Agreement</w:t>
      </w:r>
    </w:p>
    <w:p w14:paraId="71A3EB4D" w14:textId="77777777" w:rsidR="001127F5" w:rsidRDefault="00B6618E">
      <w:pPr>
        <w:rPr>
          <w:rFonts w:eastAsiaTheme="minorEastAsia"/>
          <w:i/>
          <w:iCs/>
        </w:rPr>
      </w:pPr>
      <w:r>
        <w:rPr>
          <w:rFonts w:eastAsiaTheme="minorEastAsia"/>
        </w:rPr>
        <w:t>TP #4.</w:t>
      </w:r>
      <w:r>
        <w:rPr>
          <w:rFonts w:eastAsiaTheme="minorEastAsia" w:hint="eastAsia"/>
          <w:lang w:eastAsia="zh-CN"/>
        </w:rPr>
        <w:t>8-7-rev2</w:t>
      </w:r>
      <w:r>
        <w:rPr>
          <w:rFonts w:eastAsiaTheme="minorEastAsia"/>
        </w:rPr>
        <w:t xml:space="preserve"> in section 4.8.4 of R1-2506473  for TR 38.901 v19.0.0</w:t>
      </w:r>
    </w:p>
    <w:p w14:paraId="3886CC2E" w14:textId="77777777" w:rsidR="001127F5" w:rsidRDefault="001127F5">
      <w:pPr>
        <w:rPr>
          <w:rFonts w:eastAsia="等线"/>
          <w:lang w:eastAsia="zh-CN"/>
        </w:rPr>
      </w:pPr>
    </w:p>
    <w:p w14:paraId="30DB6858" w14:textId="77777777" w:rsidR="001127F5" w:rsidRDefault="001127F5">
      <w:pPr>
        <w:rPr>
          <w:rFonts w:eastAsiaTheme="minorEastAsia"/>
          <w:lang w:eastAsia="zh-CN"/>
        </w:rPr>
      </w:pPr>
    </w:p>
    <w:p w14:paraId="75CBEF1C" w14:textId="77777777" w:rsidR="001127F5" w:rsidRDefault="00B6618E">
      <w:pPr>
        <w:pStyle w:val="2"/>
        <w:rPr>
          <w:rFonts w:eastAsiaTheme="minorEastAsia"/>
        </w:rPr>
      </w:pPr>
      <w:r>
        <w:rPr>
          <w:rFonts w:eastAsiaTheme="minorEastAsia" w:hint="eastAsia"/>
        </w:rPr>
        <w:t>Wednesday</w:t>
      </w:r>
      <w:r>
        <w:rPr>
          <w:rFonts w:hint="eastAsia"/>
        </w:rPr>
        <w:t xml:space="preserve"> (8.2</w:t>
      </w:r>
      <w:r>
        <w:rPr>
          <w:rFonts w:eastAsiaTheme="minorEastAsia" w:hint="eastAsia"/>
        </w:rPr>
        <w:t>7</w:t>
      </w:r>
      <w:r>
        <w:rPr>
          <w:rFonts w:hint="eastAsia"/>
        </w:rPr>
        <w:t>)</w:t>
      </w:r>
    </w:p>
    <w:p w14:paraId="719E2722" w14:textId="77777777" w:rsidR="001127F5" w:rsidRDefault="001127F5">
      <w:pPr>
        <w:rPr>
          <w:rFonts w:eastAsiaTheme="minorEastAsia"/>
          <w:lang w:eastAsia="zh-CN"/>
        </w:rPr>
      </w:pPr>
    </w:p>
    <w:p w14:paraId="67860841" w14:textId="77777777" w:rsidR="00C25263" w:rsidRDefault="00C25263" w:rsidP="00C25263">
      <w:pPr>
        <w:pStyle w:val="3"/>
        <w:tabs>
          <w:tab w:val="clear" w:pos="425"/>
        </w:tabs>
        <w:suppressAutoHyphens w:val="0"/>
        <w:ind w:left="720" w:hanging="720"/>
        <w:rPr>
          <w:highlight w:val="cyan"/>
        </w:rPr>
      </w:pPr>
      <w:r>
        <w:rPr>
          <w:highlight w:val="yellow"/>
        </w:rPr>
        <w:t>[FL</w:t>
      </w:r>
      <w:r>
        <w:rPr>
          <w:rFonts w:eastAsiaTheme="minorEastAsia" w:hint="eastAsia"/>
          <w:highlight w:val="yellow"/>
        </w:rPr>
        <w:t>3</w:t>
      </w:r>
      <w:r>
        <w:rPr>
          <w:highlight w:val="yellow"/>
        </w:rPr>
        <w:t>][H] Proposal 4.7-2</w:t>
      </w:r>
      <w:r>
        <w:rPr>
          <w:rFonts w:eastAsiaTheme="minorEastAsia" w:hint="eastAsia"/>
          <w:highlight w:val="yellow"/>
        </w:rPr>
        <w:t>-rev2</w:t>
      </w:r>
      <w:r>
        <w:rPr>
          <w:highlight w:val="yellow"/>
        </w:rPr>
        <w:t xml:space="preserve"> </w:t>
      </w:r>
    </w:p>
    <w:p w14:paraId="1BF792A3" w14:textId="56A84A5B" w:rsidR="00C25263" w:rsidRDefault="00C25263" w:rsidP="00C25263">
      <w:pPr>
        <w:pStyle w:val="affffe"/>
        <w:numPr>
          <w:ilvl w:val="0"/>
          <w:numId w:val="38"/>
        </w:numPr>
        <w:rPr>
          <w:rFonts w:eastAsiaTheme="minorEastAsia"/>
          <w:i/>
          <w:iCs/>
        </w:rPr>
      </w:pPr>
      <w:r>
        <w:rPr>
          <w:rFonts w:eastAsiaTheme="minorEastAsia"/>
        </w:rPr>
        <w:t>TP #4.</w:t>
      </w:r>
      <w:r>
        <w:rPr>
          <w:rFonts w:eastAsiaTheme="minorEastAsia" w:hint="eastAsia"/>
          <w:lang w:eastAsia="zh-CN"/>
        </w:rPr>
        <w:t>7</w:t>
      </w:r>
      <w:r>
        <w:rPr>
          <w:rFonts w:eastAsiaTheme="minorEastAsia"/>
        </w:rPr>
        <w:t>-</w:t>
      </w:r>
      <w:r>
        <w:rPr>
          <w:rFonts w:eastAsiaTheme="minorEastAsia" w:hint="eastAsia"/>
          <w:lang w:eastAsia="zh-CN"/>
        </w:rPr>
        <w:t>3-rev2</w:t>
      </w:r>
      <w:r>
        <w:rPr>
          <w:rFonts w:eastAsiaTheme="minorEastAsia"/>
        </w:rPr>
        <w:t xml:space="preserve"> in section 4.</w:t>
      </w:r>
      <w:r>
        <w:rPr>
          <w:rFonts w:eastAsiaTheme="minorEastAsia" w:hint="eastAsia"/>
          <w:lang w:eastAsia="zh-CN"/>
        </w:rPr>
        <w:t>7.2</w:t>
      </w:r>
      <w:r>
        <w:rPr>
          <w:rFonts w:eastAsiaTheme="minorEastAsia"/>
        </w:rPr>
        <w:t xml:space="preserve"> of R1-250647</w:t>
      </w:r>
      <w:r>
        <w:rPr>
          <w:rFonts w:eastAsiaTheme="minorEastAsia" w:hint="eastAsia"/>
          <w:lang w:eastAsia="zh-CN"/>
        </w:rPr>
        <w:t>4</w:t>
      </w:r>
      <w:r>
        <w:rPr>
          <w:rFonts w:eastAsiaTheme="minorEastAsia"/>
        </w:rPr>
        <w:t xml:space="preserve"> is endorsed for TR 38.901 v19.0.0</w:t>
      </w:r>
      <w:r>
        <w:rPr>
          <w:rFonts w:eastAsiaTheme="minorEastAsia" w:hint="eastAsia"/>
          <w:lang w:eastAsia="zh-CN"/>
        </w:rPr>
        <w:t>.</w:t>
      </w:r>
    </w:p>
    <w:p w14:paraId="75D7813D" w14:textId="77777777" w:rsidR="00C25263" w:rsidRPr="00C25263" w:rsidRDefault="00C25263">
      <w:pPr>
        <w:rPr>
          <w:rFonts w:eastAsiaTheme="minorEastAsia" w:hint="eastAsia"/>
          <w:lang w:eastAsia="zh-CN"/>
        </w:rPr>
      </w:pPr>
    </w:p>
    <w:p w14:paraId="1888904A" w14:textId="77777777" w:rsidR="001127F5" w:rsidRDefault="001127F5">
      <w:pPr>
        <w:rPr>
          <w:rFonts w:eastAsia="等线"/>
          <w:lang w:eastAsia="zh-CN"/>
        </w:rPr>
      </w:pPr>
    </w:p>
    <w:p w14:paraId="44C61FB9" w14:textId="77777777" w:rsidR="00C25263" w:rsidRDefault="00C25263" w:rsidP="00C25263">
      <w:pPr>
        <w:pStyle w:val="3"/>
        <w:tabs>
          <w:tab w:val="clear" w:pos="425"/>
        </w:tabs>
        <w:suppressAutoHyphens w:val="0"/>
        <w:ind w:left="720" w:hanging="720"/>
        <w:rPr>
          <w:highlight w:val="yellow"/>
        </w:rPr>
      </w:pPr>
      <w:r>
        <w:rPr>
          <w:highlight w:val="yellow"/>
        </w:rPr>
        <w:t>[FL</w:t>
      </w:r>
      <w:r>
        <w:rPr>
          <w:rFonts w:eastAsiaTheme="minorEastAsia" w:hint="eastAsia"/>
          <w:highlight w:val="yellow"/>
        </w:rPr>
        <w:t>3</w:t>
      </w:r>
      <w:r>
        <w:rPr>
          <w:highlight w:val="yellow"/>
        </w:rPr>
        <w:t xml:space="preserve">][H] </w:t>
      </w:r>
      <w:r>
        <w:rPr>
          <w:rFonts w:eastAsiaTheme="minorEastAsia" w:hint="eastAsia"/>
          <w:highlight w:val="yellow"/>
        </w:rPr>
        <w:t>Proposal</w:t>
      </w:r>
      <w:r>
        <w:rPr>
          <w:highlight w:val="yellow"/>
        </w:rPr>
        <w:t xml:space="preserve"> 4.6.2</w:t>
      </w:r>
      <w:r>
        <w:rPr>
          <w:rFonts w:eastAsiaTheme="minorEastAsia" w:hint="eastAsia"/>
          <w:highlight w:val="yellow"/>
        </w:rPr>
        <w:t>-rev1</w:t>
      </w:r>
      <w:r>
        <w:rPr>
          <w:highlight w:val="yellow"/>
        </w:rPr>
        <w:t xml:space="preserve"> </w:t>
      </w:r>
    </w:p>
    <w:p w14:paraId="7FBBC6D5" w14:textId="77777777" w:rsidR="00C25263" w:rsidRDefault="00C25263" w:rsidP="00C25263">
      <w:pPr>
        <w:pStyle w:val="affffe"/>
        <w:numPr>
          <w:ilvl w:val="0"/>
          <w:numId w:val="38"/>
        </w:numPr>
        <w:rPr>
          <w:rFonts w:eastAsiaTheme="minorEastAsia"/>
          <w:i/>
          <w:iCs/>
          <w:lang w:eastAsia="zh-CN"/>
        </w:rPr>
      </w:pPr>
      <w:r>
        <w:rPr>
          <w:rFonts w:eastAsiaTheme="minorEastAsia" w:hint="eastAsia"/>
          <w:lang w:eastAsia="zh-CN"/>
        </w:rPr>
        <w:t xml:space="preserve">The </w:t>
      </w:r>
      <w:r>
        <w:rPr>
          <w:rFonts w:eastAsiaTheme="minorEastAsia"/>
          <w:lang w:eastAsia="zh-CN"/>
        </w:rPr>
        <w:t>following</w:t>
      </w:r>
      <w:r>
        <w:rPr>
          <w:rFonts w:eastAsiaTheme="minorEastAsia" w:hint="eastAsia"/>
          <w:lang w:eastAsia="zh-CN"/>
        </w:rPr>
        <w:t xml:space="preserve"> TP is endorsed for TR 38.901 v19.0.0. </w:t>
      </w:r>
    </w:p>
    <w:p w14:paraId="61C7D648" w14:textId="77777777" w:rsidR="00C25263" w:rsidRDefault="00C25263" w:rsidP="00C25263">
      <w:pPr>
        <w:rPr>
          <w:rFonts w:eastAsiaTheme="minorEastAsia"/>
          <w:i/>
          <w:iCs/>
          <w:lang w:eastAsia="zh-CN"/>
        </w:rPr>
      </w:pPr>
    </w:p>
    <w:tbl>
      <w:tblPr>
        <w:tblStyle w:val="affff3"/>
        <w:tblW w:w="0" w:type="auto"/>
        <w:tblLook w:val="04A0" w:firstRow="1" w:lastRow="0" w:firstColumn="1" w:lastColumn="0" w:noHBand="0" w:noVBand="1"/>
      </w:tblPr>
      <w:tblGrid>
        <w:gridCol w:w="9628"/>
      </w:tblGrid>
      <w:tr w:rsidR="00C25263" w14:paraId="6EA4FDCB" w14:textId="77777777" w:rsidTr="00F97C35">
        <w:tc>
          <w:tcPr>
            <w:tcW w:w="9628" w:type="dxa"/>
          </w:tcPr>
          <w:p w14:paraId="4A748091" w14:textId="77777777" w:rsidR="00C25263" w:rsidRDefault="00C25263" w:rsidP="00F97C35">
            <w:pPr>
              <w:pStyle w:val="40"/>
              <w:spacing w:before="120" w:after="120"/>
              <w:rPr>
                <w:szCs w:val="20"/>
                <w:lang w:val="en-US"/>
              </w:rPr>
            </w:pPr>
            <w:r>
              <w:rPr>
                <w:rFonts w:hint="eastAsia"/>
                <w:szCs w:val="20"/>
                <w:lang w:val="en-US"/>
              </w:rPr>
              <w:t>7.9.4.2.</w:t>
            </w:r>
            <w:r>
              <w:rPr>
                <w:rFonts w:hint="eastAsia"/>
                <w:szCs w:val="20"/>
                <w:lang w:val="en-US"/>
              </w:rPr>
              <w:tab/>
              <w:t>Background channel</w:t>
            </w:r>
          </w:p>
          <w:p w14:paraId="7275108A" w14:textId="77777777" w:rsidR="00C25263" w:rsidRDefault="00C25263" w:rsidP="00F97C35">
            <w:pPr>
              <w:spacing w:after="120"/>
              <w:jc w:val="center"/>
              <w:rPr>
                <w:color w:val="C00000"/>
                <w:szCs w:val="20"/>
              </w:rPr>
            </w:pPr>
            <w:r>
              <w:rPr>
                <w:rFonts w:eastAsiaTheme="minorEastAsia"/>
                <w:color w:val="C00000"/>
                <w:szCs w:val="20"/>
              </w:rPr>
              <w:t>&lt;omitted text&gt;</w:t>
            </w:r>
          </w:p>
          <w:p w14:paraId="1008847C" w14:textId="77777777" w:rsidR="00C25263" w:rsidRDefault="00C25263" w:rsidP="00F97C35">
            <w:pPr>
              <w:rPr>
                <w:rFonts w:ascii="Times New Roman" w:hAnsi="Times New Roman"/>
                <w:szCs w:val="20"/>
                <w:lang w:eastAsia="zh-CN"/>
              </w:rPr>
            </w:pPr>
            <w:r>
              <w:rPr>
                <w:rFonts w:ascii="Times New Roman" w:hAnsi="Times New Roman"/>
                <w:szCs w:val="20"/>
                <w:u w:val="single"/>
                <w:lang w:eastAsia="zh-CN"/>
              </w:rPr>
              <w:t>Step 2</w:t>
            </w:r>
            <w:r>
              <w:rPr>
                <w:rFonts w:ascii="Times New Roman" w:hAnsi="Times New Roman"/>
                <w:szCs w:val="20"/>
                <w:lang w:eastAsia="zh-CN"/>
              </w:rPr>
              <w:t>: Generate 3 reference points (RPs) for the STX/SRX.</w:t>
            </w:r>
          </w:p>
          <w:p w14:paraId="31CF3063" w14:textId="77777777" w:rsidR="00C25263" w:rsidRDefault="00C25263" w:rsidP="00F97C35">
            <w:pPr>
              <w:rPr>
                <w:rFonts w:ascii="Times New Roman" w:hAnsi="Times New Roman"/>
                <w:szCs w:val="20"/>
                <w:lang w:eastAsia="zh-CN"/>
              </w:rPr>
            </w:pPr>
            <w:r>
              <w:rPr>
                <w:rFonts w:ascii="Times New Roman" w:hAnsi="Times New Roman"/>
                <w:szCs w:val="20"/>
                <w:lang w:eastAsia="zh-CN"/>
              </w:rPr>
              <w:t xml:space="preserve">Draw the 2D distance between the STX/SRX and each RP, the height of each RP respectively </w:t>
            </w:r>
            <w:del w:id="19" w:author="Yingyang Li" w:date="2025-08-26T00:12:00Z">
              <w:r>
                <w:rPr>
                  <w:rFonts w:ascii="Times New Roman" w:hAnsi="Times New Roman"/>
                  <w:szCs w:val="20"/>
                  <w:lang w:eastAsia="zh-CN"/>
                </w:rPr>
                <w:delText>from Gamma distribution</w:delText>
              </w:r>
            </w:del>
            <w:ins w:id="20" w:author="Yingyang Li" w:date="2025-08-26T00:12:00Z">
              <w:r>
                <w:rPr>
                  <w:rFonts w:ascii="Times New Roman" w:eastAsiaTheme="minorEastAsia" w:hAnsi="Times New Roman" w:hint="eastAsia"/>
                  <w:szCs w:val="20"/>
                  <w:lang w:eastAsia="zh-CN"/>
                </w:rPr>
                <w:t>by</w:t>
              </w:r>
            </w:ins>
            <w:r>
              <w:rPr>
                <w:rFonts w:ascii="Times New Roman" w:hAnsi="Times New Roman"/>
                <w:szCs w:val="20"/>
                <w:lang w:eastAsia="zh-CN"/>
              </w:rPr>
              <w:t xml:space="preserve"> </w:t>
            </w:r>
            <m:oMath>
              <m:r>
                <w:del w:id="21" w:author="Yingyang Li" w:date="2025-08-26T00:15:00Z">
                  <m:rPr>
                    <m:sty m:val="p"/>
                  </m:rPr>
                  <w:rPr>
                    <w:rFonts w:ascii="Cambria Math" w:hAnsi="Cambria Math"/>
                    <w:szCs w:val="20"/>
                    <w:lang w:eastAsia="zh-CN"/>
                  </w:rPr>
                  <m:t>Γ</m:t>
                </w:del>
              </m:r>
              <m:r>
                <w:ins w:id="22" w:author="Yingyang Li" w:date="2025-08-26T00:15:00Z">
                  <m:rPr>
                    <m:sty m:val="p"/>
                  </m:rPr>
                  <w:rPr>
                    <w:rFonts w:ascii="Cambria Math" w:hAnsi="Cambria Math"/>
                    <w:szCs w:val="20"/>
                    <w:lang w:eastAsia="zh-CN"/>
                  </w:rPr>
                  <m:t>G</m:t>
                </w:ins>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d</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d</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d</m:t>
                  </m:r>
                </m:sub>
              </m:sSub>
            </m:oMath>
            <w:r>
              <w:rPr>
                <w:rFonts w:ascii="Times New Roman" w:hAnsi="Times New Roman"/>
                <w:szCs w:val="20"/>
                <w:lang w:eastAsia="zh-CN"/>
              </w:rPr>
              <w:t xml:space="preserve"> and </w:t>
            </w:r>
            <m:oMath>
              <m:r>
                <w:del w:id="23" w:author="Yingyang Li" w:date="2025-08-26T00:15:00Z">
                  <m:rPr>
                    <m:sty m:val="p"/>
                  </m:rPr>
                  <w:rPr>
                    <w:rFonts w:ascii="Cambria Math" w:hAnsi="Cambria Math"/>
                    <w:szCs w:val="20"/>
                    <w:lang w:eastAsia="zh-CN"/>
                  </w:rPr>
                  <m:t>Γ</m:t>
                </w:del>
              </m:r>
              <m:r>
                <w:ins w:id="24" w:author="Yingyang Li" w:date="2025-08-26T00:15:00Z">
                  <m:rPr>
                    <m:sty m:val="p"/>
                  </m:rPr>
                  <w:rPr>
                    <w:rFonts w:ascii="Cambria Math" w:hAnsi="Cambria Math"/>
                    <w:szCs w:val="20"/>
                    <w:lang w:eastAsia="zh-CN"/>
                  </w:rPr>
                  <m:t>G</m:t>
                </w:ins>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h</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h</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h</m:t>
                  </m:r>
                </m:sub>
              </m:sSub>
            </m:oMath>
            <w:r>
              <w:rPr>
                <w:rFonts w:ascii="Times New Roman" w:hAnsi="Times New Roman"/>
                <w:szCs w:val="20"/>
                <w:lang w:eastAsia="zh-CN"/>
              </w:rPr>
              <w:t xml:space="preserve"> </w:t>
            </w:r>
            <w:ins w:id="25" w:author="Yingyang Li" w:date="2025-08-26T00:12:00Z">
              <w:r>
                <w:rPr>
                  <w:rFonts w:ascii="Times New Roman" w:eastAsiaTheme="minorEastAsia" w:hAnsi="Times New Roman" w:hint="eastAsia"/>
                  <w:szCs w:val="20"/>
                  <w:lang w:eastAsia="zh-CN"/>
                </w:rPr>
                <w:t>with parameters</w:t>
              </w:r>
            </w:ins>
            <w:ins w:id="26" w:author="Yingyang Li" w:date="2025-08-26T00:13:00Z">
              <w:r>
                <w:rPr>
                  <w:rFonts w:ascii="Times New Roman" w:eastAsiaTheme="minorEastAsia" w:hAnsi="Times New Roman" w:hint="eastAsia"/>
                  <w:szCs w:val="20"/>
                  <w:lang w:eastAsia="zh-CN"/>
                </w:rPr>
                <w:t xml:space="preserve"> </w:t>
              </w:r>
            </w:ins>
            <w:r>
              <w:rPr>
                <w:rFonts w:ascii="Times New Roman" w:hAnsi="Times New Roman"/>
                <w:szCs w:val="20"/>
                <w:lang w:eastAsia="zh-CN"/>
              </w:rPr>
              <w:t xml:space="preserve">defined in Table 7.9.4.2-1/2. </w:t>
            </w:r>
            <w:ins w:id="27" w:author="Yingyang Li" w:date="2025-08-26T00:16:00Z">
              <w:r>
                <w:rPr>
                  <w:rFonts w:ascii="Times New Roman" w:eastAsiaTheme="minorEastAsia" w:hAnsi="Times New Roman" w:hint="eastAsia"/>
                  <w:szCs w:val="20"/>
                  <w:lang w:eastAsia="zh-CN"/>
                </w:rPr>
                <w:t>Note</w:t>
              </w:r>
            </w:ins>
            <w:ins w:id="28" w:author="Yingyang Li" w:date="2025-08-26T00:17:00Z">
              <w:r>
                <w:rPr>
                  <w:rFonts w:ascii="Times New Roman" w:eastAsiaTheme="minorEastAsia" w:hAnsi="Times New Roman" w:hint="eastAsia"/>
                  <w:szCs w:val="20"/>
                  <w:lang w:eastAsia="zh-CN"/>
                </w:rPr>
                <w:t xml:space="preserve"> that </w:t>
              </w:r>
            </w:ins>
            <m:oMath>
              <m:r>
                <w:ins w:id="29" w:author="Yingyang Li" w:date="2025-08-26T00:14:00Z">
                  <m:rPr>
                    <m:sty m:val="p"/>
                  </m:rPr>
                  <w:rPr>
                    <w:rFonts w:ascii="Cambria Math" w:hAnsi="Cambria Math"/>
                    <w:szCs w:val="20"/>
                    <w:lang w:eastAsia="zh-CN"/>
                  </w:rPr>
                  <m:t>G</m:t>
                </w:ins>
              </m:r>
              <m:d>
                <m:dPr>
                  <m:ctrlPr>
                    <w:ins w:id="30" w:author="Yingyang Li" w:date="2025-08-26T00:14:00Z">
                      <w:rPr>
                        <w:rFonts w:ascii="Cambria Math" w:hAnsi="Cambria Math"/>
                        <w:i/>
                        <w:szCs w:val="20"/>
                        <w:lang w:eastAsia="zh-CN"/>
                      </w:rPr>
                    </w:ins>
                  </m:ctrlPr>
                </m:dPr>
                <m:e>
                  <m:sSub>
                    <m:sSubPr>
                      <m:ctrlPr>
                        <w:ins w:id="31" w:author="Yingyang Li" w:date="2025-08-26T00:14:00Z">
                          <w:rPr>
                            <w:rFonts w:ascii="Cambria Math" w:hAnsi="Cambria Math"/>
                            <w:i/>
                            <w:szCs w:val="20"/>
                            <w:lang w:eastAsia="zh-CN"/>
                          </w:rPr>
                        </w:ins>
                      </m:ctrlPr>
                    </m:sSubPr>
                    <m:e>
                      <m:r>
                        <w:ins w:id="32" w:author="Yingyang Li" w:date="2025-08-26T00:14:00Z">
                          <w:rPr>
                            <w:rFonts w:ascii="Cambria Math" w:hAnsi="Cambria Math"/>
                            <w:szCs w:val="20"/>
                            <w:lang w:eastAsia="zh-CN"/>
                          </w:rPr>
                          <m:t>α</m:t>
                        </w:ins>
                      </m:r>
                    </m:e>
                    <m:sub>
                      <m:r>
                        <w:ins w:id="33" w:author="Yingyang Li" w:date="2025-08-26T00:14:00Z">
                          <w:rPr>
                            <w:rFonts w:ascii="Cambria Math" w:hAnsi="Cambria Math"/>
                            <w:szCs w:val="20"/>
                            <w:lang w:eastAsia="zh-CN"/>
                          </w:rPr>
                          <m:t>d</m:t>
                        </w:ins>
                      </m:r>
                    </m:sub>
                  </m:sSub>
                  <m:r>
                    <w:ins w:id="34" w:author="Yingyang Li" w:date="2025-08-26T00:14:00Z">
                      <w:rPr>
                        <w:rFonts w:ascii="Cambria Math" w:hAnsi="Cambria Math"/>
                        <w:szCs w:val="20"/>
                        <w:lang w:eastAsia="zh-CN"/>
                      </w:rPr>
                      <m:t>,</m:t>
                    </w:ins>
                  </m:r>
                  <m:sSub>
                    <m:sSubPr>
                      <m:ctrlPr>
                        <w:ins w:id="35" w:author="Yingyang Li" w:date="2025-08-26T00:14:00Z">
                          <w:rPr>
                            <w:rFonts w:ascii="Cambria Math" w:hAnsi="Cambria Math"/>
                            <w:i/>
                            <w:szCs w:val="20"/>
                            <w:lang w:eastAsia="zh-CN"/>
                          </w:rPr>
                        </w:ins>
                      </m:ctrlPr>
                    </m:sSubPr>
                    <m:e>
                      <m:r>
                        <w:ins w:id="36" w:author="Yingyang Li" w:date="2025-08-26T00:14:00Z">
                          <w:rPr>
                            <w:rFonts w:ascii="Cambria Math" w:hAnsi="Cambria Math"/>
                            <w:szCs w:val="20"/>
                            <w:lang w:eastAsia="zh-CN"/>
                          </w:rPr>
                          <m:t>β</m:t>
                        </w:ins>
                      </m:r>
                    </m:e>
                    <m:sub>
                      <m:r>
                        <w:ins w:id="37" w:author="Yingyang Li" w:date="2025-08-26T00:14:00Z">
                          <w:rPr>
                            <w:rFonts w:ascii="Cambria Math" w:hAnsi="Cambria Math"/>
                            <w:szCs w:val="20"/>
                            <w:lang w:eastAsia="zh-CN"/>
                          </w:rPr>
                          <m:t>d</m:t>
                        </w:ins>
                      </m:r>
                    </m:sub>
                  </m:sSub>
                </m:e>
              </m:d>
            </m:oMath>
            <w:ins w:id="38" w:author="Yingyang Li" w:date="2025-08-26T00:14:00Z">
              <w:r>
                <w:rPr>
                  <w:rFonts w:ascii="Times New Roman" w:eastAsiaTheme="minorEastAsia" w:hAnsi="Times New Roman" w:hint="eastAsia"/>
                  <w:szCs w:val="20"/>
                  <w:lang w:eastAsia="zh-CN"/>
                </w:rPr>
                <w:t xml:space="preserve"> follows </w:t>
              </w:r>
              <w:r>
                <w:rPr>
                  <w:rFonts w:eastAsiaTheme="minorEastAsia" w:hint="eastAsia"/>
                  <w:szCs w:val="20"/>
                  <w:lang w:val="en-US" w:eastAsia="zh-CN"/>
                </w:rPr>
                <w:t xml:space="preserve">the shape-rate parameterized Gamma distribution </w:t>
              </w:r>
            </w:ins>
            <m:oMath>
              <m:r>
                <w:ins w:id="39" w:author="Yingyang Li" w:date="2025-08-26T00:14:00Z">
                  <w:rPr>
                    <w:rFonts w:ascii="Cambria Math" w:hAnsi="Cambria Math"/>
                    <w:szCs w:val="20"/>
                  </w:rPr>
                  <m:t>f</m:t>
                </w:ins>
              </m:r>
              <m:d>
                <m:dPr>
                  <m:ctrlPr>
                    <w:ins w:id="40" w:author="Yingyang Li" w:date="2025-08-26T00:14:00Z">
                      <w:rPr>
                        <w:rFonts w:ascii="Cambria Math" w:hAnsi="Cambria Math"/>
                        <w:szCs w:val="20"/>
                      </w:rPr>
                    </w:ins>
                  </m:ctrlPr>
                </m:dPr>
                <m:e>
                  <m:r>
                    <w:ins w:id="41" w:author="Yingyang Li" w:date="2025-08-26T00:14:00Z">
                      <w:rPr>
                        <w:rFonts w:ascii="Cambria Math" w:hAnsi="Cambria Math"/>
                        <w:szCs w:val="20"/>
                      </w:rPr>
                      <m:t>x|α,β</m:t>
                    </w:ins>
                  </m:r>
                </m:e>
              </m:d>
              <m:r>
                <w:ins w:id="42" w:author="Yingyang Li" w:date="2025-08-26T00:14:00Z">
                  <w:rPr>
                    <w:rFonts w:ascii="Cambria Math" w:hAnsi="Cambria Math"/>
                    <w:szCs w:val="20"/>
                  </w:rPr>
                  <m:t>=</m:t>
                </w:ins>
              </m:r>
              <m:f>
                <m:fPr>
                  <m:ctrlPr>
                    <w:ins w:id="43" w:author="Yingyang Li" w:date="2025-08-26T00:14:00Z">
                      <w:rPr>
                        <w:rFonts w:ascii="Cambria Math" w:hAnsi="Cambria Math"/>
                        <w:i/>
                        <w:szCs w:val="20"/>
                      </w:rPr>
                    </w:ins>
                  </m:ctrlPr>
                </m:fPr>
                <m:num>
                  <m:sSup>
                    <m:sSupPr>
                      <m:ctrlPr>
                        <w:ins w:id="44" w:author="Yingyang Li" w:date="2025-08-26T00:14:00Z">
                          <w:rPr>
                            <w:rFonts w:ascii="Cambria Math" w:hAnsi="Cambria Math"/>
                            <w:i/>
                            <w:szCs w:val="20"/>
                          </w:rPr>
                        </w:ins>
                      </m:ctrlPr>
                    </m:sSupPr>
                    <m:e>
                      <m:r>
                        <w:ins w:id="45" w:author="Yingyang Li" w:date="2025-08-26T00:14:00Z">
                          <w:rPr>
                            <w:rFonts w:ascii="Cambria Math" w:hAnsi="Cambria Math"/>
                            <w:szCs w:val="20"/>
                          </w:rPr>
                          <m:t>β</m:t>
                        </w:ins>
                      </m:r>
                    </m:e>
                    <m:sup>
                      <m:r>
                        <w:ins w:id="46" w:author="Yingyang Li" w:date="2025-08-26T00:14:00Z">
                          <w:rPr>
                            <w:rFonts w:ascii="Cambria Math" w:hAnsi="Cambria Math"/>
                            <w:szCs w:val="20"/>
                          </w:rPr>
                          <m:t>α</m:t>
                        </w:ins>
                      </m:r>
                    </m:sup>
                  </m:sSup>
                </m:num>
                <m:den>
                  <m:r>
                    <w:ins w:id="47" w:author="Yingyang Li" w:date="2025-08-26T00:14:00Z">
                      <m:rPr>
                        <m:sty m:val="p"/>
                      </m:rPr>
                      <w:rPr>
                        <w:rFonts w:ascii="Cambria Math" w:hAnsi="Cambria Math"/>
                        <w:szCs w:val="20"/>
                      </w:rPr>
                      <m:t>Γ</m:t>
                    </w:ins>
                  </m:r>
                  <m:r>
                    <w:ins w:id="48" w:author="Yingyang Li" w:date="2025-08-26T00:14:00Z">
                      <w:rPr>
                        <w:rFonts w:ascii="Cambria Math" w:hAnsi="Cambria Math"/>
                        <w:szCs w:val="20"/>
                      </w:rPr>
                      <m:t>(α)</m:t>
                    </w:ins>
                  </m:r>
                </m:den>
              </m:f>
              <m:sSup>
                <m:sSupPr>
                  <m:ctrlPr>
                    <w:ins w:id="49" w:author="Yingyang Li" w:date="2025-08-26T00:14:00Z">
                      <w:rPr>
                        <w:rFonts w:ascii="Cambria Math" w:hAnsi="Cambria Math"/>
                        <w:i/>
                        <w:szCs w:val="20"/>
                      </w:rPr>
                    </w:ins>
                  </m:ctrlPr>
                </m:sSupPr>
                <m:e>
                  <m:r>
                    <w:ins w:id="50" w:author="Yingyang Li" w:date="2025-08-26T00:14:00Z">
                      <w:rPr>
                        <w:rFonts w:ascii="Cambria Math" w:eastAsia="宋体" w:hAnsi="Cambria Math"/>
                        <w:szCs w:val="20"/>
                        <w:lang w:val="en-US" w:eastAsia="zh-CN"/>
                      </w:rPr>
                      <m:t>x</m:t>
                    </w:ins>
                  </m:r>
                </m:e>
                <m:sup>
                  <m:r>
                    <w:ins w:id="51" w:author="Yingyang Li" w:date="2025-08-26T00:14:00Z">
                      <w:rPr>
                        <w:rFonts w:ascii="Cambria Math" w:hAnsi="Cambria Math"/>
                        <w:szCs w:val="20"/>
                      </w:rPr>
                      <m:t>α-1</m:t>
                    </w:ins>
                  </m:r>
                </m:sup>
              </m:sSup>
              <m:sSup>
                <m:sSupPr>
                  <m:ctrlPr>
                    <w:ins w:id="52" w:author="Yingyang Li" w:date="2025-08-26T00:14:00Z">
                      <w:rPr>
                        <w:rFonts w:ascii="Cambria Math" w:hAnsi="Cambria Math"/>
                        <w:i/>
                        <w:szCs w:val="20"/>
                      </w:rPr>
                    </w:ins>
                  </m:ctrlPr>
                </m:sSupPr>
                <m:e>
                  <m:r>
                    <w:ins w:id="53" w:author="Yingyang Li" w:date="2025-08-26T00:14:00Z">
                      <w:rPr>
                        <w:rFonts w:ascii="Cambria Math" w:hAnsi="Cambria Math"/>
                        <w:szCs w:val="20"/>
                      </w:rPr>
                      <m:t>e</m:t>
                    </w:ins>
                  </m:r>
                </m:e>
                <m:sup>
                  <m:r>
                    <w:ins w:id="54" w:author="Yingyang Li" w:date="2025-08-26T00:14:00Z">
                      <w:rPr>
                        <w:rFonts w:ascii="Cambria Math" w:hAnsi="Cambria Math"/>
                        <w:szCs w:val="20"/>
                      </w:rPr>
                      <m:t>-β</m:t>
                    </w:ins>
                  </m:r>
                  <m:r>
                    <w:ins w:id="55" w:author="Yingyang Li" w:date="2025-08-26T00:14:00Z">
                      <w:rPr>
                        <w:rFonts w:ascii="Cambria Math" w:eastAsia="宋体" w:hAnsi="Cambria Math"/>
                        <w:szCs w:val="20"/>
                        <w:lang w:val="en-US" w:eastAsia="zh-CN"/>
                      </w:rPr>
                      <m:t>x</m:t>
                    </w:ins>
                  </m:r>
                </m:sup>
              </m:sSup>
            </m:oMath>
            <w:ins w:id="56" w:author="Wang, Jian (Fed)" w:date="2025-08-13T22:15:00Z">
              <w:r>
                <w:rPr>
                  <w:rFonts w:ascii="Times New Roman" w:hAnsi="Times New Roman"/>
                  <w:szCs w:val="20"/>
                  <w:lang w:eastAsia="zh-CN"/>
                </w:rPr>
                <w:t xml:space="preserve">. </w:t>
              </w:r>
            </w:ins>
            <w:r>
              <w:rPr>
                <w:rFonts w:ascii="Times New Roman" w:hAnsi="Times New Roman"/>
                <w:szCs w:val="20"/>
                <w:lang w:eastAsia="zh-CN"/>
              </w:rPr>
              <w:t xml:space="preserve">With uniform distribution within range </w:t>
            </w:r>
            <m:oMath>
              <m:d>
                <m:dPr>
                  <m:begChr m:val="["/>
                  <m:endChr m:val="]"/>
                  <m:ctrlPr>
                    <w:rPr>
                      <w:rFonts w:ascii="Cambria Math" w:hAnsi="Cambria Math"/>
                      <w:i/>
                      <w:szCs w:val="20"/>
                      <w:lang w:eastAsia="zh-CN"/>
                    </w:rPr>
                  </m:ctrlPr>
                </m:dPr>
                <m:e>
                  <m:r>
                    <w:rPr>
                      <w:rFonts w:ascii="Cambria Math" w:hAnsi="Cambria Math"/>
                      <w:szCs w:val="20"/>
                      <w:lang w:eastAsia="zh-CN"/>
                    </w:rPr>
                    <m:t>-π,π</m:t>
                  </m:r>
                </m:e>
              </m:d>
            </m:oMath>
            <w:r>
              <w:rPr>
                <w:rFonts w:ascii="Times New Roman" w:hAnsi="Times New Roman"/>
                <w:szCs w:val="20"/>
                <w:lang w:eastAsia="zh-CN"/>
              </w:rPr>
              <w:t>, draw the LOS AOD (</w:t>
            </w:r>
            <w:r>
              <w:rPr>
                <w:rFonts w:ascii="Times New Roman" w:hAnsi="Times New Roman"/>
                <w:i/>
                <w:szCs w:val="20"/>
                <w:lang w:eastAsia="zh-CN"/>
              </w:rPr>
              <w:t>ϕ</w:t>
            </w:r>
            <w:r>
              <w:rPr>
                <w:rFonts w:ascii="Times New Roman" w:hAnsi="Times New Roman"/>
                <w:i/>
                <w:szCs w:val="20"/>
                <w:vertAlign w:val="subscript"/>
                <w:lang w:eastAsia="zh-CN"/>
              </w:rPr>
              <w:t>LOS,AOD</w:t>
            </w:r>
            <w:r>
              <w:rPr>
                <w:rFonts w:ascii="Times New Roman" w:hAnsi="Times New Roman"/>
                <w:szCs w:val="20"/>
                <w:lang w:eastAsia="zh-CN"/>
              </w:rPr>
              <w:t xml:space="preserve">) between the STX/SRX and the first RP. The LOS AOD is further rotated by </w:t>
            </w:r>
            <m:oMath>
              <m:f>
                <m:fPr>
                  <m:ctrlPr>
                    <w:rPr>
                      <w:rFonts w:ascii="Cambria Math" w:hAnsi="Cambria Math"/>
                      <w:szCs w:val="20"/>
                      <w:lang w:eastAsia="zh-CN"/>
                    </w:rPr>
                  </m:ctrlPr>
                </m:fPr>
                <m:num>
                  <m:r>
                    <m:rPr>
                      <m:sty m:val="p"/>
                    </m:rPr>
                    <w:rPr>
                      <w:rFonts w:ascii="Cambria Math" w:hAnsi="Cambria Math"/>
                      <w:szCs w:val="20"/>
                      <w:lang w:eastAsia="zh-CN"/>
                    </w:rPr>
                    <m:t>2</m:t>
                  </m:r>
                </m:num>
                <m:den>
                  <m:r>
                    <w:rPr>
                      <w:rFonts w:ascii="Cambria Math" w:hAnsi="Cambria Math"/>
                      <w:szCs w:val="20"/>
                      <w:lang w:eastAsia="zh-CN"/>
                    </w:rPr>
                    <m:t>3</m:t>
                  </m:r>
                </m:den>
              </m:f>
              <m:r>
                <m:rPr>
                  <m:sty m:val="p"/>
                </m:rPr>
                <w:rPr>
                  <w:rFonts w:ascii="Cambria Math" w:hAnsi="Cambria Math"/>
                  <w:szCs w:val="20"/>
                  <w:lang w:eastAsia="zh-CN"/>
                </w:rPr>
                <m:t>π</m:t>
              </m:r>
            </m:oMath>
            <w:r>
              <w:rPr>
                <w:rFonts w:ascii="Times New Roman" w:hAnsi="Times New Roman"/>
                <w:szCs w:val="20"/>
                <w:lang w:eastAsia="zh-CN"/>
              </w:rPr>
              <w:t xml:space="preserve"> and </w:t>
            </w:r>
            <m:oMath>
              <m:f>
                <m:fPr>
                  <m:ctrlPr>
                    <w:rPr>
                      <w:rFonts w:ascii="Cambria Math" w:hAnsi="Cambria Math"/>
                      <w:szCs w:val="20"/>
                      <w:lang w:eastAsia="zh-CN"/>
                    </w:rPr>
                  </m:ctrlPr>
                </m:fPr>
                <m:num>
                  <m:r>
                    <m:rPr>
                      <m:sty m:val="p"/>
                    </m:rPr>
                    <w:rPr>
                      <w:rFonts w:ascii="Cambria Math" w:hAnsi="Cambria Math"/>
                      <w:szCs w:val="20"/>
                      <w:lang w:eastAsia="zh-CN"/>
                    </w:rPr>
                    <m:t>4</m:t>
                  </m:r>
                </m:num>
                <m:den>
                  <m:r>
                    <w:rPr>
                      <w:rFonts w:ascii="Cambria Math" w:hAnsi="Cambria Math"/>
                      <w:szCs w:val="20"/>
                      <w:lang w:eastAsia="zh-CN"/>
                    </w:rPr>
                    <m:t>3</m:t>
                  </m:r>
                </m:den>
              </m:f>
              <m:r>
                <m:rPr>
                  <m:sty m:val="p"/>
                </m:rPr>
                <w:rPr>
                  <w:rFonts w:ascii="Cambria Math" w:hAnsi="Cambria Math"/>
                  <w:szCs w:val="20"/>
                  <w:lang w:eastAsia="zh-CN"/>
                </w:rPr>
                <m:t>π</m:t>
              </m:r>
            </m:oMath>
            <w:r>
              <w:rPr>
                <w:rFonts w:ascii="Times New Roman" w:hAnsi="Times New Roman"/>
                <w:szCs w:val="20"/>
                <w:lang w:eastAsia="zh-CN"/>
              </w:rPr>
              <w:t xml:space="preserve"> to respectively derive the LOS AOD from the STX/SRX to the second and third RPs. Consequently, the 3D location of each RP can be calculated. </w:t>
            </w:r>
          </w:p>
          <w:p w14:paraId="7480074D" w14:textId="77777777" w:rsidR="00C25263" w:rsidRDefault="00C25263" w:rsidP="00F97C35">
            <w:pPr>
              <w:spacing w:after="120"/>
              <w:jc w:val="center"/>
              <w:rPr>
                <w:color w:val="C00000"/>
                <w:szCs w:val="20"/>
              </w:rPr>
            </w:pPr>
            <w:r>
              <w:rPr>
                <w:rFonts w:eastAsiaTheme="minorEastAsia"/>
                <w:color w:val="C00000"/>
                <w:szCs w:val="20"/>
              </w:rPr>
              <w:t>&lt;omitted text&gt;</w:t>
            </w:r>
          </w:p>
        </w:tc>
      </w:tr>
    </w:tbl>
    <w:p w14:paraId="0775F514" w14:textId="77777777" w:rsidR="001127F5" w:rsidRDefault="001127F5">
      <w:pPr>
        <w:rPr>
          <w:rFonts w:eastAsiaTheme="minorEastAsia"/>
          <w:lang w:eastAsia="zh-CN"/>
        </w:rPr>
      </w:pPr>
    </w:p>
    <w:p w14:paraId="1F9D6C62" w14:textId="77777777" w:rsidR="00C25263" w:rsidRDefault="00C25263" w:rsidP="00C25263">
      <w:pPr>
        <w:pStyle w:val="3"/>
        <w:tabs>
          <w:tab w:val="clear" w:pos="425"/>
        </w:tabs>
        <w:suppressAutoHyphens w:val="0"/>
        <w:ind w:left="720" w:hanging="720"/>
        <w:rPr>
          <w:highlight w:val="yellow"/>
        </w:rPr>
      </w:pPr>
      <w:r>
        <w:rPr>
          <w:highlight w:val="yellow"/>
        </w:rPr>
        <w:t>[FL</w:t>
      </w:r>
      <w:r>
        <w:rPr>
          <w:rFonts w:eastAsiaTheme="minorEastAsia" w:hint="eastAsia"/>
          <w:highlight w:val="yellow"/>
        </w:rPr>
        <w:t>4</w:t>
      </w:r>
      <w:r>
        <w:rPr>
          <w:highlight w:val="yellow"/>
        </w:rPr>
        <w:t xml:space="preserve">][H] </w:t>
      </w:r>
      <w:r>
        <w:rPr>
          <w:rFonts w:eastAsiaTheme="minorEastAsia" w:hint="eastAsia"/>
          <w:highlight w:val="yellow"/>
        </w:rPr>
        <w:t>Proposal</w:t>
      </w:r>
      <w:r>
        <w:rPr>
          <w:highlight w:val="yellow"/>
        </w:rPr>
        <w:t xml:space="preserve"> 4.6.</w:t>
      </w:r>
      <w:r>
        <w:rPr>
          <w:rFonts w:eastAsiaTheme="minorEastAsia" w:hint="eastAsia"/>
          <w:highlight w:val="yellow"/>
        </w:rPr>
        <w:t>3-rev1</w:t>
      </w:r>
      <w:r>
        <w:rPr>
          <w:highlight w:val="yellow"/>
        </w:rPr>
        <w:t xml:space="preserve"> </w:t>
      </w:r>
    </w:p>
    <w:p w14:paraId="7553B361" w14:textId="77777777" w:rsidR="00C25263" w:rsidRDefault="00C25263" w:rsidP="00C25263">
      <w:pPr>
        <w:pStyle w:val="affffe"/>
        <w:numPr>
          <w:ilvl w:val="0"/>
          <w:numId w:val="38"/>
        </w:numPr>
        <w:rPr>
          <w:rFonts w:eastAsiaTheme="minorEastAsia"/>
          <w:i/>
          <w:iCs/>
        </w:rPr>
      </w:pPr>
      <w:r>
        <w:rPr>
          <w:rFonts w:eastAsiaTheme="minorEastAsia" w:hint="eastAsia"/>
          <w:lang w:eastAsia="zh-CN"/>
        </w:rPr>
        <w:t xml:space="preserve">The following </w:t>
      </w:r>
      <w:r>
        <w:rPr>
          <w:rFonts w:eastAsiaTheme="minorEastAsia"/>
        </w:rPr>
        <w:t>TP is agreed for TR 38.901 v19.0.0</w:t>
      </w:r>
    </w:p>
    <w:p w14:paraId="271590E4" w14:textId="77777777" w:rsidR="00C25263" w:rsidRPr="00C735C5" w:rsidRDefault="00C25263" w:rsidP="00C25263">
      <w:pPr>
        <w:rPr>
          <w:rFonts w:ascii="Times New Roman" w:eastAsia="Times New Roman" w:hAnsi="Times New Roman"/>
          <w:b/>
          <w:bCs/>
        </w:rPr>
      </w:pPr>
    </w:p>
    <w:tbl>
      <w:tblPr>
        <w:tblStyle w:val="affff3"/>
        <w:tblW w:w="0" w:type="auto"/>
        <w:tblLook w:val="04A0" w:firstRow="1" w:lastRow="0" w:firstColumn="1" w:lastColumn="0" w:noHBand="0" w:noVBand="1"/>
      </w:tblPr>
      <w:tblGrid>
        <w:gridCol w:w="9628"/>
      </w:tblGrid>
      <w:tr w:rsidR="00C25263" w14:paraId="6084452F" w14:textId="77777777" w:rsidTr="00F97C35">
        <w:tc>
          <w:tcPr>
            <w:tcW w:w="9855" w:type="dxa"/>
          </w:tcPr>
          <w:p w14:paraId="01645007" w14:textId="77777777" w:rsidR="00C25263" w:rsidRDefault="00C25263" w:rsidP="00F97C35">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005EBDD1" w14:textId="77777777" w:rsidR="00C25263" w:rsidRDefault="00C25263" w:rsidP="00F97C35">
            <w:pPr>
              <w:pStyle w:val="Normal9pointspacing"/>
              <w:spacing w:before="0" w:afterLines="50" w:after="120"/>
              <w:rPr>
                <w:rFonts w:eastAsiaTheme="minorEastAsia"/>
                <w:color w:val="FF0000"/>
                <w:lang w:val="en-US" w:eastAsia="zh-CN"/>
              </w:rPr>
            </w:pPr>
          </w:p>
          <w:p w14:paraId="4DA4A0EA" w14:textId="77777777" w:rsidR="00C25263" w:rsidRDefault="00C25263" w:rsidP="00F97C35">
            <w:pPr>
              <w:rPr>
                <w:rFonts w:eastAsia="Yu Mincho"/>
              </w:rPr>
            </w:pPr>
            <w:r>
              <w:rPr>
                <w:rFonts w:eastAsia="Yu Mincho" w:hint="eastAsia"/>
                <w:u w:val="single"/>
                <w:lang w:eastAsia="zh-CN"/>
              </w:rPr>
              <w:t>S</w:t>
            </w:r>
            <w:r>
              <w:rPr>
                <w:rFonts w:eastAsia="Yu Mincho"/>
                <w:u w:val="single"/>
                <w:lang w:eastAsia="zh-CN"/>
              </w:rPr>
              <w:t>tep 4</w:t>
            </w:r>
            <w:r>
              <w:rPr>
                <w:rFonts w:eastAsia="Yu Mincho" w:hint="eastAsia"/>
                <w:lang w:eastAsia="zh-CN"/>
              </w:rPr>
              <w:t>:</w:t>
            </w:r>
            <w:r>
              <w:rPr>
                <w:rFonts w:eastAsia="Yu Mincho"/>
                <w:lang w:eastAsia="zh-CN"/>
              </w:rPr>
              <w:t xml:space="preserve"> Generate the channel between the STX/SRX and each of the 3 RPs </w:t>
            </w:r>
            <w:r>
              <w:rPr>
                <w:rFonts w:eastAsia="Yu Mincho"/>
              </w:rPr>
              <w:t xml:space="preserve">using Step 3 to Step12 of Clause 7.5 </w:t>
            </w:r>
            <w:r>
              <w:rPr>
                <w:rFonts w:eastAsia="Yu Mincho" w:hint="eastAsia"/>
                <w:lang w:eastAsia="zh-CN"/>
              </w:rPr>
              <w:t>and</w:t>
            </w:r>
            <w:r>
              <w:rPr>
                <w:rFonts w:eastAsia="Yu Mincho"/>
              </w:rPr>
              <w:t xml:space="preserve"> </w:t>
            </w:r>
            <w:r>
              <w:rPr>
                <w:rFonts w:eastAsia="Yu Mincho" w:hint="eastAsia"/>
                <w:lang w:eastAsia="zh-CN"/>
              </w:rPr>
              <w:t>Cla</w:t>
            </w:r>
            <w:r>
              <w:rPr>
                <w:rFonts w:eastAsia="Yu Mincho"/>
                <w:lang w:eastAsia="zh-CN"/>
              </w:rPr>
              <w:t xml:space="preserve">use 7.6.10 </w:t>
            </w:r>
            <w:r>
              <w:rPr>
                <w:rFonts w:eastAsia="Yu Mincho"/>
              </w:rPr>
              <w:t xml:space="preserve">with parameters derived by Table 7.9.3-3, with updates as follows. </w:t>
            </w:r>
          </w:p>
          <w:p w14:paraId="3FBE19DE" w14:textId="77777777" w:rsidR="00C25263" w:rsidRDefault="00C25263" w:rsidP="00F97C35">
            <w:pPr>
              <w:ind w:left="567" w:hanging="567"/>
              <w:rPr>
                <w:ins w:id="57" w:author="Alexandros Manolakos" w:date="2025-08-12T10:37:00Z"/>
                <w:rFonts w:ascii="Arial" w:eastAsia="Yu Mincho" w:hAnsi="Arial"/>
              </w:rPr>
            </w:pPr>
            <w:r>
              <w:rPr>
                <w:rFonts w:ascii="Arial" w:eastAsia="Yu Mincho" w:hAnsi="Arial"/>
                <w:lang w:eastAsia="zh-CN"/>
              </w:rPr>
              <w:t>-</w:t>
            </w:r>
            <w:r>
              <w:rPr>
                <w:rFonts w:ascii="Arial" w:eastAsia="Yu Mincho" w:hAnsi="Arial"/>
                <w:lang w:eastAsia="zh-CN"/>
              </w:rPr>
              <w:tab/>
            </w:r>
            <w:r>
              <w:rPr>
                <w:rFonts w:ascii="Arial" w:eastAsia="Yu Mincho" w:hAnsi="Arial"/>
              </w:rPr>
              <w:t xml:space="preserve">In Step 7 of Clause 7.5, the arrival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AOA</m:t>
                  </m:r>
                </m:sub>
              </m:sSub>
              <m:r>
                <m:rPr>
                  <m:sty m:val="p"/>
                </m:rPr>
                <w:rPr>
                  <w:rFonts w:ascii="Cambria Math" w:eastAsia="Yu Mincho" w:hAnsi="Cambria Math"/>
                </w:rPr>
                <m:t>,</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Pr>
                <w:rFonts w:ascii="Arial" w:eastAsia="Yu Mincho" w:hAnsi="Arial" w:hint="eastAsia"/>
              </w:rPr>
              <w:t xml:space="preserve"> are </w:t>
            </w:r>
            <w:r>
              <w:rPr>
                <w:rFonts w:ascii="Arial" w:eastAsia="Yu Mincho" w:hAnsi="Arial"/>
              </w:rPr>
              <w:t>respectively</w:t>
            </w:r>
            <w:r>
              <w:rPr>
                <w:rFonts w:ascii="Arial" w:eastAsia="Yu Mincho" w:hAnsi="Arial" w:hint="eastAsia"/>
              </w:rPr>
              <w:t xml:space="preserve"> equal to </w:t>
            </w:r>
            <w:r>
              <w:rPr>
                <w:rFonts w:ascii="Arial" w:eastAsia="Yu Mincho" w:hAnsi="Arial"/>
              </w:rPr>
              <w:t xml:space="preserve">the departure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AOD</m:t>
                  </m:r>
                </m:sub>
              </m:sSub>
              <m:r>
                <m:rPr>
                  <m:sty m:val="p"/>
                </m:rPr>
                <w:rPr>
                  <w:rFonts w:ascii="Cambria Math" w:eastAsia="Yu Mincho" w:hAnsi="Cambria Math"/>
                </w:rPr>
                <m:t xml:space="preserve">, </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ZOD</m:t>
                  </m:r>
                </m:sub>
              </m:sSub>
            </m:oMath>
            <w:r>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Pr>
                <w:rFonts w:ascii="Arial" w:eastAsia="Yu Mincho" w:hAnsi="Arial"/>
              </w:rPr>
              <w:t xml:space="preserve"> less than 50, 80 and 90 degrees respectively for scenario UMi, UMa and RMa are dropped. The dropping is not applicable to other sensing scenarios. </w:t>
            </w:r>
          </w:p>
          <w:p w14:paraId="7AF33A74" w14:textId="77777777" w:rsidR="00C25263" w:rsidRPr="00E9423A" w:rsidRDefault="00C25263" w:rsidP="00F97C35">
            <w:pPr>
              <w:ind w:left="567" w:hanging="567"/>
              <w:rPr>
                <w:rFonts w:ascii="Arial" w:eastAsia="Yu Mincho" w:hAnsi="Arial" w:cs="Arial"/>
                <w:color w:val="EE0000"/>
              </w:rPr>
            </w:pPr>
            <w:r w:rsidRPr="00E9423A">
              <w:rPr>
                <w:rFonts w:ascii="Arial" w:eastAsia="Yu Mincho" w:hAnsi="Arial" w:cs="Arial"/>
                <w:color w:val="EE0000"/>
                <w:lang w:eastAsia="zh-CN"/>
              </w:rPr>
              <w:t>-</w:t>
            </w:r>
            <w:r w:rsidRPr="00E9423A">
              <w:rPr>
                <w:rFonts w:ascii="Arial" w:eastAsia="Yu Mincho" w:hAnsi="Arial" w:cs="Arial"/>
                <w:color w:val="EE0000"/>
                <w:lang w:eastAsia="zh-CN"/>
              </w:rPr>
              <w:tab/>
            </w:r>
            <w:r w:rsidRPr="00E9423A">
              <w:rPr>
                <w:rFonts w:ascii="Arial" w:eastAsia="Yu Mincho" w:hAnsi="Arial" w:cs="Arial"/>
                <w:color w:val="EE0000"/>
                <w:szCs w:val="20"/>
                <w:lang w:eastAsia="zh-CN"/>
              </w:rPr>
              <w:t>Step 8 of Clause 7.5 is not applicable</w:t>
            </w:r>
            <w:r w:rsidRPr="00E9423A">
              <w:rPr>
                <w:rFonts w:ascii="Arial" w:eastAsiaTheme="minorEastAsia" w:hAnsi="Arial" w:cs="Arial"/>
                <w:color w:val="EE0000"/>
                <w:szCs w:val="20"/>
                <w:lang w:eastAsia="zh-CN"/>
              </w:rPr>
              <w:t xml:space="preserve">, except </w:t>
            </w:r>
            <w:r>
              <w:rPr>
                <w:rFonts w:ascii="Arial" w:eastAsiaTheme="minorEastAsia" w:hAnsi="Arial" w:cs="Arial" w:hint="eastAsia"/>
                <w:color w:val="EE0000"/>
                <w:szCs w:val="20"/>
                <w:lang w:eastAsia="zh-CN"/>
              </w:rPr>
              <w:t>that</w:t>
            </w:r>
            <w:r w:rsidRPr="00E9423A">
              <w:rPr>
                <w:rFonts w:ascii="Arial" w:eastAsiaTheme="minorEastAsia" w:hAnsi="Arial" w:cs="Arial"/>
                <w:color w:val="EE0000"/>
                <w:szCs w:val="20"/>
                <w:lang w:eastAsia="zh-CN"/>
              </w:rPr>
              <w:t xml:space="preserve"> the random coupling of</w:t>
            </w:r>
            <w:r w:rsidRPr="00E9423A">
              <w:rPr>
                <w:rFonts w:ascii="Arial" w:hAnsi="Arial" w:cs="Arial"/>
                <w:color w:val="EE0000"/>
                <w:szCs w:val="20"/>
              </w:rPr>
              <w:t xml:space="preserve"> AOD angles </w:t>
            </w:r>
            <w:r w:rsidRPr="00E9423A">
              <w:rPr>
                <w:rFonts w:ascii="Arial" w:hAnsi="Arial" w:cs="Arial"/>
                <w:i/>
                <w:color w:val="EE0000"/>
                <w:szCs w:val="20"/>
              </w:rPr>
              <w:sym w:font="Symbol" w:char="F066"/>
            </w:r>
            <w:r w:rsidRPr="00E9423A">
              <w:rPr>
                <w:rFonts w:ascii="Arial" w:hAnsi="Arial" w:cs="Arial"/>
                <w:i/>
                <w:color w:val="EE0000"/>
                <w:szCs w:val="20"/>
                <w:vertAlign w:val="subscript"/>
              </w:rPr>
              <w:t>n,m,AOD</w:t>
            </w:r>
            <w:r w:rsidRPr="00E9423A">
              <w:rPr>
                <w:rFonts w:ascii="Arial" w:hAnsi="Arial" w:cs="Arial"/>
                <w:color w:val="EE0000"/>
                <w:szCs w:val="20"/>
              </w:rPr>
              <w:t xml:space="preserve"> with ZOD angles </w:t>
            </w:r>
            <m:oMath>
              <m:sSub>
                <m:sSubPr>
                  <m:ctrlPr>
                    <w:rPr>
                      <w:rFonts w:ascii="Cambria Math" w:eastAsiaTheme="minorHAnsi" w:hAnsi="Cambria Math" w:cs="Arial"/>
                      <w:i/>
                      <w:color w:val="EE0000"/>
                      <w:kern w:val="2"/>
                      <w:szCs w:val="20"/>
                      <w:lang w:val="en-US"/>
                    </w:rPr>
                  </m:ctrlPr>
                </m:sSubPr>
                <m:e>
                  <m:r>
                    <w:rPr>
                      <w:rFonts w:ascii="Cambria Math" w:eastAsiaTheme="minorHAnsi" w:hAnsi="Cambria Math" w:cs="Arial"/>
                      <w:color w:val="EE0000"/>
                      <w:kern w:val="2"/>
                      <w:szCs w:val="20"/>
                      <w:lang w:val="en-US"/>
                    </w:rPr>
                    <m:t>θ</m:t>
                  </m:r>
                </m:e>
                <m:sub>
                  <m:r>
                    <w:rPr>
                      <w:rFonts w:ascii="Cambria Math" w:eastAsiaTheme="minorHAnsi" w:hAnsi="Cambria Math" w:cs="Arial"/>
                      <w:color w:val="EE0000"/>
                      <w:kern w:val="2"/>
                      <w:szCs w:val="20"/>
                      <w:lang w:val="en-US"/>
                    </w:rPr>
                    <m:t>n,m,ZOD</m:t>
                  </m:r>
                </m:sub>
              </m:sSub>
            </m:oMath>
            <w:r>
              <w:t xml:space="preserve"> </w:t>
            </w:r>
            <w:r w:rsidRPr="00E9423A">
              <w:rPr>
                <w:rFonts w:ascii="Arial" w:eastAsiaTheme="minorEastAsia" w:hAnsi="Arial" w:cs="Arial"/>
                <w:color w:val="EE0000"/>
                <w:szCs w:val="20"/>
                <w:lang w:eastAsia="zh-CN"/>
              </w:rPr>
              <w:t xml:space="preserve">within a cluster n or within a sub-cluster in the case of two strongest clusters. </w:t>
            </w:r>
          </w:p>
          <w:p w14:paraId="6016680E" w14:textId="77777777" w:rsidR="00C25263" w:rsidRDefault="00C25263" w:rsidP="00F97C35">
            <w:pPr>
              <w:ind w:left="567" w:hanging="567"/>
              <w:rPr>
                <w:rFonts w:ascii="Arial" w:eastAsia="Yu Mincho" w:hAnsi="Arial"/>
                <w:lang w:eastAsia="zh-CN"/>
              </w:rPr>
            </w:pPr>
            <w:r>
              <w:rPr>
                <w:rFonts w:ascii="Arial" w:eastAsia="Yu Mincho" w:hAnsi="Arial"/>
                <w:lang w:eastAsia="zh-CN"/>
              </w:rPr>
              <w:t>-</w:t>
            </w:r>
            <w:r>
              <w:rPr>
                <w:rFonts w:ascii="Arial" w:eastAsia="Yu Mincho" w:hAnsi="Arial"/>
                <w:lang w:eastAsia="zh-CN"/>
              </w:rPr>
              <w:tab/>
            </w:r>
            <w:r>
              <w:rPr>
                <w:rFonts w:ascii="Arial" w:eastAsia="Yu Mincho" w:hAnsi="Arial"/>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Pr>
                <w:rFonts w:ascii="Arial" w:eastAsia="Yu Mincho" w:hAnsi="Arial" w:hint="eastAsia"/>
                <w:lang w:eastAsia="zh-CN"/>
              </w:rPr>
              <w:t>,</w:t>
            </w:r>
            <w:r>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Pr>
                <w:rFonts w:ascii="Arial" w:eastAsia="Yu Mincho" w:hAnsi="Arial"/>
                <w:lang w:eastAsia="zh-CN"/>
              </w:rPr>
              <w:t xml:space="preserve"> is the height of the STX/SRX</w:t>
            </w:r>
            <w:r>
              <w:rPr>
                <w:rFonts w:ascii="Arial" w:eastAsia="Yu Mincho" w:hAnsi="Arial"/>
              </w:rPr>
              <w:t xml:space="preserve">. </w:t>
            </w:r>
            <w:r>
              <w:rPr>
                <w:rFonts w:ascii="Arial" w:eastAsia="Yu Mincho" w:hAnsi="Arial"/>
                <w:lang w:eastAsia="zh-CN"/>
              </w:rPr>
              <w:t xml:space="preserve">Three </w:t>
            </w:r>
            <m:oMath>
              <m:r>
                <w:rPr>
                  <w:rFonts w:ascii="Cambria Math" w:eastAsia="Yu Mincho" w:hAnsi="Cambria Math"/>
                </w:rPr>
                <m:t>∆τ</m:t>
              </m:r>
            </m:oMath>
            <w:r>
              <w:rPr>
                <w:rFonts w:ascii="Arial" w:eastAsia="Yu Mincho" w:hAnsi="Arial" w:hint="eastAsia"/>
                <w:lang w:eastAsia="zh-CN"/>
              </w:rPr>
              <w:t xml:space="preserve"> </w:t>
            </w:r>
            <w:r>
              <w:rPr>
                <w:rFonts w:ascii="Arial" w:eastAsia="Yu Mincho" w:hAnsi="Arial"/>
                <w:lang w:eastAsia="zh-CN"/>
              </w:rPr>
              <w:t xml:space="preserve">are independently generated and respectively applied to the 3 channels between the STX/SRX and the 3 RPs. </w:t>
            </w:r>
          </w:p>
          <w:p w14:paraId="56A2BAED" w14:textId="77777777" w:rsidR="00C25263" w:rsidRDefault="00C25263" w:rsidP="00F97C35">
            <w:pPr>
              <w:rPr>
                <w:rFonts w:eastAsiaTheme="minorEastAsia"/>
                <w:lang w:eastAsia="zh-CN"/>
              </w:rPr>
            </w:pPr>
            <w:r>
              <w:rPr>
                <w:rFonts w:eastAsia="Yu Mincho"/>
              </w:rPr>
              <w:t>NOTE:</w:t>
            </w:r>
            <w:r>
              <w:rPr>
                <w:rFonts w:eastAsia="Yu Mincho"/>
              </w:rPr>
              <w:tab/>
              <w:t>In the UT monostatic sensing in UMa and UMi scenario, the ZOD offset should be set as 0.</w:t>
            </w:r>
          </w:p>
          <w:p w14:paraId="3BE9E7C5" w14:textId="77777777" w:rsidR="00C25263" w:rsidRPr="00C735C5" w:rsidRDefault="00C25263" w:rsidP="00F97C35">
            <w:pPr>
              <w:rPr>
                <w:rFonts w:eastAsiaTheme="minorEastAsia"/>
                <w:lang w:eastAsia="zh-CN"/>
              </w:rPr>
            </w:pPr>
          </w:p>
          <w:p w14:paraId="176D49F5" w14:textId="77777777" w:rsidR="00C25263" w:rsidRDefault="00C25263" w:rsidP="00F97C35">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56BB0A3A" w14:textId="77777777" w:rsidR="00C25263" w:rsidRPr="00C735C5" w:rsidRDefault="00C25263" w:rsidP="00F97C35">
            <w:pPr>
              <w:rPr>
                <w:rFonts w:eastAsiaTheme="minorEastAsia"/>
                <w:b/>
                <w:bCs/>
                <w:lang w:val="en-US" w:eastAsia="zh-CN"/>
              </w:rPr>
            </w:pPr>
          </w:p>
        </w:tc>
      </w:tr>
    </w:tbl>
    <w:p w14:paraId="686902CD" w14:textId="77777777" w:rsidR="00C25263" w:rsidRDefault="00C25263">
      <w:pPr>
        <w:rPr>
          <w:rFonts w:eastAsiaTheme="minorEastAsia"/>
          <w:lang w:eastAsia="zh-CN"/>
        </w:rPr>
      </w:pPr>
    </w:p>
    <w:p w14:paraId="115C85FA" w14:textId="77777777" w:rsidR="00C25263" w:rsidRDefault="00C25263" w:rsidP="00C25263">
      <w:pPr>
        <w:pStyle w:val="3"/>
        <w:tabs>
          <w:tab w:val="clear" w:pos="425"/>
        </w:tabs>
        <w:suppressAutoHyphens w:val="0"/>
        <w:ind w:left="720" w:hanging="720"/>
        <w:rPr>
          <w:highlight w:val="yellow"/>
        </w:rPr>
      </w:pPr>
      <w:r>
        <w:rPr>
          <w:highlight w:val="yellow"/>
        </w:rPr>
        <w:t>[FL</w:t>
      </w:r>
      <w:r>
        <w:rPr>
          <w:rFonts w:eastAsiaTheme="minorEastAsia" w:hint="eastAsia"/>
          <w:highlight w:val="yellow"/>
        </w:rPr>
        <w:t>3</w:t>
      </w:r>
      <w:r>
        <w:rPr>
          <w:highlight w:val="yellow"/>
        </w:rPr>
        <w:t xml:space="preserve">][H] Proposal 4.5-2 </w:t>
      </w:r>
    </w:p>
    <w:p w14:paraId="258C9107" w14:textId="0F17752E" w:rsidR="00C25263" w:rsidRDefault="00C25263" w:rsidP="00C25263">
      <w:pPr>
        <w:pStyle w:val="affffe"/>
        <w:numPr>
          <w:ilvl w:val="0"/>
          <w:numId w:val="38"/>
        </w:numPr>
        <w:rPr>
          <w:rFonts w:eastAsiaTheme="minorEastAsia"/>
          <w:i/>
          <w:iCs/>
        </w:rPr>
      </w:pPr>
      <w:r>
        <w:rPr>
          <w:rFonts w:eastAsiaTheme="minorEastAsia"/>
        </w:rPr>
        <w:t>TP #4.</w:t>
      </w:r>
      <w:r>
        <w:rPr>
          <w:rFonts w:eastAsiaTheme="minorEastAsia" w:hint="eastAsia"/>
          <w:lang w:eastAsia="zh-CN"/>
        </w:rPr>
        <w:t>5</w:t>
      </w:r>
      <w:r>
        <w:rPr>
          <w:rFonts w:eastAsiaTheme="minorEastAsia"/>
        </w:rPr>
        <w:t>-</w:t>
      </w:r>
      <w:r>
        <w:rPr>
          <w:rFonts w:eastAsiaTheme="minorEastAsia" w:hint="eastAsia"/>
          <w:lang w:eastAsia="zh-CN"/>
        </w:rPr>
        <w:t>2</w:t>
      </w:r>
      <w:r>
        <w:rPr>
          <w:rFonts w:eastAsiaTheme="minorEastAsia"/>
        </w:rPr>
        <w:t xml:space="preserve"> in section 4.</w:t>
      </w:r>
      <w:r>
        <w:rPr>
          <w:rFonts w:eastAsiaTheme="minorEastAsia" w:hint="eastAsia"/>
          <w:lang w:eastAsia="zh-CN"/>
        </w:rPr>
        <w:t>5</w:t>
      </w:r>
      <w:r>
        <w:rPr>
          <w:rFonts w:eastAsiaTheme="minorEastAsia" w:hint="eastAsia"/>
          <w:lang w:eastAsia="zh-CN"/>
        </w:rPr>
        <w:t>.2</w:t>
      </w:r>
      <w:r>
        <w:rPr>
          <w:rFonts w:eastAsiaTheme="minorEastAsia"/>
        </w:rPr>
        <w:t xml:space="preserve"> of R1-250647</w:t>
      </w:r>
      <w:r>
        <w:rPr>
          <w:rFonts w:eastAsiaTheme="minorEastAsia" w:hint="eastAsia"/>
          <w:lang w:eastAsia="zh-CN"/>
        </w:rPr>
        <w:t>4</w:t>
      </w:r>
      <w:r>
        <w:rPr>
          <w:rFonts w:eastAsiaTheme="minorEastAsia"/>
        </w:rPr>
        <w:t xml:space="preserve"> is endorsed for TR 38.901 v19.0.0</w:t>
      </w:r>
      <w:r>
        <w:rPr>
          <w:rFonts w:eastAsiaTheme="minorEastAsia" w:hint="eastAsia"/>
          <w:lang w:eastAsia="zh-CN"/>
        </w:rPr>
        <w:t>.</w:t>
      </w:r>
    </w:p>
    <w:p w14:paraId="20199B03" w14:textId="77777777" w:rsidR="00C25263" w:rsidRDefault="00C25263">
      <w:pPr>
        <w:rPr>
          <w:rFonts w:eastAsiaTheme="minorEastAsia"/>
          <w:lang w:eastAsia="zh-CN"/>
        </w:rPr>
      </w:pPr>
    </w:p>
    <w:p w14:paraId="687B74F9" w14:textId="77777777" w:rsidR="00C25263" w:rsidRDefault="00C25263" w:rsidP="00C25263">
      <w:pPr>
        <w:pStyle w:val="3"/>
        <w:tabs>
          <w:tab w:val="clear" w:pos="425"/>
        </w:tabs>
        <w:suppressAutoHyphens w:val="0"/>
        <w:ind w:left="720" w:hanging="720"/>
        <w:rPr>
          <w:highlight w:val="cyan"/>
        </w:rPr>
      </w:pPr>
      <w:r>
        <w:rPr>
          <w:highlight w:val="cyan"/>
        </w:rPr>
        <w:t>[FL</w:t>
      </w:r>
      <w:r>
        <w:rPr>
          <w:rFonts w:eastAsiaTheme="minorEastAsia" w:hint="eastAsia"/>
          <w:highlight w:val="cyan"/>
        </w:rPr>
        <w:t>3</w:t>
      </w:r>
      <w:r>
        <w:rPr>
          <w:highlight w:val="cyan"/>
        </w:rPr>
        <w:t xml:space="preserve">][M] Proposal 4.6-4 </w:t>
      </w:r>
    </w:p>
    <w:p w14:paraId="63435364" w14:textId="621D0B74" w:rsidR="00C25263" w:rsidRDefault="00C25263" w:rsidP="00C25263">
      <w:pPr>
        <w:pStyle w:val="affffe"/>
        <w:numPr>
          <w:ilvl w:val="0"/>
          <w:numId w:val="38"/>
        </w:numPr>
        <w:rPr>
          <w:rFonts w:eastAsiaTheme="minorEastAsia"/>
          <w:i/>
          <w:iCs/>
        </w:rPr>
      </w:pPr>
      <w:r>
        <w:rPr>
          <w:rFonts w:eastAsiaTheme="minorEastAsia"/>
        </w:rPr>
        <w:t>TP #4.6-11 in section 4.</w:t>
      </w:r>
      <w:r>
        <w:rPr>
          <w:rFonts w:eastAsiaTheme="minorEastAsia" w:hint="eastAsia"/>
          <w:lang w:eastAsia="zh-CN"/>
        </w:rPr>
        <w:t>6</w:t>
      </w:r>
      <w:r>
        <w:rPr>
          <w:rFonts w:eastAsiaTheme="minorEastAsia" w:hint="eastAsia"/>
          <w:lang w:eastAsia="zh-CN"/>
        </w:rPr>
        <w:t>.</w:t>
      </w:r>
      <w:r>
        <w:rPr>
          <w:rFonts w:eastAsiaTheme="minorEastAsia" w:hint="eastAsia"/>
          <w:lang w:eastAsia="zh-CN"/>
        </w:rPr>
        <w:t>4</w:t>
      </w:r>
      <w:r>
        <w:rPr>
          <w:rFonts w:eastAsiaTheme="minorEastAsia"/>
        </w:rPr>
        <w:t xml:space="preserve"> of R1-250647</w:t>
      </w:r>
      <w:r>
        <w:rPr>
          <w:rFonts w:eastAsiaTheme="minorEastAsia" w:hint="eastAsia"/>
          <w:lang w:eastAsia="zh-CN"/>
        </w:rPr>
        <w:t>4</w:t>
      </w:r>
      <w:r>
        <w:rPr>
          <w:rFonts w:eastAsiaTheme="minorEastAsia"/>
        </w:rPr>
        <w:t xml:space="preserve"> is endorsed for TR 38.901 v19.0.0</w:t>
      </w:r>
    </w:p>
    <w:p w14:paraId="7F5484E6" w14:textId="77777777" w:rsidR="00C25263" w:rsidRDefault="00C25263">
      <w:pPr>
        <w:rPr>
          <w:rFonts w:eastAsiaTheme="minorEastAsia"/>
          <w:lang w:eastAsia="zh-CN"/>
        </w:rPr>
      </w:pPr>
    </w:p>
    <w:p w14:paraId="6EFD0700" w14:textId="77777777" w:rsidR="00C25263" w:rsidRDefault="00C25263" w:rsidP="00C25263">
      <w:pPr>
        <w:pStyle w:val="3"/>
        <w:tabs>
          <w:tab w:val="clear" w:pos="425"/>
        </w:tabs>
        <w:suppressAutoHyphens w:val="0"/>
        <w:ind w:left="720" w:hanging="720"/>
        <w:rPr>
          <w:bCs w:val="0"/>
          <w:highlight w:val="cyan"/>
        </w:rPr>
      </w:pPr>
      <w:r>
        <w:rPr>
          <w:bCs w:val="0"/>
          <w:highlight w:val="cyan"/>
        </w:rPr>
        <w:t>[FL</w:t>
      </w:r>
      <w:r>
        <w:rPr>
          <w:rFonts w:eastAsiaTheme="minorEastAsia" w:hint="eastAsia"/>
          <w:bCs w:val="0"/>
          <w:highlight w:val="cyan"/>
        </w:rPr>
        <w:t>4</w:t>
      </w:r>
      <w:r>
        <w:rPr>
          <w:bCs w:val="0"/>
          <w:highlight w:val="cyan"/>
        </w:rPr>
        <w:t xml:space="preserve">][M] </w:t>
      </w:r>
      <w:r>
        <w:rPr>
          <w:rFonts w:eastAsiaTheme="minorEastAsia" w:hint="eastAsia"/>
          <w:bCs w:val="0"/>
          <w:highlight w:val="cyan"/>
        </w:rPr>
        <w:t>Proposal</w:t>
      </w:r>
      <w:r>
        <w:rPr>
          <w:bCs w:val="0"/>
          <w:highlight w:val="cyan"/>
        </w:rPr>
        <w:t xml:space="preserve"> 4.</w:t>
      </w:r>
      <w:r>
        <w:rPr>
          <w:rFonts w:eastAsiaTheme="minorEastAsia" w:hint="eastAsia"/>
          <w:bCs w:val="0"/>
          <w:highlight w:val="cyan"/>
        </w:rPr>
        <w:t>2</w:t>
      </w:r>
      <w:r>
        <w:rPr>
          <w:bCs w:val="0"/>
          <w:highlight w:val="cyan"/>
        </w:rPr>
        <w:t>-</w:t>
      </w:r>
      <w:r>
        <w:rPr>
          <w:rFonts w:eastAsiaTheme="minorEastAsia" w:hint="eastAsia"/>
          <w:bCs w:val="0"/>
          <w:highlight w:val="cyan"/>
        </w:rPr>
        <w:t>1-rev1</w:t>
      </w:r>
    </w:p>
    <w:p w14:paraId="7C02782B" w14:textId="6CA0741D" w:rsidR="00C25263" w:rsidRDefault="00C25263" w:rsidP="00C25263">
      <w:pPr>
        <w:rPr>
          <w:rFonts w:ascii="Times New Roman" w:eastAsiaTheme="minorEastAsia" w:hAnsi="Times New Roman"/>
          <w:lang w:eastAsia="zh-CN"/>
        </w:rPr>
      </w:pPr>
      <w:r>
        <w:rPr>
          <w:rFonts w:ascii="Times New Roman" w:hAnsi="Times New Roman"/>
          <w:lang w:eastAsia="ja-JP"/>
        </w:rPr>
        <w:t>TP #4.2-1</w:t>
      </w:r>
      <w:r>
        <w:rPr>
          <w:rFonts w:ascii="Times New Roman" w:eastAsiaTheme="minorEastAsia" w:hAnsi="Times New Roman" w:hint="eastAsia"/>
          <w:lang w:eastAsia="zh-CN"/>
        </w:rPr>
        <w:t>-rev1</w:t>
      </w:r>
      <w:r>
        <w:rPr>
          <w:rFonts w:ascii="Times New Roman" w:hAnsi="Times New Roman"/>
          <w:lang w:eastAsia="ja-JP"/>
        </w:rPr>
        <w:t xml:space="preserve"> and</w:t>
      </w:r>
      <w:r>
        <w:rPr>
          <w:rFonts w:ascii="Times New Roman" w:eastAsiaTheme="minorEastAsia" w:hAnsi="Times New Roman" w:hint="eastAsia"/>
          <w:lang w:eastAsia="zh-CN"/>
        </w:rPr>
        <w:t xml:space="preserve"> TP</w:t>
      </w:r>
      <w:r>
        <w:rPr>
          <w:rFonts w:ascii="Times New Roman" w:hAnsi="Times New Roman"/>
          <w:lang w:eastAsia="ja-JP"/>
        </w:rPr>
        <w:t xml:space="preserve"> #4.2-2 </w:t>
      </w:r>
      <w:r>
        <w:rPr>
          <w:rFonts w:eastAsiaTheme="minorEastAsia"/>
        </w:rPr>
        <w:t>in section 4.</w:t>
      </w:r>
      <w:r>
        <w:rPr>
          <w:rFonts w:eastAsiaTheme="minorEastAsia" w:hint="eastAsia"/>
          <w:lang w:eastAsia="zh-CN"/>
        </w:rPr>
        <w:t>2.1</w:t>
      </w:r>
      <w:r>
        <w:rPr>
          <w:rFonts w:eastAsiaTheme="minorEastAsia"/>
        </w:rPr>
        <w:t xml:space="preserve"> of R1-250647</w:t>
      </w:r>
      <w:r>
        <w:rPr>
          <w:rFonts w:eastAsiaTheme="minorEastAsia" w:hint="eastAsia"/>
          <w:lang w:eastAsia="zh-CN"/>
        </w:rPr>
        <w:t>4</w:t>
      </w:r>
      <w:r>
        <w:rPr>
          <w:rFonts w:eastAsiaTheme="minorEastAsia"/>
        </w:rPr>
        <w:t xml:space="preserve"> is endorsed</w:t>
      </w:r>
      <w:r>
        <w:rPr>
          <w:rFonts w:ascii="Times New Roman" w:eastAsiaTheme="minorEastAsia" w:hAnsi="Times New Roman" w:hint="eastAsia"/>
          <w:lang w:eastAsia="zh-CN"/>
        </w:rPr>
        <w:t xml:space="preserve"> for TR 38.901 v19.0.0</w:t>
      </w:r>
    </w:p>
    <w:p w14:paraId="110103D7" w14:textId="77777777" w:rsidR="00C25263" w:rsidRDefault="00C25263">
      <w:pPr>
        <w:rPr>
          <w:rFonts w:eastAsiaTheme="minorEastAsia"/>
          <w:lang w:eastAsia="zh-CN"/>
        </w:rPr>
      </w:pPr>
    </w:p>
    <w:p w14:paraId="0FBFC97C" w14:textId="77777777" w:rsidR="00C25263" w:rsidRPr="00224430" w:rsidRDefault="00C25263" w:rsidP="00C25263">
      <w:pPr>
        <w:pStyle w:val="3"/>
        <w:tabs>
          <w:tab w:val="clear" w:pos="425"/>
        </w:tabs>
        <w:suppressAutoHyphens w:val="0"/>
        <w:ind w:left="720" w:hanging="720"/>
        <w:rPr>
          <w:rFonts w:eastAsiaTheme="minorEastAsia"/>
          <w:bCs w:val="0"/>
          <w:highlight w:val="cyan"/>
        </w:rPr>
      </w:pPr>
      <w:r>
        <w:rPr>
          <w:bCs w:val="0"/>
          <w:highlight w:val="cyan"/>
        </w:rPr>
        <w:lastRenderedPageBreak/>
        <w:t>[FL</w:t>
      </w:r>
      <w:r>
        <w:rPr>
          <w:rFonts w:eastAsiaTheme="minorEastAsia" w:hint="eastAsia"/>
          <w:bCs w:val="0"/>
          <w:highlight w:val="cyan"/>
        </w:rPr>
        <w:t>4</w:t>
      </w:r>
      <w:r>
        <w:rPr>
          <w:bCs w:val="0"/>
          <w:highlight w:val="cyan"/>
        </w:rPr>
        <w:t xml:space="preserve">][M] </w:t>
      </w:r>
      <w:r>
        <w:rPr>
          <w:rFonts w:eastAsiaTheme="minorEastAsia" w:hint="eastAsia"/>
          <w:bCs w:val="0"/>
          <w:highlight w:val="cyan"/>
        </w:rPr>
        <w:t>Proposal</w:t>
      </w:r>
      <w:r>
        <w:rPr>
          <w:bCs w:val="0"/>
          <w:highlight w:val="cyan"/>
        </w:rPr>
        <w:t xml:space="preserve"> 4.8-2</w:t>
      </w:r>
      <w:r>
        <w:rPr>
          <w:rFonts w:eastAsiaTheme="minorEastAsia" w:hint="eastAsia"/>
          <w:bCs w:val="0"/>
          <w:highlight w:val="cyan"/>
        </w:rPr>
        <w:t>-rev1</w:t>
      </w:r>
    </w:p>
    <w:p w14:paraId="4BA1535E" w14:textId="69FA3B7C" w:rsidR="00C25263" w:rsidRDefault="00C25263" w:rsidP="00C25263">
      <w:pPr>
        <w:pStyle w:val="affffe"/>
        <w:numPr>
          <w:ilvl w:val="0"/>
          <w:numId w:val="38"/>
        </w:numPr>
        <w:rPr>
          <w:rFonts w:eastAsiaTheme="minorEastAsia"/>
          <w:i/>
          <w:iCs/>
        </w:rPr>
      </w:pPr>
      <w:r>
        <w:rPr>
          <w:rFonts w:eastAsiaTheme="minorEastAsia"/>
        </w:rPr>
        <w:t>TP #4.</w:t>
      </w:r>
      <w:r>
        <w:rPr>
          <w:rFonts w:eastAsiaTheme="minorEastAsia" w:hint="eastAsia"/>
          <w:lang w:eastAsia="zh-CN"/>
        </w:rPr>
        <w:t>8</w:t>
      </w:r>
      <w:r>
        <w:rPr>
          <w:rFonts w:eastAsiaTheme="minorEastAsia"/>
        </w:rPr>
        <w:t>-</w:t>
      </w:r>
      <w:r>
        <w:rPr>
          <w:rFonts w:eastAsiaTheme="minorEastAsia" w:hint="eastAsia"/>
          <w:lang w:eastAsia="zh-CN"/>
        </w:rPr>
        <w:t>3-rev1</w:t>
      </w:r>
      <w:r>
        <w:rPr>
          <w:rFonts w:eastAsiaTheme="minorEastAsia"/>
        </w:rPr>
        <w:t xml:space="preserve"> in section 4.</w:t>
      </w:r>
      <w:r>
        <w:rPr>
          <w:rFonts w:eastAsiaTheme="minorEastAsia" w:hint="eastAsia"/>
          <w:lang w:eastAsia="zh-CN"/>
        </w:rPr>
        <w:t>8</w:t>
      </w:r>
      <w:r>
        <w:rPr>
          <w:rFonts w:eastAsiaTheme="minorEastAsia" w:hint="eastAsia"/>
          <w:lang w:eastAsia="zh-CN"/>
        </w:rPr>
        <w:t>.2</w:t>
      </w:r>
      <w:r>
        <w:rPr>
          <w:rFonts w:eastAsiaTheme="minorEastAsia"/>
        </w:rPr>
        <w:t xml:space="preserve"> of R1-250647</w:t>
      </w:r>
      <w:r>
        <w:rPr>
          <w:rFonts w:eastAsiaTheme="minorEastAsia" w:hint="eastAsia"/>
          <w:lang w:eastAsia="zh-CN"/>
        </w:rPr>
        <w:t>4</w:t>
      </w:r>
      <w:r>
        <w:rPr>
          <w:rFonts w:eastAsiaTheme="minorEastAsia"/>
        </w:rPr>
        <w:t xml:space="preserve"> is endorsed for TR 38.901 v19.0.0</w:t>
      </w:r>
      <w:r>
        <w:rPr>
          <w:rFonts w:eastAsiaTheme="minorEastAsia" w:hint="eastAsia"/>
          <w:lang w:eastAsia="zh-CN"/>
        </w:rPr>
        <w:t>.</w:t>
      </w:r>
    </w:p>
    <w:p w14:paraId="22E6EA86" w14:textId="77777777" w:rsidR="00C25263" w:rsidRPr="00C25263" w:rsidRDefault="00C25263">
      <w:pPr>
        <w:rPr>
          <w:rFonts w:eastAsiaTheme="minorEastAsia" w:hint="eastAsia"/>
          <w:lang w:eastAsia="zh-CN"/>
        </w:rPr>
      </w:pPr>
    </w:p>
    <w:p w14:paraId="0E86FFAD" w14:textId="77777777" w:rsidR="001127F5" w:rsidRDefault="00B6618E">
      <w:pPr>
        <w:pStyle w:val="1"/>
        <w:tabs>
          <w:tab w:val="clear" w:pos="425"/>
          <w:tab w:val="left" w:pos="432"/>
        </w:tabs>
      </w:pPr>
      <w:r>
        <w:t>Proposed offline proposals</w:t>
      </w:r>
    </w:p>
    <w:p w14:paraId="507450DD" w14:textId="77777777" w:rsidR="001127F5" w:rsidRDefault="001127F5">
      <w:pPr>
        <w:rPr>
          <w:rFonts w:eastAsia="等线"/>
          <w:lang w:eastAsia="zh-CN"/>
        </w:rPr>
      </w:pPr>
      <w:bookmarkStart w:id="58" w:name="_Hlk207033683"/>
    </w:p>
    <w:p w14:paraId="538D8222" w14:textId="77777777" w:rsidR="001127F5" w:rsidRDefault="00B6618E">
      <w:pPr>
        <w:rPr>
          <w:highlight w:val="cyan"/>
        </w:rPr>
      </w:pPr>
      <w:r>
        <w:rPr>
          <w:highlight w:val="yellow"/>
        </w:rPr>
        <w:t>[FL</w:t>
      </w:r>
      <w:r>
        <w:rPr>
          <w:rFonts w:eastAsiaTheme="minorEastAsia" w:hint="eastAsia"/>
          <w:highlight w:val="yellow"/>
        </w:rPr>
        <w:t>3</w:t>
      </w:r>
      <w:r>
        <w:rPr>
          <w:highlight w:val="yellow"/>
        </w:rPr>
        <w:t>][H] Proposal 4.7-2</w:t>
      </w:r>
      <w:r>
        <w:rPr>
          <w:rFonts w:eastAsiaTheme="minorEastAsia" w:hint="eastAsia"/>
          <w:highlight w:val="yellow"/>
        </w:rPr>
        <w:t>-rev2</w:t>
      </w:r>
      <w:r>
        <w:rPr>
          <w:highlight w:val="yellow"/>
        </w:rPr>
        <w:t xml:space="preserve"> </w:t>
      </w:r>
    </w:p>
    <w:p w14:paraId="65670A9B" w14:textId="77777777" w:rsidR="001127F5" w:rsidRDefault="00B6618E">
      <w:pPr>
        <w:rPr>
          <w:highlight w:val="yellow"/>
        </w:rPr>
      </w:pPr>
      <w:r>
        <w:rPr>
          <w:highlight w:val="yellow"/>
        </w:rPr>
        <w:t>[FL</w:t>
      </w:r>
      <w:r>
        <w:rPr>
          <w:rFonts w:eastAsiaTheme="minorEastAsia" w:hint="eastAsia"/>
          <w:highlight w:val="yellow"/>
        </w:rPr>
        <w:t>3</w:t>
      </w:r>
      <w:r>
        <w:rPr>
          <w:highlight w:val="yellow"/>
        </w:rPr>
        <w:t xml:space="preserve">][H] </w:t>
      </w:r>
      <w:r>
        <w:rPr>
          <w:rFonts w:eastAsiaTheme="minorEastAsia" w:hint="eastAsia"/>
          <w:highlight w:val="yellow"/>
        </w:rPr>
        <w:t>Proposal</w:t>
      </w:r>
      <w:r>
        <w:rPr>
          <w:highlight w:val="yellow"/>
        </w:rPr>
        <w:t xml:space="preserve"> 4.6.2</w:t>
      </w:r>
      <w:r>
        <w:rPr>
          <w:rFonts w:eastAsiaTheme="minorEastAsia" w:hint="eastAsia"/>
          <w:highlight w:val="yellow"/>
        </w:rPr>
        <w:t>-rev1</w:t>
      </w:r>
      <w:r>
        <w:rPr>
          <w:highlight w:val="yellow"/>
        </w:rPr>
        <w:t xml:space="preserve"> </w:t>
      </w:r>
    </w:p>
    <w:p w14:paraId="3004FF97" w14:textId="77777777" w:rsidR="001127F5" w:rsidRDefault="00B6618E">
      <w:pPr>
        <w:rPr>
          <w:highlight w:val="yellow"/>
        </w:rPr>
      </w:pPr>
      <w:r>
        <w:rPr>
          <w:highlight w:val="yellow"/>
        </w:rPr>
        <w:t>[FL</w:t>
      </w:r>
      <w:r>
        <w:rPr>
          <w:rFonts w:eastAsiaTheme="minorEastAsia" w:hint="eastAsia"/>
          <w:highlight w:val="yellow"/>
        </w:rPr>
        <w:t>3</w:t>
      </w:r>
      <w:r>
        <w:rPr>
          <w:highlight w:val="yellow"/>
        </w:rPr>
        <w:t xml:space="preserve">][H] </w:t>
      </w:r>
      <w:r>
        <w:rPr>
          <w:rFonts w:hint="eastAsia"/>
          <w:highlight w:val="yellow"/>
        </w:rPr>
        <w:t>Proposal</w:t>
      </w:r>
      <w:r>
        <w:rPr>
          <w:highlight w:val="yellow"/>
        </w:rPr>
        <w:t xml:space="preserve"> 4.6.</w:t>
      </w:r>
      <w:r>
        <w:rPr>
          <w:rFonts w:hint="eastAsia"/>
          <w:highlight w:val="yellow"/>
        </w:rPr>
        <w:t>3</w:t>
      </w:r>
      <w:r>
        <w:rPr>
          <w:highlight w:val="yellow"/>
        </w:rPr>
        <w:t xml:space="preserve"> </w:t>
      </w:r>
    </w:p>
    <w:p w14:paraId="08E4B344" w14:textId="77777777" w:rsidR="001127F5" w:rsidRDefault="00B6618E">
      <w:pPr>
        <w:rPr>
          <w:highlight w:val="yellow"/>
        </w:rPr>
      </w:pPr>
      <w:r>
        <w:rPr>
          <w:highlight w:val="yellow"/>
        </w:rPr>
        <w:t>[FL</w:t>
      </w:r>
      <w:r>
        <w:rPr>
          <w:rFonts w:eastAsiaTheme="minorEastAsia" w:hint="eastAsia"/>
          <w:highlight w:val="yellow"/>
        </w:rPr>
        <w:t>3</w:t>
      </w:r>
      <w:r>
        <w:rPr>
          <w:highlight w:val="yellow"/>
        </w:rPr>
        <w:t xml:space="preserve">][H] Proposal 4.5-2 </w:t>
      </w:r>
    </w:p>
    <w:p w14:paraId="403C0592" w14:textId="77777777" w:rsidR="001127F5" w:rsidRDefault="00B6618E">
      <w:pPr>
        <w:rPr>
          <w:highlight w:val="cyan"/>
        </w:rPr>
      </w:pPr>
      <w:r>
        <w:rPr>
          <w:highlight w:val="cyan"/>
        </w:rPr>
        <w:t>[FL</w:t>
      </w:r>
      <w:r>
        <w:rPr>
          <w:rFonts w:eastAsiaTheme="minorEastAsia" w:hint="eastAsia"/>
          <w:highlight w:val="cyan"/>
        </w:rPr>
        <w:t>3</w:t>
      </w:r>
      <w:r>
        <w:rPr>
          <w:highlight w:val="cyan"/>
        </w:rPr>
        <w:t xml:space="preserve">][M] Proposal 4.6-4 </w:t>
      </w:r>
    </w:p>
    <w:p w14:paraId="7D3283DF" w14:textId="77777777" w:rsidR="001127F5" w:rsidRDefault="00B6618E">
      <w:pPr>
        <w:rPr>
          <w:bCs/>
          <w:highlight w:val="cyan"/>
        </w:rPr>
      </w:pPr>
      <w:r>
        <w:rPr>
          <w:highlight w:val="cyan"/>
        </w:rPr>
        <w:t>[FL</w:t>
      </w:r>
      <w:r>
        <w:rPr>
          <w:rFonts w:eastAsiaTheme="minorEastAsia" w:hint="eastAsia"/>
          <w:bCs/>
          <w:highlight w:val="cyan"/>
        </w:rPr>
        <w:t>3</w:t>
      </w:r>
      <w:r>
        <w:rPr>
          <w:highlight w:val="cyan"/>
        </w:rPr>
        <w:t xml:space="preserve">][M] </w:t>
      </w:r>
      <w:r>
        <w:rPr>
          <w:rFonts w:eastAsiaTheme="minorEastAsia" w:hint="eastAsia"/>
          <w:bCs/>
          <w:highlight w:val="cyan"/>
        </w:rPr>
        <w:t>Proposal</w:t>
      </w:r>
      <w:r>
        <w:rPr>
          <w:highlight w:val="cyan"/>
        </w:rPr>
        <w:t xml:space="preserve"> 4.</w:t>
      </w:r>
      <w:r>
        <w:rPr>
          <w:rFonts w:eastAsiaTheme="minorEastAsia" w:hint="eastAsia"/>
          <w:bCs/>
          <w:highlight w:val="cyan"/>
        </w:rPr>
        <w:t>2</w:t>
      </w:r>
      <w:r>
        <w:rPr>
          <w:highlight w:val="cyan"/>
        </w:rPr>
        <w:t>-</w:t>
      </w:r>
      <w:r>
        <w:rPr>
          <w:rFonts w:eastAsiaTheme="minorEastAsia" w:hint="eastAsia"/>
          <w:bCs/>
          <w:highlight w:val="cyan"/>
        </w:rPr>
        <w:t>1</w:t>
      </w:r>
    </w:p>
    <w:p w14:paraId="630229D3" w14:textId="77777777" w:rsidR="001127F5" w:rsidRDefault="00B6618E">
      <w:pPr>
        <w:rPr>
          <w:bCs/>
          <w:highlight w:val="cyan"/>
        </w:rPr>
      </w:pPr>
      <w:r>
        <w:rPr>
          <w:highlight w:val="cyan"/>
        </w:rPr>
        <w:t>[FL</w:t>
      </w:r>
      <w:r>
        <w:rPr>
          <w:rFonts w:eastAsiaTheme="minorEastAsia" w:hint="eastAsia"/>
          <w:bCs/>
          <w:highlight w:val="cyan"/>
        </w:rPr>
        <w:t>3</w:t>
      </w:r>
      <w:r>
        <w:rPr>
          <w:highlight w:val="cyan"/>
        </w:rPr>
        <w:t xml:space="preserve">][M] </w:t>
      </w:r>
      <w:r>
        <w:rPr>
          <w:rFonts w:eastAsiaTheme="minorEastAsia" w:hint="eastAsia"/>
          <w:bCs/>
          <w:highlight w:val="cyan"/>
        </w:rPr>
        <w:t>Proposal</w:t>
      </w:r>
      <w:r>
        <w:rPr>
          <w:highlight w:val="cyan"/>
        </w:rPr>
        <w:t xml:space="preserve"> 4.8-2</w:t>
      </w:r>
    </w:p>
    <w:p w14:paraId="25633F2D" w14:textId="77777777" w:rsidR="001127F5" w:rsidRPr="00E9423A" w:rsidRDefault="001127F5">
      <w:pPr>
        <w:pStyle w:val="af"/>
        <w:suppressAutoHyphens w:val="0"/>
        <w:ind w:left="720"/>
        <w:rPr>
          <w:rFonts w:eastAsiaTheme="minorEastAsia"/>
          <w:highlight w:val="cyan"/>
        </w:rPr>
        <w:pPrChange w:id="59" w:author="Yingyang Li" w:date="2025-08-25T17:15:00Z">
          <w:pPr>
            <w:pStyle w:val="3"/>
            <w:tabs>
              <w:tab w:val="clear" w:pos="425"/>
            </w:tabs>
            <w:suppressAutoHyphens w:val="0"/>
            <w:ind w:left="720" w:hanging="720"/>
          </w:pPr>
        </w:pPrChange>
      </w:pPr>
    </w:p>
    <w:p w14:paraId="58E588F1" w14:textId="77777777" w:rsidR="001127F5" w:rsidRDefault="001127F5">
      <w:pPr>
        <w:pStyle w:val="af"/>
        <w:rPr>
          <w:highlight w:val="cyan"/>
          <w:lang w:eastAsia="zh-CN"/>
        </w:rPr>
      </w:pPr>
    </w:p>
    <w:p w14:paraId="6F14710F" w14:textId="77777777" w:rsidR="001127F5" w:rsidRDefault="00B6618E">
      <w:pPr>
        <w:pStyle w:val="af"/>
        <w:rPr>
          <w:rFonts w:eastAsiaTheme="minorEastAsia"/>
          <w:lang w:eastAsia="zh-CN"/>
        </w:rPr>
        <w:pPrChange w:id="60" w:author="Yingyang Li" w:date="2025-08-25T17:00:00Z">
          <w:pPr/>
        </w:pPrChange>
      </w:pPr>
      <w:r>
        <w:rPr>
          <w:rFonts w:eastAsiaTheme="minorEastAsia" w:hint="eastAsia"/>
          <w:lang w:eastAsia="zh-CN"/>
        </w:rPr>
        <w:t xml:space="preserve">Not </w:t>
      </w:r>
      <w:r>
        <w:rPr>
          <w:rFonts w:eastAsiaTheme="minorEastAsia"/>
          <w:lang w:eastAsia="zh-CN"/>
        </w:rPr>
        <w:t>essential</w:t>
      </w:r>
      <w:r>
        <w:rPr>
          <w:rFonts w:eastAsiaTheme="minorEastAsia" w:hint="eastAsia"/>
          <w:lang w:eastAsia="zh-CN"/>
        </w:rPr>
        <w:t xml:space="preserve">: </w:t>
      </w:r>
    </w:p>
    <w:p w14:paraId="0C1126BA" w14:textId="77777777" w:rsidR="001127F5" w:rsidRDefault="00B6618E">
      <w:pPr>
        <w:pStyle w:val="af"/>
        <w:rPr>
          <w:bCs/>
          <w:highlight w:val="cyan"/>
        </w:rPr>
      </w:pPr>
      <w:r>
        <w:rPr>
          <w:highlight w:val="cyan"/>
        </w:rPr>
        <w:t>[FL1][M] Question 4.2-2</w:t>
      </w:r>
    </w:p>
    <w:p w14:paraId="6DE6F5A0" w14:textId="77777777" w:rsidR="001127F5" w:rsidRDefault="00B6618E">
      <w:pPr>
        <w:pStyle w:val="af"/>
        <w:rPr>
          <w:bCs/>
          <w:highlight w:val="cyan"/>
        </w:rPr>
      </w:pPr>
      <w:r>
        <w:rPr>
          <w:highlight w:val="cyan"/>
        </w:rPr>
        <w:t>[FL1][M] Question 4.4-2</w:t>
      </w:r>
    </w:p>
    <w:p w14:paraId="2BCD4A6E" w14:textId="77777777" w:rsidR="001127F5" w:rsidRDefault="00B6618E">
      <w:pPr>
        <w:pStyle w:val="af"/>
        <w:rPr>
          <w:highlight w:val="cyan"/>
        </w:rPr>
      </w:pPr>
      <w:r>
        <w:rPr>
          <w:highlight w:val="cyan"/>
        </w:rPr>
        <w:t xml:space="preserve">[FL1][M] Proposal 4.5-1 </w:t>
      </w:r>
    </w:p>
    <w:p w14:paraId="7DAD3732" w14:textId="77777777" w:rsidR="001127F5" w:rsidRDefault="00B6618E">
      <w:pPr>
        <w:pStyle w:val="af"/>
        <w:rPr>
          <w:highlight w:val="cyan"/>
        </w:rPr>
      </w:pPr>
      <w:r>
        <w:rPr>
          <w:highlight w:val="cyan"/>
        </w:rPr>
        <w:t>[FL1][M] Proposal 4.5-</w:t>
      </w:r>
      <w:r>
        <w:rPr>
          <w:rFonts w:hint="eastAsia"/>
          <w:highlight w:val="cyan"/>
        </w:rPr>
        <w:t>3</w:t>
      </w:r>
      <w:r>
        <w:rPr>
          <w:highlight w:val="cyan"/>
        </w:rPr>
        <w:t xml:space="preserve"> </w:t>
      </w:r>
    </w:p>
    <w:p w14:paraId="2329AC79" w14:textId="77777777" w:rsidR="001127F5" w:rsidRDefault="00B6618E">
      <w:pPr>
        <w:pStyle w:val="af"/>
        <w:rPr>
          <w:bCs/>
          <w:highlight w:val="cyan"/>
        </w:rPr>
      </w:pPr>
      <w:r>
        <w:rPr>
          <w:highlight w:val="cyan"/>
        </w:rPr>
        <w:t>[FL1][M] Question 4.8-</w:t>
      </w:r>
      <w:r>
        <w:rPr>
          <w:rFonts w:hint="eastAsia"/>
          <w:highlight w:val="cyan"/>
        </w:rPr>
        <w:t>3</w:t>
      </w:r>
    </w:p>
    <w:p w14:paraId="1012E0B6" w14:textId="77777777" w:rsidR="001127F5" w:rsidRDefault="00B6618E">
      <w:pPr>
        <w:pStyle w:val="af"/>
        <w:rPr>
          <w:bCs/>
          <w:highlight w:val="cyan"/>
        </w:rPr>
      </w:pPr>
      <w:r>
        <w:rPr>
          <w:highlight w:val="cyan"/>
        </w:rPr>
        <w:t>[FL1][M] Question 4.9-3</w:t>
      </w:r>
    </w:p>
    <w:bookmarkEnd w:id="58"/>
    <w:p w14:paraId="0BC73F79" w14:textId="77777777" w:rsidR="001127F5" w:rsidRDefault="001127F5">
      <w:pPr>
        <w:pStyle w:val="af"/>
      </w:pPr>
    </w:p>
    <w:p w14:paraId="67065936" w14:textId="77777777" w:rsidR="001127F5" w:rsidRDefault="00B6618E">
      <w:pPr>
        <w:pStyle w:val="af"/>
        <w:rPr>
          <w:ins w:id="61" w:author="Yingyang Li" w:date="2025-08-25T17:15:00Z"/>
          <w:highlight w:val="cyan"/>
        </w:rPr>
      </w:pPr>
      <w:r>
        <w:rPr>
          <w:highlight w:val="cyan"/>
        </w:rPr>
        <w:t xml:space="preserve">[FL1][M] Proposal 4.10 </w:t>
      </w:r>
    </w:p>
    <w:p w14:paraId="052066DF" w14:textId="77777777" w:rsidR="001127F5" w:rsidRDefault="001127F5">
      <w:pPr>
        <w:rPr>
          <w:rFonts w:eastAsiaTheme="minorEastAsia"/>
          <w:lang w:eastAsia="zh-CN"/>
        </w:rPr>
      </w:pPr>
    </w:p>
    <w:p w14:paraId="0D8E286B" w14:textId="77777777" w:rsidR="001127F5" w:rsidRDefault="001127F5">
      <w:pPr>
        <w:rPr>
          <w:rFonts w:eastAsiaTheme="minorEastAsia"/>
          <w:lang w:eastAsia="zh-CN"/>
        </w:rPr>
      </w:pPr>
    </w:p>
    <w:p w14:paraId="1E7488BB" w14:textId="77777777" w:rsidR="001127F5" w:rsidRDefault="00B6618E">
      <w:pPr>
        <w:pStyle w:val="1"/>
      </w:pPr>
      <w:r>
        <w:t>Text proposals to TR 38.901 v19.0.0</w:t>
      </w:r>
    </w:p>
    <w:p w14:paraId="34E8A0D6" w14:textId="77777777" w:rsidR="001127F5" w:rsidRDefault="00B6618E">
      <w:pPr>
        <w:pStyle w:val="2"/>
        <w:tabs>
          <w:tab w:val="clear" w:pos="2552"/>
        </w:tabs>
        <w:rPr>
          <w:rFonts w:eastAsiaTheme="minorEastAsia"/>
        </w:rPr>
      </w:pPr>
      <w:r>
        <w:rPr>
          <w:rFonts w:eastAsiaTheme="minorEastAsia"/>
        </w:rPr>
        <w:t>Abbreviations</w:t>
      </w:r>
    </w:p>
    <w:p w14:paraId="2CBF83D5" w14:textId="77777777" w:rsidR="001127F5" w:rsidRDefault="00B6618E">
      <w:pPr>
        <w:rPr>
          <w:rFonts w:eastAsiaTheme="minorEastAsia"/>
        </w:rPr>
      </w:pPr>
      <w:r>
        <w:rPr>
          <w:rFonts w:eastAsiaTheme="minorEastAsia" w:hint="eastAsia"/>
        </w:rPr>
        <w:t>TP</w:t>
      </w:r>
      <w:r>
        <w:rPr>
          <w:rFonts w:eastAsiaTheme="minorEastAsia"/>
        </w:rPr>
        <w:t xml:space="preserve"> #4.1-1 (IDCC)</w:t>
      </w:r>
    </w:p>
    <w:tbl>
      <w:tblPr>
        <w:tblStyle w:val="affff3"/>
        <w:tblW w:w="0" w:type="auto"/>
        <w:tblLook w:val="04A0" w:firstRow="1" w:lastRow="0" w:firstColumn="1" w:lastColumn="0" w:noHBand="0" w:noVBand="1"/>
      </w:tblPr>
      <w:tblGrid>
        <w:gridCol w:w="9628"/>
      </w:tblGrid>
      <w:tr w:rsidR="001127F5" w14:paraId="321B8956" w14:textId="77777777">
        <w:tc>
          <w:tcPr>
            <w:tcW w:w="9628" w:type="dxa"/>
          </w:tcPr>
          <w:p w14:paraId="13D83E2D" w14:textId="77777777" w:rsidR="001127F5" w:rsidRDefault="00B6618E">
            <w:pPr>
              <w:spacing w:before="0"/>
              <w:rPr>
                <w:rFonts w:ascii="Arial" w:hAnsi="Arial" w:cs="Arial"/>
                <w:szCs w:val="20"/>
                <w:lang w:eastAsia="zh-CN"/>
              </w:rPr>
            </w:pPr>
            <w:r>
              <w:rPr>
                <w:rFonts w:ascii="Arial" w:hAnsi="Arial" w:cs="Arial"/>
                <w:szCs w:val="20"/>
                <w:lang w:eastAsia="zh-CN"/>
              </w:rPr>
              <w:t>The current CR [2] includes a list of abbreviations in Section 3.3, but the readability of the document can be further improved by defining additional terms.</w:t>
            </w:r>
          </w:p>
          <w:p w14:paraId="69D5FAAB" w14:textId="77777777" w:rsidR="001127F5" w:rsidRDefault="00B6618E">
            <w:pPr>
              <w:spacing w:before="0"/>
              <w:rPr>
                <w:rFonts w:ascii="Arial" w:hAnsi="Arial" w:cs="Arial"/>
                <w:szCs w:val="20"/>
                <w:lang w:eastAsia="zh-CN"/>
              </w:rPr>
            </w:pPr>
            <w:r>
              <w:rPr>
                <w:rFonts w:ascii="Arial" w:hAnsi="Arial" w:cs="Arial"/>
                <w:b/>
                <w:bCs/>
                <w:szCs w:val="20"/>
                <w:lang w:eastAsia="zh-CN"/>
              </w:rPr>
              <w:t>Observation-2: The list of abbreviations in the current CR [2] is incomplete.</w:t>
            </w:r>
          </w:p>
          <w:p w14:paraId="50FE6669" w14:textId="77777777" w:rsidR="001127F5" w:rsidRDefault="00B6618E">
            <w:pPr>
              <w:spacing w:before="0"/>
              <w:rPr>
                <w:rFonts w:ascii="Arial" w:hAnsi="Arial" w:cs="Arial"/>
                <w:lang w:eastAsia="zh-CN"/>
              </w:rPr>
            </w:pPr>
            <w:r>
              <w:rPr>
                <w:rFonts w:ascii="Arial" w:hAnsi="Arial" w:cs="Arial"/>
                <w:b/>
                <w:bCs/>
                <w:szCs w:val="20"/>
                <w:lang w:eastAsia="zh-CN"/>
              </w:rPr>
              <w:t>Proposal-1: Adopt the proposed Text Proposal 1 in the CR to include abbreviations for the terms ISAC and RP.</w:t>
            </w:r>
          </w:p>
          <w:p w14:paraId="4AABA063" w14:textId="77777777" w:rsidR="001127F5" w:rsidRDefault="00B6618E">
            <w:pPr>
              <w:spacing w:before="0"/>
              <w:jc w:val="center"/>
              <w:rPr>
                <w:rFonts w:ascii="Arial" w:hAnsi="Arial" w:cs="Arial"/>
                <w:i/>
                <w:iCs/>
                <w:color w:val="FF0000"/>
                <w:szCs w:val="20"/>
                <w:lang w:eastAsia="zh-CN"/>
              </w:rPr>
            </w:pPr>
            <w:r>
              <w:rPr>
                <w:rFonts w:ascii="Arial" w:hAnsi="Arial" w:cs="Arial"/>
                <w:i/>
                <w:iCs/>
                <w:color w:val="FF0000"/>
                <w:szCs w:val="20"/>
                <w:lang w:eastAsia="zh-CN"/>
              </w:rPr>
              <w:t>* * * *Start of Text Proposal 1* * * *</w:t>
            </w:r>
          </w:p>
          <w:p w14:paraId="3534D26D" w14:textId="77777777" w:rsidR="001127F5" w:rsidRDefault="00B6618E">
            <w:pPr>
              <w:spacing w:before="0"/>
              <w:rPr>
                <w:rFonts w:ascii="Arial" w:hAnsi="Arial" w:cs="Arial"/>
              </w:rPr>
            </w:pPr>
            <w:bookmarkStart w:id="62" w:name="_Toc493104177"/>
            <w:bookmarkStart w:id="63" w:name="_Toc20340099"/>
            <w:bookmarkStart w:id="64" w:name="_Toc152927494"/>
            <w:bookmarkStart w:id="65" w:name="_Toc20320080"/>
            <w:r>
              <w:rPr>
                <w:rFonts w:ascii="Arial" w:hAnsi="Arial" w:cs="Arial"/>
              </w:rPr>
              <w:t>3.3</w:t>
            </w:r>
            <w:r>
              <w:rPr>
                <w:rFonts w:ascii="Arial" w:hAnsi="Arial" w:cs="Arial"/>
              </w:rPr>
              <w:tab/>
              <w:t>Abbreviations</w:t>
            </w:r>
            <w:bookmarkEnd w:id="62"/>
            <w:bookmarkEnd w:id="63"/>
            <w:bookmarkEnd w:id="64"/>
            <w:bookmarkEnd w:id="65"/>
          </w:p>
          <w:p w14:paraId="46797EFB" w14:textId="77777777" w:rsidR="001127F5" w:rsidRDefault="00B6618E">
            <w:pPr>
              <w:pStyle w:val="EW"/>
              <w:spacing w:before="0"/>
              <w:rPr>
                <w:rFonts w:ascii="Arial" w:hAnsi="Arial" w:cs="Arial"/>
              </w:rPr>
            </w:pPr>
            <w:r>
              <w:rPr>
                <w:rFonts w:ascii="Arial" w:hAnsi="Arial" w:cs="Arial"/>
              </w:rPr>
              <w:t>ZSD</w:t>
            </w:r>
            <w:r>
              <w:rPr>
                <w:rFonts w:ascii="Arial" w:hAnsi="Arial" w:cs="Arial"/>
              </w:rPr>
              <w:tab/>
              <w:t>Zenith angle Spread of Departure</w:t>
            </w:r>
          </w:p>
          <w:p w14:paraId="3E0945CA" w14:textId="77777777" w:rsidR="001127F5" w:rsidRDefault="00B6618E">
            <w:pPr>
              <w:pStyle w:val="EW"/>
              <w:spacing w:before="0"/>
              <w:rPr>
                <w:rFonts w:ascii="Arial" w:hAnsi="Arial" w:cs="Arial"/>
                <w:lang w:eastAsia="zh-CN"/>
              </w:rPr>
            </w:pPr>
            <w:r>
              <w:rPr>
                <w:rFonts w:ascii="Arial" w:hAnsi="Arial" w:cs="Arial"/>
                <w:lang w:eastAsia="zh-CN"/>
              </w:rPr>
              <w:t>STX</w:t>
            </w:r>
            <w:r>
              <w:rPr>
                <w:rFonts w:ascii="Arial" w:hAnsi="Arial" w:cs="Arial"/>
                <w:lang w:eastAsia="zh-CN"/>
              </w:rPr>
              <w:tab/>
              <w:t>Sensing Transmitter</w:t>
            </w:r>
          </w:p>
          <w:p w14:paraId="04C731B9" w14:textId="77777777" w:rsidR="001127F5" w:rsidRDefault="00B6618E">
            <w:pPr>
              <w:pStyle w:val="EW"/>
              <w:spacing w:before="0"/>
              <w:rPr>
                <w:rFonts w:ascii="Arial" w:hAnsi="Arial" w:cs="Arial"/>
                <w:lang w:eastAsia="zh-CN"/>
              </w:rPr>
            </w:pPr>
            <w:r>
              <w:rPr>
                <w:rFonts w:ascii="Arial" w:hAnsi="Arial" w:cs="Arial"/>
                <w:lang w:eastAsia="zh-CN"/>
              </w:rPr>
              <w:t>SRX</w:t>
            </w:r>
            <w:r>
              <w:rPr>
                <w:rFonts w:ascii="Arial" w:hAnsi="Arial" w:cs="Arial"/>
                <w:lang w:eastAsia="zh-CN"/>
              </w:rPr>
              <w:tab/>
              <w:t>Sensing Receiver</w:t>
            </w:r>
          </w:p>
          <w:p w14:paraId="68CB49CA" w14:textId="77777777" w:rsidR="001127F5" w:rsidRDefault="00B6618E">
            <w:pPr>
              <w:pStyle w:val="EW"/>
              <w:spacing w:before="0"/>
              <w:rPr>
                <w:rFonts w:ascii="Arial" w:hAnsi="Arial" w:cs="Arial"/>
                <w:lang w:eastAsia="zh-CN"/>
              </w:rPr>
            </w:pPr>
            <w:r>
              <w:rPr>
                <w:rFonts w:ascii="Arial" w:hAnsi="Arial" w:cs="Arial"/>
                <w:lang w:eastAsia="zh-CN"/>
              </w:rPr>
              <w:t>ST</w:t>
            </w:r>
            <w:r>
              <w:rPr>
                <w:rFonts w:ascii="Arial" w:hAnsi="Arial" w:cs="Arial"/>
                <w:lang w:eastAsia="zh-CN"/>
              </w:rPr>
              <w:tab/>
              <w:t>Sensing Target</w:t>
            </w:r>
          </w:p>
          <w:p w14:paraId="59DAC471" w14:textId="77777777" w:rsidR="001127F5" w:rsidRDefault="00B6618E">
            <w:pPr>
              <w:pStyle w:val="EW"/>
              <w:spacing w:before="0"/>
              <w:rPr>
                <w:rFonts w:ascii="Arial" w:hAnsi="Arial" w:cs="Arial"/>
                <w:lang w:eastAsia="zh-CN"/>
              </w:rPr>
            </w:pPr>
            <w:r>
              <w:rPr>
                <w:rFonts w:ascii="Arial" w:hAnsi="Arial" w:cs="Arial"/>
                <w:lang w:eastAsia="zh-CN"/>
              </w:rPr>
              <w:t>SPST</w:t>
            </w:r>
            <w:r>
              <w:rPr>
                <w:rFonts w:ascii="Arial" w:hAnsi="Arial" w:cs="Arial"/>
                <w:lang w:eastAsia="zh-CN"/>
              </w:rPr>
              <w:tab/>
              <w:t>Scattering Point of a ST</w:t>
            </w:r>
          </w:p>
          <w:p w14:paraId="38AEF8C5" w14:textId="77777777" w:rsidR="001127F5" w:rsidRDefault="00B6618E">
            <w:pPr>
              <w:pStyle w:val="EW"/>
              <w:spacing w:before="0"/>
              <w:rPr>
                <w:rFonts w:ascii="Arial" w:hAnsi="Arial" w:cs="Arial"/>
                <w:lang w:eastAsia="zh-CN"/>
              </w:rPr>
            </w:pPr>
            <w:r>
              <w:rPr>
                <w:rFonts w:ascii="Arial" w:hAnsi="Arial" w:cs="Arial"/>
                <w:lang w:eastAsia="zh-CN"/>
              </w:rPr>
              <w:t>RCS</w:t>
            </w:r>
            <w:r>
              <w:rPr>
                <w:rFonts w:ascii="Arial" w:hAnsi="Arial" w:cs="Arial"/>
                <w:lang w:eastAsia="zh-CN"/>
              </w:rPr>
              <w:tab/>
              <w:t>Radar Cross-Section</w:t>
            </w:r>
          </w:p>
          <w:p w14:paraId="2B8A6F9D" w14:textId="77777777" w:rsidR="001127F5" w:rsidRDefault="00B6618E">
            <w:pPr>
              <w:pStyle w:val="EW"/>
              <w:spacing w:before="0"/>
              <w:rPr>
                <w:rFonts w:ascii="Arial" w:hAnsi="Arial" w:cs="Arial"/>
                <w:lang w:eastAsia="zh-CN"/>
              </w:rPr>
            </w:pPr>
            <w:r>
              <w:rPr>
                <w:rFonts w:ascii="Arial" w:hAnsi="Arial" w:cs="Arial"/>
                <w:lang w:eastAsia="zh-CN"/>
              </w:rPr>
              <w:t>EO</w:t>
            </w:r>
            <w:r>
              <w:rPr>
                <w:rFonts w:ascii="Arial" w:hAnsi="Arial" w:cs="Arial"/>
                <w:lang w:eastAsia="zh-CN"/>
              </w:rPr>
              <w:tab/>
              <w:t>Environment Object</w:t>
            </w:r>
          </w:p>
          <w:p w14:paraId="78E8AFE6" w14:textId="77777777" w:rsidR="001127F5" w:rsidRDefault="00B6618E">
            <w:pPr>
              <w:pStyle w:val="EW"/>
              <w:spacing w:before="0"/>
              <w:rPr>
                <w:rFonts w:ascii="Arial" w:hAnsi="Arial" w:cs="Arial"/>
                <w:lang w:eastAsia="zh-CN"/>
              </w:rPr>
            </w:pPr>
            <w:r>
              <w:rPr>
                <w:rFonts w:ascii="Arial" w:hAnsi="Arial" w:cs="Arial"/>
                <w:lang w:eastAsia="zh-CN"/>
              </w:rPr>
              <w:t>UAV</w:t>
            </w:r>
            <w:r>
              <w:rPr>
                <w:rFonts w:ascii="Arial" w:hAnsi="Arial" w:cs="Arial"/>
                <w:lang w:eastAsia="zh-CN"/>
              </w:rPr>
              <w:tab/>
              <w:t>Unmanned Aerial Vehicle</w:t>
            </w:r>
          </w:p>
          <w:p w14:paraId="11B110E7" w14:textId="77777777" w:rsidR="001127F5" w:rsidRDefault="00B6618E">
            <w:pPr>
              <w:pStyle w:val="EW"/>
              <w:spacing w:before="0"/>
              <w:rPr>
                <w:rFonts w:ascii="Arial" w:hAnsi="Arial" w:cs="Arial"/>
                <w:bCs/>
              </w:rPr>
            </w:pPr>
            <w:r>
              <w:rPr>
                <w:rFonts w:ascii="Arial" w:hAnsi="Arial" w:cs="Arial"/>
                <w:lang w:eastAsia="zh-CN"/>
              </w:rPr>
              <w:t>AGV</w:t>
            </w:r>
            <w:r>
              <w:rPr>
                <w:rFonts w:ascii="Arial" w:hAnsi="Arial" w:cs="Arial"/>
                <w:lang w:eastAsia="zh-CN"/>
              </w:rPr>
              <w:tab/>
            </w:r>
            <w:r>
              <w:rPr>
                <w:rFonts w:ascii="Arial" w:hAnsi="Arial" w:cs="Arial"/>
                <w:bCs/>
              </w:rPr>
              <w:t>Automated Guided Vehicles</w:t>
            </w:r>
          </w:p>
          <w:p w14:paraId="50E23B9E" w14:textId="77777777" w:rsidR="001127F5" w:rsidRDefault="00B6618E">
            <w:pPr>
              <w:pStyle w:val="EW"/>
              <w:spacing w:before="0"/>
              <w:rPr>
                <w:rFonts w:ascii="Arial" w:hAnsi="Arial" w:cs="Arial"/>
                <w:bCs/>
                <w:color w:val="FF0000"/>
              </w:rPr>
            </w:pPr>
            <w:r>
              <w:rPr>
                <w:rFonts w:ascii="Arial" w:hAnsi="Arial" w:cs="Arial"/>
                <w:bCs/>
                <w:color w:val="FF0000"/>
              </w:rPr>
              <w:t>ISAC</w:t>
            </w:r>
            <w:r>
              <w:rPr>
                <w:rFonts w:ascii="Arial" w:hAnsi="Arial" w:cs="Arial"/>
                <w:bCs/>
                <w:color w:val="FF0000"/>
              </w:rPr>
              <w:tab/>
              <w:t>Integrated Sensing and Communication</w:t>
            </w:r>
          </w:p>
          <w:p w14:paraId="1216041A" w14:textId="77777777" w:rsidR="001127F5" w:rsidRDefault="00B6618E">
            <w:pPr>
              <w:pStyle w:val="EW"/>
              <w:spacing w:before="0"/>
              <w:rPr>
                <w:rFonts w:ascii="Arial" w:hAnsi="Arial" w:cs="Arial"/>
                <w:bCs/>
                <w:color w:val="FF0000"/>
              </w:rPr>
            </w:pPr>
            <w:r>
              <w:rPr>
                <w:rFonts w:ascii="Arial" w:hAnsi="Arial" w:cs="Arial"/>
                <w:bCs/>
                <w:color w:val="FF0000"/>
              </w:rPr>
              <w:t>RP</w:t>
            </w:r>
            <w:r>
              <w:rPr>
                <w:rFonts w:ascii="Arial" w:hAnsi="Arial" w:cs="Arial"/>
                <w:bCs/>
                <w:color w:val="FF0000"/>
              </w:rPr>
              <w:tab/>
              <w:t>Reference Point</w:t>
            </w:r>
          </w:p>
          <w:p w14:paraId="2EB35DA0" w14:textId="77777777" w:rsidR="001127F5" w:rsidRDefault="00B6618E">
            <w:pPr>
              <w:spacing w:before="0"/>
              <w:jc w:val="center"/>
              <w:rPr>
                <w:rFonts w:ascii="Arial" w:eastAsiaTheme="minorEastAsia" w:hAnsi="Arial" w:cs="Arial"/>
                <w:i/>
                <w:iCs/>
                <w:color w:val="FF0000"/>
                <w:szCs w:val="20"/>
                <w:lang w:eastAsia="zh-CN"/>
              </w:rPr>
            </w:pPr>
            <w:r>
              <w:rPr>
                <w:rFonts w:ascii="Arial" w:hAnsi="Arial" w:cs="Arial"/>
                <w:i/>
                <w:iCs/>
                <w:color w:val="FF0000"/>
                <w:szCs w:val="20"/>
                <w:lang w:eastAsia="zh-CN"/>
              </w:rPr>
              <w:t>* * * *End of Text Proposal 1* * * *</w:t>
            </w:r>
          </w:p>
        </w:tc>
      </w:tr>
    </w:tbl>
    <w:p w14:paraId="7B16DBB9" w14:textId="77777777" w:rsidR="001127F5" w:rsidRDefault="001127F5">
      <w:pPr>
        <w:rPr>
          <w:rFonts w:eastAsiaTheme="minorEastAsia"/>
          <w:lang w:eastAsia="zh-CN"/>
        </w:rPr>
      </w:pPr>
    </w:p>
    <w:p w14:paraId="1AF5F412" w14:textId="77777777" w:rsidR="001127F5" w:rsidRDefault="00B6618E">
      <w:pPr>
        <w:rPr>
          <w:rFonts w:eastAsiaTheme="minorEastAsia"/>
          <w:lang w:eastAsia="zh-CN"/>
        </w:rPr>
      </w:pPr>
      <w:r>
        <w:rPr>
          <w:rFonts w:eastAsiaTheme="minorEastAsia"/>
          <w:color w:val="FF0000"/>
          <w:lang w:eastAsia="zh-CN"/>
        </w:rPr>
        <w:t>[Moderator’s note]:</w:t>
      </w:r>
      <w:r>
        <w:rPr>
          <w:rFonts w:eastAsiaTheme="minorEastAsia"/>
          <w:lang w:eastAsia="zh-CN"/>
        </w:rPr>
        <w:t xml:space="preserve"> The changes make it clear for reader to understand the meaning of ISAC and RP.</w:t>
      </w:r>
    </w:p>
    <w:p w14:paraId="6BDB8104" w14:textId="77777777" w:rsidR="001127F5" w:rsidRDefault="001127F5">
      <w:pPr>
        <w:rPr>
          <w:rFonts w:eastAsiaTheme="minorEastAsia"/>
          <w:lang w:eastAsia="zh-CN"/>
        </w:rPr>
      </w:pPr>
    </w:p>
    <w:p w14:paraId="7048C4F0" w14:textId="77777777" w:rsidR="001127F5" w:rsidRDefault="00B6618E">
      <w:pPr>
        <w:rPr>
          <w:highlight w:val="cyan"/>
        </w:rPr>
      </w:pPr>
      <w:r>
        <w:rPr>
          <w:highlight w:val="cyan"/>
        </w:rPr>
        <w:t xml:space="preserve">[FL1][M] Proposal 4.1 </w:t>
      </w:r>
    </w:p>
    <w:p w14:paraId="32B821F3" w14:textId="77777777" w:rsidR="001127F5" w:rsidRDefault="00B6618E">
      <w:pPr>
        <w:pStyle w:val="affffe"/>
        <w:numPr>
          <w:ilvl w:val="0"/>
          <w:numId w:val="38"/>
        </w:numPr>
        <w:rPr>
          <w:rFonts w:eastAsiaTheme="minorEastAsia"/>
          <w:i/>
          <w:iCs/>
        </w:rPr>
      </w:pPr>
      <w:r>
        <w:rPr>
          <w:rFonts w:eastAsiaTheme="minorEastAsia"/>
        </w:rPr>
        <w:t>TP #4.1-1 is agreed for TR 38.901 v19.0.0</w:t>
      </w:r>
    </w:p>
    <w:p w14:paraId="5CFB3D5E"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57FD79E4" w14:textId="77777777">
        <w:tc>
          <w:tcPr>
            <w:tcW w:w="1413" w:type="dxa"/>
            <w:shd w:val="clear" w:color="auto" w:fill="D9E2F3" w:themeFill="accent1" w:themeFillTint="33"/>
          </w:tcPr>
          <w:p w14:paraId="2D6E340A"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7CF24E4"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0C7470C"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21844485" w14:textId="77777777">
        <w:tc>
          <w:tcPr>
            <w:tcW w:w="1413" w:type="dxa"/>
          </w:tcPr>
          <w:p w14:paraId="257FC6F2"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31FFEAC9"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41DEF5B0"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#4.1-1.</w:t>
            </w:r>
          </w:p>
        </w:tc>
      </w:tr>
      <w:tr w:rsidR="001127F5" w14:paraId="72FBBA22" w14:textId="77777777">
        <w:tc>
          <w:tcPr>
            <w:tcW w:w="1413" w:type="dxa"/>
          </w:tcPr>
          <w:p w14:paraId="6A456526"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34663E9"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E7393D9" w14:textId="77777777" w:rsidR="001127F5" w:rsidRDefault="001127F5">
            <w:pPr>
              <w:widowControl w:val="0"/>
              <w:spacing w:before="0"/>
              <w:rPr>
                <w:rFonts w:ascii="Times New Roman" w:eastAsiaTheme="minorEastAsia" w:hAnsi="Times New Roman"/>
              </w:rPr>
            </w:pPr>
          </w:p>
        </w:tc>
      </w:tr>
      <w:tr w:rsidR="001127F5" w14:paraId="5DF1ED6F" w14:textId="77777777">
        <w:tc>
          <w:tcPr>
            <w:tcW w:w="1413" w:type="dxa"/>
          </w:tcPr>
          <w:p w14:paraId="3E209413" w14:textId="77777777" w:rsidR="001127F5" w:rsidRDefault="00B6618E">
            <w:pPr>
              <w:widowControl w:val="0"/>
              <w:spacing w:before="0"/>
              <w:rPr>
                <w:rFonts w:eastAsiaTheme="minorEastAsia"/>
                <w:lang w:val="en-US" w:eastAsia="zh-CN"/>
              </w:rPr>
            </w:pPr>
            <w:r>
              <w:t>CATT, CICTCI</w:t>
            </w:r>
          </w:p>
        </w:tc>
        <w:tc>
          <w:tcPr>
            <w:tcW w:w="1276" w:type="dxa"/>
          </w:tcPr>
          <w:p w14:paraId="02DD8222" w14:textId="77777777" w:rsidR="001127F5" w:rsidRDefault="00B6618E">
            <w:pPr>
              <w:widowControl w:val="0"/>
              <w:spacing w:before="0"/>
              <w:rPr>
                <w:rFonts w:eastAsiaTheme="minorEastAsia"/>
                <w:lang w:val="en-US" w:eastAsia="zh-CN"/>
              </w:rPr>
            </w:pPr>
            <w:r>
              <w:t>Yes</w:t>
            </w:r>
          </w:p>
        </w:tc>
        <w:tc>
          <w:tcPr>
            <w:tcW w:w="6943" w:type="dxa"/>
          </w:tcPr>
          <w:p w14:paraId="06D6150B" w14:textId="77777777" w:rsidR="001127F5" w:rsidRDefault="00B6618E">
            <w:pPr>
              <w:widowControl w:val="0"/>
              <w:tabs>
                <w:tab w:val="left" w:pos="584"/>
              </w:tabs>
              <w:spacing w:before="0"/>
              <w:rPr>
                <w:rFonts w:ascii="Times New Roman" w:eastAsiaTheme="minorEastAsia" w:hAnsi="Times New Roman"/>
              </w:rPr>
            </w:pPr>
            <w:r>
              <w:t>Agree to include TP #4.1-1.</w:t>
            </w:r>
          </w:p>
        </w:tc>
      </w:tr>
      <w:tr w:rsidR="001127F5" w14:paraId="0BB654CC" w14:textId="77777777">
        <w:tc>
          <w:tcPr>
            <w:tcW w:w="1413" w:type="dxa"/>
          </w:tcPr>
          <w:p w14:paraId="252EB321" w14:textId="77777777" w:rsidR="001127F5" w:rsidRDefault="00B6618E">
            <w:pPr>
              <w:widowControl w:val="0"/>
              <w:spacing w:before="0"/>
            </w:pPr>
            <w:r>
              <w:rPr>
                <w:rFonts w:eastAsia="宋体" w:hint="eastAsia"/>
                <w:lang w:val="en-US" w:eastAsia="zh-CN"/>
              </w:rPr>
              <w:t>ZTE</w:t>
            </w:r>
          </w:p>
        </w:tc>
        <w:tc>
          <w:tcPr>
            <w:tcW w:w="1276" w:type="dxa"/>
          </w:tcPr>
          <w:p w14:paraId="0B9AAE31" w14:textId="77777777" w:rsidR="001127F5" w:rsidRDefault="00B6618E">
            <w:pPr>
              <w:widowControl w:val="0"/>
              <w:spacing w:before="0"/>
            </w:pPr>
            <w:r>
              <w:rPr>
                <w:rFonts w:eastAsia="宋体" w:hint="eastAsia"/>
                <w:lang w:val="en-US" w:eastAsia="zh-CN"/>
              </w:rPr>
              <w:t>Yes</w:t>
            </w:r>
          </w:p>
        </w:tc>
        <w:tc>
          <w:tcPr>
            <w:tcW w:w="6943" w:type="dxa"/>
          </w:tcPr>
          <w:p w14:paraId="48193FED" w14:textId="77777777" w:rsidR="001127F5" w:rsidRDefault="00B6618E">
            <w:pPr>
              <w:widowControl w:val="0"/>
              <w:spacing w:before="0"/>
            </w:pPr>
            <w:r>
              <w:rPr>
                <w:rFonts w:eastAsia="宋体" w:hint="eastAsia"/>
                <w:lang w:val="en-US" w:eastAsia="zh-CN"/>
              </w:rPr>
              <w:t>ZTE</w:t>
            </w:r>
          </w:p>
        </w:tc>
      </w:tr>
      <w:tr w:rsidR="001127F5" w14:paraId="76C49328" w14:textId="77777777">
        <w:tc>
          <w:tcPr>
            <w:tcW w:w="1413" w:type="dxa"/>
          </w:tcPr>
          <w:p w14:paraId="6CDFC696" w14:textId="77777777" w:rsidR="001127F5" w:rsidRDefault="00B6618E">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5FD25656" w14:textId="77777777" w:rsidR="001127F5" w:rsidRDefault="00B6618E">
            <w:pPr>
              <w:widowControl w:val="0"/>
              <w:rPr>
                <w:rFonts w:eastAsia="宋体"/>
                <w:lang w:val="en-US" w:eastAsia="zh-CN"/>
              </w:rPr>
            </w:pPr>
            <w:r>
              <w:rPr>
                <w:rFonts w:eastAsia="宋体" w:hint="eastAsia"/>
                <w:lang w:val="en-US" w:eastAsia="zh-CN"/>
              </w:rPr>
              <w:t>Y</w:t>
            </w:r>
            <w:r>
              <w:rPr>
                <w:rFonts w:eastAsia="宋体"/>
                <w:lang w:val="en-US" w:eastAsia="zh-CN"/>
              </w:rPr>
              <w:t>es</w:t>
            </w:r>
          </w:p>
        </w:tc>
        <w:tc>
          <w:tcPr>
            <w:tcW w:w="6943" w:type="dxa"/>
          </w:tcPr>
          <w:p w14:paraId="2347062C" w14:textId="77777777" w:rsidR="001127F5" w:rsidRDefault="001127F5">
            <w:pPr>
              <w:widowControl w:val="0"/>
              <w:rPr>
                <w:rFonts w:eastAsia="宋体"/>
                <w:lang w:val="en-US" w:eastAsia="zh-CN"/>
              </w:rPr>
            </w:pPr>
          </w:p>
        </w:tc>
      </w:tr>
      <w:tr w:rsidR="001127F5" w14:paraId="6D23CB5C" w14:textId="77777777">
        <w:tc>
          <w:tcPr>
            <w:tcW w:w="1413" w:type="dxa"/>
          </w:tcPr>
          <w:p w14:paraId="6E4E692E" w14:textId="77777777" w:rsidR="001127F5" w:rsidRDefault="00B6618E">
            <w:pPr>
              <w:widowControl w:val="0"/>
              <w:rPr>
                <w:rFonts w:eastAsia="宋体"/>
                <w:lang w:val="en-US" w:eastAsia="zh-CN"/>
              </w:rPr>
            </w:pPr>
            <w:r>
              <w:rPr>
                <w:rFonts w:eastAsia="Yu Mincho" w:hint="eastAsia"/>
                <w:lang w:val="en-US" w:eastAsia="ja-JP"/>
              </w:rPr>
              <w:t>vivo</w:t>
            </w:r>
          </w:p>
        </w:tc>
        <w:tc>
          <w:tcPr>
            <w:tcW w:w="1276" w:type="dxa"/>
          </w:tcPr>
          <w:p w14:paraId="5125E918" w14:textId="77777777" w:rsidR="001127F5" w:rsidRDefault="00B6618E">
            <w:pPr>
              <w:widowControl w:val="0"/>
              <w:rPr>
                <w:rFonts w:eastAsia="宋体"/>
                <w:lang w:val="en-US" w:eastAsia="zh-CN"/>
              </w:rPr>
            </w:pPr>
            <w:r>
              <w:rPr>
                <w:rFonts w:eastAsia="Yu Mincho" w:hint="eastAsia"/>
                <w:lang w:val="en-US" w:eastAsia="ja-JP"/>
              </w:rPr>
              <w:t>Yes</w:t>
            </w:r>
          </w:p>
        </w:tc>
        <w:tc>
          <w:tcPr>
            <w:tcW w:w="6943" w:type="dxa"/>
          </w:tcPr>
          <w:p w14:paraId="366C2066" w14:textId="77777777" w:rsidR="001127F5" w:rsidRDefault="001127F5">
            <w:pPr>
              <w:widowControl w:val="0"/>
              <w:rPr>
                <w:rFonts w:eastAsia="宋体"/>
                <w:lang w:val="en-US" w:eastAsia="zh-CN"/>
              </w:rPr>
            </w:pPr>
          </w:p>
        </w:tc>
      </w:tr>
      <w:tr w:rsidR="001127F5" w14:paraId="778AD523" w14:textId="77777777">
        <w:tc>
          <w:tcPr>
            <w:tcW w:w="1413" w:type="dxa"/>
          </w:tcPr>
          <w:p w14:paraId="3239F433" w14:textId="77777777" w:rsidR="001127F5" w:rsidRDefault="00B6618E">
            <w:pPr>
              <w:widowControl w:val="0"/>
              <w:spacing w:before="0"/>
              <w:rPr>
                <w:rFonts w:eastAsia="Malgun Gothic"/>
                <w:lang w:val="en-US" w:eastAsia="ko-KR"/>
              </w:rPr>
            </w:pPr>
            <w:r>
              <w:rPr>
                <w:rFonts w:eastAsia="Malgun Gothic"/>
                <w:lang w:val="en-US" w:eastAsia="ko-KR"/>
              </w:rPr>
              <w:t>Qualcomm</w:t>
            </w:r>
          </w:p>
        </w:tc>
        <w:tc>
          <w:tcPr>
            <w:tcW w:w="1276" w:type="dxa"/>
          </w:tcPr>
          <w:p w14:paraId="745A103B"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3E2DA11E" w14:textId="77777777" w:rsidR="001127F5" w:rsidRDefault="001127F5">
            <w:pPr>
              <w:widowControl w:val="0"/>
              <w:spacing w:before="0"/>
              <w:rPr>
                <w:rFonts w:eastAsiaTheme="minorEastAsia"/>
                <w:lang w:val="en-US" w:eastAsia="zh-CN"/>
              </w:rPr>
            </w:pPr>
          </w:p>
        </w:tc>
      </w:tr>
      <w:tr w:rsidR="001127F5" w14:paraId="0A51F1D5" w14:textId="77777777">
        <w:tc>
          <w:tcPr>
            <w:tcW w:w="1413" w:type="dxa"/>
          </w:tcPr>
          <w:p w14:paraId="241F865E"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lang w:eastAsia="zh-CN"/>
              </w:rPr>
              <w:t xml:space="preserve">Xiaomi </w:t>
            </w:r>
          </w:p>
        </w:tc>
        <w:tc>
          <w:tcPr>
            <w:tcW w:w="1276" w:type="dxa"/>
          </w:tcPr>
          <w:p w14:paraId="6872984A"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lang w:eastAsia="zh-CN"/>
              </w:rPr>
              <w:t xml:space="preserve">Yes </w:t>
            </w:r>
          </w:p>
        </w:tc>
        <w:tc>
          <w:tcPr>
            <w:tcW w:w="6943" w:type="dxa"/>
          </w:tcPr>
          <w:p w14:paraId="0F494E6A" w14:textId="77777777" w:rsidR="001127F5" w:rsidRDefault="00B6618E">
            <w:pPr>
              <w:widowControl w:val="0"/>
              <w:spacing w:before="0"/>
              <w:rPr>
                <w:rFonts w:ascii="Times New Roman" w:eastAsiaTheme="minorEastAsia" w:hAnsi="Times New Roman"/>
              </w:rPr>
            </w:pPr>
            <w:r>
              <w:rPr>
                <w:rFonts w:ascii="Times New Roman" w:eastAsiaTheme="minorEastAsia" w:hAnsi="Times New Roman" w:hint="eastAsia"/>
                <w:lang w:eastAsia="zh-CN"/>
              </w:rPr>
              <w:t>O</w:t>
            </w:r>
            <w:r>
              <w:rPr>
                <w:rFonts w:ascii="Times New Roman" w:eastAsiaTheme="minorEastAsia" w:hAnsi="Times New Roman"/>
                <w:lang w:eastAsia="zh-CN"/>
              </w:rPr>
              <w:t xml:space="preserve">K to accept this TP. </w:t>
            </w:r>
          </w:p>
        </w:tc>
      </w:tr>
      <w:tr w:rsidR="001127F5" w14:paraId="25A9FA38" w14:textId="77777777">
        <w:tc>
          <w:tcPr>
            <w:tcW w:w="1413" w:type="dxa"/>
          </w:tcPr>
          <w:p w14:paraId="04B72A23" w14:textId="77777777" w:rsidR="001127F5" w:rsidRDefault="00B6618E">
            <w:pPr>
              <w:widowControl w:val="0"/>
              <w:spacing w:before="0"/>
              <w:rPr>
                <w:rFonts w:eastAsiaTheme="minorEastAsia"/>
                <w:lang w:val="en-US" w:eastAsia="zh-CN"/>
              </w:rPr>
            </w:pPr>
            <w:r>
              <w:rPr>
                <w:rFonts w:ascii="Times New Roman" w:eastAsiaTheme="minorEastAsia" w:hAnsi="Times New Roman" w:hint="eastAsia"/>
                <w:lang w:eastAsia="zh-CN"/>
              </w:rPr>
              <w:t>Ericsson</w:t>
            </w:r>
          </w:p>
        </w:tc>
        <w:tc>
          <w:tcPr>
            <w:tcW w:w="1276" w:type="dxa"/>
          </w:tcPr>
          <w:p w14:paraId="01D82536" w14:textId="77777777" w:rsidR="001127F5" w:rsidRDefault="00B6618E">
            <w:pPr>
              <w:widowControl w:val="0"/>
              <w:spacing w:before="0"/>
              <w:rPr>
                <w:rFonts w:eastAsiaTheme="minorEastAsia"/>
                <w:lang w:val="en-US" w:eastAsia="zh-CN"/>
              </w:rPr>
            </w:pPr>
            <w:r>
              <w:rPr>
                <w:rFonts w:ascii="Times New Roman" w:eastAsiaTheme="minorEastAsia" w:hAnsi="Times New Roman" w:hint="eastAsia"/>
                <w:lang w:eastAsia="zh-CN"/>
              </w:rPr>
              <w:t>Yes</w:t>
            </w:r>
          </w:p>
        </w:tc>
        <w:tc>
          <w:tcPr>
            <w:tcW w:w="6943" w:type="dxa"/>
          </w:tcPr>
          <w:p w14:paraId="5C182756" w14:textId="77777777" w:rsidR="001127F5" w:rsidRDefault="001127F5">
            <w:pPr>
              <w:widowControl w:val="0"/>
              <w:tabs>
                <w:tab w:val="left" w:pos="584"/>
              </w:tabs>
              <w:spacing w:before="0"/>
              <w:rPr>
                <w:rFonts w:ascii="Times New Roman" w:eastAsiaTheme="minorEastAsia" w:hAnsi="Times New Roman"/>
              </w:rPr>
            </w:pPr>
          </w:p>
        </w:tc>
      </w:tr>
      <w:tr w:rsidR="001127F5" w14:paraId="6D8A5097" w14:textId="77777777">
        <w:trPr>
          <w:ins w:id="66" w:author="이재현님(LEE, JAEHYUN)/6G개발팀" w:date="2025-08-25T10:24:00Z"/>
        </w:trPr>
        <w:tc>
          <w:tcPr>
            <w:tcW w:w="1413" w:type="dxa"/>
          </w:tcPr>
          <w:p w14:paraId="77BC2708" w14:textId="77777777" w:rsidR="001127F5" w:rsidRPr="001127F5" w:rsidRDefault="00B6618E">
            <w:pPr>
              <w:widowControl w:val="0"/>
              <w:rPr>
                <w:ins w:id="67" w:author="이재현님(LEE, JAEHYUN)/6G개발팀" w:date="2025-08-25T10:24:00Z"/>
                <w:rFonts w:ascii="Times New Roman" w:eastAsiaTheme="minorEastAsia" w:hAnsi="Times New Roman"/>
                <w:lang w:val="en-US" w:eastAsia="zh-CN"/>
                <w:rPrChange w:id="68" w:author="이재현님(LEE, JAEHYUN)/6G개발팀" w:date="2025-08-25T10:25:00Z">
                  <w:rPr>
                    <w:ins w:id="69" w:author="이재현님(LEE, JAEHYUN)/6G개발팀" w:date="2025-08-25T10:24:00Z"/>
                    <w:rFonts w:ascii="Times New Roman" w:eastAsiaTheme="minorEastAsia" w:hAnsi="Times New Roman"/>
                    <w:lang w:eastAsia="zh-CN"/>
                  </w:rPr>
                </w:rPrChange>
              </w:rPr>
            </w:pPr>
            <w:ins w:id="70" w:author="이재현님(LEE, JAEHYUN)/6G개발팀" w:date="2025-08-25T10:25:00Z">
              <w:r>
                <w:rPr>
                  <w:rFonts w:ascii="Times New Roman" w:eastAsiaTheme="minorEastAsia" w:hAnsi="Times New Roman"/>
                  <w:lang w:val="en-US" w:eastAsia="zh-CN"/>
                </w:rPr>
                <w:t>SK Telecom</w:t>
              </w:r>
            </w:ins>
          </w:p>
        </w:tc>
        <w:tc>
          <w:tcPr>
            <w:tcW w:w="1276" w:type="dxa"/>
          </w:tcPr>
          <w:p w14:paraId="08324589" w14:textId="77777777" w:rsidR="001127F5" w:rsidRPr="001127F5" w:rsidRDefault="00B6618E">
            <w:pPr>
              <w:widowControl w:val="0"/>
              <w:rPr>
                <w:ins w:id="71" w:author="이재현님(LEE, JAEHYUN)/6G개발팀" w:date="2025-08-25T10:24:00Z"/>
                <w:rFonts w:ascii="Times New Roman" w:eastAsiaTheme="minorEastAsia" w:hAnsi="Times New Roman"/>
                <w:lang w:val="en-US" w:eastAsia="zh-CN"/>
                <w:rPrChange w:id="72" w:author="이재현님(LEE, JAEHYUN)/6G개발팀" w:date="2025-08-25T10:25:00Z">
                  <w:rPr>
                    <w:ins w:id="73" w:author="이재현님(LEE, JAEHYUN)/6G개발팀" w:date="2025-08-25T10:24:00Z"/>
                    <w:rFonts w:ascii="Times New Roman" w:eastAsiaTheme="minorEastAsia" w:hAnsi="Times New Roman"/>
                    <w:lang w:eastAsia="zh-CN"/>
                  </w:rPr>
                </w:rPrChange>
              </w:rPr>
            </w:pPr>
            <w:ins w:id="74" w:author="이재현님(LEE, JAEHYUN)/6G개발팀" w:date="2025-08-25T10:25:00Z">
              <w:r>
                <w:rPr>
                  <w:rFonts w:ascii="Times New Roman" w:eastAsiaTheme="minorEastAsia" w:hAnsi="Times New Roman"/>
                  <w:lang w:val="en-US" w:eastAsia="zh-CN"/>
                </w:rPr>
                <w:t>Yes</w:t>
              </w:r>
            </w:ins>
          </w:p>
        </w:tc>
        <w:tc>
          <w:tcPr>
            <w:tcW w:w="6943" w:type="dxa"/>
          </w:tcPr>
          <w:p w14:paraId="0BA25457" w14:textId="77777777" w:rsidR="001127F5" w:rsidRDefault="001127F5">
            <w:pPr>
              <w:widowControl w:val="0"/>
              <w:tabs>
                <w:tab w:val="left" w:pos="584"/>
              </w:tabs>
              <w:rPr>
                <w:ins w:id="75" w:author="이재현님(LEE, JAEHYUN)/6G개발팀" w:date="2025-08-25T10:24:00Z"/>
                <w:rFonts w:ascii="Times New Roman" w:eastAsiaTheme="minorEastAsia" w:hAnsi="Times New Roman"/>
              </w:rPr>
            </w:pPr>
          </w:p>
        </w:tc>
      </w:tr>
      <w:tr w:rsidR="001127F5" w14:paraId="5D80AE67" w14:textId="77777777">
        <w:trPr>
          <w:ins w:id="76" w:author="Kome Oteri" w:date="2025-08-25T10:54:00Z"/>
        </w:trPr>
        <w:tc>
          <w:tcPr>
            <w:tcW w:w="1413" w:type="dxa"/>
          </w:tcPr>
          <w:p w14:paraId="209DCE21" w14:textId="77777777" w:rsidR="001127F5" w:rsidRDefault="00B6618E">
            <w:pPr>
              <w:widowControl w:val="0"/>
              <w:rPr>
                <w:ins w:id="77" w:author="Kome Oteri" w:date="2025-08-25T10:54:00Z"/>
                <w:rFonts w:ascii="Times New Roman" w:eastAsiaTheme="minorEastAsia" w:hAnsi="Times New Roman"/>
                <w:lang w:val="en-US" w:eastAsia="zh-CN"/>
              </w:rPr>
            </w:pPr>
            <w:ins w:id="78" w:author="Kome Oteri" w:date="2025-08-25T10:54:00Z">
              <w:r>
                <w:rPr>
                  <w:rFonts w:ascii="Times New Roman" w:eastAsiaTheme="minorEastAsia" w:hAnsi="Times New Roman"/>
                  <w:lang w:val="en-US" w:eastAsia="zh-CN"/>
                </w:rPr>
                <w:t>Apple</w:t>
              </w:r>
            </w:ins>
          </w:p>
        </w:tc>
        <w:tc>
          <w:tcPr>
            <w:tcW w:w="1276" w:type="dxa"/>
          </w:tcPr>
          <w:p w14:paraId="60F97F82" w14:textId="77777777" w:rsidR="001127F5" w:rsidRDefault="00B6618E">
            <w:pPr>
              <w:widowControl w:val="0"/>
              <w:rPr>
                <w:ins w:id="79" w:author="Kome Oteri" w:date="2025-08-25T10:54:00Z"/>
                <w:rFonts w:ascii="Times New Roman" w:eastAsiaTheme="minorEastAsia" w:hAnsi="Times New Roman"/>
                <w:lang w:val="en-US" w:eastAsia="zh-CN"/>
              </w:rPr>
            </w:pPr>
            <w:ins w:id="80" w:author="Kome Oteri" w:date="2025-08-25T10:54:00Z">
              <w:r>
                <w:rPr>
                  <w:rFonts w:ascii="Times New Roman" w:eastAsiaTheme="minorEastAsia" w:hAnsi="Times New Roman"/>
                  <w:lang w:val="en-US" w:eastAsia="zh-CN"/>
                </w:rPr>
                <w:t>Yes</w:t>
              </w:r>
            </w:ins>
          </w:p>
        </w:tc>
        <w:tc>
          <w:tcPr>
            <w:tcW w:w="6943" w:type="dxa"/>
          </w:tcPr>
          <w:p w14:paraId="5E9D8EEB" w14:textId="77777777" w:rsidR="001127F5" w:rsidRDefault="001127F5">
            <w:pPr>
              <w:widowControl w:val="0"/>
              <w:tabs>
                <w:tab w:val="left" w:pos="584"/>
              </w:tabs>
              <w:rPr>
                <w:ins w:id="81" w:author="Kome Oteri" w:date="2025-08-25T10:54:00Z"/>
                <w:rFonts w:ascii="Times New Roman" w:eastAsiaTheme="minorEastAsia" w:hAnsi="Times New Roman"/>
              </w:rPr>
            </w:pPr>
          </w:p>
        </w:tc>
      </w:tr>
      <w:tr w:rsidR="001127F5" w14:paraId="380E1AFE" w14:textId="77777777">
        <w:tc>
          <w:tcPr>
            <w:tcW w:w="1413" w:type="dxa"/>
            <w:shd w:val="clear" w:color="auto" w:fill="FFC000"/>
          </w:tcPr>
          <w:p w14:paraId="30C9661F"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395F7294" w14:textId="77777777" w:rsidR="001127F5" w:rsidRDefault="001127F5">
            <w:pPr>
              <w:widowControl w:val="0"/>
              <w:rPr>
                <w:rFonts w:ascii="Times New Roman" w:eastAsiaTheme="minorEastAsia" w:hAnsi="Times New Roman"/>
                <w:lang w:val="en-US" w:eastAsia="zh-CN"/>
              </w:rPr>
            </w:pPr>
          </w:p>
        </w:tc>
        <w:tc>
          <w:tcPr>
            <w:tcW w:w="6943" w:type="dxa"/>
          </w:tcPr>
          <w:p w14:paraId="1DBB5DE7"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0945BC5F" w14:textId="77777777" w:rsidR="001127F5" w:rsidRDefault="001127F5">
      <w:pPr>
        <w:rPr>
          <w:rFonts w:eastAsiaTheme="minorEastAsia"/>
          <w:lang w:eastAsia="zh-CN"/>
        </w:rPr>
      </w:pPr>
    </w:p>
    <w:p w14:paraId="4B298618" w14:textId="77777777" w:rsidR="001127F5" w:rsidRDefault="00B6618E">
      <w:pPr>
        <w:pStyle w:val="3"/>
        <w:tabs>
          <w:tab w:val="clear" w:pos="425"/>
        </w:tabs>
        <w:suppressAutoHyphens w:val="0"/>
        <w:ind w:left="720" w:hanging="720"/>
        <w:rPr>
          <w:highlight w:val="green"/>
          <w:lang w:val="en-US"/>
        </w:rPr>
      </w:pPr>
      <w:r>
        <w:rPr>
          <w:highlight w:val="green"/>
          <w:lang w:val="en-US"/>
        </w:rPr>
        <w:t>Agreement</w:t>
      </w:r>
    </w:p>
    <w:p w14:paraId="130A28A7" w14:textId="77777777" w:rsidR="001127F5" w:rsidRDefault="00B6618E">
      <w:pPr>
        <w:rPr>
          <w:rFonts w:eastAsiaTheme="minorEastAsia"/>
          <w:i/>
          <w:iCs/>
        </w:rPr>
      </w:pPr>
      <w:r>
        <w:rPr>
          <w:rFonts w:eastAsiaTheme="minorEastAsia"/>
        </w:rPr>
        <w:t>TP #4.1-1 in section 4.1 of R1-2506473 is endorsed for TR 38.901 v19.0.0.</w:t>
      </w:r>
    </w:p>
    <w:p w14:paraId="12D331C8" w14:textId="77777777" w:rsidR="001127F5" w:rsidRDefault="001127F5">
      <w:pPr>
        <w:rPr>
          <w:rFonts w:eastAsiaTheme="minorEastAsia"/>
          <w:lang w:eastAsia="zh-CN"/>
        </w:rPr>
      </w:pPr>
    </w:p>
    <w:p w14:paraId="6C97C717" w14:textId="77777777" w:rsidR="001127F5" w:rsidRDefault="00B6618E">
      <w:pPr>
        <w:pStyle w:val="2"/>
        <w:tabs>
          <w:tab w:val="clear" w:pos="2552"/>
        </w:tabs>
      </w:pPr>
      <w:r>
        <w:t>ISAC scenarios</w:t>
      </w:r>
    </w:p>
    <w:p w14:paraId="70EA6B2D"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Min-3D distance</w:t>
      </w:r>
    </w:p>
    <w:p w14:paraId="0D5909D8" w14:textId="77777777" w:rsidR="001127F5" w:rsidRDefault="001127F5">
      <w:pPr>
        <w:rPr>
          <w:rFonts w:eastAsiaTheme="minorEastAsia"/>
          <w:lang w:eastAsia="zh-CN"/>
        </w:rPr>
      </w:pPr>
    </w:p>
    <w:p w14:paraId="39A1C0E3" w14:textId="77777777" w:rsidR="001127F5" w:rsidRDefault="00B6618E">
      <w:pPr>
        <w:rPr>
          <w:rFonts w:eastAsiaTheme="minorEastAsia"/>
          <w:lang w:eastAsia="zh-CN"/>
        </w:rPr>
      </w:pPr>
      <w:r>
        <w:rPr>
          <w:rFonts w:eastAsiaTheme="minorEastAsia"/>
          <w:lang w:eastAsia="zh-CN"/>
        </w:rPr>
        <w:t>TP #4.2-1 (CATT, CICTCI)</w:t>
      </w:r>
    </w:p>
    <w:tbl>
      <w:tblPr>
        <w:tblStyle w:val="affff3"/>
        <w:tblW w:w="0" w:type="auto"/>
        <w:tblLook w:val="04A0" w:firstRow="1" w:lastRow="0" w:firstColumn="1" w:lastColumn="0" w:noHBand="0" w:noVBand="1"/>
      </w:tblPr>
      <w:tblGrid>
        <w:gridCol w:w="9628"/>
      </w:tblGrid>
      <w:tr w:rsidR="001127F5" w14:paraId="507BC215" w14:textId="77777777">
        <w:tc>
          <w:tcPr>
            <w:tcW w:w="9628" w:type="dxa"/>
          </w:tcPr>
          <w:p w14:paraId="0D718728" w14:textId="77777777" w:rsidR="001127F5" w:rsidRPr="00E9423A" w:rsidRDefault="00B6618E">
            <w:pPr>
              <w:overflowPunct w:val="0"/>
              <w:autoSpaceDE w:val="0"/>
              <w:autoSpaceDN w:val="0"/>
              <w:adjustRightInd w:val="0"/>
              <w:snapToGrid w:val="0"/>
              <w:spacing w:afterLines="50" w:after="120"/>
              <w:rPr>
                <w:rFonts w:eastAsiaTheme="minorEastAsia"/>
                <w:b/>
                <w:lang w:val="en-US" w:eastAsia="zh-CN"/>
              </w:rPr>
            </w:pPr>
            <w:r w:rsidRPr="00E9423A">
              <w:rPr>
                <w:b/>
                <w:lang w:val="en-US"/>
              </w:rPr>
              <w:t xml:space="preserve">Proposal </w:t>
            </w:r>
            <w:r w:rsidRPr="00E9423A">
              <w:rPr>
                <w:rFonts w:eastAsiaTheme="minorEastAsia" w:hint="eastAsia"/>
                <w:b/>
                <w:lang w:val="en-US" w:eastAsia="zh-CN"/>
              </w:rPr>
              <w:t>4</w:t>
            </w:r>
            <w:r w:rsidRPr="00E9423A">
              <w:rPr>
                <w:b/>
                <w:lang w:val="en-US"/>
              </w:rPr>
              <w:t xml:space="preserve">: </w:t>
            </w:r>
            <w:r>
              <w:rPr>
                <w:rFonts w:eastAsiaTheme="minorEastAsia"/>
                <w:b/>
                <w:lang w:eastAsia="zh-CN"/>
              </w:rPr>
              <w:t xml:space="preserve">Clearly specify the </w:t>
            </w:r>
            <w:r>
              <w:rPr>
                <w:rFonts w:eastAsiaTheme="minorEastAsia" w:hint="eastAsia"/>
                <w:b/>
                <w:lang w:eastAsia="zh-CN"/>
              </w:rPr>
              <w:t>m</w:t>
            </w:r>
            <w:r>
              <w:rPr>
                <w:rFonts w:eastAsiaTheme="minorEastAsia"/>
                <w:b/>
                <w:lang w:eastAsia="zh-CN"/>
              </w:rPr>
              <w:t>inimum 3D distances between pairs of STX/SRX and sensing target in Table 7.9.1-3 and Table 7.9.6.1-2 for human (indoor and outdoor) sensing scenarios</w:t>
            </w:r>
            <w:r>
              <w:rPr>
                <w:rFonts w:eastAsiaTheme="minorEastAsia" w:hint="eastAsia"/>
                <w:b/>
                <w:lang w:eastAsia="zh-CN"/>
              </w:rPr>
              <w:t xml:space="preserve"> of TR 38.901.</w:t>
            </w:r>
          </w:p>
          <w:p w14:paraId="575AAFF8" w14:textId="77777777" w:rsidR="001127F5" w:rsidRPr="00E9423A" w:rsidRDefault="00B6618E">
            <w:pPr>
              <w:spacing w:after="120"/>
              <w:rPr>
                <w:rFonts w:eastAsia="宋体"/>
                <w:lang w:val="en-US" w:eastAsia="zh-CN"/>
              </w:rPr>
            </w:pPr>
            <w:r w:rsidRPr="00E9423A">
              <w:rPr>
                <w:rFonts w:eastAsia="宋体"/>
                <w:lang w:val="en-US" w:eastAsia="zh-CN"/>
              </w:rPr>
              <w:t>T</w:t>
            </w:r>
            <w:r w:rsidRPr="00E9423A">
              <w:rPr>
                <w:rFonts w:eastAsia="宋体" w:hint="eastAsia"/>
                <w:lang w:val="en-US" w:eastAsia="zh-CN"/>
              </w:rPr>
              <w:t>he corresponding TP f</w:t>
            </w:r>
            <w:r w:rsidRPr="00E9423A">
              <w:rPr>
                <w:rFonts w:eastAsia="宋体"/>
                <w:lang w:val="en-US" w:eastAsia="zh-CN"/>
              </w:rPr>
              <w:t>or</w:t>
            </w:r>
            <w:r w:rsidRPr="00E9423A">
              <w:rPr>
                <w:rFonts w:eastAsia="宋体" w:hint="eastAsia"/>
                <w:lang w:val="en-US" w:eastAsia="zh-CN"/>
              </w:rPr>
              <w:t xml:space="preserve"> Proposal 4 </w:t>
            </w:r>
            <w:r w:rsidRPr="00E9423A">
              <w:rPr>
                <w:rFonts w:eastAsia="宋体"/>
                <w:lang w:val="en-US" w:eastAsia="zh-CN"/>
              </w:rPr>
              <w:t>is</w:t>
            </w:r>
            <w:r w:rsidRPr="00E9423A">
              <w:rPr>
                <w:rFonts w:eastAsia="宋体" w:hint="eastAsia"/>
                <w:lang w:val="en-US" w:eastAsia="zh-CN"/>
              </w:rPr>
              <w:t xml:space="preserve"> as follows:</w:t>
            </w:r>
          </w:p>
          <w:p w14:paraId="4D1D9DE7"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043F7479"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7.9.1</w:t>
            </w:r>
            <w:r>
              <w:rPr>
                <w:rFonts w:eastAsiaTheme="minorEastAsia"/>
                <w:szCs w:val="20"/>
                <w:lang w:val="en-US" w:eastAsia="zh-CN"/>
              </w:rPr>
              <w:tab/>
              <w:t>Scenarios</w:t>
            </w:r>
          </w:p>
          <w:p w14:paraId="1163F95C" w14:textId="77777777" w:rsidR="001127F5" w:rsidRDefault="00B6618E">
            <w:pPr>
              <w:rPr>
                <w:rFonts w:eastAsiaTheme="minorEastAsia"/>
                <w:szCs w:val="20"/>
                <w:lang w:val="en-US" w:eastAsia="zh-CN"/>
              </w:rPr>
            </w:pPr>
            <w:r>
              <w:rPr>
                <w:rFonts w:eastAsiaTheme="minorEastAsia"/>
                <w:szCs w:val="20"/>
                <w:lang w:val="en-US" w:eastAsia="zh-CN"/>
              </w:rPr>
              <w:t>&lt;Unrelated part omitted&gt;</w:t>
            </w:r>
          </w:p>
          <w:p w14:paraId="43620920" w14:textId="77777777" w:rsidR="001127F5" w:rsidRDefault="00B6618E">
            <w:pPr>
              <w:keepNext/>
              <w:keepLines/>
              <w:spacing w:before="60" w:after="180"/>
              <w:jc w:val="center"/>
              <w:rPr>
                <w:rFonts w:ascii="Arial" w:eastAsia="等线" w:hAnsi="Arial"/>
                <w:b/>
                <w:szCs w:val="20"/>
                <w:lang w:eastAsia="zh-CN"/>
              </w:rPr>
            </w:pPr>
            <w:r>
              <w:rPr>
                <w:rFonts w:ascii="Arial" w:eastAsia="等线"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3782"/>
              <w:gridCol w:w="2722"/>
              <w:gridCol w:w="2798"/>
            </w:tblGrid>
            <w:tr w:rsidR="001127F5" w14:paraId="522321DC" w14:textId="77777777">
              <w:trPr>
                <w:trHeight w:val="166"/>
                <w:jc w:val="center"/>
              </w:trPr>
              <w:tc>
                <w:tcPr>
                  <w:tcW w:w="37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04EE23" w14:textId="77777777" w:rsidR="001127F5" w:rsidRDefault="00B6618E">
                  <w:pPr>
                    <w:keepNext/>
                    <w:keepLines/>
                    <w:jc w:val="center"/>
                    <w:rPr>
                      <w:rFonts w:ascii="Arial" w:eastAsia="等线" w:hAnsi="Arial"/>
                      <w:b/>
                      <w:sz w:val="18"/>
                      <w:szCs w:val="20"/>
                      <w:lang w:eastAsia="zh-CN"/>
                    </w:rPr>
                  </w:pPr>
                  <w:r>
                    <w:rPr>
                      <w:rFonts w:ascii="Arial" w:eastAsia="等线"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F308292" w14:textId="77777777" w:rsidR="001127F5" w:rsidRDefault="00B6618E">
                  <w:pPr>
                    <w:keepNext/>
                    <w:keepLines/>
                    <w:jc w:val="center"/>
                    <w:rPr>
                      <w:rFonts w:ascii="Arial" w:eastAsia="等线" w:hAnsi="Arial"/>
                      <w:b/>
                      <w:sz w:val="18"/>
                      <w:szCs w:val="20"/>
                      <w:lang w:eastAsia="zh-CN"/>
                    </w:rPr>
                  </w:pPr>
                  <w:r>
                    <w:rPr>
                      <w:rFonts w:ascii="Arial" w:eastAsia="等线"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530DC3F3" w14:textId="77777777" w:rsidR="001127F5" w:rsidRDefault="00B6618E">
                  <w:pPr>
                    <w:keepNext/>
                    <w:keepLines/>
                    <w:jc w:val="center"/>
                    <w:rPr>
                      <w:rFonts w:ascii="Arial" w:eastAsia="等线" w:hAnsi="Arial"/>
                      <w:b/>
                      <w:sz w:val="18"/>
                      <w:szCs w:val="20"/>
                    </w:rPr>
                  </w:pPr>
                  <w:r>
                    <w:rPr>
                      <w:rFonts w:ascii="Arial" w:eastAsia="等线" w:hAnsi="Arial"/>
                      <w:b/>
                      <w:sz w:val="18"/>
                      <w:szCs w:val="20"/>
                    </w:rPr>
                    <w:t>Outdoor Values</w:t>
                  </w:r>
                </w:p>
              </w:tc>
            </w:tr>
            <w:tr w:rsidR="001127F5" w14:paraId="5516EC3F" w14:textId="77777777">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28D6D3EF" w14:textId="77777777" w:rsidR="001127F5" w:rsidRDefault="00B6618E">
                  <w:pPr>
                    <w:keepNext/>
                    <w:keepLines/>
                    <w:rPr>
                      <w:rFonts w:ascii="Arial" w:eastAsia="等线" w:hAnsi="Arial"/>
                      <w:sz w:val="18"/>
                      <w:szCs w:val="20"/>
                      <w:lang w:eastAsia="zh-CN"/>
                    </w:rPr>
                  </w:pPr>
                  <w:r>
                    <w:rPr>
                      <w:rFonts w:ascii="Arial" w:eastAsia="等线" w:hAnsi="Arial"/>
                      <w:sz w:val="18"/>
                      <w:szCs w:val="20"/>
                      <w:lang w:eastAsia="zh-CN"/>
                    </w:rPr>
                    <w:lastRenderedPageBreak/>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5B2F027F" w14:textId="77777777" w:rsidR="001127F5" w:rsidRDefault="00B6618E">
                  <w:pPr>
                    <w:keepNext/>
                    <w:keepLines/>
                    <w:rPr>
                      <w:ins w:id="82" w:author="CATT, CICTCI" w:date="2025-08-15T14:05:00Z"/>
                      <w:rFonts w:ascii="Arial" w:eastAsia="等线" w:hAnsi="Arial"/>
                      <w:sz w:val="18"/>
                      <w:szCs w:val="20"/>
                      <w:lang w:eastAsia="zh-CN"/>
                    </w:rPr>
                  </w:pPr>
                  <w:ins w:id="83" w:author="CATT, CICTCI" w:date="2025-08-15T14:05:00Z">
                    <w:r>
                      <w:rPr>
                        <w:rFonts w:ascii="Arial" w:eastAsia="等线" w:hAnsi="Arial"/>
                        <w:sz w:val="18"/>
                        <w:szCs w:val="20"/>
                        <w:lang w:eastAsia="zh-CN"/>
                      </w:rPr>
                      <w:t xml:space="preserve">For TRP monostatic and TRP-TRP bistatic sensing modes, the minimum 2D distance between STX/SRX pairs and the sensing target is 0 </w:t>
                    </w:r>
                    <w:r>
                      <w:rPr>
                        <w:rFonts w:ascii="Arial" w:eastAsia="等线" w:hAnsi="Arial" w:hint="eastAsia"/>
                        <w:sz w:val="18"/>
                        <w:szCs w:val="20"/>
                        <w:lang w:eastAsia="zh-CN"/>
                      </w:rPr>
                      <w:t>m</w:t>
                    </w:r>
                    <w:r>
                      <w:rPr>
                        <w:rFonts w:ascii="Arial" w:eastAsia="等线" w:hAnsi="Arial"/>
                        <w:sz w:val="18"/>
                        <w:szCs w:val="20"/>
                        <w:lang w:eastAsia="zh-CN"/>
                      </w:rPr>
                      <w:t xml:space="preserve"> (as specified in TR 38.85</w:t>
                    </w:r>
                    <w:r>
                      <w:rPr>
                        <w:rFonts w:ascii="Arial" w:eastAsia="等线" w:hAnsi="Arial" w:hint="eastAsia"/>
                        <w:sz w:val="18"/>
                        <w:szCs w:val="20"/>
                        <w:lang w:eastAsia="zh-CN"/>
                      </w:rPr>
                      <w:t>9</w:t>
                    </w:r>
                    <w:r>
                      <w:rPr>
                        <w:rFonts w:ascii="Arial" w:eastAsia="等线" w:hAnsi="Arial"/>
                        <w:sz w:val="18"/>
                        <w:szCs w:val="20"/>
                        <w:lang w:eastAsia="zh-CN"/>
                      </w:rPr>
                      <w:t>)</w:t>
                    </w:r>
                  </w:ins>
                </w:p>
                <w:p w14:paraId="357FA0FF" w14:textId="77777777" w:rsidR="001127F5" w:rsidRDefault="001127F5">
                  <w:pPr>
                    <w:keepNext/>
                    <w:keepLines/>
                    <w:rPr>
                      <w:ins w:id="84" w:author="CATT, CICTCI" w:date="2025-08-15T14:05:00Z"/>
                      <w:rFonts w:ascii="Arial" w:eastAsia="等线" w:hAnsi="Arial"/>
                      <w:sz w:val="18"/>
                      <w:szCs w:val="20"/>
                      <w:lang w:eastAsia="zh-CN"/>
                    </w:rPr>
                  </w:pPr>
                </w:p>
                <w:p w14:paraId="7C502ED3" w14:textId="77777777" w:rsidR="001127F5" w:rsidRDefault="00B6618E">
                  <w:pPr>
                    <w:keepNext/>
                    <w:keepLines/>
                    <w:rPr>
                      <w:del w:id="85" w:author="CATT, CICTCI" w:date="2025-08-15T14:05:00Z"/>
                      <w:rFonts w:ascii="Arial" w:eastAsia="等线" w:hAnsi="Arial"/>
                      <w:sz w:val="18"/>
                      <w:szCs w:val="20"/>
                      <w:lang w:eastAsia="zh-CN"/>
                    </w:rPr>
                  </w:pPr>
                  <w:ins w:id="86" w:author="CATT, CICTCI" w:date="2025-08-15T14:05:00Z">
                    <w:r>
                      <w:rPr>
                        <w:rFonts w:ascii="Arial" w:eastAsia="等线" w:hAnsi="Arial"/>
                        <w:sz w:val="18"/>
                        <w:szCs w:val="20"/>
                        <w:lang w:eastAsia="zh-CN"/>
                      </w:rPr>
                      <w:t xml:space="preserve">For UE monostatic and UE-UE bistatic sensing modes, the minimum 2D distance between STX/SRX pairs and the sensing target is 1 </w:t>
                    </w:r>
                    <w:r>
                      <w:rPr>
                        <w:rFonts w:ascii="Arial" w:eastAsia="等线" w:hAnsi="Arial" w:hint="eastAsia"/>
                        <w:sz w:val="18"/>
                        <w:szCs w:val="20"/>
                        <w:lang w:eastAsia="zh-CN"/>
                      </w:rPr>
                      <w:t>m</w:t>
                    </w:r>
                    <w:r>
                      <w:rPr>
                        <w:rFonts w:ascii="Arial" w:eastAsia="等线" w:hAnsi="Arial"/>
                        <w:sz w:val="18"/>
                        <w:szCs w:val="20"/>
                        <w:lang w:eastAsia="zh-CN"/>
                      </w:rPr>
                      <w:t xml:space="preserve"> (as specified in TR 38.901)</w:t>
                    </w:r>
                  </w:ins>
                  <w:del w:id="87" w:author="CATT, CICTCI" w:date="2025-08-15T14:05:00Z">
                    <w:r>
                      <w:rPr>
                        <w:rFonts w:ascii="Arial" w:eastAsia="等线" w:hAnsi="Arial"/>
                        <w:sz w:val="18"/>
                        <w:szCs w:val="20"/>
                      </w:rPr>
                      <w:delText>Min distances defined in TR 38.901</w:delText>
                    </w:r>
                  </w:del>
                </w:p>
                <w:p w14:paraId="66323B66" w14:textId="77777777" w:rsidR="001127F5" w:rsidRDefault="001127F5">
                  <w:pPr>
                    <w:keepNext/>
                    <w:keepLines/>
                    <w:rPr>
                      <w:rFonts w:ascii="Arial" w:eastAsia="等线" w:hAnsi="Arial"/>
                      <w:color w:val="FF0000"/>
                      <w:sz w:val="18"/>
                      <w:szCs w:val="20"/>
                      <w:lang w:eastAsia="zh-CN"/>
                    </w:rPr>
                  </w:pPr>
                </w:p>
              </w:tc>
              <w:tc>
                <w:tcPr>
                  <w:tcW w:w="2798" w:type="dxa"/>
                  <w:tcBorders>
                    <w:top w:val="single" w:sz="4" w:space="0" w:color="000000"/>
                    <w:left w:val="single" w:sz="4" w:space="0" w:color="000000"/>
                    <w:bottom w:val="single" w:sz="4" w:space="0" w:color="000000"/>
                    <w:right w:val="single" w:sz="4" w:space="0" w:color="000000"/>
                  </w:tcBorders>
                  <w:vAlign w:val="center"/>
                </w:tcPr>
                <w:p w14:paraId="378D9512" w14:textId="77777777" w:rsidR="001127F5" w:rsidRDefault="00B6618E">
                  <w:pPr>
                    <w:keepNext/>
                    <w:keepLines/>
                    <w:rPr>
                      <w:ins w:id="88" w:author="CATT, CICTCI" w:date="2025-08-15T14:05:00Z"/>
                      <w:rFonts w:ascii="Arial" w:eastAsia="等线" w:hAnsi="Arial"/>
                      <w:sz w:val="18"/>
                      <w:szCs w:val="20"/>
                      <w:lang w:eastAsia="zh-CN"/>
                    </w:rPr>
                  </w:pPr>
                  <w:ins w:id="89" w:author="CATT, CICTCI" w:date="2025-08-15T14:05:00Z">
                    <w:r>
                      <w:rPr>
                        <w:rFonts w:ascii="Arial" w:eastAsia="等线" w:hAnsi="Arial"/>
                        <w:sz w:val="18"/>
                        <w:szCs w:val="20"/>
                        <w:lang w:eastAsia="zh-CN"/>
                      </w:rPr>
                      <w:t>For TRP monostatic and TRP-TRP bistatic sensing modes, the minimum 2D distances between STX/SRX pairs and the sensing target are 10 m for UMi scenarios and 35 m for UMa scenarios ( as specified in TR 38.901)</w:t>
                    </w:r>
                  </w:ins>
                </w:p>
                <w:p w14:paraId="4D9C9986" w14:textId="77777777" w:rsidR="001127F5" w:rsidRDefault="001127F5">
                  <w:pPr>
                    <w:keepNext/>
                    <w:keepLines/>
                    <w:rPr>
                      <w:ins w:id="90" w:author="CATT, CICTCI" w:date="2025-08-15T14:05:00Z"/>
                      <w:rFonts w:ascii="Arial" w:eastAsia="等线" w:hAnsi="Arial"/>
                      <w:sz w:val="18"/>
                      <w:szCs w:val="20"/>
                      <w:lang w:eastAsia="zh-CN"/>
                    </w:rPr>
                  </w:pPr>
                </w:p>
                <w:p w14:paraId="0BBA762F" w14:textId="77777777" w:rsidR="001127F5" w:rsidRDefault="00B6618E">
                  <w:pPr>
                    <w:keepNext/>
                    <w:keepLines/>
                    <w:rPr>
                      <w:del w:id="91" w:author="CATT, CICTCI" w:date="2025-08-15T14:05:00Z"/>
                      <w:rFonts w:ascii="Arial" w:eastAsia="等线" w:hAnsi="Arial"/>
                      <w:sz w:val="18"/>
                      <w:szCs w:val="20"/>
                      <w:lang w:eastAsia="zh-CN"/>
                    </w:rPr>
                  </w:pPr>
                  <w:ins w:id="92" w:author="CATT, CICTCI" w:date="2025-08-15T14:05:00Z">
                    <w:r>
                      <w:rPr>
                        <w:rFonts w:ascii="Arial" w:eastAsia="等线" w:hAnsi="Arial"/>
                        <w:sz w:val="18"/>
                        <w:szCs w:val="20"/>
                        <w:lang w:eastAsia="zh-CN"/>
                      </w:rPr>
                      <w:t xml:space="preserve">For UE monostatic and UE-UE bistatic sensing modes, the minimum 2D distance between STX/SRX pairs and the sensing target is </w:t>
                    </w:r>
                  </w:ins>
                  <w:ins w:id="93" w:author="CATT, CICTCI" w:date="2025-08-15T17:54:00Z">
                    <w:r>
                      <w:rPr>
                        <w:rFonts w:ascii="Arial" w:eastAsia="等线" w:hAnsi="Arial" w:hint="eastAsia"/>
                        <w:sz w:val="18"/>
                        <w:szCs w:val="20"/>
                        <w:lang w:eastAsia="zh-CN"/>
                      </w:rPr>
                      <w:t>1</w:t>
                    </w:r>
                  </w:ins>
                  <w:ins w:id="94" w:author="CATT, CICTCI" w:date="2025-08-15T14:05:00Z">
                    <w:r>
                      <w:rPr>
                        <w:rFonts w:ascii="Arial" w:eastAsia="等线" w:hAnsi="Arial"/>
                        <w:sz w:val="18"/>
                        <w:szCs w:val="20"/>
                        <w:lang w:eastAsia="zh-CN"/>
                      </w:rPr>
                      <w:t xml:space="preserve"> m (as specified in TR 38.901)</w:t>
                    </w:r>
                  </w:ins>
                  <w:del w:id="95" w:author="CATT, CICTCI" w:date="2025-08-15T14:05:00Z">
                    <w:r>
                      <w:rPr>
                        <w:rFonts w:ascii="Arial" w:eastAsia="等线" w:hAnsi="Arial"/>
                        <w:sz w:val="18"/>
                        <w:szCs w:val="20"/>
                      </w:rPr>
                      <w:delText>Min distances defined in TR 38.901</w:delText>
                    </w:r>
                  </w:del>
                </w:p>
                <w:p w14:paraId="2CB273F3" w14:textId="77777777" w:rsidR="001127F5" w:rsidRDefault="001127F5">
                  <w:pPr>
                    <w:keepNext/>
                    <w:keepLines/>
                    <w:rPr>
                      <w:rFonts w:ascii="Arial" w:eastAsia="等线" w:hAnsi="Arial"/>
                      <w:color w:val="FF0000"/>
                      <w:sz w:val="18"/>
                      <w:szCs w:val="20"/>
                      <w:lang w:eastAsia="zh-CN"/>
                    </w:rPr>
                  </w:pPr>
                </w:p>
              </w:tc>
            </w:tr>
            <w:tr w:rsidR="001127F5" w14:paraId="50988ED1" w14:textId="77777777">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6B7204DA" w14:textId="77777777" w:rsidR="001127F5" w:rsidRDefault="00B6618E">
                  <w:pPr>
                    <w:keepNext/>
                    <w:keepLines/>
                    <w:rPr>
                      <w:rFonts w:ascii="Arial" w:eastAsia="等线" w:hAnsi="Arial"/>
                      <w:sz w:val="18"/>
                      <w:szCs w:val="20"/>
                      <w:lang w:eastAsia="zh-CN"/>
                    </w:rPr>
                  </w:pPr>
                  <w:r>
                    <w:rPr>
                      <w:rFonts w:ascii="Arial" w:eastAsia="等线" w:hAnsi="Arial"/>
                      <w:sz w:val="18"/>
                      <w:szCs w:val="20"/>
                    </w:rPr>
                    <w:t>Minimum 3D distance between sensing targets</w:t>
                  </w:r>
                </w:p>
              </w:tc>
              <w:tc>
                <w:tcPr>
                  <w:tcW w:w="2722" w:type="dxa"/>
                  <w:tcBorders>
                    <w:top w:val="single" w:sz="4" w:space="0" w:color="000000"/>
                    <w:left w:val="single" w:sz="4" w:space="0" w:color="000000"/>
                    <w:bottom w:val="single" w:sz="4" w:space="0" w:color="000000"/>
                    <w:right w:val="single" w:sz="4" w:space="0" w:color="000000"/>
                  </w:tcBorders>
                  <w:vAlign w:val="center"/>
                </w:tcPr>
                <w:p w14:paraId="1031027B" w14:textId="77777777" w:rsidR="001127F5" w:rsidRDefault="00B6618E">
                  <w:pPr>
                    <w:keepNext/>
                    <w:keepLines/>
                    <w:rPr>
                      <w:rFonts w:ascii="Arial" w:eastAsia="等线" w:hAnsi="Arial"/>
                      <w:bCs/>
                      <w:sz w:val="18"/>
                      <w:szCs w:val="20"/>
                      <w:lang w:eastAsia="zh-CN"/>
                    </w:rPr>
                  </w:pPr>
                  <w:r>
                    <w:rPr>
                      <w:rFonts w:ascii="Arial" w:eastAsia="等线" w:hAnsi="Arial"/>
                      <w:bCs/>
                      <w:sz w:val="18"/>
                      <w:szCs w:val="20"/>
                      <w:lang w:eastAsia="zh-CN"/>
                    </w:rPr>
                    <w:t>Option 1: At least larger than the physical size of a sensing target</w:t>
                  </w:r>
                </w:p>
                <w:p w14:paraId="4338CFB9" w14:textId="77777777" w:rsidR="001127F5" w:rsidRDefault="00B6618E">
                  <w:pPr>
                    <w:keepNext/>
                    <w:keepLines/>
                    <w:rPr>
                      <w:rFonts w:ascii="Arial" w:eastAsia="等线" w:hAnsi="Arial"/>
                      <w:sz w:val="18"/>
                      <w:szCs w:val="20"/>
                      <w:lang w:eastAsia="zh-CN"/>
                    </w:rPr>
                  </w:pPr>
                  <w:r>
                    <w:rPr>
                      <w:rFonts w:ascii="Arial" w:eastAsia="等线" w:hAnsi="Arial"/>
                      <w:sz w:val="18"/>
                      <w:szCs w:val="20"/>
                      <w:lang w:eastAsia="zh-CN"/>
                    </w:rPr>
                    <w:t>Option 2: Fixed value</w:t>
                  </w:r>
                  <w:r>
                    <w:rPr>
                      <w:rFonts w:ascii="Arial" w:eastAsia="等线" w:hAnsi="Arial" w:hint="eastAsia"/>
                      <w:sz w:val="18"/>
                      <w:szCs w:val="20"/>
                      <w:lang w:eastAsia="zh-CN"/>
                    </w:rPr>
                    <w:t>,</w:t>
                  </w:r>
                  <w:r>
                    <w:rPr>
                      <w:rFonts w:ascii="Arial" w:eastAsia="等线" w:hAnsi="Arial"/>
                      <w:sz w:val="18"/>
                      <w:szCs w:val="20"/>
                      <w:lang w:eastAsia="zh-CN"/>
                    </w:rPr>
                    <w:t xml:space="preserve"> 1m</w:t>
                  </w:r>
                </w:p>
              </w:tc>
              <w:tc>
                <w:tcPr>
                  <w:tcW w:w="2798" w:type="dxa"/>
                  <w:tcBorders>
                    <w:top w:val="single" w:sz="4" w:space="0" w:color="000000"/>
                    <w:left w:val="single" w:sz="4" w:space="0" w:color="000000"/>
                    <w:bottom w:val="single" w:sz="4" w:space="0" w:color="000000"/>
                    <w:right w:val="single" w:sz="4" w:space="0" w:color="000000"/>
                  </w:tcBorders>
                  <w:vAlign w:val="center"/>
                </w:tcPr>
                <w:p w14:paraId="7585B808" w14:textId="77777777" w:rsidR="001127F5" w:rsidRDefault="00B6618E">
                  <w:pPr>
                    <w:keepNext/>
                    <w:keepLines/>
                    <w:rPr>
                      <w:rFonts w:ascii="Arial" w:eastAsia="等线" w:hAnsi="Arial"/>
                      <w:bCs/>
                      <w:sz w:val="18"/>
                      <w:szCs w:val="20"/>
                      <w:lang w:eastAsia="zh-CN"/>
                    </w:rPr>
                  </w:pPr>
                  <w:r>
                    <w:rPr>
                      <w:rFonts w:ascii="Arial" w:eastAsia="等线" w:hAnsi="Arial"/>
                      <w:bCs/>
                      <w:sz w:val="18"/>
                      <w:szCs w:val="20"/>
                      <w:lang w:eastAsia="zh-CN"/>
                    </w:rPr>
                    <w:t>Option 1: At least larger than the physical size of a sensing target</w:t>
                  </w:r>
                </w:p>
                <w:p w14:paraId="25F20438" w14:textId="77777777" w:rsidR="001127F5" w:rsidRDefault="00B6618E">
                  <w:pPr>
                    <w:keepNext/>
                    <w:keepLines/>
                    <w:rPr>
                      <w:rFonts w:ascii="Arial" w:eastAsia="等线" w:hAnsi="Arial"/>
                      <w:sz w:val="18"/>
                      <w:szCs w:val="20"/>
                      <w:lang w:eastAsia="zh-CN"/>
                    </w:rPr>
                  </w:pPr>
                  <w:r>
                    <w:rPr>
                      <w:rFonts w:ascii="Arial" w:eastAsia="等线" w:hAnsi="Arial"/>
                      <w:sz w:val="18"/>
                      <w:szCs w:val="20"/>
                      <w:lang w:eastAsia="zh-CN"/>
                    </w:rPr>
                    <w:t>Option 2: Fixed value, 1m</w:t>
                  </w:r>
                </w:p>
              </w:tc>
            </w:tr>
            <w:tr w:rsidR="001127F5" w14:paraId="33C9482C" w14:textId="77777777">
              <w:trPr>
                <w:trHeight w:val="256"/>
                <w:jc w:val="center"/>
              </w:trPr>
              <w:tc>
                <w:tcPr>
                  <w:tcW w:w="9302" w:type="dxa"/>
                  <w:gridSpan w:val="3"/>
                  <w:tcBorders>
                    <w:top w:val="single" w:sz="4" w:space="0" w:color="000000"/>
                    <w:left w:val="single" w:sz="4" w:space="0" w:color="000000"/>
                    <w:bottom w:val="single" w:sz="4" w:space="0" w:color="000000"/>
                    <w:right w:val="single" w:sz="4" w:space="0" w:color="000000"/>
                  </w:tcBorders>
                  <w:vAlign w:val="center"/>
                </w:tcPr>
                <w:p w14:paraId="00D2D886" w14:textId="77777777" w:rsidR="001127F5" w:rsidRDefault="00B6618E">
                  <w:pPr>
                    <w:keepNext/>
                    <w:keepLines/>
                    <w:ind w:left="851" w:hanging="851"/>
                    <w:rPr>
                      <w:rFonts w:ascii="Arial" w:eastAsia="等线" w:hAnsi="Arial"/>
                      <w:sz w:val="18"/>
                      <w:szCs w:val="20"/>
                      <w:lang w:eastAsia="zh-CN"/>
                    </w:rPr>
                  </w:pPr>
                  <w:r>
                    <w:rPr>
                      <w:rFonts w:ascii="Arial" w:eastAsia="等线" w:hAnsi="Arial"/>
                      <w:sz w:val="18"/>
                      <w:szCs w:val="20"/>
                      <w:lang w:eastAsia="zh-CN"/>
                    </w:rPr>
                    <w:t xml:space="preserve">NOTE 1: </w:t>
                  </w:r>
                  <w:r>
                    <w:rPr>
                      <w:rFonts w:ascii="Arial" w:eastAsia="等线" w:hAnsi="Arial"/>
                      <w:sz w:val="18"/>
                      <w:szCs w:val="20"/>
                      <w:lang w:eastAsia="zh-CN"/>
                    </w:rPr>
                    <w:tab/>
                    <w:t>N=0 may be considered for the evaluation of false alarm</w:t>
                  </w:r>
                </w:p>
              </w:tc>
            </w:tr>
          </w:tbl>
          <w:p w14:paraId="4BE2A25E" w14:textId="77777777" w:rsidR="001127F5" w:rsidRDefault="001127F5">
            <w:pPr>
              <w:rPr>
                <w:rFonts w:eastAsiaTheme="minorEastAsia"/>
                <w:lang w:eastAsia="zh-CN"/>
              </w:rPr>
            </w:pPr>
          </w:p>
        </w:tc>
      </w:tr>
    </w:tbl>
    <w:p w14:paraId="1A268A1F" w14:textId="77777777" w:rsidR="001127F5" w:rsidRDefault="001127F5">
      <w:pPr>
        <w:rPr>
          <w:rFonts w:eastAsiaTheme="minorEastAsia"/>
          <w:lang w:eastAsia="zh-CN"/>
        </w:rPr>
      </w:pPr>
    </w:p>
    <w:p w14:paraId="6C9AFAAB" w14:textId="77777777" w:rsidR="001127F5" w:rsidRDefault="001127F5">
      <w:pPr>
        <w:rPr>
          <w:rFonts w:eastAsiaTheme="minorEastAsia"/>
          <w:lang w:eastAsia="zh-CN"/>
        </w:rPr>
      </w:pPr>
    </w:p>
    <w:p w14:paraId="373575E5" w14:textId="77777777" w:rsidR="001127F5" w:rsidRDefault="00B6618E">
      <w:pPr>
        <w:rPr>
          <w:rFonts w:eastAsiaTheme="minorEastAsia"/>
          <w:lang w:eastAsia="zh-CN"/>
        </w:rPr>
      </w:pPr>
      <w:r>
        <w:rPr>
          <w:rFonts w:eastAsiaTheme="minorEastAsia"/>
          <w:lang w:eastAsia="zh-CN"/>
        </w:rPr>
        <w:t>TP #4.2-2 (</w:t>
      </w:r>
      <w:r>
        <w:rPr>
          <w:rFonts w:eastAsiaTheme="minorEastAsia" w:hint="eastAsia"/>
          <w:lang w:eastAsia="zh-CN"/>
        </w:rPr>
        <w:t>Q</w:t>
      </w:r>
      <w:r>
        <w:rPr>
          <w:rFonts w:eastAsiaTheme="minorEastAsia"/>
          <w:lang w:eastAsia="zh-CN"/>
        </w:rPr>
        <w:t>C)</w:t>
      </w:r>
    </w:p>
    <w:tbl>
      <w:tblPr>
        <w:tblStyle w:val="affff3"/>
        <w:tblW w:w="0" w:type="auto"/>
        <w:tblLook w:val="04A0" w:firstRow="1" w:lastRow="0" w:firstColumn="1" w:lastColumn="0" w:noHBand="0" w:noVBand="1"/>
      </w:tblPr>
      <w:tblGrid>
        <w:gridCol w:w="9628"/>
      </w:tblGrid>
      <w:tr w:rsidR="001127F5" w14:paraId="0F97CD11" w14:textId="77777777">
        <w:tc>
          <w:tcPr>
            <w:tcW w:w="9628" w:type="dxa"/>
          </w:tcPr>
          <w:p w14:paraId="7137F192" w14:textId="77777777" w:rsidR="001127F5" w:rsidRDefault="00B6618E">
            <w:pPr>
              <w:keepNext/>
              <w:keepLines/>
              <w:spacing w:line="240" w:lineRule="auto"/>
              <w:rPr>
                <w:rFonts w:ascii="Times New Roman" w:eastAsia="Times New Roman" w:hAnsi="Times New Roman"/>
              </w:rPr>
            </w:pPr>
            <w:r>
              <w:rPr>
                <w:rFonts w:ascii="Times New Roman" w:eastAsia="Times New Roman" w:hAnsi="Times New Roman"/>
              </w:rPr>
              <w:t xml:space="preserve">For automotive sensing, the table 7.9.1-2 (Evaluation parameters for Automotive sensing scenarios) and Table 7.9.6.1-3 (Simulation assumptions for large scale calibration for Automotive sensing targets), for the “Minimum 3D distances between pairs of STX/SRX and sensing target” row, different options have been agreed: </w:t>
            </w:r>
          </w:p>
          <w:p w14:paraId="0A3B6062" w14:textId="77777777" w:rsidR="001127F5" w:rsidRDefault="00B6618E">
            <w:pPr>
              <w:numPr>
                <w:ilvl w:val="0"/>
                <w:numId w:val="39"/>
              </w:numPr>
              <w:suppressAutoHyphens w:val="0"/>
              <w:spacing w:line="240" w:lineRule="auto"/>
              <w:contextualSpacing/>
              <w:rPr>
                <w:rFonts w:ascii="Times New Roman" w:eastAsia="Times New Roman" w:hAnsi="Times New Roman"/>
                <w:b/>
                <w:bCs/>
              </w:rPr>
            </w:pPr>
            <w:r>
              <w:rPr>
                <w:rFonts w:ascii="Times New Roman" w:eastAsia="Times New Roman" w:hAnsi="Times New Roman"/>
                <w:b/>
                <w:bCs/>
              </w:rPr>
              <w:t>Table 7.9.1-2</w:t>
            </w:r>
          </w:p>
          <w:tbl>
            <w:tblPr>
              <w:tblW w:w="8905" w:type="dxa"/>
              <w:jc w:val="center"/>
              <w:tblLook w:val="04A0" w:firstRow="1" w:lastRow="0" w:firstColumn="1" w:lastColumn="0" w:noHBand="0" w:noVBand="1"/>
            </w:tblPr>
            <w:tblGrid>
              <w:gridCol w:w="2605"/>
              <w:gridCol w:w="6300"/>
            </w:tblGrid>
            <w:tr w:rsidR="001127F5" w14:paraId="4236D58A" w14:textId="77777777">
              <w:trPr>
                <w:trHeight w:val="47"/>
                <w:jc w:val="center"/>
              </w:trPr>
              <w:tc>
                <w:tcPr>
                  <w:tcW w:w="2605" w:type="dxa"/>
                  <w:tcBorders>
                    <w:top w:val="single" w:sz="4" w:space="0" w:color="000000"/>
                    <w:left w:val="single" w:sz="4" w:space="0" w:color="000000"/>
                    <w:bottom w:val="single" w:sz="4" w:space="0" w:color="000000"/>
                    <w:right w:val="single" w:sz="4" w:space="0" w:color="000000"/>
                  </w:tcBorders>
                  <w:vAlign w:val="center"/>
                </w:tcPr>
                <w:p w14:paraId="22ED4A46" w14:textId="77777777" w:rsidR="001127F5" w:rsidRDefault="00B6618E">
                  <w:pPr>
                    <w:keepNext/>
                    <w:keepLines/>
                    <w:rPr>
                      <w:rFonts w:ascii="Times New Roman" w:eastAsia="Times New Roman" w:hAnsi="Times New Roman"/>
                      <w:szCs w:val="20"/>
                    </w:rPr>
                  </w:pPr>
                  <w:r>
                    <w:rPr>
                      <w:rFonts w:ascii="Times New Roman" w:eastAsia="Times New Roman" w:hAnsi="Times New Roman"/>
                      <w:szCs w:val="20"/>
                    </w:rPr>
                    <w:t>Minimum 3D distances between pairs of STX/SRX and sensing target</w:t>
                  </w:r>
                </w:p>
              </w:tc>
              <w:tc>
                <w:tcPr>
                  <w:tcW w:w="6300" w:type="dxa"/>
                  <w:tcBorders>
                    <w:top w:val="single" w:sz="4" w:space="0" w:color="000000"/>
                    <w:left w:val="single" w:sz="4" w:space="0" w:color="000000"/>
                    <w:bottom w:val="single" w:sz="4" w:space="0" w:color="000000"/>
                    <w:right w:val="single" w:sz="4" w:space="0" w:color="000000"/>
                  </w:tcBorders>
                  <w:vAlign w:val="center"/>
                </w:tcPr>
                <w:p w14:paraId="04471B87" w14:textId="77777777" w:rsidR="001127F5" w:rsidRDefault="00B6618E">
                  <w:pPr>
                    <w:keepNext/>
                    <w:keepLines/>
                    <w:rPr>
                      <w:rFonts w:ascii="Arial" w:eastAsia="Times New Roman" w:hAnsi="Arial"/>
                      <w:sz w:val="18"/>
                      <w:szCs w:val="20"/>
                      <w:lang w:eastAsia="en-GB"/>
                    </w:rPr>
                  </w:pPr>
                  <w:r>
                    <w:rPr>
                      <w:rFonts w:ascii="Arial" w:eastAsia="Times New Roman" w:hAnsi="Arial"/>
                      <w:sz w:val="18"/>
                      <w:szCs w:val="20"/>
                      <w:lang w:eastAsia="en-GB"/>
                    </w:rPr>
                    <w:t>For Highway, Urban Grid</w:t>
                  </w:r>
                </w:p>
                <w:p w14:paraId="36F7B115" w14:textId="77777777" w:rsidR="001127F5" w:rsidRDefault="00B6618E">
                  <w:pPr>
                    <w:keepNext/>
                    <w:keepLines/>
                    <w:ind w:left="291" w:hanging="291"/>
                    <w:rPr>
                      <w:rFonts w:ascii="Arial" w:eastAsia="Times New Roman" w:hAnsi="Arial"/>
                      <w:bCs/>
                      <w:sz w:val="18"/>
                      <w:szCs w:val="20"/>
                      <w:lang w:eastAsia="zh-CN"/>
                    </w:rPr>
                  </w:pPr>
                  <w:r>
                    <w:rPr>
                      <w:rFonts w:ascii="Arial" w:eastAsia="Times New Roman" w:hAnsi="Arial"/>
                      <w:bCs/>
                      <w:sz w:val="18"/>
                      <w:szCs w:val="20"/>
                      <w:lang w:eastAsia="zh-CN"/>
                    </w:rPr>
                    <w:t>-</w:t>
                  </w:r>
                  <w:r>
                    <w:rPr>
                      <w:rFonts w:ascii="Arial" w:eastAsia="Times New Roman" w:hAnsi="Arial"/>
                      <w:sz w:val="18"/>
                      <w:szCs w:val="20"/>
                      <w:lang w:eastAsia="en-GB"/>
                    </w:rPr>
                    <w:t xml:space="preserve"> </w:t>
                  </w:r>
                  <w:r>
                    <w:rPr>
                      <w:rFonts w:ascii="Arial" w:eastAsia="Times New Roman" w:hAnsi="Arial"/>
                      <w:sz w:val="18"/>
                      <w:szCs w:val="20"/>
                      <w:lang w:eastAsia="en-GB"/>
                    </w:rPr>
                    <w:tab/>
                  </w:r>
                  <w:r>
                    <w:rPr>
                      <w:rFonts w:ascii="Arial" w:eastAsia="Times New Roman" w:hAnsi="Arial"/>
                      <w:bCs/>
                      <w:sz w:val="18"/>
                      <w:szCs w:val="20"/>
                      <w:lang w:eastAsia="zh-CN"/>
                    </w:rPr>
                    <w:t>Min distances based on min TRP/UE distances defined in TR37.885</w:t>
                  </w:r>
                </w:p>
                <w:p w14:paraId="57513E75" w14:textId="77777777" w:rsidR="001127F5" w:rsidRDefault="00B6618E">
                  <w:pPr>
                    <w:keepNext/>
                    <w:keepLines/>
                    <w:rPr>
                      <w:rFonts w:ascii="Arial" w:eastAsia="Times New Roman" w:hAnsi="Arial"/>
                      <w:sz w:val="18"/>
                      <w:szCs w:val="20"/>
                      <w:lang w:eastAsia="en-GB"/>
                    </w:rPr>
                  </w:pPr>
                  <w:r>
                    <w:rPr>
                      <w:rFonts w:ascii="Arial" w:eastAsia="Times New Roman" w:hAnsi="Arial"/>
                      <w:sz w:val="18"/>
                      <w:szCs w:val="20"/>
                      <w:lang w:eastAsia="en-GB"/>
                    </w:rPr>
                    <w:t>For UMi, UMa, RMa, SMa</w:t>
                  </w:r>
                </w:p>
                <w:p w14:paraId="62D5E173" w14:textId="77777777" w:rsidR="001127F5" w:rsidRDefault="00B6618E">
                  <w:pPr>
                    <w:keepNext/>
                    <w:keepLines/>
                    <w:ind w:left="291" w:hanging="291"/>
                    <w:rPr>
                      <w:rFonts w:ascii="Arial" w:eastAsia="Times New Roman" w:hAnsi="Arial"/>
                      <w:iCs/>
                      <w:sz w:val="18"/>
                      <w:szCs w:val="20"/>
                      <w:lang w:eastAsia="zh-CN"/>
                    </w:rPr>
                  </w:pPr>
                  <w:r>
                    <w:rPr>
                      <w:rFonts w:ascii="Arial" w:eastAsia="Times New Roman" w:hAnsi="Arial"/>
                      <w:bCs/>
                      <w:sz w:val="18"/>
                      <w:szCs w:val="20"/>
                      <w:lang w:eastAsia="zh-CN"/>
                    </w:rPr>
                    <w:t>-</w:t>
                  </w:r>
                  <w:r>
                    <w:rPr>
                      <w:rFonts w:ascii="Arial" w:eastAsia="Times New Roman" w:hAnsi="Arial"/>
                      <w:sz w:val="18"/>
                      <w:szCs w:val="20"/>
                      <w:lang w:eastAsia="en-GB"/>
                    </w:rPr>
                    <w:t xml:space="preserve"> </w:t>
                  </w:r>
                  <w:r>
                    <w:rPr>
                      <w:rFonts w:ascii="Arial" w:eastAsia="Times New Roman" w:hAnsi="Arial"/>
                      <w:sz w:val="18"/>
                      <w:szCs w:val="20"/>
                      <w:lang w:eastAsia="en-GB"/>
                    </w:rPr>
                    <w:tab/>
                  </w:r>
                  <w:r>
                    <w:rPr>
                      <w:rFonts w:ascii="Arial" w:eastAsia="Times New Roman" w:hAnsi="Arial"/>
                      <w:bCs/>
                      <w:sz w:val="18"/>
                      <w:szCs w:val="20"/>
                      <w:lang w:eastAsia="zh-CN"/>
                    </w:rPr>
                    <w:t>Min distances based on min TRP/UE distances defined in TR38.901</w:t>
                  </w:r>
                </w:p>
              </w:tc>
            </w:tr>
          </w:tbl>
          <w:p w14:paraId="4CAAE407" w14:textId="77777777" w:rsidR="001127F5" w:rsidRDefault="00B6618E">
            <w:pPr>
              <w:numPr>
                <w:ilvl w:val="0"/>
                <w:numId w:val="39"/>
              </w:numPr>
              <w:suppressAutoHyphens w:val="0"/>
              <w:spacing w:line="240" w:lineRule="auto"/>
              <w:contextualSpacing/>
              <w:rPr>
                <w:rFonts w:ascii="Times New Roman" w:eastAsia="Times New Roman" w:hAnsi="Times New Roman"/>
                <w:b/>
                <w:bCs/>
              </w:rPr>
            </w:pPr>
            <w:r>
              <w:rPr>
                <w:rFonts w:ascii="Times New Roman" w:eastAsia="Times New Roman" w:hAnsi="Times New Roman"/>
                <w:b/>
                <w:bCs/>
              </w:rPr>
              <w:t>Table 7.9.6.1-3</w:t>
            </w:r>
          </w:p>
          <w:tbl>
            <w:tblPr>
              <w:tblW w:w="0" w:type="auto"/>
              <w:jc w:val="center"/>
              <w:tblLook w:val="04A0" w:firstRow="1" w:lastRow="0" w:firstColumn="1" w:lastColumn="0" w:noHBand="0" w:noVBand="1"/>
            </w:tblPr>
            <w:tblGrid>
              <w:gridCol w:w="2520"/>
              <w:gridCol w:w="6303"/>
            </w:tblGrid>
            <w:tr w:rsidR="001127F5" w14:paraId="3314A315" w14:textId="77777777">
              <w:trPr>
                <w:trHeight w:val="474"/>
                <w:jc w:val="center"/>
              </w:trPr>
              <w:tc>
                <w:tcPr>
                  <w:tcW w:w="2520" w:type="dxa"/>
                  <w:tcBorders>
                    <w:top w:val="single" w:sz="4" w:space="0" w:color="auto"/>
                    <w:left w:val="single" w:sz="4" w:space="0" w:color="auto"/>
                    <w:bottom w:val="single" w:sz="4" w:space="0" w:color="auto"/>
                    <w:right w:val="single" w:sz="4" w:space="0" w:color="auto"/>
                  </w:tcBorders>
                  <w:vAlign w:val="center"/>
                </w:tcPr>
                <w:p w14:paraId="52FAB2AA" w14:textId="77777777" w:rsidR="001127F5" w:rsidRDefault="00B6618E">
                  <w:pPr>
                    <w:keepNext/>
                    <w:keepLines/>
                    <w:rPr>
                      <w:rFonts w:ascii="Arial" w:eastAsia="Times New Roman" w:hAnsi="Arial"/>
                      <w:sz w:val="18"/>
                      <w:szCs w:val="20"/>
                      <w:lang w:eastAsia="en-GB"/>
                    </w:rPr>
                  </w:pPr>
                  <w:r>
                    <w:rPr>
                      <w:rFonts w:ascii="Arial" w:eastAsia="Times New Roman" w:hAnsi="Arial"/>
                      <w:sz w:val="18"/>
                      <w:szCs w:val="20"/>
                      <w:lang w:eastAsia="en-GB"/>
                    </w:rPr>
                    <w:t>Minimum 3D distances between pairs of STX/SRX and sensing target</w:t>
                  </w:r>
                </w:p>
              </w:tc>
              <w:tc>
                <w:tcPr>
                  <w:tcW w:w="6303" w:type="dxa"/>
                  <w:tcBorders>
                    <w:top w:val="single" w:sz="4" w:space="0" w:color="auto"/>
                    <w:left w:val="single" w:sz="4" w:space="0" w:color="auto"/>
                    <w:bottom w:val="single" w:sz="4" w:space="0" w:color="auto"/>
                    <w:right w:val="single" w:sz="4" w:space="0" w:color="auto"/>
                  </w:tcBorders>
                </w:tcPr>
                <w:p w14:paraId="76A50097" w14:textId="77777777" w:rsidR="001127F5" w:rsidRDefault="00B6618E">
                  <w:pPr>
                    <w:keepNext/>
                    <w:keepLines/>
                    <w:rPr>
                      <w:rFonts w:ascii="Arial" w:eastAsia="Times New Roman" w:hAnsi="Arial"/>
                      <w:sz w:val="18"/>
                      <w:szCs w:val="20"/>
                      <w:lang w:eastAsia="en-GB"/>
                    </w:rPr>
                  </w:pPr>
                  <w:r>
                    <w:rPr>
                      <w:rFonts w:ascii="Arial" w:eastAsia="Times New Roman" w:hAnsi="Arial"/>
                      <w:sz w:val="18"/>
                      <w:szCs w:val="20"/>
                      <w:lang w:eastAsia="en-GB"/>
                    </w:rPr>
                    <w:t xml:space="preserve">10 m </w:t>
                  </w:r>
                </w:p>
              </w:tc>
            </w:tr>
          </w:tbl>
          <w:p w14:paraId="39C12AC8" w14:textId="77777777" w:rsidR="001127F5" w:rsidRDefault="001127F5">
            <w:pPr>
              <w:spacing w:line="240" w:lineRule="auto"/>
              <w:rPr>
                <w:rFonts w:ascii="Times New Roman" w:eastAsia="Times New Roman" w:hAnsi="Times New Roman"/>
                <w:b/>
                <w:bCs/>
              </w:rPr>
            </w:pPr>
          </w:p>
          <w:p w14:paraId="4292FF71" w14:textId="77777777" w:rsidR="001127F5" w:rsidRDefault="00B6618E">
            <w:pPr>
              <w:spacing w:line="240" w:lineRule="auto"/>
              <w:rPr>
                <w:rFonts w:ascii="Times New Roman" w:eastAsia="Times New Roman" w:hAnsi="Times New Roman"/>
                <w:b/>
                <w:bCs/>
              </w:rPr>
            </w:pPr>
            <w:r>
              <w:rPr>
                <w:rFonts w:ascii="Times New Roman" w:eastAsia="Times New Roman" w:hAnsi="Times New Roman"/>
              </w:rPr>
              <w:t xml:space="preserve">The above introduces unnecessary complications and variations across the evaluation scenario and the calibration also. Furthermore, the problem arises from the “10m” minimum distance in the Table 7.9.6.1-3, which is not aligned with the way the UTs and the sensing targets are dropped in TR37.885. </w:t>
            </w:r>
          </w:p>
          <w:p w14:paraId="1C5E6227" w14:textId="77777777" w:rsidR="001127F5" w:rsidRDefault="001127F5">
            <w:pPr>
              <w:spacing w:line="240" w:lineRule="auto"/>
              <w:rPr>
                <w:rFonts w:ascii="Times New Roman" w:eastAsia="Times New Roman" w:hAnsi="Times New Roman"/>
                <w:b/>
                <w:bCs/>
              </w:rPr>
            </w:pPr>
          </w:p>
          <w:p w14:paraId="6BE82C4F" w14:textId="77777777" w:rsidR="001127F5" w:rsidRDefault="00B6618E">
            <w:pPr>
              <w:spacing w:line="240" w:lineRule="auto"/>
              <w:rPr>
                <w:rFonts w:ascii="Times New Roman" w:eastAsia="Times New Roman" w:hAnsi="Times New Roman"/>
                <w:b/>
                <w:bCs/>
              </w:rPr>
            </w:pPr>
            <w:r>
              <w:rPr>
                <w:rFonts w:ascii="Times New Roman" w:eastAsia="Times New Roman" w:hAnsi="Times New Roman"/>
                <w:b/>
                <w:bCs/>
              </w:rPr>
              <w:t>Proposal 5: The minimum distance between pairs of STX/SRX and sensing target should be:</w:t>
            </w:r>
          </w:p>
          <w:p w14:paraId="31D6917A" w14:textId="77777777" w:rsidR="001127F5" w:rsidRDefault="00B6618E">
            <w:pPr>
              <w:keepNext/>
              <w:keepLines/>
              <w:spacing w:line="240" w:lineRule="auto"/>
              <w:ind w:left="291" w:hanging="291"/>
              <w:rPr>
                <w:rFonts w:ascii="Times New Roman" w:eastAsia="Times New Roman" w:hAnsi="Times New Roman"/>
                <w:b/>
                <w:bCs/>
              </w:rPr>
            </w:pPr>
            <w:r>
              <w:rPr>
                <w:rFonts w:ascii="Times New Roman" w:eastAsia="Times New Roman" w:hAnsi="Times New Roman"/>
                <w:b/>
                <w:bCs/>
              </w:rPr>
              <w:t xml:space="preserve">- </w:t>
            </w:r>
            <w:r>
              <w:rPr>
                <w:rFonts w:ascii="Times New Roman" w:eastAsia="Times New Roman" w:hAnsi="Times New Roman"/>
                <w:b/>
                <w:bCs/>
              </w:rPr>
              <w:tab/>
              <w:t>Min distances based on min TRP/UE distances defined in TR37.885</w:t>
            </w:r>
          </w:p>
        </w:tc>
      </w:tr>
    </w:tbl>
    <w:p w14:paraId="68EC3038" w14:textId="77777777" w:rsidR="001127F5" w:rsidRDefault="001127F5">
      <w:pPr>
        <w:rPr>
          <w:rFonts w:eastAsiaTheme="minorEastAsia"/>
          <w:lang w:eastAsia="zh-CN"/>
        </w:rPr>
      </w:pPr>
    </w:p>
    <w:p w14:paraId="400B7710" w14:textId="77777777" w:rsidR="001127F5" w:rsidRDefault="001127F5">
      <w:pPr>
        <w:rPr>
          <w:rFonts w:eastAsiaTheme="minorEastAsia"/>
          <w:lang w:eastAsia="zh-CN"/>
        </w:rPr>
      </w:pPr>
    </w:p>
    <w:p w14:paraId="0BEE661B" w14:textId="77777777" w:rsidR="001127F5" w:rsidRDefault="00B6618E">
      <w:pPr>
        <w:rPr>
          <w:bCs/>
          <w:highlight w:val="cyan"/>
          <w:lang w:eastAsia="zh-CN"/>
        </w:rPr>
      </w:pPr>
      <w:r>
        <w:rPr>
          <w:highlight w:val="cyan"/>
          <w:lang w:eastAsia="zh-CN"/>
        </w:rPr>
        <w:t>[FL1][M] Question 4.2-1</w:t>
      </w:r>
    </w:p>
    <w:p w14:paraId="53CFDC92" w14:textId="77777777" w:rsidR="001127F5" w:rsidRDefault="00B6618E">
      <w:pPr>
        <w:rPr>
          <w:rFonts w:eastAsiaTheme="minorEastAsia"/>
          <w:lang w:eastAsia="zh-CN"/>
        </w:rPr>
      </w:pPr>
      <w:r>
        <w:rPr>
          <w:rFonts w:ascii="Times New Roman" w:hAnsi="Times New Roman"/>
          <w:lang w:eastAsia="ja-JP"/>
        </w:rPr>
        <w:t>Please provide your views on whether TP #4.2-1 and/or #4.2-2 is agreeable?</w:t>
      </w:r>
    </w:p>
    <w:p w14:paraId="684DA0CF"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5199EE80" w14:textId="77777777">
        <w:tc>
          <w:tcPr>
            <w:tcW w:w="1413" w:type="dxa"/>
            <w:shd w:val="clear" w:color="auto" w:fill="D9E2F3" w:themeFill="accent1" w:themeFillTint="33"/>
          </w:tcPr>
          <w:p w14:paraId="051F01E4"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1982F65"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65EE593"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627B32B5" w14:textId="77777777">
        <w:tc>
          <w:tcPr>
            <w:tcW w:w="1413" w:type="dxa"/>
          </w:tcPr>
          <w:p w14:paraId="1EEFE417"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740E0CB6"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5A0A9176" w14:textId="77777777" w:rsidR="001127F5" w:rsidRDefault="00B6618E">
            <w:pPr>
              <w:widowControl w:val="0"/>
              <w:tabs>
                <w:tab w:val="left" w:pos="1129"/>
              </w:tabs>
              <w:spacing w:before="0"/>
              <w:rPr>
                <w:rFonts w:eastAsiaTheme="minorEastAsia"/>
                <w:lang w:val="en-US" w:eastAsia="zh-CN"/>
              </w:rPr>
            </w:pPr>
            <w:r>
              <w:rPr>
                <w:rFonts w:eastAsiaTheme="minorEastAsia"/>
                <w:lang w:val="en-US" w:eastAsia="zh-CN"/>
              </w:rPr>
              <w:t>Agree with the proposals.</w:t>
            </w:r>
          </w:p>
        </w:tc>
      </w:tr>
      <w:tr w:rsidR="001127F5" w14:paraId="198553B6" w14:textId="77777777">
        <w:tc>
          <w:tcPr>
            <w:tcW w:w="1413" w:type="dxa"/>
          </w:tcPr>
          <w:p w14:paraId="2B55379A"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F42CD5B"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0CD2806"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1127F5" w14:paraId="1B415B59" w14:textId="77777777">
        <w:tc>
          <w:tcPr>
            <w:tcW w:w="1413" w:type="dxa"/>
          </w:tcPr>
          <w:p w14:paraId="2AE92551" w14:textId="77777777" w:rsidR="001127F5" w:rsidRDefault="00B6618E">
            <w:pPr>
              <w:widowControl w:val="0"/>
              <w:spacing w:before="0"/>
              <w:rPr>
                <w:rFonts w:eastAsiaTheme="minorEastAsia"/>
                <w:lang w:val="en-US" w:eastAsia="zh-CN"/>
              </w:rPr>
            </w:pPr>
            <w:r>
              <w:t>CATT, CICTCI</w:t>
            </w:r>
          </w:p>
        </w:tc>
        <w:tc>
          <w:tcPr>
            <w:tcW w:w="1276" w:type="dxa"/>
          </w:tcPr>
          <w:p w14:paraId="4D4950BE" w14:textId="77777777" w:rsidR="001127F5" w:rsidRDefault="00B6618E">
            <w:pPr>
              <w:widowControl w:val="0"/>
              <w:spacing w:before="0"/>
              <w:rPr>
                <w:rFonts w:eastAsiaTheme="minorEastAsia"/>
                <w:lang w:val="en-US" w:eastAsia="zh-CN"/>
              </w:rPr>
            </w:pPr>
            <w:r>
              <w:t>Yes</w:t>
            </w:r>
          </w:p>
        </w:tc>
        <w:tc>
          <w:tcPr>
            <w:tcW w:w="6943" w:type="dxa"/>
          </w:tcPr>
          <w:p w14:paraId="10AB6B55" w14:textId="77777777" w:rsidR="001127F5" w:rsidRDefault="00B6618E">
            <w:pPr>
              <w:widowControl w:val="0"/>
              <w:tabs>
                <w:tab w:val="left" w:pos="584"/>
              </w:tabs>
              <w:spacing w:before="0"/>
              <w:rPr>
                <w:rFonts w:ascii="Times New Roman" w:eastAsiaTheme="minorEastAsia" w:hAnsi="Times New Roman"/>
              </w:rPr>
            </w:pPr>
            <w:r>
              <w:rPr>
                <w:rFonts w:eastAsiaTheme="minorEastAsia"/>
                <w:lang w:val="en-US" w:eastAsia="zh-CN"/>
              </w:rPr>
              <w:t>Agree with the proposals.</w:t>
            </w:r>
          </w:p>
        </w:tc>
      </w:tr>
      <w:tr w:rsidR="001127F5" w14:paraId="681A984E" w14:textId="77777777">
        <w:tc>
          <w:tcPr>
            <w:tcW w:w="1413" w:type="dxa"/>
          </w:tcPr>
          <w:p w14:paraId="355A130A" w14:textId="77777777" w:rsidR="001127F5" w:rsidRDefault="00B6618E">
            <w:pPr>
              <w:widowControl w:val="0"/>
              <w:spacing w:before="0"/>
            </w:pPr>
            <w:r>
              <w:rPr>
                <w:rFonts w:eastAsia="宋体" w:hint="eastAsia"/>
                <w:lang w:val="en-US" w:eastAsia="zh-CN"/>
              </w:rPr>
              <w:t>ZTE</w:t>
            </w:r>
          </w:p>
        </w:tc>
        <w:tc>
          <w:tcPr>
            <w:tcW w:w="1276" w:type="dxa"/>
          </w:tcPr>
          <w:p w14:paraId="5B9938D4" w14:textId="77777777" w:rsidR="001127F5" w:rsidRDefault="001127F5">
            <w:pPr>
              <w:widowControl w:val="0"/>
              <w:spacing w:before="0"/>
            </w:pPr>
          </w:p>
        </w:tc>
        <w:tc>
          <w:tcPr>
            <w:tcW w:w="6943" w:type="dxa"/>
          </w:tcPr>
          <w:p w14:paraId="202600D3"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TP #4.2-1: </w:t>
            </w:r>
          </w:p>
          <w:p w14:paraId="6CFA5007" w14:textId="77777777" w:rsidR="001127F5" w:rsidRDefault="00B6618E">
            <w:pPr>
              <w:widowControl w:val="0"/>
              <w:numPr>
                <w:ilvl w:val="0"/>
                <w:numId w:val="40"/>
              </w:numPr>
              <w:spacing w:before="0"/>
              <w:rPr>
                <w:rFonts w:eastAsiaTheme="minorEastAsia"/>
                <w:lang w:val="en-US" w:eastAsia="zh-CN"/>
              </w:rPr>
            </w:pPr>
            <w:r>
              <w:rPr>
                <w:rFonts w:eastAsiaTheme="minorEastAsia" w:hint="eastAsia"/>
                <w:lang w:val="en-US" w:eastAsia="zh-CN"/>
              </w:rPr>
              <w:t xml:space="preserve">For TRP monostatic and TRP-TRP bistatic sensing modes, we agree that minimum 2D distance between STX/SRX pairs and the sensing target is 0 m. </w:t>
            </w:r>
          </w:p>
          <w:p w14:paraId="59DD1148" w14:textId="77777777" w:rsidR="001127F5" w:rsidRDefault="00B6618E">
            <w:pPr>
              <w:widowControl w:val="0"/>
              <w:numPr>
                <w:ilvl w:val="0"/>
                <w:numId w:val="40"/>
              </w:numPr>
              <w:spacing w:before="0"/>
              <w:rPr>
                <w:rFonts w:eastAsiaTheme="minorEastAsia"/>
                <w:lang w:val="en-US" w:eastAsia="zh-CN"/>
              </w:rPr>
            </w:pPr>
            <w:r>
              <w:rPr>
                <w:rFonts w:eastAsiaTheme="minorEastAsia" w:hint="eastAsia"/>
                <w:lang w:val="en-US" w:eastAsia="zh-CN"/>
              </w:rPr>
              <w:t xml:space="preserve">Clarification is needed for UE based sensing modes since it is not clear where this min. distance between UEs is specified in 38.901 for Uma, Umi and indoor </w:t>
            </w:r>
            <w:r>
              <w:rPr>
                <w:rFonts w:eastAsiaTheme="minorEastAsia" w:hint="eastAsia"/>
                <w:lang w:val="en-US" w:eastAsia="zh-CN"/>
              </w:rPr>
              <w:lastRenderedPageBreak/>
              <w:t>office scenarios.</w:t>
            </w:r>
          </w:p>
          <w:p w14:paraId="10ECD100" w14:textId="77777777" w:rsidR="001127F5" w:rsidRDefault="00B6618E">
            <w:pPr>
              <w:widowControl w:val="0"/>
              <w:spacing w:before="0"/>
              <w:rPr>
                <w:rFonts w:eastAsiaTheme="minorEastAsia"/>
                <w:lang w:val="en-US" w:eastAsia="zh-CN"/>
              </w:rPr>
            </w:pPr>
            <w:r>
              <w:rPr>
                <w:rFonts w:eastAsiaTheme="minorEastAsia" w:hint="eastAsia"/>
                <w:lang w:val="en-US" w:eastAsia="zh-CN"/>
              </w:rPr>
              <w:t>TP #4.2-2: agree</w:t>
            </w:r>
          </w:p>
        </w:tc>
      </w:tr>
      <w:tr w:rsidR="001127F5" w14:paraId="3E66B514" w14:textId="77777777">
        <w:tc>
          <w:tcPr>
            <w:tcW w:w="1413" w:type="dxa"/>
          </w:tcPr>
          <w:p w14:paraId="5F51E816" w14:textId="77777777" w:rsidR="001127F5" w:rsidRDefault="00B6618E">
            <w:pPr>
              <w:widowControl w:val="0"/>
              <w:rPr>
                <w:rFonts w:eastAsia="宋体"/>
                <w:lang w:val="en-US" w:eastAsia="zh-CN"/>
              </w:rPr>
            </w:pPr>
            <w:r>
              <w:rPr>
                <w:rFonts w:eastAsia="宋体" w:hint="eastAsia"/>
                <w:lang w:val="en-US" w:eastAsia="zh-CN"/>
              </w:rPr>
              <w:lastRenderedPageBreak/>
              <w:t>O</w:t>
            </w:r>
            <w:r>
              <w:rPr>
                <w:rFonts w:eastAsia="宋体"/>
                <w:lang w:val="en-US" w:eastAsia="zh-CN"/>
              </w:rPr>
              <w:t>PPO</w:t>
            </w:r>
          </w:p>
        </w:tc>
        <w:tc>
          <w:tcPr>
            <w:tcW w:w="1276" w:type="dxa"/>
          </w:tcPr>
          <w:p w14:paraId="64418894" w14:textId="77777777" w:rsidR="001127F5" w:rsidRDefault="001127F5">
            <w:pPr>
              <w:widowControl w:val="0"/>
            </w:pPr>
          </w:p>
        </w:tc>
        <w:tc>
          <w:tcPr>
            <w:tcW w:w="6943" w:type="dxa"/>
          </w:tcPr>
          <w:p w14:paraId="412187E2" w14:textId="77777777" w:rsidR="001127F5" w:rsidRDefault="00B6618E">
            <w:pPr>
              <w:widowControl w:val="0"/>
              <w:rPr>
                <w:rFonts w:eastAsiaTheme="minorEastAsia"/>
                <w:lang w:val="en-US" w:eastAsia="zh-CN"/>
              </w:rPr>
            </w:pPr>
            <w:r>
              <w:rPr>
                <w:rFonts w:eastAsiaTheme="minorEastAsia"/>
                <w:lang w:val="en-US" w:eastAsia="zh-CN"/>
              </w:rPr>
              <w:t>No strong view. One minor comments: For a TP providing a  number in TR38.901, it is not necessary to mention “as specified in TR38.901”, unless it clarifies a reference to a different section in 38.901.</w:t>
            </w:r>
          </w:p>
        </w:tc>
      </w:tr>
      <w:tr w:rsidR="001127F5" w14:paraId="237BC4F3" w14:textId="77777777">
        <w:tc>
          <w:tcPr>
            <w:tcW w:w="1413" w:type="dxa"/>
          </w:tcPr>
          <w:p w14:paraId="053DA127" w14:textId="77777777" w:rsidR="001127F5" w:rsidRDefault="00B6618E">
            <w:pPr>
              <w:widowControl w:val="0"/>
              <w:rPr>
                <w:rFonts w:eastAsia="宋体"/>
                <w:lang w:val="en-US" w:eastAsia="zh-CN"/>
              </w:rPr>
            </w:pPr>
            <w:r>
              <w:rPr>
                <w:rFonts w:eastAsia="宋体" w:hint="eastAsia"/>
                <w:lang w:val="en-US" w:eastAsia="zh-CN"/>
              </w:rPr>
              <w:t>CATT, CICTCI2</w:t>
            </w:r>
          </w:p>
        </w:tc>
        <w:tc>
          <w:tcPr>
            <w:tcW w:w="1276" w:type="dxa"/>
          </w:tcPr>
          <w:p w14:paraId="285C0353" w14:textId="77777777" w:rsidR="001127F5" w:rsidRDefault="001127F5">
            <w:pPr>
              <w:widowControl w:val="0"/>
            </w:pPr>
          </w:p>
        </w:tc>
        <w:tc>
          <w:tcPr>
            <w:tcW w:w="6943" w:type="dxa"/>
          </w:tcPr>
          <w:p w14:paraId="6CF85CCB" w14:textId="77777777" w:rsidR="001127F5" w:rsidRDefault="00B6618E">
            <w:pPr>
              <w:widowControl w:val="0"/>
              <w:rPr>
                <w:rFonts w:eastAsiaTheme="minorEastAsia"/>
                <w:lang w:val="en-US" w:eastAsia="zh-CN"/>
              </w:rPr>
            </w:pPr>
            <w:r>
              <w:rPr>
                <w:rFonts w:eastAsiaTheme="minorEastAsia" w:hint="eastAsia"/>
                <w:lang w:val="en-US" w:eastAsia="zh-CN"/>
              </w:rPr>
              <w:t>To ZTE:</w:t>
            </w:r>
          </w:p>
          <w:p w14:paraId="0F0CC931" w14:textId="77777777" w:rsidR="001127F5" w:rsidRDefault="00B6618E">
            <w:pPr>
              <w:pStyle w:val="af"/>
              <w:rPr>
                <w:rFonts w:eastAsiaTheme="minorEastAsia"/>
                <w:lang w:val="en-US" w:eastAsia="zh-CN"/>
              </w:rPr>
            </w:pPr>
            <w:r>
              <w:rPr>
                <w:rFonts w:eastAsiaTheme="minorEastAsia" w:hint="eastAsia"/>
                <w:lang w:val="en-US" w:eastAsia="zh-CN"/>
              </w:rPr>
              <w:t xml:space="preserve">Thanks for the comments! After further checking TR 38.901, </w:t>
            </w:r>
            <w:r>
              <w:rPr>
                <w:rFonts w:eastAsiaTheme="minorEastAsia"/>
                <w:lang w:val="en-US" w:eastAsia="zh-CN"/>
              </w:rPr>
              <w:t>min. distance between UEs for U</w:t>
            </w:r>
            <w:r>
              <w:rPr>
                <w:rFonts w:eastAsiaTheme="minorEastAsia" w:hint="eastAsia"/>
                <w:lang w:val="en-US" w:eastAsia="zh-CN"/>
              </w:rPr>
              <w:t>M</w:t>
            </w:r>
            <w:r>
              <w:rPr>
                <w:rFonts w:eastAsiaTheme="minorEastAsia"/>
                <w:lang w:val="en-US" w:eastAsia="zh-CN"/>
              </w:rPr>
              <w:t>a, U</w:t>
            </w:r>
            <w:r>
              <w:rPr>
                <w:rFonts w:eastAsiaTheme="minorEastAsia" w:hint="eastAsia"/>
                <w:lang w:val="en-US" w:eastAsia="zh-CN"/>
              </w:rPr>
              <w:t>M</w:t>
            </w:r>
            <w:r>
              <w:rPr>
                <w:rFonts w:eastAsiaTheme="minorEastAsia"/>
                <w:lang w:val="en-US" w:eastAsia="zh-CN"/>
              </w:rPr>
              <w:t>i and indoor office scenarios</w:t>
            </w:r>
            <w:r>
              <w:rPr>
                <w:rFonts w:eastAsiaTheme="minorEastAsia" w:hint="eastAsia"/>
                <w:lang w:val="en-US" w:eastAsia="zh-CN"/>
              </w:rPr>
              <w:t xml:space="preserve"> should be 0m, as defined in Table 7.8-1. The following reversion is thus proposed:</w:t>
            </w:r>
          </w:p>
          <w:p w14:paraId="788F1093" w14:textId="77777777" w:rsidR="001127F5" w:rsidRDefault="00B6618E">
            <w:pPr>
              <w:pStyle w:val="af"/>
              <w:rPr>
                <w:rFonts w:eastAsiaTheme="minorEastAsia"/>
                <w:lang w:val="en-US" w:eastAsia="zh-CN"/>
              </w:rPr>
            </w:pPr>
            <w:r>
              <w:rPr>
                <w:rFonts w:ascii="Arial" w:eastAsia="等线" w:hAnsi="Arial"/>
                <w:sz w:val="18"/>
                <w:szCs w:val="20"/>
                <w:lang w:eastAsia="zh-CN"/>
              </w:rPr>
              <w:t xml:space="preserve">For UE monostatic and UE-UE bistatic sensing modes, the minimum 2D distance between STX/SRX pairs and the sensing target is </w:t>
            </w:r>
            <w:r>
              <w:rPr>
                <w:rFonts w:ascii="Arial" w:eastAsia="等线" w:hAnsi="Arial"/>
                <w:color w:val="EE0000"/>
                <w:sz w:val="18"/>
                <w:szCs w:val="20"/>
                <w:lang w:eastAsia="zh-CN"/>
              </w:rPr>
              <w:t>1</w:t>
            </w:r>
            <w:r>
              <w:rPr>
                <w:rFonts w:ascii="Arial" w:eastAsia="等线" w:hAnsi="Arial" w:hint="eastAsia"/>
                <w:color w:val="EE0000"/>
                <w:sz w:val="18"/>
                <w:szCs w:val="20"/>
                <w:lang w:eastAsia="zh-CN"/>
              </w:rPr>
              <w:t>m for indoor factory scenario and 0m for Indoor office scenario</w:t>
            </w:r>
            <w:r>
              <w:rPr>
                <w:rFonts w:ascii="Arial" w:eastAsia="等线" w:hAnsi="Arial"/>
                <w:color w:val="EE0000"/>
                <w:sz w:val="18"/>
                <w:szCs w:val="20"/>
                <w:lang w:eastAsia="zh-CN"/>
              </w:rPr>
              <w:t xml:space="preserve"> </w:t>
            </w:r>
            <w:r>
              <w:rPr>
                <w:rFonts w:ascii="Arial" w:eastAsia="等线" w:hAnsi="Arial"/>
                <w:sz w:val="18"/>
                <w:szCs w:val="20"/>
                <w:lang w:eastAsia="zh-CN"/>
              </w:rPr>
              <w:t>(as specified in TR 38.901)</w:t>
            </w:r>
          </w:p>
        </w:tc>
      </w:tr>
      <w:tr w:rsidR="001127F5" w14:paraId="0F0C0095" w14:textId="77777777">
        <w:tc>
          <w:tcPr>
            <w:tcW w:w="1413" w:type="dxa"/>
          </w:tcPr>
          <w:p w14:paraId="5E3F6755" w14:textId="77777777" w:rsidR="001127F5" w:rsidRDefault="00B6618E">
            <w:pPr>
              <w:widowControl w:val="0"/>
              <w:rPr>
                <w:rFonts w:eastAsia="宋体"/>
                <w:lang w:val="en-US" w:eastAsia="zh-CN"/>
              </w:rPr>
            </w:pPr>
            <w:r>
              <w:rPr>
                <w:rFonts w:eastAsia="Yu Mincho" w:hint="eastAsia"/>
                <w:lang w:val="en-US" w:eastAsia="ja-JP"/>
              </w:rPr>
              <w:t>vivo</w:t>
            </w:r>
          </w:p>
        </w:tc>
        <w:tc>
          <w:tcPr>
            <w:tcW w:w="1276" w:type="dxa"/>
          </w:tcPr>
          <w:p w14:paraId="416C058A" w14:textId="77777777" w:rsidR="001127F5" w:rsidRDefault="00B6618E">
            <w:pPr>
              <w:widowControl w:val="0"/>
            </w:pPr>
            <w:r>
              <w:rPr>
                <w:rFonts w:eastAsia="Malgun Gothic"/>
                <w:lang w:val="en-US" w:eastAsia="ko-KR"/>
              </w:rPr>
              <w:t>Yes with comment</w:t>
            </w:r>
          </w:p>
        </w:tc>
        <w:tc>
          <w:tcPr>
            <w:tcW w:w="6943" w:type="dxa"/>
          </w:tcPr>
          <w:p w14:paraId="681D5AEB" w14:textId="77777777" w:rsidR="001127F5" w:rsidRDefault="00B6618E">
            <w:pPr>
              <w:widowControl w:val="0"/>
              <w:rPr>
                <w:rFonts w:eastAsia="Yu Mincho"/>
                <w:lang w:val="en-US" w:eastAsia="ja-JP"/>
              </w:rPr>
            </w:pPr>
            <w:r>
              <w:rPr>
                <w:rFonts w:eastAsiaTheme="minorEastAsia"/>
                <w:lang w:val="en-US" w:eastAsia="zh-CN"/>
              </w:rPr>
              <w:t xml:space="preserve">We are </w:t>
            </w:r>
            <w:r>
              <w:rPr>
                <w:rFonts w:eastAsia="Yu Mincho" w:hint="eastAsia"/>
                <w:lang w:val="en-US" w:eastAsia="ja-JP"/>
              </w:rPr>
              <w:t>fine</w:t>
            </w:r>
            <w:r>
              <w:rPr>
                <w:rFonts w:eastAsiaTheme="minorEastAsia"/>
                <w:lang w:val="en-US" w:eastAsia="zh-CN"/>
              </w:rPr>
              <w:t xml:space="preserve"> with the proposal from QC.</w:t>
            </w:r>
          </w:p>
          <w:p w14:paraId="4935D6C4" w14:textId="77777777" w:rsidR="001127F5" w:rsidRDefault="00B6618E">
            <w:pPr>
              <w:widowControl w:val="0"/>
              <w:rPr>
                <w:rFonts w:eastAsiaTheme="minorEastAsia"/>
                <w:lang w:val="en-US" w:eastAsia="zh-CN"/>
              </w:rPr>
            </w:pPr>
            <w:r>
              <w:rPr>
                <w:rFonts w:eastAsiaTheme="minorEastAsia"/>
                <w:lang w:val="en-US" w:eastAsia="zh-CN"/>
              </w:rPr>
              <w:t xml:space="preserve">And we are also </w:t>
            </w:r>
            <w:r>
              <w:rPr>
                <w:rFonts w:eastAsia="Yu Mincho" w:hint="eastAsia"/>
                <w:lang w:val="en-US" w:eastAsia="ja-JP"/>
              </w:rPr>
              <w:t>fine</w:t>
            </w:r>
            <w:r>
              <w:rPr>
                <w:rFonts w:eastAsiaTheme="minorEastAsia"/>
                <w:lang w:val="en-US" w:eastAsia="zh-CN"/>
              </w:rPr>
              <w:t xml:space="preserve"> </w:t>
            </w:r>
            <w:r>
              <w:rPr>
                <w:rFonts w:eastAsia="Yu Mincho" w:hint="eastAsia"/>
                <w:lang w:val="en-US" w:eastAsia="ja-JP"/>
              </w:rPr>
              <w:t>with</w:t>
            </w:r>
            <w:r>
              <w:rPr>
                <w:rFonts w:eastAsiaTheme="minorEastAsia"/>
                <w:lang w:val="en-US" w:eastAsia="zh-CN"/>
              </w:rPr>
              <w:t xml:space="preserve"> the TP </w:t>
            </w:r>
            <w:r>
              <w:rPr>
                <w:rFonts w:eastAsia="Yu Mincho" w:hint="eastAsia"/>
                <w:lang w:val="en-US" w:eastAsia="ja-JP"/>
              </w:rPr>
              <w:t>from</w:t>
            </w:r>
            <w:r>
              <w:rPr>
                <w:rFonts w:eastAsiaTheme="minorEastAsia"/>
                <w:lang w:val="en-US" w:eastAsia="zh-CN"/>
              </w:rPr>
              <w:t xml:space="preserve"> CATT. The minimum distance between UE and UE or sensing target is not defined </w:t>
            </w:r>
            <w:r>
              <w:rPr>
                <w:rFonts w:eastAsia="Yu Mincho" w:hint="eastAsia"/>
                <w:lang w:val="en-US" w:eastAsia="ja-JP"/>
              </w:rPr>
              <w:t>i</w:t>
            </w:r>
            <w:r>
              <w:rPr>
                <w:rFonts w:eastAsiaTheme="minorEastAsia"/>
                <w:lang w:val="en-US" w:eastAsia="zh-CN"/>
              </w:rPr>
              <w:t>n the TR38.901</w:t>
            </w:r>
            <w:r>
              <w:rPr>
                <w:rFonts w:eastAsia="Yu Mincho" w:hint="eastAsia"/>
                <w:lang w:val="en-US" w:eastAsia="ja-JP"/>
              </w:rPr>
              <w:t xml:space="preserve"> but</w:t>
            </w:r>
            <w:r>
              <w:rPr>
                <w:rFonts w:eastAsiaTheme="minorEastAsia"/>
                <w:lang w:val="en-US" w:eastAsia="zh-CN"/>
              </w:rPr>
              <w:t xml:space="preserve"> defined in TR38.858. Therefore, </w:t>
            </w:r>
            <w:r>
              <w:rPr>
                <w:rFonts w:eastAsia="Yu Mincho" w:hint="eastAsia"/>
                <w:lang w:val="en-US" w:eastAsia="ja-JP"/>
              </w:rPr>
              <w:t xml:space="preserve">towards </w:t>
            </w:r>
            <w:r>
              <w:rPr>
                <w:rFonts w:eastAsiaTheme="minorEastAsia"/>
                <w:lang w:val="en-US" w:eastAsia="zh-CN"/>
              </w:rPr>
              <w:t>the modification from CATT, it is better to change the description as:</w:t>
            </w:r>
          </w:p>
          <w:p w14:paraId="317CFE89" w14:textId="77777777" w:rsidR="001127F5" w:rsidRDefault="00B6618E">
            <w:pPr>
              <w:widowControl w:val="0"/>
              <w:numPr>
                <w:ilvl w:val="0"/>
                <w:numId w:val="41"/>
              </w:numPr>
              <w:spacing w:before="0"/>
              <w:rPr>
                <w:rFonts w:eastAsiaTheme="minorEastAsia"/>
                <w:lang w:val="en-US" w:eastAsia="zh-CN"/>
              </w:rPr>
            </w:pPr>
            <w:r>
              <w:rPr>
                <w:rFonts w:eastAsiaTheme="minorEastAsia"/>
                <w:lang w:val="en-US" w:eastAsia="zh-CN"/>
              </w:rPr>
              <w:t>For UE monostatic and UE-UE bistatic sensing modes in indoor scenario, the minimum 2D distance between STX/SRX pairs and the sensing target is 1 m (</w:t>
            </w:r>
            <w:r>
              <w:rPr>
                <w:rFonts w:eastAsiaTheme="minorEastAsia"/>
                <w:color w:val="EE0000"/>
                <w:lang w:val="en-US" w:eastAsia="zh-CN"/>
              </w:rPr>
              <w:t>as specified in TR 38.858</w:t>
            </w:r>
            <w:r>
              <w:rPr>
                <w:rFonts w:eastAsiaTheme="minorEastAsia"/>
                <w:lang w:val="en-US" w:eastAsia="zh-CN"/>
              </w:rPr>
              <w:t>)</w:t>
            </w:r>
          </w:p>
          <w:p w14:paraId="233DA5BD" w14:textId="77777777" w:rsidR="001127F5" w:rsidRDefault="00B6618E">
            <w:pPr>
              <w:widowControl w:val="0"/>
              <w:numPr>
                <w:ilvl w:val="0"/>
                <w:numId w:val="41"/>
              </w:numPr>
              <w:spacing w:before="0"/>
              <w:rPr>
                <w:rFonts w:eastAsiaTheme="minorEastAsia"/>
                <w:lang w:val="en-US" w:eastAsia="zh-CN"/>
              </w:rPr>
            </w:pPr>
            <w:r>
              <w:rPr>
                <w:rFonts w:eastAsiaTheme="minorEastAsia"/>
                <w:lang w:val="en-US" w:eastAsia="zh-CN"/>
              </w:rPr>
              <w:t>For UE monostatic and UE-UE bistatic sensing modes in outdoor scenario, the minimum 2D distance between STX/SRX pairs and the sensing target is 1 m (</w:t>
            </w:r>
            <w:r>
              <w:rPr>
                <w:rFonts w:eastAsiaTheme="minorEastAsia"/>
                <w:color w:val="EE0000"/>
                <w:lang w:val="en-US" w:eastAsia="zh-CN"/>
              </w:rPr>
              <w:t>as specified in TR 38.858</w:t>
            </w:r>
            <w:r>
              <w:rPr>
                <w:rFonts w:eastAsiaTheme="minorEastAsia"/>
                <w:lang w:val="en-US" w:eastAsia="zh-CN"/>
              </w:rPr>
              <w:t>)</w:t>
            </w:r>
          </w:p>
        </w:tc>
      </w:tr>
      <w:tr w:rsidR="001127F5" w14:paraId="1982DA4F" w14:textId="77777777">
        <w:tc>
          <w:tcPr>
            <w:tcW w:w="1413" w:type="dxa"/>
          </w:tcPr>
          <w:p w14:paraId="195F83E3" w14:textId="77777777" w:rsidR="001127F5" w:rsidRDefault="00B6618E">
            <w:pPr>
              <w:widowControl w:val="0"/>
              <w:spacing w:before="0"/>
              <w:rPr>
                <w:rFonts w:eastAsia="Malgun Gothic"/>
                <w:lang w:eastAsia="ko-KR"/>
              </w:rPr>
            </w:pPr>
            <w:r>
              <w:rPr>
                <w:rFonts w:eastAsia="Malgun Gothic"/>
                <w:lang w:eastAsia="ko-KR"/>
              </w:rPr>
              <w:t>Qualcomm</w:t>
            </w:r>
          </w:p>
        </w:tc>
        <w:tc>
          <w:tcPr>
            <w:tcW w:w="1276" w:type="dxa"/>
          </w:tcPr>
          <w:p w14:paraId="005357B6"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18589618" w14:textId="77777777" w:rsidR="001127F5" w:rsidRDefault="001127F5">
            <w:pPr>
              <w:widowControl w:val="0"/>
              <w:spacing w:before="0"/>
              <w:rPr>
                <w:rFonts w:eastAsiaTheme="minorEastAsia"/>
                <w:lang w:val="en-US" w:eastAsia="zh-CN"/>
              </w:rPr>
            </w:pPr>
          </w:p>
        </w:tc>
      </w:tr>
      <w:tr w:rsidR="001127F5" w14:paraId="0C342AB4" w14:textId="77777777">
        <w:tc>
          <w:tcPr>
            <w:tcW w:w="1413" w:type="dxa"/>
          </w:tcPr>
          <w:p w14:paraId="4BFDC466"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lang w:eastAsia="zh-CN"/>
              </w:rPr>
              <w:t>Xiaomi</w:t>
            </w:r>
          </w:p>
        </w:tc>
        <w:tc>
          <w:tcPr>
            <w:tcW w:w="1276" w:type="dxa"/>
          </w:tcPr>
          <w:p w14:paraId="616455D3"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lang w:eastAsia="zh-CN"/>
              </w:rPr>
              <w:t>Y</w:t>
            </w:r>
            <w:r>
              <w:rPr>
                <w:rFonts w:ascii="Times New Roman" w:eastAsiaTheme="minorEastAsia" w:hAnsi="Times New Roman" w:hint="eastAsia"/>
                <w:lang w:eastAsia="zh-CN"/>
              </w:rPr>
              <w:t>es with comments.</w:t>
            </w:r>
          </w:p>
        </w:tc>
        <w:tc>
          <w:tcPr>
            <w:tcW w:w="6943" w:type="dxa"/>
          </w:tcPr>
          <w:p w14:paraId="150AFC89"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F</w:t>
            </w:r>
            <w:r>
              <w:rPr>
                <w:rFonts w:ascii="Times New Roman" w:eastAsiaTheme="minorEastAsia" w:hAnsi="Times New Roman" w:hint="eastAsia"/>
                <w:lang w:eastAsia="zh-CN"/>
              </w:rPr>
              <w:t>or TP 4.2-1, It</w:t>
            </w:r>
            <w:r>
              <w:rPr>
                <w:rFonts w:ascii="Times New Roman" w:eastAsiaTheme="minorEastAsia" w:hAnsi="Times New Roman"/>
                <w:lang w:eastAsia="zh-CN"/>
              </w:rPr>
              <w:t>’</w:t>
            </w:r>
            <w:r>
              <w:rPr>
                <w:rFonts w:ascii="Times New Roman" w:eastAsiaTheme="minorEastAsia" w:hAnsi="Times New Roman" w:hint="eastAsia"/>
                <w:lang w:eastAsia="zh-CN"/>
              </w:rPr>
              <w:t xml:space="preserve">s clear how to model the Tx-target channel and target-Rx channel in section 7.9.3 in 38.901. Which means that the min distance between TRP and UE can refer to current 38.901 which has already been defined. So, for TRP mono and TRP-TRP bistatic </w:t>
            </w:r>
            <w:r>
              <w:rPr>
                <w:rFonts w:ascii="Times New Roman" w:eastAsiaTheme="minorEastAsia" w:hAnsi="Times New Roman"/>
                <w:lang w:eastAsia="zh-CN"/>
              </w:rPr>
              <w:t>sensing</w:t>
            </w:r>
            <w:r>
              <w:rPr>
                <w:rFonts w:ascii="Times New Roman" w:eastAsiaTheme="minorEastAsia" w:hAnsi="Times New Roman" w:hint="eastAsia"/>
                <w:lang w:eastAsia="zh-CN"/>
              </w:rPr>
              <w:t xml:space="preserve"> mode, no update is needed. </w:t>
            </w:r>
            <w:r>
              <w:rPr>
                <w:rFonts w:ascii="Times New Roman" w:eastAsiaTheme="minorEastAsia" w:hAnsi="Times New Roman"/>
                <w:lang w:eastAsia="zh-CN"/>
              </w:rPr>
              <w:t>F</w:t>
            </w:r>
            <w:r>
              <w:rPr>
                <w:rFonts w:ascii="Times New Roman" w:eastAsiaTheme="minorEastAsia" w:hAnsi="Times New Roman" w:hint="eastAsia"/>
                <w:lang w:eastAsia="zh-CN"/>
              </w:rPr>
              <w:t>or min distance between UE and target, there is no such definition in 38.901. We think it can refer to definition in 38.858, the value is 1m.</w:t>
            </w:r>
          </w:p>
          <w:tbl>
            <w:tblPr>
              <w:tblW w:w="4947" w:type="pct"/>
              <w:jc w:val="center"/>
              <w:tblLayout w:type="fixed"/>
              <w:tblLook w:val="04A0" w:firstRow="1" w:lastRow="0" w:firstColumn="1" w:lastColumn="0" w:noHBand="0" w:noVBand="1"/>
            </w:tblPr>
            <w:tblGrid>
              <w:gridCol w:w="2686"/>
              <w:gridCol w:w="1954"/>
              <w:gridCol w:w="2006"/>
            </w:tblGrid>
            <w:tr w:rsidR="001127F5" w14:paraId="47F81FFF" w14:textId="77777777">
              <w:trPr>
                <w:trHeight w:val="166"/>
                <w:jc w:val="center"/>
              </w:trPr>
              <w:tc>
                <w:tcPr>
                  <w:tcW w:w="37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86DC00" w14:textId="77777777" w:rsidR="001127F5" w:rsidRDefault="00B6618E">
                  <w:pPr>
                    <w:keepNext/>
                    <w:keepLines/>
                    <w:jc w:val="center"/>
                    <w:rPr>
                      <w:rFonts w:ascii="Arial" w:eastAsia="等线" w:hAnsi="Arial"/>
                      <w:b/>
                      <w:sz w:val="18"/>
                      <w:szCs w:val="20"/>
                      <w:lang w:eastAsia="zh-CN"/>
                    </w:rPr>
                  </w:pPr>
                  <w:r>
                    <w:rPr>
                      <w:rFonts w:ascii="Arial" w:eastAsia="等线"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DB2C9BD" w14:textId="77777777" w:rsidR="001127F5" w:rsidRDefault="00B6618E">
                  <w:pPr>
                    <w:keepNext/>
                    <w:keepLines/>
                    <w:jc w:val="center"/>
                    <w:rPr>
                      <w:rFonts w:ascii="Arial" w:eastAsia="等线" w:hAnsi="Arial"/>
                      <w:b/>
                      <w:sz w:val="18"/>
                      <w:szCs w:val="20"/>
                      <w:lang w:eastAsia="zh-CN"/>
                    </w:rPr>
                  </w:pPr>
                  <w:r>
                    <w:rPr>
                      <w:rFonts w:ascii="Arial" w:eastAsia="等线"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1EF2140E" w14:textId="77777777" w:rsidR="001127F5" w:rsidRDefault="00B6618E">
                  <w:pPr>
                    <w:keepNext/>
                    <w:keepLines/>
                    <w:jc w:val="center"/>
                    <w:rPr>
                      <w:rFonts w:ascii="Arial" w:eastAsia="等线" w:hAnsi="Arial"/>
                      <w:b/>
                      <w:sz w:val="18"/>
                      <w:szCs w:val="20"/>
                    </w:rPr>
                  </w:pPr>
                  <w:r>
                    <w:rPr>
                      <w:rFonts w:ascii="Arial" w:eastAsia="等线" w:hAnsi="Arial"/>
                      <w:b/>
                      <w:sz w:val="18"/>
                      <w:szCs w:val="20"/>
                    </w:rPr>
                    <w:t>Outdoor Values</w:t>
                  </w:r>
                </w:p>
              </w:tc>
            </w:tr>
            <w:tr w:rsidR="001127F5" w14:paraId="4BD79957" w14:textId="77777777">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14F05B59" w14:textId="77777777" w:rsidR="001127F5" w:rsidRDefault="00B6618E">
                  <w:pPr>
                    <w:keepNext/>
                    <w:keepLines/>
                    <w:rPr>
                      <w:rFonts w:ascii="Arial" w:eastAsia="等线" w:hAnsi="Arial"/>
                      <w:sz w:val="18"/>
                      <w:szCs w:val="20"/>
                      <w:lang w:eastAsia="zh-CN"/>
                    </w:rPr>
                  </w:pPr>
                  <w:r>
                    <w:rPr>
                      <w:rFonts w:ascii="Arial" w:eastAsia="等线"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63ED1369" w14:textId="77777777" w:rsidR="001127F5" w:rsidRDefault="00B6618E">
                  <w:pPr>
                    <w:keepNext/>
                    <w:keepLines/>
                    <w:rPr>
                      <w:rFonts w:ascii="Arial" w:eastAsia="等线" w:hAnsi="Arial"/>
                      <w:sz w:val="18"/>
                      <w:lang w:val="en-US" w:eastAsia="zh-CN"/>
                    </w:rPr>
                  </w:pPr>
                  <w:r>
                    <w:rPr>
                      <w:rFonts w:ascii="Arial" w:eastAsia="等线" w:hAnsi="Arial"/>
                      <w:sz w:val="18"/>
                      <w:lang w:val="en-US"/>
                    </w:rPr>
                    <w:t>Min distances defined in TR 38.901</w:t>
                  </w:r>
                  <w:r>
                    <w:rPr>
                      <w:rFonts w:ascii="Arial" w:eastAsia="等线" w:hAnsi="Arial" w:hint="eastAsia"/>
                      <w:sz w:val="18"/>
                      <w:lang w:val="en-US" w:eastAsia="zh-CN"/>
                    </w:rPr>
                    <w:t>.</w:t>
                  </w:r>
                </w:p>
                <w:p w14:paraId="190E982F" w14:textId="77777777" w:rsidR="001127F5" w:rsidRDefault="001127F5">
                  <w:pPr>
                    <w:keepNext/>
                    <w:keepLines/>
                    <w:rPr>
                      <w:rFonts w:ascii="Arial" w:eastAsia="等线" w:hAnsi="Arial"/>
                      <w:sz w:val="18"/>
                      <w:szCs w:val="20"/>
                      <w:lang w:eastAsia="zh-CN"/>
                    </w:rPr>
                  </w:pPr>
                </w:p>
                <w:p w14:paraId="5FF11246" w14:textId="77777777" w:rsidR="001127F5" w:rsidRDefault="00B6618E">
                  <w:pPr>
                    <w:keepNext/>
                    <w:keepLines/>
                    <w:rPr>
                      <w:rFonts w:ascii="Arial" w:eastAsia="等线" w:hAnsi="Arial"/>
                      <w:color w:val="FF0000"/>
                      <w:sz w:val="18"/>
                      <w:szCs w:val="20"/>
                      <w:lang w:eastAsia="zh-CN"/>
                    </w:rPr>
                  </w:pPr>
                  <w:r>
                    <w:rPr>
                      <w:rFonts w:ascii="Arial" w:eastAsia="等线" w:hAnsi="Arial"/>
                      <w:sz w:val="18"/>
                      <w:szCs w:val="20"/>
                      <w:lang w:eastAsia="zh-CN"/>
                    </w:rPr>
                    <w:t xml:space="preserve">For UE monostatic and UE-UE bistatic sensing modes, the minimum 2D distance between STX/SRX pairs and the sensing target is 1 </w:t>
                  </w:r>
                  <w:r>
                    <w:rPr>
                      <w:rFonts w:ascii="Arial" w:eastAsia="等线" w:hAnsi="Arial" w:hint="eastAsia"/>
                      <w:sz w:val="18"/>
                      <w:szCs w:val="20"/>
                      <w:lang w:eastAsia="zh-CN"/>
                    </w:rPr>
                    <w:t>m</w:t>
                  </w:r>
                  <w:r>
                    <w:rPr>
                      <w:rFonts w:ascii="Arial" w:eastAsia="等线" w:hAnsi="Arial"/>
                      <w:sz w:val="18"/>
                      <w:szCs w:val="20"/>
                      <w:lang w:eastAsia="zh-CN"/>
                    </w:rPr>
                    <w:t xml:space="preserve"> (as specified in TR 38.</w:t>
                  </w:r>
                  <w:r>
                    <w:rPr>
                      <w:rFonts w:ascii="Arial" w:eastAsia="等线" w:hAnsi="Arial" w:hint="eastAsia"/>
                      <w:sz w:val="18"/>
                      <w:szCs w:val="20"/>
                      <w:lang w:eastAsia="zh-CN"/>
                    </w:rPr>
                    <w:t>858</w:t>
                  </w:r>
                  <w:r>
                    <w:rPr>
                      <w:rFonts w:ascii="Arial" w:eastAsia="等线" w:hAnsi="Arial"/>
                      <w:sz w:val="18"/>
                      <w:szCs w:val="20"/>
                      <w:lang w:eastAsia="zh-CN"/>
                    </w:rPr>
                    <w:t>)</w:t>
                  </w:r>
                </w:p>
              </w:tc>
              <w:tc>
                <w:tcPr>
                  <w:tcW w:w="2798" w:type="dxa"/>
                  <w:tcBorders>
                    <w:top w:val="single" w:sz="4" w:space="0" w:color="000000"/>
                    <w:left w:val="single" w:sz="4" w:space="0" w:color="000000"/>
                    <w:bottom w:val="single" w:sz="4" w:space="0" w:color="000000"/>
                    <w:right w:val="single" w:sz="4" w:space="0" w:color="000000"/>
                  </w:tcBorders>
                  <w:vAlign w:val="center"/>
                </w:tcPr>
                <w:p w14:paraId="3E56E10B" w14:textId="77777777" w:rsidR="001127F5" w:rsidRDefault="00B6618E">
                  <w:pPr>
                    <w:keepNext/>
                    <w:keepLines/>
                    <w:rPr>
                      <w:rFonts w:ascii="Arial" w:eastAsia="等线" w:hAnsi="Arial"/>
                      <w:sz w:val="18"/>
                      <w:lang w:val="en-US" w:eastAsia="zh-CN"/>
                    </w:rPr>
                  </w:pPr>
                  <w:r>
                    <w:rPr>
                      <w:rFonts w:ascii="Arial" w:eastAsia="等线" w:hAnsi="Arial"/>
                      <w:sz w:val="18"/>
                      <w:lang w:val="en-US"/>
                    </w:rPr>
                    <w:t>Min distances defined in TR 38.901</w:t>
                  </w:r>
                  <w:r>
                    <w:rPr>
                      <w:rFonts w:ascii="Arial" w:eastAsia="等线" w:hAnsi="Arial" w:hint="eastAsia"/>
                      <w:sz w:val="18"/>
                      <w:lang w:val="en-US" w:eastAsia="zh-CN"/>
                    </w:rPr>
                    <w:t>.</w:t>
                  </w:r>
                </w:p>
                <w:p w14:paraId="26044621" w14:textId="77777777" w:rsidR="001127F5" w:rsidRDefault="001127F5">
                  <w:pPr>
                    <w:keepNext/>
                    <w:keepLines/>
                    <w:rPr>
                      <w:rFonts w:ascii="Arial" w:eastAsia="等线" w:hAnsi="Arial"/>
                      <w:sz w:val="18"/>
                      <w:szCs w:val="20"/>
                      <w:lang w:eastAsia="zh-CN"/>
                    </w:rPr>
                  </w:pPr>
                </w:p>
                <w:p w14:paraId="0D031F62" w14:textId="77777777" w:rsidR="001127F5" w:rsidRDefault="00B6618E">
                  <w:pPr>
                    <w:keepNext/>
                    <w:keepLines/>
                    <w:rPr>
                      <w:rFonts w:ascii="Arial" w:eastAsia="等线" w:hAnsi="Arial"/>
                      <w:color w:val="FF0000"/>
                      <w:sz w:val="18"/>
                      <w:szCs w:val="20"/>
                      <w:lang w:eastAsia="zh-CN"/>
                    </w:rPr>
                  </w:pPr>
                  <w:r>
                    <w:rPr>
                      <w:rFonts w:ascii="Arial" w:eastAsia="等线" w:hAnsi="Arial"/>
                      <w:sz w:val="18"/>
                      <w:szCs w:val="20"/>
                      <w:lang w:eastAsia="zh-CN"/>
                    </w:rPr>
                    <w:t xml:space="preserve">For UE monostatic and UE-UE bistatic sensing modes, the minimum 2D distance between STX/SRX pairs and the sensing target is </w:t>
                  </w:r>
                  <w:r>
                    <w:rPr>
                      <w:rFonts w:ascii="Arial" w:eastAsia="等线" w:hAnsi="Arial" w:hint="eastAsia"/>
                      <w:sz w:val="18"/>
                      <w:szCs w:val="20"/>
                      <w:lang w:eastAsia="zh-CN"/>
                    </w:rPr>
                    <w:t>1</w:t>
                  </w:r>
                  <w:r>
                    <w:rPr>
                      <w:rFonts w:ascii="Arial" w:eastAsia="等线" w:hAnsi="Arial"/>
                      <w:sz w:val="18"/>
                      <w:szCs w:val="20"/>
                      <w:lang w:eastAsia="zh-CN"/>
                    </w:rPr>
                    <w:t xml:space="preserve"> m (as specified in TR 38.</w:t>
                  </w:r>
                  <w:r>
                    <w:rPr>
                      <w:rFonts w:ascii="Arial" w:eastAsia="等线" w:hAnsi="Arial" w:hint="eastAsia"/>
                      <w:sz w:val="18"/>
                      <w:szCs w:val="20"/>
                      <w:lang w:eastAsia="zh-CN"/>
                    </w:rPr>
                    <w:t>858</w:t>
                  </w:r>
                  <w:r>
                    <w:rPr>
                      <w:rFonts w:ascii="Arial" w:eastAsia="等线" w:hAnsi="Arial"/>
                      <w:sz w:val="18"/>
                      <w:szCs w:val="20"/>
                      <w:lang w:eastAsia="zh-CN"/>
                    </w:rPr>
                    <w:t>)</w:t>
                  </w:r>
                </w:p>
              </w:tc>
            </w:tr>
          </w:tbl>
          <w:p w14:paraId="292274ED" w14:textId="77777777" w:rsidR="001127F5" w:rsidRDefault="001127F5">
            <w:pPr>
              <w:widowControl w:val="0"/>
              <w:spacing w:before="0"/>
              <w:rPr>
                <w:rFonts w:ascii="Times New Roman" w:eastAsiaTheme="minorEastAsia" w:hAnsi="Times New Roman"/>
                <w:lang w:eastAsia="zh-CN"/>
              </w:rPr>
            </w:pPr>
          </w:p>
          <w:p w14:paraId="29EC652A"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F</w:t>
            </w:r>
            <w:r>
              <w:rPr>
                <w:rFonts w:ascii="Times New Roman" w:eastAsiaTheme="minorEastAsia" w:hAnsi="Times New Roman" w:hint="eastAsia"/>
                <w:lang w:eastAsia="zh-CN"/>
              </w:rPr>
              <w:t>or TP 4.2-2, agree with this proposal.</w:t>
            </w:r>
          </w:p>
          <w:p w14:paraId="613D6AB9" w14:textId="77777777" w:rsidR="001127F5" w:rsidRDefault="001127F5">
            <w:pPr>
              <w:widowControl w:val="0"/>
              <w:spacing w:before="0"/>
              <w:rPr>
                <w:rFonts w:ascii="Times New Roman" w:eastAsiaTheme="minorEastAsia" w:hAnsi="Times New Roman"/>
              </w:rPr>
            </w:pPr>
          </w:p>
        </w:tc>
      </w:tr>
      <w:tr w:rsidR="001127F5" w14:paraId="4E647322" w14:textId="77777777">
        <w:tc>
          <w:tcPr>
            <w:tcW w:w="1413" w:type="dxa"/>
            <w:shd w:val="clear" w:color="auto" w:fill="FFC000"/>
          </w:tcPr>
          <w:p w14:paraId="4856F9A8" w14:textId="77777777" w:rsidR="001127F5" w:rsidRDefault="00B6618E">
            <w:pPr>
              <w:widowControl w:val="0"/>
              <w:spacing w:before="0"/>
              <w:rPr>
                <w:rFonts w:eastAsiaTheme="minorEastAsia"/>
                <w:lang w:val="en-US" w:eastAsia="zh-CN"/>
              </w:rPr>
            </w:pPr>
            <w:bookmarkStart w:id="96" w:name="OLE_LINK3"/>
            <w:r>
              <w:rPr>
                <w:rFonts w:eastAsiaTheme="minorEastAsia" w:hint="eastAsia"/>
                <w:lang w:val="en-US" w:eastAsia="zh-CN"/>
              </w:rPr>
              <w:t>Moderator2</w:t>
            </w:r>
          </w:p>
        </w:tc>
        <w:tc>
          <w:tcPr>
            <w:tcW w:w="1276" w:type="dxa"/>
          </w:tcPr>
          <w:p w14:paraId="4BB479B2" w14:textId="77777777" w:rsidR="001127F5" w:rsidRDefault="001127F5">
            <w:pPr>
              <w:widowControl w:val="0"/>
              <w:spacing w:before="0"/>
              <w:rPr>
                <w:rFonts w:eastAsiaTheme="minorEastAsia"/>
                <w:lang w:val="en-US" w:eastAsia="zh-CN"/>
              </w:rPr>
            </w:pPr>
          </w:p>
        </w:tc>
        <w:tc>
          <w:tcPr>
            <w:tcW w:w="6943" w:type="dxa"/>
          </w:tcPr>
          <w:p w14:paraId="65AD8F6F"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bookmarkEnd w:id="96"/>
      <w:tr w:rsidR="001127F5" w14:paraId="4A274BEB" w14:textId="77777777">
        <w:tc>
          <w:tcPr>
            <w:tcW w:w="1413" w:type="dxa"/>
          </w:tcPr>
          <w:p w14:paraId="43410E2F" w14:textId="77777777" w:rsidR="001127F5" w:rsidRDefault="00B6618E">
            <w:pPr>
              <w:widowControl w:val="0"/>
              <w:rPr>
                <w:rFonts w:eastAsiaTheme="minorEastAsia"/>
                <w:lang w:val="en-US" w:eastAsia="zh-CN"/>
              </w:rPr>
            </w:pPr>
            <w:r>
              <w:rPr>
                <w:rFonts w:ascii="Times New Roman" w:eastAsiaTheme="minorEastAsia" w:hAnsi="Times New Roman" w:hint="eastAsia"/>
                <w:lang w:eastAsia="zh-CN"/>
              </w:rPr>
              <w:t>Ericsson</w:t>
            </w:r>
          </w:p>
        </w:tc>
        <w:tc>
          <w:tcPr>
            <w:tcW w:w="1276" w:type="dxa"/>
          </w:tcPr>
          <w:p w14:paraId="31CA039B" w14:textId="77777777" w:rsidR="001127F5" w:rsidRDefault="001127F5">
            <w:pPr>
              <w:widowControl w:val="0"/>
              <w:rPr>
                <w:rFonts w:eastAsiaTheme="minorEastAsia"/>
                <w:lang w:val="en-US" w:eastAsia="zh-CN"/>
              </w:rPr>
            </w:pPr>
          </w:p>
        </w:tc>
        <w:tc>
          <w:tcPr>
            <w:tcW w:w="6943" w:type="dxa"/>
          </w:tcPr>
          <w:p w14:paraId="12F8F7F1" w14:textId="77777777" w:rsidR="001127F5" w:rsidRDefault="00B6618E">
            <w:pPr>
              <w:suppressAutoHyphens w:val="0"/>
              <w:spacing w:line="240" w:lineRule="auto"/>
              <w:contextualSpacing/>
              <w:rPr>
                <w:rFonts w:eastAsiaTheme="minorEastAsia"/>
                <w:lang w:eastAsia="zh-CN"/>
              </w:rPr>
            </w:pPr>
            <w:r>
              <w:rPr>
                <w:rFonts w:eastAsiaTheme="minorEastAsia"/>
                <w:lang w:eastAsia="zh-CN"/>
              </w:rPr>
              <w:t>The parameter is minimum 3D distance. It would be better to clarify the proposed min. 2D distance is horizontal or vertical distance in TP #4.2-1. Is the correct that the proposed 0m and 1m are min. 2D horizontal distance, and 10m and 35m are min. 2D vertical distance?</w:t>
            </w:r>
          </w:p>
          <w:p w14:paraId="744CA127" w14:textId="77777777" w:rsidR="001127F5" w:rsidRDefault="001127F5">
            <w:pPr>
              <w:suppressAutoHyphens w:val="0"/>
              <w:spacing w:line="240" w:lineRule="auto"/>
              <w:contextualSpacing/>
              <w:rPr>
                <w:rFonts w:eastAsiaTheme="minorEastAsia"/>
                <w:lang w:eastAsia="zh-CN"/>
              </w:rPr>
            </w:pPr>
          </w:p>
          <w:p w14:paraId="2DF925AE" w14:textId="77777777" w:rsidR="001127F5" w:rsidRDefault="00B6618E">
            <w:pPr>
              <w:suppressAutoHyphens w:val="0"/>
              <w:spacing w:line="240" w:lineRule="auto"/>
              <w:contextualSpacing/>
              <w:rPr>
                <w:rFonts w:ascii="Times New Roman" w:eastAsiaTheme="minorEastAsia" w:hAnsi="Times New Roman"/>
              </w:rPr>
            </w:pPr>
            <w:r>
              <w:rPr>
                <w:rFonts w:eastAsiaTheme="minorEastAsia"/>
                <w:lang w:eastAsia="zh-CN"/>
              </w:rPr>
              <w:t>In TP #4.2-2, we are fine with the change if it is for Table 7.9.6.1-3.</w:t>
            </w:r>
          </w:p>
        </w:tc>
      </w:tr>
      <w:tr w:rsidR="001127F5" w14:paraId="32138FDC" w14:textId="77777777">
        <w:trPr>
          <w:ins w:id="97" w:author="이재현님(LEE, JAEHYUN)/6G개발팀" w:date="2025-08-25T10:26:00Z"/>
        </w:trPr>
        <w:tc>
          <w:tcPr>
            <w:tcW w:w="1413" w:type="dxa"/>
          </w:tcPr>
          <w:p w14:paraId="7458536B" w14:textId="77777777" w:rsidR="001127F5" w:rsidRPr="001127F5" w:rsidRDefault="00B6618E">
            <w:pPr>
              <w:widowControl w:val="0"/>
              <w:rPr>
                <w:ins w:id="98" w:author="이재현님(LEE, JAEHYUN)/6G개발팀" w:date="2025-08-25T10:26:00Z"/>
                <w:rFonts w:ascii="Times New Roman" w:eastAsiaTheme="minorEastAsia" w:hAnsi="Times New Roman"/>
                <w:lang w:val="en-US" w:eastAsia="zh-CN"/>
                <w:rPrChange w:id="99" w:author="이재현님(LEE, JAEHYUN)/6G개발팀" w:date="2025-08-25T10:26:00Z">
                  <w:rPr>
                    <w:ins w:id="100" w:author="이재현님(LEE, JAEHYUN)/6G개발팀" w:date="2025-08-25T10:26:00Z"/>
                    <w:rFonts w:ascii="Times New Roman" w:eastAsiaTheme="minorEastAsia" w:hAnsi="Times New Roman"/>
                    <w:lang w:eastAsia="zh-CN"/>
                  </w:rPr>
                </w:rPrChange>
              </w:rPr>
            </w:pPr>
            <w:ins w:id="101" w:author="이재현님(LEE, JAEHYUN)/6G개발팀" w:date="2025-08-25T10:26:00Z">
              <w:r>
                <w:rPr>
                  <w:rFonts w:ascii="Times New Roman" w:eastAsiaTheme="minorEastAsia" w:hAnsi="Times New Roman"/>
                  <w:lang w:val="en-US" w:eastAsia="zh-CN"/>
                </w:rPr>
                <w:lastRenderedPageBreak/>
                <w:t>SK Telecom</w:t>
              </w:r>
            </w:ins>
          </w:p>
        </w:tc>
        <w:tc>
          <w:tcPr>
            <w:tcW w:w="1276" w:type="dxa"/>
          </w:tcPr>
          <w:p w14:paraId="7B852714" w14:textId="77777777" w:rsidR="001127F5" w:rsidRDefault="00B6618E">
            <w:pPr>
              <w:widowControl w:val="0"/>
              <w:rPr>
                <w:ins w:id="102" w:author="이재현님(LEE, JAEHYUN)/6G개발팀" w:date="2025-08-25T10:26:00Z"/>
                <w:rFonts w:eastAsiaTheme="minorEastAsia"/>
                <w:lang w:val="en-US" w:eastAsia="zh-CN"/>
              </w:rPr>
            </w:pPr>
            <w:ins w:id="103" w:author="이재현님(LEE, JAEHYUN)/6G개발팀" w:date="2025-08-25T10:26:00Z">
              <w:r>
                <w:rPr>
                  <w:rFonts w:eastAsiaTheme="minorEastAsia"/>
                  <w:lang w:val="en-US" w:eastAsia="zh-CN"/>
                </w:rPr>
                <w:t>Yes</w:t>
              </w:r>
            </w:ins>
          </w:p>
        </w:tc>
        <w:tc>
          <w:tcPr>
            <w:tcW w:w="6943" w:type="dxa"/>
          </w:tcPr>
          <w:p w14:paraId="3E392A2B" w14:textId="77777777" w:rsidR="001127F5" w:rsidRDefault="001127F5">
            <w:pPr>
              <w:suppressAutoHyphens w:val="0"/>
              <w:contextualSpacing/>
              <w:rPr>
                <w:ins w:id="104" w:author="이재현님(LEE, JAEHYUN)/6G개발팀" w:date="2025-08-25T10:26:00Z"/>
                <w:rFonts w:eastAsiaTheme="minorEastAsia"/>
                <w:lang w:eastAsia="zh-CN"/>
              </w:rPr>
            </w:pPr>
          </w:p>
        </w:tc>
      </w:tr>
      <w:tr w:rsidR="001127F5" w14:paraId="62B94C04" w14:textId="77777777">
        <w:trPr>
          <w:ins w:id="105" w:author="Kome Oteri" w:date="2025-08-25T10:54:00Z"/>
        </w:trPr>
        <w:tc>
          <w:tcPr>
            <w:tcW w:w="1413" w:type="dxa"/>
          </w:tcPr>
          <w:p w14:paraId="64165C9E" w14:textId="77777777" w:rsidR="001127F5" w:rsidRDefault="00B6618E">
            <w:pPr>
              <w:widowControl w:val="0"/>
              <w:rPr>
                <w:ins w:id="106" w:author="Kome Oteri" w:date="2025-08-25T10:54:00Z"/>
                <w:rFonts w:ascii="Times New Roman" w:eastAsiaTheme="minorEastAsia" w:hAnsi="Times New Roman"/>
                <w:lang w:val="en-US" w:eastAsia="zh-CN"/>
              </w:rPr>
            </w:pPr>
            <w:ins w:id="107" w:author="Kome Oteri" w:date="2025-08-25T10:54:00Z">
              <w:r>
                <w:rPr>
                  <w:rFonts w:ascii="Times New Roman" w:eastAsiaTheme="minorEastAsia" w:hAnsi="Times New Roman"/>
                  <w:lang w:val="en-US" w:eastAsia="zh-CN"/>
                </w:rPr>
                <w:t>Apple</w:t>
              </w:r>
            </w:ins>
          </w:p>
        </w:tc>
        <w:tc>
          <w:tcPr>
            <w:tcW w:w="1276" w:type="dxa"/>
          </w:tcPr>
          <w:p w14:paraId="48EC1089" w14:textId="77777777" w:rsidR="001127F5" w:rsidRDefault="001127F5">
            <w:pPr>
              <w:widowControl w:val="0"/>
              <w:rPr>
                <w:ins w:id="108" w:author="Kome Oteri" w:date="2025-08-25T10:54:00Z"/>
                <w:rFonts w:eastAsiaTheme="minorEastAsia"/>
                <w:lang w:val="en-US" w:eastAsia="zh-CN"/>
              </w:rPr>
            </w:pPr>
          </w:p>
        </w:tc>
        <w:tc>
          <w:tcPr>
            <w:tcW w:w="6943" w:type="dxa"/>
          </w:tcPr>
          <w:p w14:paraId="4459CD87" w14:textId="77777777" w:rsidR="001127F5" w:rsidRDefault="00B6618E">
            <w:pPr>
              <w:widowControl w:val="0"/>
              <w:spacing w:before="0"/>
              <w:rPr>
                <w:ins w:id="109" w:author="Kome Oteri" w:date="2025-08-25T10:57:00Z"/>
                <w:rFonts w:ascii="Times New Roman" w:eastAsiaTheme="minorEastAsia" w:hAnsi="Times New Roman"/>
              </w:rPr>
            </w:pPr>
            <w:ins w:id="110" w:author="Kome Oteri" w:date="2025-08-25T10:57:00Z">
              <w:r>
                <w:rPr>
                  <w:rFonts w:ascii="Times New Roman" w:eastAsiaTheme="minorEastAsia" w:hAnsi="Times New Roman"/>
                </w:rPr>
                <w:t>A clarification question on this. Does this mean that the minimum distance between the STX-to-target is x m and target-to-SRX is 10 m ?</w:t>
              </w:r>
            </w:ins>
          </w:p>
          <w:p w14:paraId="442E7D06" w14:textId="77777777" w:rsidR="001127F5" w:rsidRDefault="001127F5">
            <w:pPr>
              <w:widowControl w:val="0"/>
              <w:spacing w:before="0"/>
              <w:rPr>
                <w:ins w:id="111" w:author="Kome Oteri" w:date="2025-08-25T10:57:00Z"/>
                <w:rFonts w:ascii="Times New Roman" w:eastAsiaTheme="minorEastAsia" w:hAnsi="Times New Roman"/>
              </w:rPr>
            </w:pPr>
          </w:p>
          <w:p w14:paraId="23432A45" w14:textId="77777777" w:rsidR="001127F5" w:rsidRDefault="00B6618E">
            <w:pPr>
              <w:suppressAutoHyphens w:val="0"/>
              <w:contextualSpacing/>
              <w:rPr>
                <w:ins w:id="112" w:author="Kome Oteri" w:date="2025-08-25T10:54:00Z"/>
                <w:rFonts w:eastAsiaTheme="minorEastAsia"/>
                <w:lang w:eastAsia="zh-CN"/>
              </w:rPr>
            </w:pPr>
            <w:ins w:id="113" w:author="Kome Oteri" w:date="2025-08-25T10:57:00Z">
              <w:r>
                <w:rPr>
                  <w:rFonts w:ascii="Times New Roman" w:eastAsiaTheme="minorEastAsia" w:hAnsi="Times New Roman"/>
                </w:rPr>
                <w:t>Modify to “ between each node of STX/SRX pairs and the sensing target is x m” or original language  “pairs of STX/SRX and target” rather than “</w:t>
              </w:r>
              <w:r>
                <w:rPr>
                  <w:rFonts w:ascii="Arial" w:eastAsia="等线" w:hAnsi="Arial"/>
                  <w:sz w:val="18"/>
                  <w:szCs w:val="20"/>
                  <w:lang w:eastAsia="zh-CN"/>
                </w:rPr>
                <w:t>STX/SRX pairs</w:t>
              </w:r>
            </w:ins>
          </w:p>
        </w:tc>
      </w:tr>
      <w:tr w:rsidR="001127F5" w14:paraId="7CF15437" w14:textId="77777777">
        <w:tc>
          <w:tcPr>
            <w:tcW w:w="1413" w:type="dxa"/>
            <w:shd w:val="clear" w:color="auto" w:fill="FFC000"/>
          </w:tcPr>
          <w:p w14:paraId="54B6B816"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00C11510" w14:textId="77777777" w:rsidR="001127F5" w:rsidRDefault="001127F5">
            <w:pPr>
              <w:widowControl w:val="0"/>
              <w:rPr>
                <w:rFonts w:eastAsiaTheme="minorEastAsia"/>
                <w:lang w:val="en-US" w:eastAsia="zh-CN"/>
              </w:rPr>
            </w:pPr>
          </w:p>
        </w:tc>
        <w:tc>
          <w:tcPr>
            <w:tcW w:w="6943" w:type="dxa"/>
          </w:tcPr>
          <w:p w14:paraId="0A51BDF7" w14:textId="77777777" w:rsidR="001127F5" w:rsidRDefault="00B6618E">
            <w:pPr>
              <w:widowControl w:val="0"/>
              <w:rPr>
                <w:rFonts w:ascii="Times New Roman" w:eastAsiaTheme="minorEastAsia" w:hAnsi="Times New Roman"/>
                <w:lang w:eastAsia="zh-CN"/>
              </w:rPr>
            </w:pPr>
            <w:r>
              <w:rPr>
                <w:rFonts w:ascii="Times New Roman" w:eastAsiaTheme="minorEastAsia" w:hAnsi="Times New Roman"/>
                <w:lang w:eastAsia="zh-CN"/>
              </w:rPr>
              <w:t>C</w:t>
            </w:r>
            <w:r>
              <w:rPr>
                <w:rFonts w:ascii="Times New Roman" w:eastAsiaTheme="minorEastAsia" w:hAnsi="Times New Roman" w:hint="eastAsia"/>
                <w:lang w:eastAsia="zh-CN"/>
              </w:rPr>
              <w:t>ontinue discussions</w:t>
            </w:r>
          </w:p>
        </w:tc>
      </w:tr>
      <w:tr w:rsidR="001127F5" w14:paraId="0353EDFA" w14:textId="77777777">
        <w:tc>
          <w:tcPr>
            <w:tcW w:w="1413" w:type="dxa"/>
            <w:shd w:val="clear" w:color="auto" w:fill="FFFFFF" w:themeFill="background1"/>
          </w:tcPr>
          <w:p w14:paraId="275A7728" w14:textId="77777777" w:rsidR="001127F5" w:rsidRDefault="00B6618E">
            <w:pPr>
              <w:widowControl w:val="0"/>
              <w:rPr>
                <w:rFonts w:eastAsia="宋体"/>
                <w:lang w:val="en-US" w:eastAsia="zh-CN"/>
              </w:rPr>
            </w:pPr>
            <w:r>
              <w:rPr>
                <w:rFonts w:eastAsia="宋体" w:hint="eastAsia"/>
                <w:lang w:val="en-US" w:eastAsia="zh-CN"/>
              </w:rPr>
              <w:t>CATT, CICTCI3</w:t>
            </w:r>
          </w:p>
        </w:tc>
        <w:tc>
          <w:tcPr>
            <w:tcW w:w="1276" w:type="dxa"/>
            <w:shd w:val="clear" w:color="auto" w:fill="FFFFFF" w:themeFill="background1"/>
          </w:tcPr>
          <w:p w14:paraId="0A7AA5AE" w14:textId="77777777" w:rsidR="001127F5" w:rsidRDefault="001127F5">
            <w:pPr>
              <w:widowControl w:val="0"/>
              <w:rPr>
                <w:rFonts w:eastAsiaTheme="minorEastAsia"/>
                <w:lang w:val="en-US" w:eastAsia="zh-CN"/>
              </w:rPr>
            </w:pPr>
          </w:p>
        </w:tc>
        <w:tc>
          <w:tcPr>
            <w:tcW w:w="6943" w:type="dxa"/>
            <w:shd w:val="clear" w:color="auto" w:fill="FFFFFF" w:themeFill="background1"/>
          </w:tcPr>
          <w:p w14:paraId="2394CFAE"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 xml:space="preserve">We are fine with the comments from vivo, Xiaomi, and Apple. The description can be changed as follows: </w:t>
            </w:r>
          </w:p>
          <w:p w14:paraId="4AB0A93B"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For UE monostatic and UE-UE bistatic sensing modes, the minimum 2D distance between the STX/SRX and the target is 1 m (as specified in TR 38.858).</w:t>
            </w:r>
          </w:p>
        </w:tc>
      </w:tr>
    </w:tbl>
    <w:p w14:paraId="2047E945" w14:textId="77777777" w:rsidR="001127F5" w:rsidRDefault="001127F5">
      <w:pPr>
        <w:rPr>
          <w:rFonts w:eastAsiaTheme="minorEastAsia"/>
          <w:lang w:eastAsia="zh-CN"/>
        </w:rPr>
      </w:pPr>
    </w:p>
    <w:p w14:paraId="514B51B0" w14:textId="77777777" w:rsidR="00C735C5" w:rsidRDefault="00C735C5">
      <w:pPr>
        <w:rPr>
          <w:rFonts w:eastAsiaTheme="minorEastAsia"/>
          <w:lang w:eastAsia="zh-CN"/>
        </w:rPr>
      </w:pPr>
    </w:p>
    <w:p w14:paraId="07A0022E" w14:textId="77777777" w:rsidR="001127F5" w:rsidRDefault="00B6618E" w:rsidP="00C735C5">
      <w:pPr>
        <w:rPr>
          <w:bCs/>
          <w:highlight w:val="cyan"/>
        </w:rPr>
      </w:pPr>
      <w:r>
        <w:rPr>
          <w:highlight w:val="cyan"/>
        </w:rPr>
        <w:t>[FL</w:t>
      </w:r>
      <w:r>
        <w:rPr>
          <w:rFonts w:eastAsiaTheme="minorEastAsia" w:hint="eastAsia"/>
          <w:highlight w:val="cyan"/>
        </w:rPr>
        <w:t>3</w:t>
      </w:r>
      <w:r>
        <w:rPr>
          <w:highlight w:val="cyan"/>
        </w:rPr>
        <w:t xml:space="preserve">][M] </w:t>
      </w:r>
      <w:r>
        <w:rPr>
          <w:rFonts w:eastAsiaTheme="minorEastAsia" w:hint="eastAsia"/>
          <w:highlight w:val="cyan"/>
        </w:rPr>
        <w:t>Proposal</w:t>
      </w:r>
      <w:r>
        <w:rPr>
          <w:highlight w:val="cyan"/>
        </w:rPr>
        <w:t xml:space="preserve"> 4.</w:t>
      </w:r>
      <w:r>
        <w:rPr>
          <w:rFonts w:eastAsiaTheme="minorEastAsia" w:hint="eastAsia"/>
          <w:highlight w:val="cyan"/>
        </w:rPr>
        <w:t>2</w:t>
      </w:r>
      <w:r>
        <w:rPr>
          <w:highlight w:val="cyan"/>
        </w:rPr>
        <w:t>-</w:t>
      </w:r>
      <w:r>
        <w:rPr>
          <w:rFonts w:eastAsiaTheme="minorEastAsia" w:hint="eastAsia"/>
          <w:highlight w:val="cyan"/>
        </w:rPr>
        <w:t>1</w:t>
      </w:r>
    </w:p>
    <w:p w14:paraId="47DB207E" w14:textId="77777777" w:rsidR="001127F5" w:rsidRDefault="00B6618E">
      <w:pPr>
        <w:rPr>
          <w:rFonts w:ascii="Times New Roman" w:eastAsiaTheme="minorEastAsia" w:hAnsi="Times New Roman"/>
          <w:lang w:eastAsia="zh-CN"/>
        </w:rPr>
      </w:pPr>
      <w:r>
        <w:rPr>
          <w:rFonts w:ascii="Times New Roman" w:hAnsi="Times New Roman"/>
          <w:lang w:eastAsia="ja-JP"/>
        </w:rPr>
        <w:t>TP #4.2-1 and</w:t>
      </w:r>
      <w:r>
        <w:rPr>
          <w:rFonts w:ascii="Times New Roman" w:eastAsiaTheme="minorEastAsia" w:hAnsi="Times New Roman" w:hint="eastAsia"/>
          <w:lang w:eastAsia="zh-CN"/>
        </w:rPr>
        <w:t xml:space="preserve"> TP</w:t>
      </w:r>
      <w:r>
        <w:rPr>
          <w:rFonts w:ascii="Times New Roman" w:hAnsi="Times New Roman"/>
          <w:lang w:eastAsia="ja-JP"/>
        </w:rPr>
        <w:t xml:space="preserve"> #4.2-2 </w:t>
      </w:r>
      <w:r>
        <w:rPr>
          <w:rFonts w:ascii="Times New Roman" w:eastAsiaTheme="minorEastAsia" w:hAnsi="Times New Roman" w:hint="eastAsia"/>
          <w:lang w:eastAsia="zh-CN"/>
        </w:rPr>
        <w:t>are agreed for TR 38.901 v19.0.0</w:t>
      </w:r>
    </w:p>
    <w:p w14:paraId="53C49937" w14:textId="77777777" w:rsidR="001127F5" w:rsidRDefault="001127F5">
      <w:pPr>
        <w:rPr>
          <w:rFonts w:ascii="Times New Roman" w:eastAsiaTheme="minorEastAsia" w:hAnsi="Times New Roman"/>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41725BAA" w14:textId="77777777">
        <w:tc>
          <w:tcPr>
            <w:tcW w:w="1413" w:type="dxa"/>
            <w:shd w:val="clear" w:color="auto" w:fill="D9E2F3" w:themeFill="accent1" w:themeFillTint="33"/>
          </w:tcPr>
          <w:p w14:paraId="20F410FC"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E3C4A65"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9FEDD07"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20C73F31" w14:textId="77777777">
        <w:tc>
          <w:tcPr>
            <w:tcW w:w="1413" w:type="dxa"/>
          </w:tcPr>
          <w:p w14:paraId="5B3367FE" w14:textId="6071CABB" w:rsidR="001127F5" w:rsidRDefault="00211DD6">
            <w:pPr>
              <w:widowControl w:val="0"/>
              <w:spacing w:before="0"/>
              <w:rPr>
                <w:rFonts w:eastAsia="Malgun Gothic"/>
                <w:lang w:val="en-US" w:eastAsia="ko-KR"/>
              </w:rPr>
            </w:pPr>
            <w:r>
              <w:rPr>
                <w:rFonts w:eastAsia="Malgun Gothic"/>
                <w:lang w:val="en-US" w:eastAsia="ko-KR"/>
              </w:rPr>
              <w:t>IDCC</w:t>
            </w:r>
            <w:r w:rsidR="00331D23">
              <w:rPr>
                <w:rFonts w:eastAsia="Malgun Gothic"/>
                <w:lang w:val="en-US" w:eastAsia="ko-KR"/>
              </w:rPr>
              <w:t>2</w:t>
            </w:r>
          </w:p>
        </w:tc>
        <w:tc>
          <w:tcPr>
            <w:tcW w:w="1276" w:type="dxa"/>
          </w:tcPr>
          <w:p w14:paraId="5E294FF1" w14:textId="6CE8D69A" w:rsidR="001127F5" w:rsidRDefault="00211DD6">
            <w:pPr>
              <w:widowControl w:val="0"/>
              <w:spacing w:before="0"/>
              <w:rPr>
                <w:rFonts w:eastAsia="Malgun Gothic"/>
                <w:lang w:val="en-US" w:eastAsia="ko-KR"/>
              </w:rPr>
            </w:pPr>
            <w:r>
              <w:rPr>
                <w:rFonts w:eastAsia="Malgun Gothic"/>
                <w:lang w:val="en-US" w:eastAsia="ko-KR"/>
              </w:rPr>
              <w:t>Yes</w:t>
            </w:r>
          </w:p>
        </w:tc>
        <w:tc>
          <w:tcPr>
            <w:tcW w:w="6943" w:type="dxa"/>
          </w:tcPr>
          <w:p w14:paraId="71ECB421" w14:textId="0B488E40" w:rsidR="001127F5" w:rsidRDefault="004960DC">
            <w:pPr>
              <w:widowControl w:val="0"/>
              <w:tabs>
                <w:tab w:val="left" w:pos="1129"/>
              </w:tabs>
              <w:spacing w:before="0"/>
              <w:rPr>
                <w:rFonts w:eastAsiaTheme="minorEastAsia"/>
                <w:lang w:val="en-US" w:eastAsia="zh-CN"/>
              </w:rPr>
            </w:pPr>
            <w:r>
              <w:rPr>
                <w:rFonts w:ascii="Times New Roman" w:eastAsiaTheme="minorEastAsia" w:hAnsi="Times New Roman"/>
                <w:lang w:eastAsia="zh-CN"/>
              </w:rPr>
              <w:t>Agree with the Moderator’s proposal.</w:t>
            </w:r>
          </w:p>
        </w:tc>
      </w:tr>
      <w:tr w:rsidR="001127F5" w14:paraId="1A7D1D6C" w14:textId="77777777" w:rsidTr="00C735C5">
        <w:tc>
          <w:tcPr>
            <w:tcW w:w="1413" w:type="dxa"/>
            <w:shd w:val="clear" w:color="auto" w:fill="FFC000"/>
          </w:tcPr>
          <w:p w14:paraId="16CFEF2E" w14:textId="53363307" w:rsidR="001127F5" w:rsidRPr="00C735C5" w:rsidRDefault="00C735C5">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Moderator4</w:t>
            </w:r>
          </w:p>
        </w:tc>
        <w:tc>
          <w:tcPr>
            <w:tcW w:w="1276" w:type="dxa"/>
          </w:tcPr>
          <w:p w14:paraId="421769EA" w14:textId="77777777" w:rsidR="001127F5" w:rsidRDefault="001127F5">
            <w:pPr>
              <w:widowControl w:val="0"/>
              <w:spacing w:before="0"/>
              <w:rPr>
                <w:rFonts w:ascii="Times New Roman" w:eastAsia="Malgun Gothic" w:hAnsi="Times New Roman"/>
                <w:lang w:eastAsia="ko-KR"/>
              </w:rPr>
            </w:pPr>
          </w:p>
        </w:tc>
        <w:tc>
          <w:tcPr>
            <w:tcW w:w="6943" w:type="dxa"/>
          </w:tcPr>
          <w:p w14:paraId="17470450" w14:textId="0C9D6CFF" w:rsidR="001127F5" w:rsidRPr="00C735C5" w:rsidRDefault="00C735C5">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offline, </w:t>
            </w:r>
            <w:r w:rsidRPr="00C735C5">
              <w:rPr>
                <w:rFonts w:ascii="Times New Roman" w:eastAsiaTheme="minorEastAsia" w:hAnsi="Times New Roman"/>
                <w:lang w:eastAsia="zh-CN"/>
              </w:rPr>
              <w:t xml:space="preserve">minimum 2D distance between STX/SRX pairs and the sensing target </w:t>
            </w:r>
            <w:r w:rsidRPr="00C735C5">
              <w:rPr>
                <w:rFonts w:ascii="Times New Roman" w:eastAsiaTheme="minorEastAsia" w:hAnsi="Times New Roman" w:hint="eastAsia"/>
                <w:lang w:eastAsia="zh-CN"/>
              </w:rPr>
              <w:t>of</w:t>
            </w:r>
            <w:r w:rsidRPr="00C735C5">
              <w:rPr>
                <w:rFonts w:ascii="Times New Roman" w:eastAsiaTheme="minorEastAsia" w:hAnsi="Times New Roman"/>
                <w:lang w:eastAsia="zh-CN"/>
              </w:rPr>
              <w:t xml:space="preserve"> 1 </w:t>
            </w:r>
            <w:r w:rsidRPr="00C735C5">
              <w:rPr>
                <w:rFonts w:ascii="Times New Roman" w:eastAsiaTheme="minorEastAsia" w:hAnsi="Times New Roman" w:hint="eastAsia"/>
                <w:lang w:eastAsia="zh-CN"/>
              </w:rPr>
              <w:t xml:space="preserve">m is defined in TR 38.858. So the TP is updated. </w:t>
            </w:r>
          </w:p>
        </w:tc>
      </w:tr>
    </w:tbl>
    <w:p w14:paraId="0AC0C938" w14:textId="77777777" w:rsidR="001127F5" w:rsidRDefault="001127F5">
      <w:pPr>
        <w:rPr>
          <w:rFonts w:ascii="Times New Roman" w:eastAsiaTheme="minorEastAsia" w:hAnsi="Times New Roman"/>
          <w:lang w:eastAsia="zh-CN"/>
        </w:rPr>
      </w:pPr>
    </w:p>
    <w:p w14:paraId="6543B595" w14:textId="61874DA4" w:rsidR="00C735C5" w:rsidRDefault="00C735C5" w:rsidP="00C735C5">
      <w:pPr>
        <w:pStyle w:val="3"/>
        <w:tabs>
          <w:tab w:val="clear" w:pos="425"/>
        </w:tabs>
        <w:suppressAutoHyphens w:val="0"/>
        <w:ind w:left="720" w:hanging="720"/>
        <w:rPr>
          <w:bCs w:val="0"/>
          <w:highlight w:val="cyan"/>
        </w:rPr>
      </w:pPr>
      <w:r>
        <w:rPr>
          <w:bCs w:val="0"/>
          <w:highlight w:val="cyan"/>
        </w:rPr>
        <w:t>[FL</w:t>
      </w:r>
      <w:r>
        <w:rPr>
          <w:rFonts w:eastAsiaTheme="minorEastAsia" w:hint="eastAsia"/>
          <w:bCs w:val="0"/>
          <w:highlight w:val="cyan"/>
        </w:rPr>
        <w:t>4</w:t>
      </w:r>
      <w:r>
        <w:rPr>
          <w:bCs w:val="0"/>
          <w:highlight w:val="cyan"/>
        </w:rPr>
        <w:t xml:space="preserve">][M] </w:t>
      </w:r>
      <w:r>
        <w:rPr>
          <w:rFonts w:eastAsiaTheme="minorEastAsia" w:hint="eastAsia"/>
          <w:bCs w:val="0"/>
          <w:highlight w:val="cyan"/>
        </w:rPr>
        <w:t>Proposal</w:t>
      </w:r>
      <w:r>
        <w:rPr>
          <w:bCs w:val="0"/>
          <w:highlight w:val="cyan"/>
        </w:rPr>
        <w:t xml:space="preserve"> 4.</w:t>
      </w:r>
      <w:r>
        <w:rPr>
          <w:rFonts w:eastAsiaTheme="minorEastAsia" w:hint="eastAsia"/>
          <w:bCs w:val="0"/>
          <w:highlight w:val="cyan"/>
        </w:rPr>
        <w:t>2</w:t>
      </w:r>
      <w:r>
        <w:rPr>
          <w:bCs w:val="0"/>
          <w:highlight w:val="cyan"/>
        </w:rPr>
        <w:t>-</w:t>
      </w:r>
      <w:r>
        <w:rPr>
          <w:rFonts w:eastAsiaTheme="minorEastAsia" w:hint="eastAsia"/>
          <w:bCs w:val="0"/>
          <w:highlight w:val="cyan"/>
        </w:rPr>
        <w:t>1-rev1</w:t>
      </w:r>
    </w:p>
    <w:p w14:paraId="7199FA81" w14:textId="4FF85D1F" w:rsidR="00C735C5" w:rsidRDefault="00C735C5" w:rsidP="00C735C5">
      <w:pPr>
        <w:rPr>
          <w:rFonts w:ascii="Times New Roman" w:eastAsiaTheme="minorEastAsia" w:hAnsi="Times New Roman"/>
          <w:lang w:eastAsia="zh-CN"/>
        </w:rPr>
      </w:pPr>
      <w:r>
        <w:rPr>
          <w:rFonts w:ascii="Times New Roman" w:hAnsi="Times New Roman"/>
          <w:lang w:eastAsia="ja-JP"/>
        </w:rPr>
        <w:t>TP #4.2-1</w:t>
      </w:r>
      <w:r>
        <w:rPr>
          <w:rFonts w:ascii="Times New Roman" w:eastAsiaTheme="minorEastAsia" w:hAnsi="Times New Roman" w:hint="eastAsia"/>
          <w:lang w:eastAsia="zh-CN"/>
        </w:rPr>
        <w:t>-rev1</w:t>
      </w:r>
      <w:r>
        <w:rPr>
          <w:rFonts w:ascii="Times New Roman" w:hAnsi="Times New Roman"/>
          <w:lang w:eastAsia="ja-JP"/>
        </w:rPr>
        <w:t xml:space="preserve"> and</w:t>
      </w:r>
      <w:r>
        <w:rPr>
          <w:rFonts w:ascii="Times New Roman" w:eastAsiaTheme="minorEastAsia" w:hAnsi="Times New Roman" w:hint="eastAsia"/>
          <w:lang w:eastAsia="zh-CN"/>
        </w:rPr>
        <w:t xml:space="preserve"> TP</w:t>
      </w:r>
      <w:r>
        <w:rPr>
          <w:rFonts w:ascii="Times New Roman" w:hAnsi="Times New Roman"/>
          <w:lang w:eastAsia="ja-JP"/>
        </w:rPr>
        <w:t xml:space="preserve"> #4.2-2 </w:t>
      </w:r>
      <w:r>
        <w:rPr>
          <w:rFonts w:ascii="Times New Roman" w:eastAsiaTheme="minorEastAsia" w:hAnsi="Times New Roman" w:hint="eastAsia"/>
          <w:lang w:eastAsia="zh-CN"/>
        </w:rPr>
        <w:t>are agreed for TR 38.901 v19.0.0</w:t>
      </w:r>
    </w:p>
    <w:p w14:paraId="3E47D859" w14:textId="77777777" w:rsidR="00C735C5" w:rsidRPr="00C735C5" w:rsidRDefault="00C735C5">
      <w:pPr>
        <w:rPr>
          <w:rFonts w:ascii="Times New Roman" w:eastAsiaTheme="minorEastAsia" w:hAnsi="Times New Roman"/>
          <w:lang w:eastAsia="zh-CN"/>
        </w:rPr>
      </w:pPr>
    </w:p>
    <w:p w14:paraId="50C2A1B3" w14:textId="0B06F1D9" w:rsidR="00C735C5" w:rsidRDefault="00C735C5" w:rsidP="00C735C5">
      <w:pPr>
        <w:rPr>
          <w:rFonts w:eastAsiaTheme="minorEastAsia"/>
          <w:lang w:eastAsia="zh-CN"/>
        </w:rPr>
      </w:pPr>
      <w:r>
        <w:rPr>
          <w:rFonts w:eastAsiaTheme="minorEastAsia"/>
          <w:lang w:eastAsia="zh-CN"/>
        </w:rPr>
        <w:t>TP #4.2-1</w:t>
      </w:r>
      <w:r>
        <w:rPr>
          <w:rFonts w:eastAsiaTheme="minorEastAsia" w:hint="eastAsia"/>
          <w:lang w:eastAsia="zh-CN"/>
        </w:rPr>
        <w:t>-rev1</w:t>
      </w:r>
    </w:p>
    <w:tbl>
      <w:tblPr>
        <w:tblStyle w:val="affff3"/>
        <w:tblW w:w="0" w:type="auto"/>
        <w:tblLook w:val="04A0" w:firstRow="1" w:lastRow="0" w:firstColumn="1" w:lastColumn="0" w:noHBand="0" w:noVBand="1"/>
      </w:tblPr>
      <w:tblGrid>
        <w:gridCol w:w="9628"/>
      </w:tblGrid>
      <w:tr w:rsidR="00C735C5" w14:paraId="0432B635" w14:textId="77777777" w:rsidTr="00A91BCF">
        <w:tc>
          <w:tcPr>
            <w:tcW w:w="9628" w:type="dxa"/>
          </w:tcPr>
          <w:p w14:paraId="12A732BC" w14:textId="77777777" w:rsidR="00C735C5" w:rsidRDefault="00C735C5" w:rsidP="00A91BCF">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335205E1" w14:textId="77777777" w:rsidR="00C735C5" w:rsidRDefault="00C735C5" w:rsidP="00A91BCF">
            <w:pPr>
              <w:pStyle w:val="Normal9pointspacing"/>
              <w:spacing w:after="120"/>
              <w:rPr>
                <w:rFonts w:eastAsiaTheme="minorEastAsia"/>
                <w:szCs w:val="20"/>
                <w:lang w:val="en-US" w:eastAsia="zh-CN"/>
              </w:rPr>
            </w:pPr>
            <w:r>
              <w:rPr>
                <w:rFonts w:eastAsiaTheme="minorEastAsia"/>
                <w:szCs w:val="20"/>
                <w:lang w:val="en-US" w:eastAsia="zh-CN"/>
              </w:rPr>
              <w:t>7.9.1</w:t>
            </w:r>
            <w:r>
              <w:rPr>
                <w:rFonts w:eastAsiaTheme="minorEastAsia"/>
                <w:szCs w:val="20"/>
                <w:lang w:val="en-US" w:eastAsia="zh-CN"/>
              </w:rPr>
              <w:tab/>
              <w:t>Scenarios</w:t>
            </w:r>
          </w:p>
          <w:p w14:paraId="6CB84953" w14:textId="77777777" w:rsidR="00C735C5" w:rsidRDefault="00C735C5" w:rsidP="00A91BCF">
            <w:pPr>
              <w:rPr>
                <w:rFonts w:eastAsiaTheme="minorEastAsia"/>
                <w:szCs w:val="20"/>
                <w:lang w:val="en-US" w:eastAsia="zh-CN"/>
              </w:rPr>
            </w:pPr>
            <w:r>
              <w:rPr>
                <w:rFonts w:eastAsiaTheme="minorEastAsia"/>
                <w:szCs w:val="20"/>
                <w:lang w:val="en-US" w:eastAsia="zh-CN"/>
              </w:rPr>
              <w:t>&lt;Unrelated part omitted&gt;</w:t>
            </w:r>
          </w:p>
          <w:p w14:paraId="74E1E504" w14:textId="77777777" w:rsidR="00C735C5" w:rsidRDefault="00C735C5" w:rsidP="00A91BCF">
            <w:pPr>
              <w:keepNext/>
              <w:keepLines/>
              <w:spacing w:before="60" w:after="180"/>
              <w:jc w:val="center"/>
              <w:rPr>
                <w:rFonts w:ascii="Arial" w:eastAsia="等线" w:hAnsi="Arial"/>
                <w:b/>
                <w:szCs w:val="20"/>
                <w:lang w:eastAsia="zh-CN"/>
              </w:rPr>
            </w:pPr>
            <w:r>
              <w:rPr>
                <w:rFonts w:ascii="Arial" w:eastAsia="等线"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3782"/>
              <w:gridCol w:w="2722"/>
              <w:gridCol w:w="2798"/>
            </w:tblGrid>
            <w:tr w:rsidR="00C735C5" w14:paraId="24008EA5" w14:textId="77777777" w:rsidTr="00A91BCF">
              <w:trPr>
                <w:trHeight w:val="166"/>
                <w:jc w:val="center"/>
              </w:trPr>
              <w:tc>
                <w:tcPr>
                  <w:tcW w:w="37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91BD200" w14:textId="77777777" w:rsidR="00C735C5" w:rsidRDefault="00C735C5" w:rsidP="00A91BCF">
                  <w:pPr>
                    <w:keepNext/>
                    <w:keepLines/>
                    <w:jc w:val="center"/>
                    <w:rPr>
                      <w:rFonts w:ascii="Arial" w:eastAsia="等线" w:hAnsi="Arial"/>
                      <w:b/>
                      <w:sz w:val="18"/>
                      <w:szCs w:val="20"/>
                      <w:lang w:eastAsia="zh-CN"/>
                    </w:rPr>
                  </w:pPr>
                  <w:r>
                    <w:rPr>
                      <w:rFonts w:ascii="Arial" w:eastAsia="等线"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5B54141A" w14:textId="77777777" w:rsidR="00C735C5" w:rsidRDefault="00C735C5" w:rsidP="00A91BCF">
                  <w:pPr>
                    <w:keepNext/>
                    <w:keepLines/>
                    <w:jc w:val="center"/>
                    <w:rPr>
                      <w:rFonts w:ascii="Arial" w:eastAsia="等线" w:hAnsi="Arial"/>
                      <w:b/>
                      <w:sz w:val="18"/>
                      <w:szCs w:val="20"/>
                      <w:lang w:eastAsia="zh-CN"/>
                    </w:rPr>
                  </w:pPr>
                  <w:r>
                    <w:rPr>
                      <w:rFonts w:ascii="Arial" w:eastAsia="等线"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43941BF0" w14:textId="77777777" w:rsidR="00C735C5" w:rsidRDefault="00C735C5" w:rsidP="00A91BCF">
                  <w:pPr>
                    <w:keepNext/>
                    <w:keepLines/>
                    <w:jc w:val="center"/>
                    <w:rPr>
                      <w:rFonts w:ascii="Arial" w:eastAsia="等线" w:hAnsi="Arial"/>
                      <w:b/>
                      <w:sz w:val="18"/>
                      <w:szCs w:val="20"/>
                    </w:rPr>
                  </w:pPr>
                  <w:r>
                    <w:rPr>
                      <w:rFonts w:ascii="Arial" w:eastAsia="等线" w:hAnsi="Arial"/>
                      <w:b/>
                      <w:sz w:val="18"/>
                      <w:szCs w:val="20"/>
                    </w:rPr>
                    <w:t>Outdoor Values</w:t>
                  </w:r>
                </w:p>
              </w:tc>
            </w:tr>
            <w:tr w:rsidR="00C735C5" w14:paraId="44AC9805" w14:textId="77777777" w:rsidTr="00A91BCF">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446D1C38" w14:textId="77777777" w:rsidR="00C735C5" w:rsidRDefault="00C735C5" w:rsidP="00A91BCF">
                  <w:pPr>
                    <w:keepNext/>
                    <w:keepLines/>
                    <w:rPr>
                      <w:rFonts w:ascii="Arial" w:eastAsia="等线" w:hAnsi="Arial"/>
                      <w:sz w:val="18"/>
                      <w:szCs w:val="20"/>
                      <w:lang w:eastAsia="zh-CN"/>
                    </w:rPr>
                  </w:pPr>
                  <w:r>
                    <w:rPr>
                      <w:rFonts w:ascii="Arial" w:eastAsia="等线"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28E066BD" w14:textId="77777777" w:rsidR="00C735C5" w:rsidRDefault="00C735C5" w:rsidP="00A91BCF">
                  <w:pPr>
                    <w:keepNext/>
                    <w:keepLines/>
                    <w:rPr>
                      <w:ins w:id="114" w:author="CATT, CICTCI" w:date="2025-08-15T14:05:00Z"/>
                      <w:rFonts w:ascii="Arial" w:eastAsia="等线" w:hAnsi="Arial"/>
                      <w:sz w:val="18"/>
                      <w:szCs w:val="20"/>
                      <w:lang w:eastAsia="zh-CN"/>
                    </w:rPr>
                  </w:pPr>
                  <w:ins w:id="115" w:author="CATT, CICTCI" w:date="2025-08-15T14:05:00Z">
                    <w:r>
                      <w:rPr>
                        <w:rFonts w:ascii="Arial" w:eastAsia="等线" w:hAnsi="Arial"/>
                        <w:sz w:val="18"/>
                        <w:szCs w:val="20"/>
                        <w:lang w:eastAsia="zh-CN"/>
                      </w:rPr>
                      <w:t xml:space="preserve">For TRP monostatic and TRP-TRP bistatic sensing modes, the minimum 2D distance between STX/SRX pairs and the sensing target is 0 </w:t>
                    </w:r>
                    <w:r>
                      <w:rPr>
                        <w:rFonts w:ascii="Arial" w:eastAsia="等线" w:hAnsi="Arial" w:hint="eastAsia"/>
                        <w:sz w:val="18"/>
                        <w:szCs w:val="20"/>
                        <w:lang w:eastAsia="zh-CN"/>
                      </w:rPr>
                      <w:t>m</w:t>
                    </w:r>
                    <w:r>
                      <w:rPr>
                        <w:rFonts w:ascii="Arial" w:eastAsia="等线" w:hAnsi="Arial"/>
                        <w:sz w:val="18"/>
                        <w:szCs w:val="20"/>
                        <w:lang w:eastAsia="zh-CN"/>
                      </w:rPr>
                      <w:t xml:space="preserve"> (as specified in TR 38.85</w:t>
                    </w:r>
                    <w:r>
                      <w:rPr>
                        <w:rFonts w:ascii="Arial" w:eastAsia="等线" w:hAnsi="Arial" w:hint="eastAsia"/>
                        <w:sz w:val="18"/>
                        <w:szCs w:val="20"/>
                        <w:lang w:eastAsia="zh-CN"/>
                      </w:rPr>
                      <w:t>9</w:t>
                    </w:r>
                    <w:r>
                      <w:rPr>
                        <w:rFonts w:ascii="Arial" w:eastAsia="等线" w:hAnsi="Arial"/>
                        <w:sz w:val="18"/>
                        <w:szCs w:val="20"/>
                        <w:lang w:eastAsia="zh-CN"/>
                      </w:rPr>
                      <w:t>)</w:t>
                    </w:r>
                  </w:ins>
                </w:p>
                <w:p w14:paraId="43D224B2" w14:textId="77777777" w:rsidR="00C735C5" w:rsidRDefault="00C735C5" w:rsidP="00A91BCF">
                  <w:pPr>
                    <w:keepNext/>
                    <w:keepLines/>
                    <w:rPr>
                      <w:ins w:id="116" w:author="CATT, CICTCI" w:date="2025-08-15T14:05:00Z"/>
                      <w:rFonts w:ascii="Arial" w:eastAsia="等线" w:hAnsi="Arial"/>
                      <w:sz w:val="18"/>
                      <w:szCs w:val="20"/>
                      <w:lang w:eastAsia="zh-CN"/>
                    </w:rPr>
                  </w:pPr>
                </w:p>
                <w:p w14:paraId="6FD697CE" w14:textId="3618A2FA" w:rsidR="00C735C5" w:rsidRDefault="00C735C5" w:rsidP="00A91BCF">
                  <w:pPr>
                    <w:keepNext/>
                    <w:keepLines/>
                    <w:rPr>
                      <w:del w:id="117" w:author="CATT, CICTCI" w:date="2025-08-15T14:05:00Z"/>
                      <w:rFonts w:ascii="Arial" w:eastAsia="等线" w:hAnsi="Arial"/>
                      <w:sz w:val="18"/>
                      <w:szCs w:val="20"/>
                      <w:lang w:eastAsia="zh-CN"/>
                    </w:rPr>
                  </w:pPr>
                  <w:ins w:id="118" w:author="CATT, CICTCI" w:date="2025-08-15T14:05:00Z">
                    <w:r>
                      <w:rPr>
                        <w:rFonts w:ascii="Arial" w:eastAsia="等线" w:hAnsi="Arial"/>
                        <w:sz w:val="18"/>
                        <w:szCs w:val="20"/>
                        <w:lang w:eastAsia="zh-CN"/>
                      </w:rPr>
                      <w:t xml:space="preserve">For UE monostatic and UE-UE bistatic sensing modes, the minimum 2D distance between STX/SRX pairs and the sensing target is 1 </w:t>
                    </w:r>
                    <w:r>
                      <w:rPr>
                        <w:rFonts w:ascii="Arial" w:eastAsia="等线" w:hAnsi="Arial" w:hint="eastAsia"/>
                        <w:sz w:val="18"/>
                        <w:szCs w:val="20"/>
                        <w:lang w:eastAsia="zh-CN"/>
                      </w:rPr>
                      <w:t>m</w:t>
                    </w:r>
                    <w:r>
                      <w:rPr>
                        <w:rFonts w:ascii="Arial" w:eastAsia="等线" w:hAnsi="Arial"/>
                        <w:sz w:val="18"/>
                        <w:szCs w:val="20"/>
                        <w:lang w:eastAsia="zh-CN"/>
                      </w:rPr>
                      <w:t xml:space="preserve"> (as specified in TR 38.</w:t>
                    </w:r>
                  </w:ins>
                  <w:ins w:id="119" w:author="Yingyang Li" w:date="2025-08-26T21:29:00Z" w16du:dateUtc="2025-08-26T13:29:00Z">
                    <w:r>
                      <w:rPr>
                        <w:rFonts w:ascii="Arial" w:eastAsia="等线" w:hAnsi="Arial" w:hint="eastAsia"/>
                        <w:sz w:val="18"/>
                        <w:szCs w:val="20"/>
                        <w:lang w:eastAsia="zh-CN"/>
                      </w:rPr>
                      <w:t>858</w:t>
                    </w:r>
                  </w:ins>
                  <w:ins w:id="120" w:author="CATT, CICTCI" w:date="2025-08-15T14:05:00Z">
                    <w:r>
                      <w:rPr>
                        <w:rFonts w:ascii="Arial" w:eastAsia="等线" w:hAnsi="Arial"/>
                        <w:sz w:val="18"/>
                        <w:szCs w:val="20"/>
                        <w:lang w:eastAsia="zh-CN"/>
                      </w:rPr>
                      <w:t>)</w:t>
                    </w:r>
                  </w:ins>
                  <w:del w:id="121" w:author="CATT, CICTCI" w:date="2025-08-15T14:05:00Z">
                    <w:r>
                      <w:rPr>
                        <w:rFonts w:ascii="Arial" w:eastAsia="等线" w:hAnsi="Arial"/>
                        <w:sz w:val="18"/>
                        <w:szCs w:val="20"/>
                      </w:rPr>
                      <w:delText>Min distances defined in TR 38.901</w:delText>
                    </w:r>
                  </w:del>
                </w:p>
                <w:p w14:paraId="168A9D32" w14:textId="77777777" w:rsidR="00C735C5" w:rsidRDefault="00C735C5" w:rsidP="00A91BCF">
                  <w:pPr>
                    <w:keepNext/>
                    <w:keepLines/>
                    <w:rPr>
                      <w:rFonts w:ascii="Arial" w:eastAsia="等线" w:hAnsi="Arial"/>
                      <w:color w:val="FF0000"/>
                      <w:sz w:val="18"/>
                      <w:szCs w:val="20"/>
                      <w:lang w:eastAsia="zh-CN"/>
                    </w:rPr>
                  </w:pPr>
                </w:p>
              </w:tc>
              <w:tc>
                <w:tcPr>
                  <w:tcW w:w="2798" w:type="dxa"/>
                  <w:tcBorders>
                    <w:top w:val="single" w:sz="4" w:space="0" w:color="000000"/>
                    <w:left w:val="single" w:sz="4" w:space="0" w:color="000000"/>
                    <w:bottom w:val="single" w:sz="4" w:space="0" w:color="000000"/>
                    <w:right w:val="single" w:sz="4" w:space="0" w:color="000000"/>
                  </w:tcBorders>
                  <w:vAlign w:val="center"/>
                </w:tcPr>
                <w:p w14:paraId="5EBD353E" w14:textId="77777777" w:rsidR="00C735C5" w:rsidRDefault="00C735C5" w:rsidP="00A91BCF">
                  <w:pPr>
                    <w:keepNext/>
                    <w:keepLines/>
                    <w:rPr>
                      <w:ins w:id="122" w:author="CATT, CICTCI" w:date="2025-08-15T14:05:00Z"/>
                      <w:rFonts w:ascii="Arial" w:eastAsia="等线" w:hAnsi="Arial"/>
                      <w:sz w:val="18"/>
                      <w:szCs w:val="20"/>
                      <w:lang w:eastAsia="zh-CN"/>
                    </w:rPr>
                  </w:pPr>
                  <w:ins w:id="123" w:author="CATT, CICTCI" w:date="2025-08-15T14:05:00Z">
                    <w:r>
                      <w:rPr>
                        <w:rFonts w:ascii="Arial" w:eastAsia="等线" w:hAnsi="Arial"/>
                        <w:sz w:val="18"/>
                        <w:szCs w:val="20"/>
                        <w:lang w:eastAsia="zh-CN"/>
                      </w:rPr>
                      <w:t>For TRP monostatic and TRP-TRP bistatic sensing modes, the minimum 2D distances between STX/SRX pairs and the sensing target are 10 m for UMi scenarios and 35 m for UMa scenarios ( as specified in TR 38.901)</w:t>
                    </w:r>
                  </w:ins>
                </w:p>
                <w:p w14:paraId="1BB08090" w14:textId="77777777" w:rsidR="00C735C5" w:rsidRDefault="00C735C5" w:rsidP="00A91BCF">
                  <w:pPr>
                    <w:keepNext/>
                    <w:keepLines/>
                    <w:rPr>
                      <w:ins w:id="124" w:author="CATT, CICTCI" w:date="2025-08-15T14:05:00Z"/>
                      <w:rFonts w:ascii="Arial" w:eastAsia="等线" w:hAnsi="Arial"/>
                      <w:sz w:val="18"/>
                      <w:szCs w:val="20"/>
                      <w:lang w:eastAsia="zh-CN"/>
                    </w:rPr>
                  </w:pPr>
                </w:p>
                <w:p w14:paraId="5D40E383" w14:textId="43278B74" w:rsidR="00C735C5" w:rsidRDefault="00C735C5" w:rsidP="00A91BCF">
                  <w:pPr>
                    <w:keepNext/>
                    <w:keepLines/>
                    <w:rPr>
                      <w:del w:id="125" w:author="CATT, CICTCI" w:date="2025-08-15T14:05:00Z"/>
                      <w:rFonts w:ascii="Arial" w:eastAsia="等线" w:hAnsi="Arial"/>
                      <w:sz w:val="18"/>
                      <w:szCs w:val="20"/>
                      <w:lang w:eastAsia="zh-CN"/>
                    </w:rPr>
                  </w:pPr>
                  <w:ins w:id="126" w:author="CATT, CICTCI" w:date="2025-08-15T14:05:00Z">
                    <w:r>
                      <w:rPr>
                        <w:rFonts w:ascii="Arial" w:eastAsia="等线" w:hAnsi="Arial"/>
                        <w:sz w:val="18"/>
                        <w:szCs w:val="20"/>
                        <w:lang w:eastAsia="zh-CN"/>
                      </w:rPr>
                      <w:t xml:space="preserve">For UE monostatic and UE-UE bistatic sensing modes, the minimum 2D distance between STX/SRX pairs and the sensing target is </w:t>
                    </w:r>
                  </w:ins>
                  <w:ins w:id="127" w:author="CATT, CICTCI" w:date="2025-08-15T17:54:00Z">
                    <w:r>
                      <w:rPr>
                        <w:rFonts w:ascii="Arial" w:eastAsia="等线" w:hAnsi="Arial" w:hint="eastAsia"/>
                        <w:sz w:val="18"/>
                        <w:szCs w:val="20"/>
                        <w:lang w:eastAsia="zh-CN"/>
                      </w:rPr>
                      <w:t>1</w:t>
                    </w:r>
                  </w:ins>
                  <w:ins w:id="128" w:author="CATT, CICTCI" w:date="2025-08-15T14:05:00Z">
                    <w:r>
                      <w:rPr>
                        <w:rFonts w:ascii="Arial" w:eastAsia="等线" w:hAnsi="Arial"/>
                        <w:sz w:val="18"/>
                        <w:szCs w:val="20"/>
                        <w:lang w:eastAsia="zh-CN"/>
                      </w:rPr>
                      <w:t xml:space="preserve"> m (as specified in TR 38.</w:t>
                    </w:r>
                  </w:ins>
                  <w:ins w:id="129" w:author="Yingyang Li" w:date="2025-08-26T21:30:00Z" w16du:dateUtc="2025-08-26T13:30:00Z">
                    <w:r>
                      <w:rPr>
                        <w:rFonts w:ascii="Arial" w:eastAsia="等线" w:hAnsi="Arial" w:hint="eastAsia"/>
                        <w:sz w:val="18"/>
                        <w:szCs w:val="20"/>
                        <w:lang w:eastAsia="zh-CN"/>
                      </w:rPr>
                      <w:t>858</w:t>
                    </w:r>
                  </w:ins>
                  <w:ins w:id="130" w:author="CATT, CICTCI" w:date="2025-08-15T14:05:00Z">
                    <w:r>
                      <w:rPr>
                        <w:rFonts w:ascii="Arial" w:eastAsia="等线" w:hAnsi="Arial"/>
                        <w:sz w:val="18"/>
                        <w:szCs w:val="20"/>
                        <w:lang w:eastAsia="zh-CN"/>
                      </w:rPr>
                      <w:t>)</w:t>
                    </w:r>
                  </w:ins>
                  <w:del w:id="131" w:author="CATT, CICTCI" w:date="2025-08-15T14:05:00Z">
                    <w:r>
                      <w:rPr>
                        <w:rFonts w:ascii="Arial" w:eastAsia="等线" w:hAnsi="Arial"/>
                        <w:sz w:val="18"/>
                        <w:szCs w:val="20"/>
                      </w:rPr>
                      <w:delText>Min distances defined in TR 38.901</w:delText>
                    </w:r>
                  </w:del>
                </w:p>
                <w:p w14:paraId="1D64F235" w14:textId="77777777" w:rsidR="00C735C5" w:rsidRDefault="00C735C5" w:rsidP="00A91BCF">
                  <w:pPr>
                    <w:keepNext/>
                    <w:keepLines/>
                    <w:rPr>
                      <w:rFonts w:ascii="Arial" w:eastAsia="等线" w:hAnsi="Arial"/>
                      <w:color w:val="FF0000"/>
                      <w:sz w:val="18"/>
                      <w:szCs w:val="20"/>
                      <w:lang w:eastAsia="zh-CN"/>
                    </w:rPr>
                  </w:pPr>
                </w:p>
              </w:tc>
            </w:tr>
            <w:tr w:rsidR="00C735C5" w14:paraId="5DDBDB87" w14:textId="77777777" w:rsidTr="00A91BCF">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2C50DD92" w14:textId="77777777" w:rsidR="00C735C5" w:rsidRDefault="00C735C5" w:rsidP="00A91BCF">
                  <w:pPr>
                    <w:keepNext/>
                    <w:keepLines/>
                    <w:rPr>
                      <w:rFonts w:ascii="Arial" w:eastAsia="等线" w:hAnsi="Arial"/>
                      <w:sz w:val="18"/>
                      <w:szCs w:val="20"/>
                      <w:lang w:eastAsia="zh-CN"/>
                    </w:rPr>
                  </w:pPr>
                  <w:r>
                    <w:rPr>
                      <w:rFonts w:ascii="Arial" w:eastAsia="等线" w:hAnsi="Arial"/>
                      <w:sz w:val="18"/>
                      <w:szCs w:val="20"/>
                    </w:rPr>
                    <w:t>Minimum 3D distance between sensing targets</w:t>
                  </w:r>
                </w:p>
              </w:tc>
              <w:tc>
                <w:tcPr>
                  <w:tcW w:w="2722" w:type="dxa"/>
                  <w:tcBorders>
                    <w:top w:val="single" w:sz="4" w:space="0" w:color="000000"/>
                    <w:left w:val="single" w:sz="4" w:space="0" w:color="000000"/>
                    <w:bottom w:val="single" w:sz="4" w:space="0" w:color="000000"/>
                    <w:right w:val="single" w:sz="4" w:space="0" w:color="000000"/>
                  </w:tcBorders>
                  <w:vAlign w:val="center"/>
                </w:tcPr>
                <w:p w14:paraId="3550F724" w14:textId="77777777" w:rsidR="00C735C5" w:rsidRDefault="00C735C5" w:rsidP="00A91BCF">
                  <w:pPr>
                    <w:keepNext/>
                    <w:keepLines/>
                    <w:rPr>
                      <w:rFonts w:ascii="Arial" w:eastAsia="等线" w:hAnsi="Arial"/>
                      <w:bCs/>
                      <w:sz w:val="18"/>
                      <w:szCs w:val="20"/>
                      <w:lang w:eastAsia="zh-CN"/>
                    </w:rPr>
                  </w:pPr>
                  <w:r>
                    <w:rPr>
                      <w:rFonts w:ascii="Arial" w:eastAsia="等线" w:hAnsi="Arial"/>
                      <w:bCs/>
                      <w:sz w:val="18"/>
                      <w:szCs w:val="20"/>
                      <w:lang w:eastAsia="zh-CN"/>
                    </w:rPr>
                    <w:t>Option 1: At least larger than the physical size of a sensing target</w:t>
                  </w:r>
                </w:p>
                <w:p w14:paraId="7E25F664" w14:textId="77777777" w:rsidR="00C735C5" w:rsidRDefault="00C735C5" w:rsidP="00A91BCF">
                  <w:pPr>
                    <w:keepNext/>
                    <w:keepLines/>
                    <w:rPr>
                      <w:rFonts w:ascii="Arial" w:eastAsia="等线" w:hAnsi="Arial"/>
                      <w:sz w:val="18"/>
                      <w:szCs w:val="20"/>
                      <w:lang w:eastAsia="zh-CN"/>
                    </w:rPr>
                  </w:pPr>
                  <w:r>
                    <w:rPr>
                      <w:rFonts w:ascii="Arial" w:eastAsia="等线" w:hAnsi="Arial"/>
                      <w:sz w:val="18"/>
                      <w:szCs w:val="20"/>
                      <w:lang w:eastAsia="zh-CN"/>
                    </w:rPr>
                    <w:t>Option 2: Fixed value</w:t>
                  </w:r>
                  <w:r>
                    <w:rPr>
                      <w:rFonts w:ascii="Arial" w:eastAsia="等线" w:hAnsi="Arial" w:hint="eastAsia"/>
                      <w:sz w:val="18"/>
                      <w:szCs w:val="20"/>
                      <w:lang w:eastAsia="zh-CN"/>
                    </w:rPr>
                    <w:t>,</w:t>
                  </w:r>
                  <w:r>
                    <w:rPr>
                      <w:rFonts w:ascii="Arial" w:eastAsia="等线" w:hAnsi="Arial"/>
                      <w:sz w:val="18"/>
                      <w:szCs w:val="20"/>
                      <w:lang w:eastAsia="zh-CN"/>
                    </w:rPr>
                    <w:t xml:space="preserve"> 1m</w:t>
                  </w:r>
                </w:p>
              </w:tc>
              <w:tc>
                <w:tcPr>
                  <w:tcW w:w="2798" w:type="dxa"/>
                  <w:tcBorders>
                    <w:top w:val="single" w:sz="4" w:space="0" w:color="000000"/>
                    <w:left w:val="single" w:sz="4" w:space="0" w:color="000000"/>
                    <w:bottom w:val="single" w:sz="4" w:space="0" w:color="000000"/>
                    <w:right w:val="single" w:sz="4" w:space="0" w:color="000000"/>
                  </w:tcBorders>
                  <w:vAlign w:val="center"/>
                </w:tcPr>
                <w:p w14:paraId="116A6420" w14:textId="77777777" w:rsidR="00C735C5" w:rsidRDefault="00C735C5" w:rsidP="00A91BCF">
                  <w:pPr>
                    <w:keepNext/>
                    <w:keepLines/>
                    <w:rPr>
                      <w:rFonts w:ascii="Arial" w:eastAsia="等线" w:hAnsi="Arial"/>
                      <w:bCs/>
                      <w:sz w:val="18"/>
                      <w:szCs w:val="20"/>
                      <w:lang w:eastAsia="zh-CN"/>
                    </w:rPr>
                  </w:pPr>
                  <w:r>
                    <w:rPr>
                      <w:rFonts w:ascii="Arial" w:eastAsia="等线" w:hAnsi="Arial"/>
                      <w:bCs/>
                      <w:sz w:val="18"/>
                      <w:szCs w:val="20"/>
                      <w:lang w:eastAsia="zh-CN"/>
                    </w:rPr>
                    <w:t>Option 1: At least larger than the physical size of a sensing target</w:t>
                  </w:r>
                </w:p>
                <w:p w14:paraId="398FD49A" w14:textId="77777777" w:rsidR="00C735C5" w:rsidRDefault="00C735C5" w:rsidP="00A91BCF">
                  <w:pPr>
                    <w:keepNext/>
                    <w:keepLines/>
                    <w:rPr>
                      <w:rFonts w:ascii="Arial" w:eastAsia="等线" w:hAnsi="Arial"/>
                      <w:sz w:val="18"/>
                      <w:szCs w:val="20"/>
                      <w:lang w:eastAsia="zh-CN"/>
                    </w:rPr>
                  </w:pPr>
                  <w:r>
                    <w:rPr>
                      <w:rFonts w:ascii="Arial" w:eastAsia="等线" w:hAnsi="Arial"/>
                      <w:sz w:val="18"/>
                      <w:szCs w:val="20"/>
                      <w:lang w:eastAsia="zh-CN"/>
                    </w:rPr>
                    <w:t>Option 2: Fixed value, 1m</w:t>
                  </w:r>
                </w:p>
              </w:tc>
            </w:tr>
            <w:tr w:rsidR="00C735C5" w14:paraId="4B4CEF2A" w14:textId="77777777" w:rsidTr="00A91BCF">
              <w:trPr>
                <w:trHeight w:val="256"/>
                <w:jc w:val="center"/>
              </w:trPr>
              <w:tc>
                <w:tcPr>
                  <w:tcW w:w="9302" w:type="dxa"/>
                  <w:gridSpan w:val="3"/>
                  <w:tcBorders>
                    <w:top w:val="single" w:sz="4" w:space="0" w:color="000000"/>
                    <w:left w:val="single" w:sz="4" w:space="0" w:color="000000"/>
                    <w:bottom w:val="single" w:sz="4" w:space="0" w:color="000000"/>
                    <w:right w:val="single" w:sz="4" w:space="0" w:color="000000"/>
                  </w:tcBorders>
                  <w:vAlign w:val="center"/>
                </w:tcPr>
                <w:p w14:paraId="5681C41A" w14:textId="77777777" w:rsidR="00C735C5" w:rsidRDefault="00C735C5" w:rsidP="00A91BCF">
                  <w:pPr>
                    <w:keepNext/>
                    <w:keepLines/>
                    <w:ind w:left="851" w:hanging="851"/>
                    <w:rPr>
                      <w:rFonts w:ascii="Arial" w:eastAsia="等线" w:hAnsi="Arial"/>
                      <w:sz w:val="18"/>
                      <w:szCs w:val="20"/>
                      <w:lang w:eastAsia="zh-CN"/>
                    </w:rPr>
                  </w:pPr>
                  <w:r>
                    <w:rPr>
                      <w:rFonts w:ascii="Arial" w:eastAsia="等线" w:hAnsi="Arial"/>
                      <w:sz w:val="18"/>
                      <w:szCs w:val="20"/>
                      <w:lang w:eastAsia="zh-CN"/>
                    </w:rPr>
                    <w:t xml:space="preserve">NOTE 1: </w:t>
                  </w:r>
                  <w:r>
                    <w:rPr>
                      <w:rFonts w:ascii="Arial" w:eastAsia="等线" w:hAnsi="Arial"/>
                      <w:sz w:val="18"/>
                      <w:szCs w:val="20"/>
                      <w:lang w:eastAsia="zh-CN"/>
                    </w:rPr>
                    <w:tab/>
                    <w:t>N=0 may be considered for the evaluation of false alarm</w:t>
                  </w:r>
                </w:p>
              </w:tc>
            </w:tr>
          </w:tbl>
          <w:p w14:paraId="617FF04D" w14:textId="64BF661A" w:rsidR="00C735C5" w:rsidRPr="00C735C5" w:rsidRDefault="00C735C5" w:rsidP="00C735C5">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End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tc>
      </w:tr>
    </w:tbl>
    <w:p w14:paraId="2EDF8A1F" w14:textId="77777777" w:rsidR="00C735C5" w:rsidRPr="00C735C5" w:rsidRDefault="00C735C5">
      <w:pPr>
        <w:rPr>
          <w:ins w:id="132" w:author="Yingyang Li" w:date="2025-08-26T21:29:00Z" w16du:dateUtc="2025-08-26T13:29:00Z"/>
          <w:rFonts w:ascii="Times New Roman" w:eastAsiaTheme="minorEastAsia" w:hAnsi="Times New Roman"/>
          <w:lang w:eastAsia="zh-CN"/>
        </w:rPr>
      </w:pPr>
    </w:p>
    <w:p w14:paraId="23ECF8A6" w14:textId="77777777" w:rsidR="00C735C5" w:rsidRPr="00C735C5" w:rsidRDefault="00C735C5">
      <w:pPr>
        <w:rPr>
          <w:rFonts w:ascii="Times New Roman" w:eastAsiaTheme="minorEastAsia" w:hAnsi="Times New Roman"/>
          <w:lang w:eastAsia="zh-CN"/>
        </w:rPr>
      </w:pPr>
    </w:p>
    <w:p w14:paraId="101F8D72" w14:textId="77777777" w:rsidR="001127F5" w:rsidRDefault="001127F5">
      <w:pPr>
        <w:rPr>
          <w:rFonts w:eastAsiaTheme="minorEastAsia"/>
          <w:lang w:eastAsia="zh-CN"/>
        </w:rPr>
      </w:pPr>
    </w:p>
    <w:p w14:paraId="22EB5900"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Size of EO type-1</w:t>
      </w:r>
    </w:p>
    <w:p w14:paraId="1C4DD35C" w14:textId="77777777" w:rsidR="001127F5" w:rsidRDefault="001127F5">
      <w:pPr>
        <w:rPr>
          <w:rFonts w:eastAsiaTheme="minorEastAsia"/>
          <w:lang w:eastAsia="zh-CN"/>
        </w:rPr>
      </w:pPr>
    </w:p>
    <w:p w14:paraId="17F93F67" w14:textId="77777777" w:rsidR="001127F5" w:rsidRDefault="00B6618E">
      <w:pPr>
        <w:rPr>
          <w:rFonts w:eastAsiaTheme="minorEastAsia"/>
          <w:lang w:eastAsia="zh-CN"/>
        </w:rPr>
      </w:pPr>
      <w:r>
        <w:rPr>
          <w:rFonts w:eastAsiaTheme="minorEastAsia"/>
          <w:lang w:eastAsia="zh-CN"/>
        </w:rPr>
        <w:t>TP #4.2-3 (IDCC)</w:t>
      </w:r>
    </w:p>
    <w:tbl>
      <w:tblPr>
        <w:tblStyle w:val="affff3"/>
        <w:tblW w:w="0" w:type="auto"/>
        <w:tblLook w:val="04A0" w:firstRow="1" w:lastRow="0" w:firstColumn="1" w:lastColumn="0" w:noHBand="0" w:noVBand="1"/>
      </w:tblPr>
      <w:tblGrid>
        <w:gridCol w:w="9628"/>
      </w:tblGrid>
      <w:tr w:rsidR="001127F5" w14:paraId="0BE745B9" w14:textId="77777777">
        <w:tc>
          <w:tcPr>
            <w:tcW w:w="9628" w:type="dxa"/>
          </w:tcPr>
          <w:p w14:paraId="18E45111" w14:textId="77777777" w:rsidR="001127F5" w:rsidRDefault="00B6618E">
            <w:pPr>
              <w:rPr>
                <w:rFonts w:ascii="Arial" w:hAnsi="Arial" w:cs="Arial"/>
                <w:szCs w:val="20"/>
                <w:lang w:eastAsia="zh-CN"/>
              </w:rPr>
            </w:pPr>
            <w:r>
              <w:rPr>
                <w:rFonts w:ascii="Arial" w:hAnsi="Arial" w:cs="Arial"/>
                <w:szCs w:val="20"/>
                <w:lang w:eastAsia="zh-CN"/>
              </w:rPr>
              <w:t xml:space="preserve">In Section 7.9.2.0 of the current CR [2], an introduction to EO Type 1 is given, noting its similar characteristics to the ST. To improve readability, it can also be mentioned that EO Type 1 has similar size to the ST. </w:t>
            </w:r>
          </w:p>
          <w:p w14:paraId="0A06A5FD" w14:textId="77777777" w:rsidR="001127F5" w:rsidRDefault="00B6618E">
            <w:pPr>
              <w:spacing w:before="240"/>
              <w:rPr>
                <w:rFonts w:ascii="Arial" w:hAnsi="Arial" w:cs="Arial"/>
                <w:b/>
                <w:bCs/>
                <w:szCs w:val="20"/>
                <w:lang w:eastAsia="zh-CN"/>
              </w:rPr>
            </w:pPr>
            <w:r>
              <w:rPr>
                <w:rFonts w:ascii="Arial" w:hAnsi="Arial" w:cs="Arial"/>
                <w:b/>
                <w:bCs/>
                <w:szCs w:val="20"/>
                <w:lang w:eastAsia="zh-CN"/>
              </w:rPr>
              <w:t>Observation-3: The current description of EO Type 1 in the CR [2] highlights that it has similar characteristics to the ST.</w:t>
            </w:r>
          </w:p>
          <w:p w14:paraId="3C1A7FDA" w14:textId="77777777" w:rsidR="001127F5" w:rsidRDefault="001127F5">
            <w:pPr>
              <w:rPr>
                <w:rFonts w:ascii="Arial" w:hAnsi="Arial" w:cs="Arial"/>
                <w:lang w:eastAsia="zh-CN"/>
              </w:rPr>
            </w:pPr>
          </w:p>
          <w:p w14:paraId="5FA796B9" w14:textId="77777777" w:rsidR="001127F5" w:rsidRDefault="00B6618E">
            <w:pPr>
              <w:rPr>
                <w:rFonts w:ascii="Arial" w:hAnsi="Arial" w:cs="Arial"/>
                <w:color w:val="FF0000"/>
                <w:szCs w:val="20"/>
                <w:lang w:eastAsia="zh-CN"/>
              </w:rPr>
            </w:pPr>
            <w:r>
              <w:rPr>
                <w:rFonts w:ascii="Arial" w:hAnsi="Arial" w:cs="Arial"/>
                <w:b/>
                <w:bCs/>
                <w:szCs w:val="20"/>
                <w:lang w:eastAsia="zh-CN"/>
              </w:rPr>
              <w:t>Proposal-2: Adopt the proposed Text Proposal 2 in the CR to explicitly highlight that EO Type 1 has a similar size to the ST.</w:t>
            </w:r>
          </w:p>
          <w:p w14:paraId="3B4E30D1" w14:textId="77777777" w:rsidR="001127F5" w:rsidRDefault="00B6618E">
            <w:pPr>
              <w:spacing w:before="240"/>
              <w:jc w:val="center"/>
              <w:rPr>
                <w:rFonts w:ascii="Arial" w:hAnsi="Arial" w:cs="Arial"/>
                <w:i/>
                <w:iCs/>
                <w:color w:val="FF0000"/>
                <w:szCs w:val="20"/>
                <w:lang w:eastAsia="zh-CN"/>
              </w:rPr>
            </w:pPr>
            <w:r>
              <w:rPr>
                <w:rFonts w:ascii="Arial" w:hAnsi="Arial" w:cs="Arial"/>
                <w:i/>
                <w:iCs/>
                <w:color w:val="FF0000"/>
                <w:szCs w:val="20"/>
                <w:lang w:eastAsia="zh-CN"/>
              </w:rPr>
              <w:t>* * * *Start of Text Proposal 2* * * *</w:t>
            </w:r>
          </w:p>
          <w:p w14:paraId="41B39433" w14:textId="77777777" w:rsidR="001127F5" w:rsidRDefault="00B6618E">
            <w:pPr>
              <w:rPr>
                <w:rFonts w:ascii="Arial" w:hAnsi="Arial" w:cs="Arial"/>
                <w:szCs w:val="20"/>
              </w:rPr>
            </w:pPr>
            <w:r>
              <w:rPr>
                <w:rFonts w:ascii="Arial" w:hAnsi="Arial" w:cs="Arial"/>
                <w:szCs w:val="20"/>
              </w:rPr>
              <w:t>7.9.2.0</w:t>
            </w:r>
            <w:r>
              <w:rPr>
                <w:rFonts w:ascii="Arial" w:hAnsi="Arial" w:cs="Arial"/>
                <w:szCs w:val="20"/>
              </w:rPr>
              <w:tab/>
              <w:t xml:space="preserve">   Introduction</w:t>
            </w:r>
          </w:p>
          <w:p w14:paraId="21492CF0" w14:textId="77777777" w:rsidR="001127F5" w:rsidRDefault="00B6618E">
            <w:pPr>
              <w:rPr>
                <w:rFonts w:ascii="Arial" w:hAnsi="Arial" w:cs="Arial"/>
                <w:szCs w:val="20"/>
                <w:lang w:eastAsia="zh-CN"/>
              </w:rPr>
            </w:pPr>
            <w:r>
              <w:rPr>
                <w:rFonts w:ascii="Arial" w:hAnsi="Arial" w:cs="Arial"/>
                <w:szCs w:val="20"/>
                <w:lang w:eastAsia="zh-CN"/>
              </w:rPr>
              <w:t xml:space="preserve">The channel model for ISAC in Clause 7.9 is designed based on the channel model defined in the previous clauses within Clause 7 taking into account the known properties, e.g., location, Radar Cross-Section (RCS), polarization etc.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w:t>
            </w:r>
            <w:r>
              <w:rPr>
                <w:rFonts w:ascii="Arial" w:hAnsi="Arial" w:cs="Arial"/>
                <w:color w:val="FF0000"/>
                <w:szCs w:val="20"/>
                <w:lang w:eastAsia="zh-CN"/>
              </w:rPr>
              <w:t>size and</w:t>
            </w:r>
            <w:r>
              <w:rPr>
                <w:rFonts w:ascii="Arial" w:hAnsi="Arial" w:cs="Arial"/>
                <w:szCs w:val="20"/>
                <w:lang w:eastAsia="zh-CN"/>
              </w:rPr>
              <w:t xml:space="preserve"> characteristic</w:t>
            </w:r>
            <w:r>
              <w:rPr>
                <w:rFonts w:ascii="Arial" w:hAnsi="Arial" w:cs="Arial"/>
                <w:color w:val="FF0000"/>
                <w:szCs w:val="20"/>
                <w:lang w:eastAsia="zh-CN"/>
              </w:rPr>
              <w:t>s</w:t>
            </w:r>
            <w:r>
              <w:rPr>
                <w:rFonts w:ascii="Arial" w:hAnsi="Arial" w:cs="Arial"/>
                <w:szCs w:val="20"/>
                <w:lang w:eastAsia="zh-CN"/>
              </w:rPr>
              <w:t xml:space="preserve"> </w:t>
            </w:r>
            <w:r>
              <w:rPr>
                <w:rFonts w:ascii="Arial" w:hAnsi="Arial" w:cs="Arial"/>
                <w:strike/>
                <w:color w:val="FF0000"/>
                <w:szCs w:val="20"/>
                <w:lang w:eastAsia="zh-CN"/>
              </w:rPr>
              <w:t>as</w:t>
            </w:r>
            <w:r>
              <w:rPr>
                <w:rFonts w:ascii="Arial" w:hAnsi="Arial" w:cs="Arial"/>
                <w:color w:val="FF0000"/>
                <w:szCs w:val="20"/>
                <w:lang w:eastAsia="zh-CN"/>
              </w:rPr>
              <w:t xml:space="preserve"> to </w:t>
            </w:r>
            <w:r>
              <w:rPr>
                <w:rFonts w:ascii="Arial" w:hAnsi="Arial" w:cs="Arial"/>
                <w:szCs w:val="20"/>
                <w:lang w:eastAsia="zh-CN"/>
              </w:rPr>
              <w:t xml:space="preserve">a ST and is modelled in the same way as a ST. </w:t>
            </w:r>
          </w:p>
          <w:p w14:paraId="7841B5C5" w14:textId="77777777" w:rsidR="001127F5" w:rsidRDefault="00B6618E">
            <w:pPr>
              <w:jc w:val="center"/>
              <w:rPr>
                <w:rFonts w:ascii="Arial" w:eastAsiaTheme="minorEastAsia" w:hAnsi="Arial" w:cs="Arial"/>
                <w:i/>
                <w:iCs/>
                <w:color w:val="FF0000"/>
                <w:szCs w:val="20"/>
                <w:lang w:eastAsia="zh-CN"/>
              </w:rPr>
            </w:pPr>
            <w:r>
              <w:rPr>
                <w:rFonts w:ascii="Arial" w:hAnsi="Arial" w:cs="Arial"/>
                <w:i/>
                <w:iCs/>
                <w:color w:val="FF0000"/>
                <w:szCs w:val="20"/>
                <w:lang w:eastAsia="zh-CN"/>
              </w:rPr>
              <w:t>* * * * End of Text Proposal 2* * * *</w:t>
            </w:r>
          </w:p>
        </w:tc>
      </w:tr>
    </w:tbl>
    <w:p w14:paraId="61201FAC" w14:textId="77777777" w:rsidR="001127F5" w:rsidRDefault="001127F5">
      <w:pPr>
        <w:rPr>
          <w:rFonts w:eastAsiaTheme="minorEastAsia"/>
          <w:lang w:eastAsia="zh-CN"/>
        </w:rPr>
      </w:pPr>
    </w:p>
    <w:p w14:paraId="4920A00D" w14:textId="77777777" w:rsidR="001127F5" w:rsidRDefault="00B6618E">
      <w:pPr>
        <w:rPr>
          <w:rFonts w:eastAsiaTheme="minorEastAsia"/>
          <w:lang w:eastAsia="zh-CN"/>
        </w:rPr>
      </w:pPr>
      <w:r>
        <w:rPr>
          <w:rFonts w:eastAsiaTheme="minorEastAsia"/>
          <w:color w:val="FF0000"/>
          <w:lang w:eastAsia="zh-CN"/>
        </w:rPr>
        <w:t>[Moderator’s note]:</w:t>
      </w:r>
      <w:r>
        <w:rPr>
          <w:rFonts w:eastAsiaTheme="minorEastAsia"/>
          <w:lang w:eastAsia="zh-CN"/>
        </w:rPr>
        <w:t xml:space="preserve"> Though we usually say same size in the discussions. The only agreement found is cited below</w:t>
      </w:r>
    </w:p>
    <w:p w14:paraId="3B8C99F0" w14:textId="77777777" w:rsidR="001127F5" w:rsidRDefault="00B6618E">
      <w:pPr>
        <w:suppressAutoHyphens w:val="0"/>
        <w:ind w:leftChars="200" w:left="40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1BFA5A6B" w14:textId="77777777" w:rsidR="001127F5" w:rsidRDefault="00B6618E">
      <w:pPr>
        <w:tabs>
          <w:tab w:val="left" w:pos="0"/>
        </w:tabs>
        <w:suppressAutoHyphens w:val="0"/>
        <w:ind w:leftChars="200" w:left="400"/>
        <w:rPr>
          <w:rFonts w:eastAsia="等线"/>
          <w:lang w:val="en-US" w:eastAsia="zh-CN"/>
        </w:rPr>
      </w:pPr>
      <w:r>
        <w:rPr>
          <w:rFonts w:eastAsia="等线"/>
          <w:lang w:val="en-US" w:eastAsia="zh-CN"/>
        </w:rPr>
        <w:t xml:space="preserve">EO is a non-target object with known location. </w:t>
      </w:r>
    </w:p>
    <w:p w14:paraId="6E6B7743" w14:textId="77777777" w:rsidR="001127F5" w:rsidRDefault="00B6618E">
      <w:pPr>
        <w:numPr>
          <w:ilvl w:val="0"/>
          <w:numId w:val="42"/>
        </w:numPr>
        <w:suppressAutoHyphens w:val="0"/>
        <w:ind w:leftChars="410" w:left="1240"/>
        <w:rPr>
          <w:lang w:eastAsia="zh-CN"/>
        </w:rPr>
      </w:pPr>
      <w:r>
        <w:rPr>
          <w:rFonts w:eastAsia="等线"/>
          <w:lang w:val="en-US" w:eastAsia="zh-CN"/>
        </w:rPr>
        <w:t>FFS other known parameters of the EO</w:t>
      </w:r>
    </w:p>
    <w:p w14:paraId="2BCB2E9E" w14:textId="77777777" w:rsidR="001127F5" w:rsidRDefault="00B6618E">
      <w:pPr>
        <w:numPr>
          <w:ilvl w:val="0"/>
          <w:numId w:val="42"/>
        </w:numPr>
        <w:suppressAutoHyphens w:val="0"/>
        <w:ind w:leftChars="410" w:left="1240"/>
        <w:rPr>
          <w:lang w:eastAsia="zh-CN"/>
        </w:rPr>
      </w:pPr>
      <w:r>
        <w:rPr>
          <w:rFonts w:eastAsia="等线"/>
          <w:lang w:val="en-US" w:eastAsia="zh-CN"/>
        </w:rPr>
        <w:t>FFS details on EO modelling</w:t>
      </w:r>
    </w:p>
    <w:p w14:paraId="2CC81ED1" w14:textId="77777777" w:rsidR="001127F5" w:rsidRDefault="00B6618E">
      <w:pPr>
        <w:tabs>
          <w:tab w:val="left" w:pos="0"/>
        </w:tabs>
        <w:suppressAutoHyphens w:val="0"/>
        <w:ind w:leftChars="200" w:left="400"/>
        <w:rPr>
          <w:lang w:eastAsia="zh-CN"/>
        </w:rPr>
      </w:pPr>
      <w:r>
        <w:rPr>
          <w:rFonts w:eastAsia="等线"/>
          <w:lang w:val="en-US" w:eastAsia="zh-CN"/>
        </w:rPr>
        <w:t xml:space="preserve">The following options for EO modelling are considered for further study </w:t>
      </w:r>
    </w:p>
    <w:p w14:paraId="14531357" w14:textId="77777777" w:rsidR="001127F5" w:rsidRDefault="00B6618E">
      <w:pPr>
        <w:numPr>
          <w:ilvl w:val="1"/>
          <w:numId w:val="43"/>
        </w:numPr>
        <w:suppressAutoHyphens w:val="0"/>
        <w:ind w:leftChars="410" w:left="1240"/>
        <w:rPr>
          <w:lang w:eastAsia="zh-CN"/>
        </w:rPr>
      </w:pPr>
      <w:r>
        <w:rPr>
          <w:rFonts w:eastAsia="等线"/>
          <w:lang w:eastAsia="zh-CN"/>
        </w:rPr>
        <w:t xml:space="preserve">Option 1: EO is modelled different from a sensing target </w:t>
      </w:r>
    </w:p>
    <w:p w14:paraId="5219BB29" w14:textId="77777777" w:rsidR="001127F5" w:rsidRDefault="00B6618E">
      <w:pPr>
        <w:numPr>
          <w:ilvl w:val="2"/>
          <w:numId w:val="43"/>
        </w:numPr>
        <w:suppressAutoHyphens w:val="0"/>
        <w:ind w:leftChars="620" w:left="1660"/>
        <w:rPr>
          <w:lang w:eastAsia="zh-CN"/>
        </w:rPr>
      </w:pPr>
      <w:r>
        <w:rPr>
          <w:rFonts w:eastAsia="等线"/>
          <w:lang w:val="en-US" w:eastAsia="zh-CN"/>
        </w:rPr>
        <w:t>Applicable at least for an EO having</w:t>
      </w:r>
      <w:r>
        <w:rPr>
          <w:rFonts w:eastAsia="等线"/>
          <w:lang w:eastAsia="zh-CN"/>
        </w:rPr>
        <w:t xml:space="preserve"> extremely large size</w:t>
      </w:r>
      <w:r>
        <w:rPr>
          <w:rFonts w:eastAsia="等线"/>
          <w:lang w:val="en-US" w:eastAsia="zh-CN"/>
        </w:rPr>
        <w:t xml:space="preserve"> (referred as EO type-2 for discussion purpose) </w:t>
      </w:r>
    </w:p>
    <w:p w14:paraId="402DE378" w14:textId="77777777" w:rsidR="001127F5" w:rsidRDefault="00B6618E">
      <w:pPr>
        <w:numPr>
          <w:ilvl w:val="2"/>
          <w:numId w:val="43"/>
        </w:numPr>
        <w:suppressAutoHyphens w:val="0"/>
        <w:ind w:leftChars="620" w:left="1660"/>
        <w:rPr>
          <w:lang w:eastAsia="zh-CN"/>
        </w:rPr>
      </w:pPr>
      <w:r>
        <w:rPr>
          <w:rFonts w:eastAsia="等线"/>
          <w:lang w:val="en-US" w:eastAsia="zh-CN"/>
        </w:rPr>
        <w:t xml:space="preserve">FFS modeled </w:t>
      </w:r>
      <w:r>
        <w:rPr>
          <w:rFonts w:eastAsia="等线"/>
          <w:lang w:eastAsia="zh-CN"/>
        </w:rPr>
        <w:t>similar to section 7.6.8 ground reflection in TR 38.901</w:t>
      </w:r>
    </w:p>
    <w:p w14:paraId="3B7C48B0" w14:textId="77777777" w:rsidR="001127F5" w:rsidRDefault="00B6618E">
      <w:pPr>
        <w:numPr>
          <w:ilvl w:val="2"/>
          <w:numId w:val="43"/>
        </w:numPr>
        <w:suppressAutoHyphens w:val="0"/>
        <w:ind w:leftChars="620" w:left="1660"/>
        <w:rPr>
          <w:lang w:eastAsia="zh-CN"/>
        </w:rPr>
      </w:pPr>
      <w:r>
        <w:rPr>
          <w:rFonts w:eastAsia="等线"/>
          <w:lang w:val="en-US" w:eastAsia="zh-CN"/>
        </w:rPr>
        <w:t>FFS EO modelling impacts the target channel and/or the background channel</w:t>
      </w:r>
    </w:p>
    <w:p w14:paraId="29FD5677" w14:textId="77777777" w:rsidR="001127F5" w:rsidRDefault="00B6618E">
      <w:pPr>
        <w:numPr>
          <w:ilvl w:val="1"/>
          <w:numId w:val="43"/>
        </w:numPr>
        <w:suppressAutoHyphens w:val="0"/>
        <w:ind w:leftChars="410" w:left="1240"/>
        <w:rPr>
          <w:lang w:eastAsia="zh-CN"/>
        </w:rPr>
      </w:pPr>
      <w:r>
        <w:rPr>
          <w:rFonts w:eastAsia="等线"/>
          <w:lang w:val="en-US" w:eastAsia="zh-CN"/>
        </w:rPr>
        <w:t>Option 2: EO is modeled same/similar as a sensing target</w:t>
      </w:r>
    </w:p>
    <w:p w14:paraId="76EAD47D" w14:textId="77777777" w:rsidR="001127F5" w:rsidRDefault="00B6618E">
      <w:pPr>
        <w:numPr>
          <w:ilvl w:val="2"/>
          <w:numId w:val="43"/>
        </w:numPr>
        <w:suppressAutoHyphens w:val="0"/>
        <w:ind w:leftChars="620" w:left="1660"/>
        <w:rPr>
          <w:lang w:eastAsia="zh-CN"/>
        </w:rPr>
      </w:pPr>
      <w:r>
        <w:rPr>
          <w:rFonts w:eastAsia="等线"/>
          <w:lang w:val="en-US" w:eastAsia="zh-CN"/>
        </w:rPr>
        <w:t xml:space="preserve">Applicable for an EO </w:t>
      </w:r>
      <w:r>
        <w:rPr>
          <w:rFonts w:eastAsia="等线"/>
          <w:color w:val="FF0000"/>
          <w:lang w:val="en-US" w:eastAsia="zh-CN"/>
        </w:rPr>
        <w:t>having</w:t>
      </w:r>
      <w:r>
        <w:rPr>
          <w:rFonts w:eastAsia="等线"/>
          <w:color w:val="FF0000"/>
          <w:lang w:eastAsia="zh-CN"/>
        </w:rPr>
        <w:t xml:space="preserve"> comparable physical characteristics as a sensing target</w:t>
      </w:r>
      <w:r>
        <w:rPr>
          <w:rFonts w:eastAsia="等线"/>
          <w:lang w:eastAsia="zh-CN"/>
        </w:rPr>
        <w:t>, (referred as EO type-1 for discussion purpose)</w:t>
      </w:r>
    </w:p>
    <w:p w14:paraId="29E6C7A2" w14:textId="77777777" w:rsidR="001127F5" w:rsidRDefault="00B6618E">
      <w:pPr>
        <w:numPr>
          <w:ilvl w:val="2"/>
          <w:numId w:val="43"/>
        </w:numPr>
        <w:suppressAutoHyphens w:val="0"/>
        <w:ind w:leftChars="620" w:left="1660"/>
        <w:rPr>
          <w:lang w:eastAsia="zh-CN"/>
        </w:rPr>
      </w:pPr>
      <w:r>
        <w:rPr>
          <w:rFonts w:eastAsia="等线"/>
          <w:lang w:val="en-US" w:eastAsia="zh-CN"/>
        </w:rPr>
        <w:t>FFS Applicable for EO type-2</w:t>
      </w:r>
    </w:p>
    <w:p w14:paraId="15854E06" w14:textId="77777777" w:rsidR="001127F5" w:rsidRDefault="00B6618E">
      <w:pPr>
        <w:numPr>
          <w:ilvl w:val="2"/>
          <w:numId w:val="43"/>
        </w:numPr>
        <w:suppressAutoHyphens w:val="0"/>
        <w:ind w:leftChars="620" w:left="1660"/>
        <w:rPr>
          <w:lang w:eastAsia="zh-CN"/>
        </w:rPr>
      </w:pPr>
      <w:r>
        <w:rPr>
          <w:rFonts w:eastAsia="等线"/>
          <w:lang w:val="en-US" w:eastAsia="zh-CN"/>
        </w:rPr>
        <w:t>FFS EO modelling impacts the target channel and/or the background channel</w:t>
      </w:r>
    </w:p>
    <w:p w14:paraId="360EEA30" w14:textId="77777777" w:rsidR="001127F5" w:rsidRDefault="00B6618E">
      <w:pPr>
        <w:numPr>
          <w:ilvl w:val="1"/>
          <w:numId w:val="43"/>
        </w:numPr>
        <w:suppressAutoHyphens w:val="0"/>
        <w:ind w:leftChars="410" w:left="1240"/>
        <w:rPr>
          <w:lang w:eastAsia="zh-CN"/>
        </w:rPr>
      </w:pPr>
      <w:r>
        <w:rPr>
          <w:rFonts w:eastAsia="等线"/>
          <w:lang w:eastAsia="zh-CN"/>
        </w:rPr>
        <w:t xml:space="preserve">Option 3: </w:t>
      </w:r>
      <w:r>
        <w:rPr>
          <w:rFonts w:eastAsia="等线"/>
          <w:lang w:val="en-US" w:eastAsia="zh-CN"/>
        </w:rPr>
        <w:t>EO is modeled and its location is determined from a stochastic clutter generated following the cluster generation in TR 38.901</w:t>
      </w:r>
    </w:p>
    <w:p w14:paraId="753AFB24" w14:textId="77777777" w:rsidR="001127F5" w:rsidRDefault="00B6618E">
      <w:pPr>
        <w:numPr>
          <w:ilvl w:val="2"/>
          <w:numId w:val="43"/>
        </w:numPr>
        <w:suppressAutoHyphens w:val="0"/>
        <w:ind w:leftChars="620" w:left="1660"/>
        <w:rPr>
          <w:lang w:eastAsia="zh-CN"/>
        </w:rPr>
      </w:pPr>
      <w:r>
        <w:rPr>
          <w:rFonts w:eastAsia="等线"/>
          <w:lang w:val="en-US" w:eastAsia="zh-CN"/>
        </w:rPr>
        <w:t>FFS details</w:t>
      </w:r>
    </w:p>
    <w:p w14:paraId="72C18DC2" w14:textId="77777777" w:rsidR="001127F5" w:rsidRDefault="00B6618E">
      <w:pPr>
        <w:numPr>
          <w:ilvl w:val="1"/>
          <w:numId w:val="43"/>
        </w:numPr>
        <w:suppressAutoHyphens w:val="0"/>
        <w:ind w:leftChars="410" w:left="1240"/>
        <w:rPr>
          <w:lang w:eastAsia="zh-CN"/>
        </w:rPr>
      </w:pPr>
      <w:r>
        <w:rPr>
          <w:rFonts w:eastAsia="等线"/>
          <w:lang w:val="en-US" w:eastAsia="zh-CN"/>
        </w:rPr>
        <w:t>Option 4: EO is not modelled</w:t>
      </w:r>
    </w:p>
    <w:p w14:paraId="06684B15" w14:textId="77777777" w:rsidR="001127F5" w:rsidRDefault="00B6618E">
      <w:pPr>
        <w:numPr>
          <w:ilvl w:val="1"/>
          <w:numId w:val="43"/>
        </w:numPr>
        <w:suppressAutoHyphens w:val="0"/>
        <w:ind w:leftChars="410" w:left="1240"/>
        <w:rPr>
          <w:lang w:eastAsia="zh-CN"/>
        </w:rPr>
      </w:pPr>
      <w:r>
        <w:rPr>
          <w:rFonts w:eastAsia="等线"/>
          <w:lang w:val="en-US" w:eastAsia="zh-CN"/>
        </w:rPr>
        <w:t>Other options are not precluded</w:t>
      </w:r>
    </w:p>
    <w:p w14:paraId="6A1524FD" w14:textId="77777777" w:rsidR="001127F5" w:rsidRDefault="00B6618E">
      <w:pPr>
        <w:numPr>
          <w:ilvl w:val="1"/>
          <w:numId w:val="43"/>
        </w:numPr>
        <w:suppressAutoHyphens w:val="0"/>
        <w:ind w:leftChars="410" w:left="1240"/>
        <w:rPr>
          <w:lang w:eastAsia="zh-CN"/>
        </w:rPr>
      </w:pPr>
      <w:r>
        <w:rPr>
          <w:rFonts w:eastAsia="等线"/>
          <w:lang w:eastAsia="zh-CN"/>
        </w:rPr>
        <w:t>Note: it is not precluded that multiple options can be supported in the channel modelling</w:t>
      </w:r>
    </w:p>
    <w:p w14:paraId="028821FD" w14:textId="77777777" w:rsidR="001127F5" w:rsidRDefault="00B6618E">
      <w:pPr>
        <w:rPr>
          <w:rFonts w:eastAsiaTheme="minorEastAsia"/>
          <w:lang w:eastAsia="zh-CN"/>
        </w:rPr>
      </w:pPr>
      <w:r>
        <w:rPr>
          <w:rFonts w:eastAsiaTheme="minorEastAsia"/>
          <w:lang w:eastAsia="zh-CN"/>
        </w:rPr>
        <w:t xml:space="preserve">Therefore, the current TP correctly reflect the agreement. On the other hand, open to quickly check more views from companies.  </w:t>
      </w:r>
    </w:p>
    <w:p w14:paraId="49F60A25" w14:textId="77777777" w:rsidR="001127F5" w:rsidRDefault="00B6618E">
      <w:pPr>
        <w:pStyle w:val="3"/>
        <w:tabs>
          <w:tab w:val="clear" w:pos="425"/>
        </w:tabs>
        <w:suppressAutoHyphens w:val="0"/>
        <w:ind w:left="720" w:hanging="720"/>
        <w:rPr>
          <w:bCs w:val="0"/>
          <w:highlight w:val="cyan"/>
        </w:rPr>
      </w:pPr>
      <w:r>
        <w:rPr>
          <w:bCs w:val="0"/>
          <w:highlight w:val="cyan"/>
        </w:rPr>
        <w:t>[FL1][M] Question 4.2-2</w:t>
      </w:r>
    </w:p>
    <w:p w14:paraId="7EF0082D" w14:textId="77777777" w:rsidR="001127F5" w:rsidRDefault="00B6618E">
      <w:pPr>
        <w:rPr>
          <w:rFonts w:eastAsiaTheme="minorEastAsia"/>
          <w:lang w:eastAsia="zh-CN"/>
        </w:rPr>
      </w:pPr>
      <w:r>
        <w:rPr>
          <w:rFonts w:ascii="Times New Roman" w:hAnsi="Times New Roman"/>
          <w:lang w:eastAsia="ja-JP"/>
        </w:rPr>
        <w:t>Please provide your views on whether TP #4.2-3 is agreeable?</w:t>
      </w:r>
    </w:p>
    <w:p w14:paraId="5976A546"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4D3F55F1" w14:textId="77777777">
        <w:tc>
          <w:tcPr>
            <w:tcW w:w="1413" w:type="dxa"/>
            <w:shd w:val="clear" w:color="auto" w:fill="D9E2F3" w:themeFill="accent1" w:themeFillTint="33"/>
          </w:tcPr>
          <w:p w14:paraId="37AF633E"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7F222E"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E4F24B0"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4EC254E2" w14:textId="77777777">
        <w:tc>
          <w:tcPr>
            <w:tcW w:w="1413" w:type="dxa"/>
          </w:tcPr>
          <w:p w14:paraId="5F9A4821" w14:textId="77777777" w:rsidR="001127F5" w:rsidRDefault="00B6618E">
            <w:pPr>
              <w:widowControl w:val="0"/>
              <w:spacing w:before="0"/>
              <w:rPr>
                <w:rFonts w:eastAsia="Malgun Gothic"/>
                <w:lang w:val="en-US" w:eastAsia="ko-KR"/>
              </w:rPr>
            </w:pPr>
            <w:r>
              <w:rPr>
                <w:rFonts w:eastAsia="Malgun Gothic"/>
                <w:lang w:val="en-US" w:eastAsia="ko-KR"/>
              </w:rPr>
              <w:lastRenderedPageBreak/>
              <w:t>IDCC</w:t>
            </w:r>
          </w:p>
        </w:tc>
        <w:tc>
          <w:tcPr>
            <w:tcW w:w="1276" w:type="dxa"/>
          </w:tcPr>
          <w:p w14:paraId="3CCE06A3"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46E15D3A" w14:textId="77777777" w:rsidR="001127F5" w:rsidRDefault="00B6618E">
            <w:pPr>
              <w:widowControl w:val="0"/>
              <w:spacing w:before="0"/>
              <w:rPr>
                <w:rFonts w:eastAsiaTheme="minorEastAsia"/>
                <w:lang w:val="en-US" w:eastAsia="zh-CN"/>
              </w:rPr>
            </w:pPr>
            <w:r>
              <w:rPr>
                <w:rFonts w:eastAsiaTheme="minorEastAsia"/>
                <w:lang w:val="en-US" w:eastAsia="zh-CN"/>
              </w:rPr>
              <w:t xml:space="preserve">The current text in the CR only mentions “characteristics”, as opposed to “physical characteristics”. This is the reason we added “size” for improved understanding. Agree to include </w:t>
            </w:r>
            <w:r>
              <w:rPr>
                <w:rFonts w:ascii="Times New Roman" w:hAnsi="Times New Roman"/>
                <w:lang w:eastAsia="ja-JP"/>
              </w:rPr>
              <w:t>TP #4.2-3.</w:t>
            </w:r>
          </w:p>
        </w:tc>
      </w:tr>
      <w:tr w:rsidR="001127F5" w14:paraId="3C887EB8" w14:textId="77777777">
        <w:tc>
          <w:tcPr>
            <w:tcW w:w="1413" w:type="dxa"/>
          </w:tcPr>
          <w:p w14:paraId="103F41A3"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5C5D464"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171F9C9" w14:textId="77777777" w:rsidR="001127F5" w:rsidRDefault="001127F5">
            <w:pPr>
              <w:widowControl w:val="0"/>
              <w:spacing w:before="0"/>
              <w:rPr>
                <w:rFonts w:ascii="Times New Roman" w:eastAsia="Malgun Gothic" w:hAnsi="Times New Roman"/>
                <w:lang w:eastAsia="ko-KR"/>
              </w:rPr>
            </w:pPr>
          </w:p>
        </w:tc>
      </w:tr>
      <w:tr w:rsidR="001127F5" w14:paraId="0CC6CD56" w14:textId="77777777">
        <w:tc>
          <w:tcPr>
            <w:tcW w:w="1413" w:type="dxa"/>
          </w:tcPr>
          <w:p w14:paraId="5B72257E" w14:textId="77777777" w:rsidR="001127F5" w:rsidRDefault="00B6618E">
            <w:pPr>
              <w:widowControl w:val="0"/>
              <w:spacing w:before="0"/>
              <w:rPr>
                <w:rFonts w:eastAsiaTheme="minorEastAsia"/>
                <w:lang w:val="en-US" w:eastAsia="zh-CN"/>
              </w:rPr>
            </w:pPr>
            <w:r>
              <w:t>CATT, CICTCI</w:t>
            </w:r>
          </w:p>
        </w:tc>
        <w:tc>
          <w:tcPr>
            <w:tcW w:w="1276" w:type="dxa"/>
          </w:tcPr>
          <w:p w14:paraId="45154C02" w14:textId="77777777" w:rsidR="001127F5" w:rsidRDefault="00B6618E">
            <w:pPr>
              <w:widowControl w:val="0"/>
              <w:spacing w:before="0"/>
              <w:rPr>
                <w:rFonts w:eastAsiaTheme="minorEastAsia"/>
                <w:lang w:val="en-US" w:eastAsia="zh-CN"/>
              </w:rPr>
            </w:pPr>
            <w:r>
              <w:t>Yes</w:t>
            </w:r>
          </w:p>
        </w:tc>
        <w:tc>
          <w:tcPr>
            <w:tcW w:w="6943" w:type="dxa"/>
          </w:tcPr>
          <w:p w14:paraId="5D11BE85" w14:textId="77777777" w:rsidR="001127F5" w:rsidRDefault="00B6618E">
            <w:pPr>
              <w:widowControl w:val="0"/>
              <w:tabs>
                <w:tab w:val="left" w:pos="584"/>
              </w:tabs>
              <w:spacing w:before="0"/>
              <w:rPr>
                <w:rFonts w:ascii="Times New Roman" w:eastAsiaTheme="minorEastAsia" w:hAnsi="Times New Roman"/>
              </w:rPr>
            </w:pPr>
            <w:r>
              <w:t>Agree to include TP #4.2-3.</w:t>
            </w:r>
          </w:p>
        </w:tc>
      </w:tr>
      <w:tr w:rsidR="001127F5" w14:paraId="5BAB745E" w14:textId="77777777">
        <w:tc>
          <w:tcPr>
            <w:tcW w:w="1413" w:type="dxa"/>
          </w:tcPr>
          <w:p w14:paraId="41C007A0" w14:textId="77777777" w:rsidR="001127F5" w:rsidRDefault="00B6618E">
            <w:pPr>
              <w:widowControl w:val="0"/>
              <w:spacing w:before="0"/>
            </w:pPr>
            <w:r>
              <w:rPr>
                <w:rFonts w:eastAsia="宋体" w:hint="eastAsia"/>
                <w:lang w:val="en-US" w:eastAsia="zh-CN"/>
              </w:rPr>
              <w:t>ZTE</w:t>
            </w:r>
          </w:p>
        </w:tc>
        <w:tc>
          <w:tcPr>
            <w:tcW w:w="1276" w:type="dxa"/>
          </w:tcPr>
          <w:p w14:paraId="7EF1657B" w14:textId="77777777" w:rsidR="001127F5" w:rsidRDefault="00B6618E">
            <w:pPr>
              <w:widowControl w:val="0"/>
              <w:spacing w:before="0"/>
            </w:pPr>
            <w:r>
              <w:rPr>
                <w:rFonts w:eastAsia="宋体" w:hint="eastAsia"/>
                <w:lang w:val="en-US" w:eastAsia="zh-CN"/>
              </w:rPr>
              <w:t>Yes</w:t>
            </w:r>
          </w:p>
        </w:tc>
        <w:tc>
          <w:tcPr>
            <w:tcW w:w="6943" w:type="dxa"/>
          </w:tcPr>
          <w:p w14:paraId="0DCF1028" w14:textId="77777777" w:rsidR="001127F5" w:rsidRDefault="001127F5">
            <w:pPr>
              <w:widowControl w:val="0"/>
              <w:tabs>
                <w:tab w:val="left" w:pos="584"/>
              </w:tabs>
              <w:spacing w:before="0"/>
            </w:pPr>
          </w:p>
        </w:tc>
      </w:tr>
      <w:tr w:rsidR="001127F5" w14:paraId="338F232D" w14:textId="77777777">
        <w:tc>
          <w:tcPr>
            <w:tcW w:w="1413" w:type="dxa"/>
          </w:tcPr>
          <w:p w14:paraId="5B9C2FEF" w14:textId="77777777" w:rsidR="001127F5" w:rsidRDefault="00B6618E">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11E7D259" w14:textId="77777777" w:rsidR="001127F5" w:rsidRDefault="001127F5">
            <w:pPr>
              <w:widowControl w:val="0"/>
              <w:rPr>
                <w:rFonts w:eastAsia="宋体"/>
                <w:lang w:val="en-US" w:eastAsia="zh-CN"/>
              </w:rPr>
            </w:pPr>
          </w:p>
        </w:tc>
        <w:tc>
          <w:tcPr>
            <w:tcW w:w="6943" w:type="dxa"/>
          </w:tcPr>
          <w:p w14:paraId="057D50BD" w14:textId="77777777" w:rsidR="001127F5" w:rsidRDefault="00B6618E">
            <w:pPr>
              <w:widowControl w:val="0"/>
              <w:tabs>
                <w:tab w:val="left" w:pos="584"/>
              </w:tabs>
            </w:pPr>
            <w:r>
              <w:rPr>
                <w:rFonts w:eastAsiaTheme="minorEastAsia"/>
                <w:lang w:val="en-US" w:eastAsia="zh-CN"/>
              </w:rPr>
              <w:t>Not essential.</w:t>
            </w:r>
          </w:p>
        </w:tc>
      </w:tr>
      <w:tr w:rsidR="001127F5" w14:paraId="693FD87A" w14:textId="77777777">
        <w:tc>
          <w:tcPr>
            <w:tcW w:w="1413" w:type="dxa"/>
          </w:tcPr>
          <w:p w14:paraId="154537E3" w14:textId="77777777" w:rsidR="001127F5" w:rsidRDefault="00B6618E">
            <w:pPr>
              <w:widowControl w:val="0"/>
              <w:rPr>
                <w:rFonts w:eastAsia="宋体"/>
                <w:lang w:val="en-US" w:eastAsia="zh-CN"/>
              </w:rPr>
            </w:pPr>
            <w:r>
              <w:rPr>
                <w:rFonts w:eastAsia="Yu Mincho" w:hint="eastAsia"/>
                <w:lang w:val="en-US" w:eastAsia="ja-JP"/>
              </w:rPr>
              <w:t>vivo</w:t>
            </w:r>
          </w:p>
        </w:tc>
        <w:tc>
          <w:tcPr>
            <w:tcW w:w="1276" w:type="dxa"/>
          </w:tcPr>
          <w:p w14:paraId="1B7DBE55" w14:textId="77777777" w:rsidR="001127F5" w:rsidRDefault="00B6618E">
            <w:pPr>
              <w:widowControl w:val="0"/>
              <w:rPr>
                <w:rFonts w:eastAsia="宋体"/>
                <w:lang w:val="en-US" w:eastAsia="zh-CN"/>
              </w:rPr>
            </w:pPr>
            <w:r>
              <w:rPr>
                <w:rFonts w:eastAsia="Yu Mincho" w:hint="eastAsia"/>
                <w:lang w:val="en-US" w:eastAsia="ja-JP"/>
              </w:rPr>
              <w:t>Yes</w:t>
            </w:r>
          </w:p>
        </w:tc>
        <w:tc>
          <w:tcPr>
            <w:tcW w:w="6943" w:type="dxa"/>
          </w:tcPr>
          <w:p w14:paraId="41FB8591" w14:textId="77777777" w:rsidR="001127F5" w:rsidRDefault="001127F5">
            <w:pPr>
              <w:widowControl w:val="0"/>
              <w:tabs>
                <w:tab w:val="left" w:pos="584"/>
              </w:tabs>
              <w:rPr>
                <w:rFonts w:eastAsiaTheme="minorEastAsia"/>
                <w:lang w:val="en-US" w:eastAsia="zh-CN"/>
              </w:rPr>
            </w:pPr>
          </w:p>
        </w:tc>
      </w:tr>
      <w:tr w:rsidR="001127F5" w14:paraId="40299262" w14:textId="77777777">
        <w:tc>
          <w:tcPr>
            <w:tcW w:w="1413" w:type="dxa"/>
          </w:tcPr>
          <w:p w14:paraId="11D0EEDF" w14:textId="77777777" w:rsidR="001127F5" w:rsidRDefault="00B6618E">
            <w:pPr>
              <w:widowControl w:val="0"/>
              <w:spacing w:before="0"/>
              <w:rPr>
                <w:rFonts w:eastAsia="Malgun Gothic"/>
                <w:lang w:val="en-US" w:eastAsia="ko-KR"/>
              </w:rPr>
            </w:pPr>
            <w:r>
              <w:rPr>
                <w:rFonts w:eastAsia="Malgun Gothic"/>
                <w:lang w:val="en-US" w:eastAsia="ko-KR"/>
              </w:rPr>
              <w:t>Qualcomm</w:t>
            </w:r>
          </w:p>
        </w:tc>
        <w:tc>
          <w:tcPr>
            <w:tcW w:w="1276" w:type="dxa"/>
          </w:tcPr>
          <w:p w14:paraId="17689F34" w14:textId="77777777" w:rsidR="001127F5" w:rsidRDefault="00B6618E">
            <w:pPr>
              <w:widowControl w:val="0"/>
              <w:spacing w:before="0"/>
              <w:rPr>
                <w:rFonts w:eastAsia="Malgun Gothic"/>
                <w:lang w:val="en-US" w:eastAsia="ko-KR"/>
              </w:rPr>
            </w:pPr>
            <w:r>
              <w:rPr>
                <w:rFonts w:eastAsia="Malgun Gothic"/>
                <w:lang w:val="en-US" w:eastAsia="ko-KR"/>
              </w:rPr>
              <w:t>OK but not essential</w:t>
            </w:r>
          </w:p>
        </w:tc>
        <w:tc>
          <w:tcPr>
            <w:tcW w:w="6943" w:type="dxa"/>
          </w:tcPr>
          <w:p w14:paraId="23B05E97" w14:textId="77777777" w:rsidR="001127F5" w:rsidRDefault="001127F5">
            <w:pPr>
              <w:widowControl w:val="0"/>
              <w:spacing w:before="0"/>
              <w:rPr>
                <w:rFonts w:eastAsiaTheme="minorEastAsia"/>
                <w:lang w:val="en-US" w:eastAsia="zh-CN"/>
              </w:rPr>
            </w:pPr>
          </w:p>
        </w:tc>
      </w:tr>
      <w:tr w:rsidR="001127F5" w14:paraId="6F376E8A" w14:textId="77777777">
        <w:tc>
          <w:tcPr>
            <w:tcW w:w="1413" w:type="dxa"/>
          </w:tcPr>
          <w:p w14:paraId="15E1970A"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lang w:eastAsia="zh-CN"/>
              </w:rPr>
              <w:t xml:space="preserve">Xiaomi </w:t>
            </w:r>
          </w:p>
        </w:tc>
        <w:tc>
          <w:tcPr>
            <w:tcW w:w="1276" w:type="dxa"/>
          </w:tcPr>
          <w:p w14:paraId="0A6C2185"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hint="eastAsia"/>
                <w:lang w:eastAsia="zh-CN"/>
              </w:rPr>
              <w:t>No</w:t>
            </w:r>
          </w:p>
        </w:tc>
        <w:tc>
          <w:tcPr>
            <w:tcW w:w="6943" w:type="dxa"/>
          </w:tcPr>
          <w:p w14:paraId="714E9858" w14:textId="77777777" w:rsidR="001127F5" w:rsidRDefault="00B6618E">
            <w:pPr>
              <w:widowControl w:val="0"/>
              <w:spacing w:before="0"/>
              <w:rPr>
                <w:rFonts w:ascii="Times New Roman" w:eastAsiaTheme="minorEastAsia" w:hAnsi="Times New Roman"/>
              </w:rPr>
            </w:pPr>
            <w:r>
              <w:rPr>
                <w:rFonts w:eastAsia="等线" w:hint="eastAsia"/>
                <w:color w:val="000000" w:themeColor="text1"/>
                <w:lang w:eastAsia="zh-CN"/>
              </w:rPr>
              <w:t>P</w:t>
            </w:r>
            <w:r>
              <w:rPr>
                <w:rFonts w:eastAsia="等线"/>
                <w:color w:val="000000" w:themeColor="text1"/>
                <w:lang w:eastAsia="zh-CN"/>
              </w:rPr>
              <w:t>hysical characteristics</w:t>
            </w:r>
            <w:r>
              <w:rPr>
                <w:rFonts w:eastAsia="等线" w:hint="eastAsia"/>
                <w:color w:val="000000" w:themeColor="text1"/>
                <w:lang w:eastAsia="zh-CN"/>
              </w:rPr>
              <w:t xml:space="preserve"> includes multi categories, such as size/shape/material and so on. </w:t>
            </w:r>
            <w:r>
              <w:rPr>
                <w:rFonts w:eastAsia="等线"/>
                <w:color w:val="000000" w:themeColor="text1"/>
                <w:lang w:eastAsia="zh-CN"/>
              </w:rPr>
              <w:t>W</w:t>
            </w:r>
            <w:r>
              <w:rPr>
                <w:rFonts w:eastAsia="等线" w:hint="eastAsia"/>
                <w:color w:val="000000" w:themeColor="text1"/>
                <w:lang w:eastAsia="zh-CN"/>
              </w:rPr>
              <w:t>e don</w:t>
            </w:r>
            <w:r>
              <w:rPr>
                <w:rFonts w:eastAsia="等线"/>
                <w:color w:val="000000" w:themeColor="text1"/>
                <w:lang w:eastAsia="zh-CN"/>
              </w:rPr>
              <w:t>’</w:t>
            </w:r>
            <w:r>
              <w:rPr>
                <w:rFonts w:eastAsia="等线" w:hint="eastAsia"/>
                <w:color w:val="000000" w:themeColor="text1"/>
                <w:lang w:eastAsia="zh-CN"/>
              </w:rPr>
              <w:t>t need to emphasize the size and current wording is fine.</w:t>
            </w:r>
          </w:p>
        </w:tc>
      </w:tr>
      <w:tr w:rsidR="001127F5" w14:paraId="14A7FAE1" w14:textId="77777777">
        <w:tc>
          <w:tcPr>
            <w:tcW w:w="1413" w:type="dxa"/>
            <w:shd w:val="clear" w:color="auto" w:fill="FFC000"/>
          </w:tcPr>
          <w:p w14:paraId="3C9886AA"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4272FC34" w14:textId="77777777" w:rsidR="001127F5" w:rsidRDefault="001127F5">
            <w:pPr>
              <w:widowControl w:val="0"/>
              <w:spacing w:before="0"/>
              <w:rPr>
                <w:rFonts w:eastAsiaTheme="minorEastAsia"/>
                <w:lang w:val="en-US" w:eastAsia="zh-CN"/>
              </w:rPr>
            </w:pPr>
          </w:p>
        </w:tc>
        <w:tc>
          <w:tcPr>
            <w:tcW w:w="6943" w:type="dxa"/>
          </w:tcPr>
          <w:p w14:paraId="50422591"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r>
              <w:rPr>
                <w:rFonts w:ascii="Times New Roman" w:eastAsiaTheme="minorEastAsia" w:hAnsi="Times New Roman"/>
                <w:lang w:eastAsia="zh-CN"/>
              </w:rPr>
              <w:t>S</w:t>
            </w:r>
            <w:r>
              <w:rPr>
                <w:rFonts w:ascii="Times New Roman" w:eastAsiaTheme="minorEastAsia" w:hAnsi="Times New Roman" w:hint="eastAsia"/>
                <w:lang w:eastAsia="zh-CN"/>
              </w:rPr>
              <w:t xml:space="preserve">o the moderator suggestion is to drop this TP. </w:t>
            </w:r>
          </w:p>
        </w:tc>
      </w:tr>
      <w:tr w:rsidR="001127F5" w14:paraId="0FF37634" w14:textId="77777777">
        <w:tc>
          <w:tcPr>
            <w:tcW w:w="1413" w:type="dxa"/>
          </w:tcPr>
          <w:p w14:paraId="02A639B3" w14:textId="77777777" w:rsidR="001127F5" w:rsidRDefault="00B6618E">
            <w:pPr>
              <w:widowControl w:val="0"/>
              <w:spacing w:before="0"/>
              <w:rPr>
                <w:rFonts w:eastAsia="Malgun Gothic"/>
                <w:lang w:val="en-US" w:eastAsia="ko-KR"/>
              </w:rPr>
            </w:pPr>
            <w:r>
              <w:rPr>
                <w:rFonts w:eastAsiaTheme="minorEastAsia" w:hint="eastAsia"/>
                <w:lang w:val="en-US" w:eastAsia="zh-CN"/>
              </w:rPr>
              <w:t>Ericsson</w:t>
            </w:r>
          </w:p>
        </w:tc>
        <w:tc>
          <w:tcPr>
            <w:tcW w:w="1276" w:type="dxa"/>
          </w:tcPr>
          <w:p w14:paraId="3E004B3D" w14:textId="77777777" w:rsidR="001127F5" w:rsidRDefault="00B6618E">
            <w:pPr>
              <w:widowControl w:val="0"/>
              <w:spacing w:before="0"/>
              <w:rPr>
                <w:rFonts w:eastAsia="Malgun Gothic"/>
                <w:lang w:val="en-US" w:eastAsia="ko-KR"/>
              </w:rPr>
            </w:pPr>
            <w:r>
              <w:rPr>
                <w:rFonts w:eastAsia="Malgun Gothic"/>
                <w:lang w:val="en-US" w:eastAsia="ko-KR"/>
              </w:rPr>
              <w:t>No</w:t>
            </w:r>
          </w:p>
        </w:tc>
        <w:tc>
          <w:tcPr>
            <w:tcW w:w="6943" w:type="dxa"/>
          </w:tcPr>
          <w:p w14:paraId="2C533A61" w14:textId="77777777" w:rsidR="001127F5" w:rsidRDefault="00B6618E">
            <w:pPr>
              <w:widowControl w:val="0"/>
              <w:spacing w:before="0"/>
              <w:rPr>
                <w:rFonts w:eastAsia="Malgun Gothic"/>
                <w:lang w:val="en-US" w:eastAsia="ko-KR"/>
              </w:rPr>
            </w:pPr>
            <w:r>
              <w:rPr>
                <w:rFonts w:ascii="Times New Roman" w:eastAsiaTheme="minorEastAsia" w:hAnsi="Times New Roman"/>
                <w:lang w:eastAsia="zh-CN"/>
              </w:rPr>
              <w:t>S</w:t>
            </w:r>
            <w:r>
              <w:rPr>
                <w:rFonts w:ascii="Times New Roman" w:eastAsiaTheme="minorEastAsia" w:hAnsi="Times New Roman" w:hint="eastAsia"/>
                <w:lang w:eastAsia="zh-CN"/>
              </w:rPr>
              <w:t>ize is one of the comparable physical characteristics as a sensing target. No need to highlight size.</w:t>
            </w:r>
          </w:p>
        </w:tc>
      </w:tr>
      <w:tr w:rsidR="001127F5" w14:paraId="774324F3" w14:textId="77777777">
        <w:trPr>
          <w:ins w:id="133" w:author="Kome Oteri" w:date="2025-08-25T10:57:00Z"/>
        </w:trPr>
        <w:tc>
          <w:tcPr>
            <w:tcW w:w="1413" w:type="dxa"/>
          </w:tcPr>
          <w:p w14:paraId="51113BA6" w14:textId="77777777" w:rsidR="001127F5" w:rsidRDefault="00B6618E">
            <w:pPr>
              <w:widowControl w:val="0"/>
              <w:rPr>
                <w:ins w:id="134" w:author="Kome Oteri" w:date="2025-08-25T10:57:00Z"/>
                <w:rFonts w:eastAsiaTheme="minorEastAsia"/>
                <w:lang w:val="en-US" w:eastAsia="zh-CN"/>
              </w:rPr>
            </w:pPr>
            <w:ins w:id="135" w:author="Kome Oteri" w:date="2025-08-25T10:57:00Z">
              <w:r>
                <w:rPr>
                  <w:rFonts w:eastAsiaTheme="minorEastAsia"/>
                  <w:lang w:val="en-US" w:eastAsia="zh-CN"/>
                </w:rPr>
                <w:t>Apple</w:t>
              </w:r>
            </w:ins>
          </w:p>
        </w:tc>
        <w:tc>
          <w:tcPr>
            <w:tcW w:w="1276" w:type="dxa"/>
          </w:tcPr>
          <w:p w14:paraId="1D2A25B3" w14:textId="77777777" w:rsidR="001127F5" w:rsidRDefault="00B6618E">
            <w:pPr>
              <w:widowControl w:val="0"/>
              <w:rPr>
                <w:ins w:id="136" w:author="Kome Oteri" w:date="2025-08-25T10:57:00Z"/>
                <w:rFonts w:eastAsia="Malgun Gothic"/>
                <w:lang w:val="en-US" w:eastAsia="ko-KR"/>
              </w:rPr>
            </w:pPr>
            <w:ins w:id="137" w:author="Kome Oteri" w:date="2025-08-25T10:57:00Z">
              <w:r>
                <w:rPr>
                  <w:rFonts w:eastAsia="Malgun Gothic"/>
                  <w:lang w:val="en-US" w:eastAsia="ko-KR"/>
                </w:rPr>
                <w:t>No</w:t>
              </w:r>
            </w:ins>
          </w:p>
        </w:tc>
        <w:tc>
          <w:tcPr>
            <w:tcW w:w="6943" w:type="dxa"/>
          </w:tcPr>
          <w:p w14:paraId="784D9233" w14:textId="77777777" w:rsidR="001127F5" w:rsidRDefault="00B6618E">
            <w:pPr>
              <w:widowControl w:val="0"/>
              <w:spacing w:before="0"/>
              <w:rPr>
                <w:ins w:id="138" w:author="Kome Oteri" w:date="2025-08-25T10:57:00Z"/>
                <w:rFonts w:ascii="Times New Roman" w:eastAsiaTheme="minorEastAsia" w:hAnsi="Times New Roman"/>
              </w:rPr>
            </w:pPr>
            <w:ins w:id="139" w:author="Kome Oteri" w:date="2025-08-25T10:57:00Z">
              <w:r>
                <w:rPr>
                  <w:rFonts w:ascii="Times New Roman" w:eastAsiaTheme="minorEastAsia" w:hAnsi="Times New Roman"/>
                </w:rPr>
                <w:t xml:space="preserve">From discussion in RAN 1 #116-bis, we had the following: </w:t>
              </w:r>
            </w:ins>
          </w:p>
          <w:p w14:paraId="52EEAF67" w14:textId="77777777" w:rsidR="001127F5" w:rsidRDefault="00B6618E">
            <w:pPr>
              <w:pStyle w:val="affffe"/>
              <w:numPr>
                <w:ilvl w:val="1"/>
                <w:numId w:val="44"/>
              </w:numPr>
              <w:rPr>
                <w:ins w:id="140" w:author="Kome Oteri" w:date="2025-08-25T10:57:00Z"/>
                <w:color w:val="A6A6A6" w:themeColor="background1" w:themeShade="A6"/>
                <w:lang w:eastAsia="zh-CN"/>
              </w:rPr>
            </w:pPr>
            <w:ins w:id="141" w:author="Kome Oteri" w:date="2025-08-25T10:57:00Z">
              <w:r>
                <w:rPr>
                  <w:rFonts w:eastAsia="等线"/>
                  <w:color w:val="A6A6A6" w:themeColor="background1" w:themeShade="A6"/>
                  <w:lang w:eastAsia="zh-CN"/>
                </w:rPr>
                <w:t xml:space="preserve">An EO may have comparable </w:t>
              </w:r>
              <w:r>
                <w:rPr>
                  <w:rFonts w:eastAsiaTheme="minorEastAsia"/>
                  <w:color w:val="A6A6A6" w:themeColor="background1" w:themeShade="A6"/>
                  <w:lang w:eastAsia="zh-CN"/>
                </w:rPr>
                <w:t xml:space="preserve">physical characteristic e.g., </w:t>
              </w:r>
              <w:r>
                <w:rPr>
                  <w:rFonts w:eastAsia="等线"/>
                  <w:color w:val="A6A6A6" w:themeColor="background1" w:themeShade="A6"/>
                  <w:lang w:eastAsia="zh-CN"/>
                </w:rPr>
                <w:t>shape/size as a sensing target, e.g., human, vehicle, UAV, AGV, etc. (referred as EO type-1)</w:t>
              </w:r>
            </w:ins>
          </w:p>
          <w:p w14:paraId="29CBEC71" w14:textId="77777777" w:rsidR="001127F5" w:rsidRDefault="001127F5">
            <w:pPr>
              <w:widowControl w:val="0"/>
              <w:spacing w:before="0"/>
              <w:rPr>
                <w:ins w:id="142" w:author="Kome Oteri" w:date="2025-08-25T10:57:00Z"/>
                <w:rFonts w:ascii="Times New Roman" w:eastAsiaTheme="minorEastAsia" w:hAnsi="Times New Roman"/>
              </w:rPr>
            </w:pPr>
          </w:p>
          <w:p w14:paraId="74F5080F" w14:textId="77777777" w:rsidR="001127F5" w:rsidRDefault="00B6618E">
            <w:pPr>
              <w:widowControl w:val="0"/>
              <w:rPr>
                <w:ins w:id="143" w:author="Kome Oteri" w:date="2025-08-25T10:57:00Z"/>
                <w:rFonts w:ascii="Times New Roman" w:eastAsiaTheme="minorEastAsia" w:hAnsi="Times New Roman"/>
                <w:lang w:eastAsia="zh-CN"/>
              </w:rPr>
            </w:pPr>
            <w:ins w:id="144" w:author="Kome Oteri" w:date="2025-08-25T10:57:00Z">
              <w:r>
                <w:rPr>
                  <w:rFonts w:ascii="Times New Roman" w:eastAsiaTheme="minorEastAsia" w:hAnsi="Times New Roman"/>
                </w:rPr>
                <w:t>Technically, we can have different size cars or a small/large human. The key issue is that it is modelled differently from EO Type 2 which has a really large size and is effectively specular reflection.</w:t>
              </w:r>
            </w:ins>
          </w:p>
        </w:tc>
      </w:tr>
      <w:tr w:rsidR="001127F5" w14:paraId="772340A9" w14:textId="77777777">
        <w:trPr>
          <w:ins w:id="145" w:author="Tianxiao Zhao" w:date="2025-08-25T14:03:00Z"/>
        </w:trPr>
        <w:tc>
          <w:tcPr>
            <w:tcW w:w="1413" w:type="dxa"/>
          </w:tcPr>
          <w:p w14:paraId="60B6E415" w14:textId="77777777" w:rsidR="001127F5" w:rsidRDefault="00B6618E">
            <w:pPr>
              <w:widowControl w:val="0"/>
              <w:rPr>
                <w:ins w:id="146" w:author="Tianxiao Zhao" w:date="2025-08-25T14:03:00Z"/>
                <w:rFonts w:eastAsiaTheme="minorEastAsia"/>
                <w:lang w:val="en-US" w:eastAsia="zh-CN"/>
              </w:rPr>
            </w:pPr>
            <w:bookmarkStart w:id="147" w:name="_Hlk207022492"/>
            <w:ins w:id="148" w:author="Tianxiao Zhao" w:date="2025-08-25T14:03:00Z">
              <w:r>
                <w:rPr>
                  <w:rFonts w:eastAsiaTheme="minorEastAsia" w:hint="eastAsia"/>
                  <w:lang w:val="en-US" w:eastAsia="zh-CN"/>
                </w:rPr>
                <w:t>Spreadtrum</w:t>
              </w:r>
            </w:ins>
          </w:p>
        </w:tc>
        <w:tc>
          <w:tcPr>
            <w:tcW w:w="1276" w:type="dxa"/>
          </w:tcPr>
          <w:p w14:paraId="6358E227" w14:textId="77777777" w:rsidR="001127F5" w:rsidRDefault="00B6618E">
            <w:pPr>
              <w:widowControl w:val="0"/>
              <w:rPr>
                <w:ins w:id="149" w:author="Tianxiao Zhao" w:date="2025-08-25T14:03:00Z"/>
                <w:rFonts w:eastAsiaTheme="minorEastAsia"/>
                <w:lang w:val="en-US" w:eastAsia="zh-CN"/>
              </w:rPr>
            </w:pPr>
            <w:ins w:id="150" w:author="Tianxiao Zhao" w:date="2025-08-25T14:03:00Z">
              <w:r>
                <w:rPr>
                  <w:rFonts w:eastAsiaTheme="minorEastAsia"/>
                  <w:lang w:eastAsia="zh-CN"/>
                </w:rPr>
                <w:t>Y</w:t>
              </w:r>
              <w:r>
                <w:rPr>
                  <w:rFonts w:eastAsiaTheme="minorEastAsia" w:hint="eastAsia"/>
                  <w:lang w:eastAsia="zh-CN"/>
                </w:rPr>
                <w:t>es with comments</w:t>
              </w:r>
            </w:ins>
          </w:p>
        </w:tc>
        <w:tc>
          <w:tcPr>
            <w:tcW w:w="6943" w:type="dxa"/>
          </w:tcPr>
          <w:p w14:paraId="63E8DAEA" w14:textId="77777777" w:rsidR="001127F5" w:rsidRDefault="00B6618E">
            <w:pPr>
              <w:widowControl w:val="0"/>
              <w:rPr>
                <w:ins w:id="151" w:author="Tianxiao Zhao" w:date="2025-08-25T14:03:00Z"/>
                <w:rFonts w:ascii="Times New Roman" w:eastAsiaTheme="minorEastAsia" w:hAnsi="Times New Roman"/>
                <w:lang w:eastAsia="zh-CN"/>
              </w:rPr>
            </w:pPr>
            <w:ins w:id="152" w:author="Tianxiao Zhao" w:date="2025-08-25T14:03:00Z">
              <w:r>
                <w:rPr>
                  <w:rFonts w:eastAsiaTheme="minorEastAsia" w:hint="eastAsia"/>
                  <w:lang w:eastAsia="zh-CN"/>
                </w:rPr>
                <w:t xml:space="preserve">Generally, EO type 1 should contain a larger group of objects than the sensing targets. </w:t>
              </w:r>
              <w:r>
                <w:rPr>
                  <w:rFonts w:eastAsiaTheme="minorEastAsia"/>
                  <w:lang w:eastAsia="zh-CN"/>
                </w:rPr>
                <w:t>W</w:t>
              </w:r>
              <w:r>
                <w:rPr>
                  <w:rFonts w:eastAsiaTheme="minorEastAsia" w:hint="eastAsia"/>
                  <w:lang w:eastAsia="zh-CN"/>
                </w:rPr>
                <w:t xml:space="preserve">e can start with an assumption like </w:t>
              </w:r>
              <w:r>
                <w:t>TP #4.2-3.</w:t>
              </w:r>
              <w:r>
                <w:rPr>
                  <w:rFonts w:eastAsiaTheme="minorEastAsia" w:hint="eastAsia"/>
                  <w:lang w:eastAsia="zh-CN"/>
                </w:rPr>
                <w:t xml:space="preserve"> </w:t>
              </w:r>
              <w:r>
                <w:rPr>
                  <w:rFonts w:eastAsiaTheme="minorEastAsia"/>
                  <w:lang w:eastAsia="zh-CN"/>
                </w:rPr>
                <w:t>B</w:t>
              </w:r>
              <w:r>
                <w:rPr>
                  <w:rFonts w:eastAsiaTheme="minorEastAsia" w:hint="eastAsia"/>
                  <w:lang w:eastAsia="zh-CN"/>
                </w:rPr>
                <w:t>ut eventually, the size and RCS characteristics should be different between these two categories.</w:t>
              </w:r>
            </w:ins>
          </w:p>
        </w:tc>
      </w:tr>
      <w:bookmarkEnd w:id="147"/>
      <w:tr w:rsidR="001127F5" w14:paraId="5BFC8ADE" w14:textId="77777777">
        <w:trPr>
          <w:ins w:id="153" w:author="Tianxiao Zhao" w:date="2025-08-25T14:03:00Z"/>
        </w:trPr>
        <w:tc>
          <w:tcPr>
            <w:tcW w:w="1413" w:type="dxa"/>
          </w:tcPr>
          <w:p w14:paraId="4B7693D0" w14:textId="7CDDDB5E" w:rsidR="001127F5" w:rsidRPr="001127F5" w:rsidRDefault="00A6269E">
            <w:pPr>
              <w:widowControl w:val="0"/>
              <w:rPr>
                <w:ins w:id="154" w:author="Tianxiao Zhao" w:date="2025-08-25T14:03:00Z"/>
                <w:rFonts w:eastAsiaTheme="minorEastAsia"/>
                <w:lang w:eastAsia="zh-CN"/>
                <w:rPrChange w:id="155" w:author="Tianxiao Zhao" w:date="2025-08-25T14:03:00Z">
                  <w:rPr>
                    <w:ins w:id="156" w:author="Tianxiao Zhao" w:date="2025-08-25T14:03:00Z"/>
                    <w:rFonts w:eastAsiaTheme="minorEastAsia"/>
                    <w:lang w:val="en-US" w:eastAsia="zh-CN"/>
                  </w:rPr>
                </w:rPrChange>
              </w:rPr>
            </w:pPr>
            <w:r>
              <w:rPr>
                <w:rFonts w:eastAsiaTheme="minorEastAsia"/>
                <w:lang w:eastAsia="zh-CN"/>
              </w:rPr>
              <w:t>IDCC</w:t>
            </w:r>
            <w:r w:rsidR="00D22A11">
              <w:rPr>
                <w:rFonts w:eastAsiaTheme="minorEastAsia"/>
                <w:lang w:eastAsia="zh-CN"/>
              </w:rPr>
              <w:t>2</w:t>
            </w:r>
          </w:p>
        </w:tc>
        <w:tc>
          <w:tcPr>
            <w:tcW w:w="1276" w:type="dxa"/>
          </w:tcPr>
          <w:p w14:paraId="1F116835" w14:textId="69D11A87" w:rsidR="001127F5" w:rsidRDefault="00A6269E">
            <w:pPr>
              <w:widowControl w:val="0"/>
              <w:rPr>
                <w:ins w:id="157" w:author="Tianxiao Zhao" w:date="2025-08-25T14:03:00Z"/>
                <w:rFonts w:eastAsia="Malgun Gothic"/>
                <w:lang w:val="en-US" w:eastAsia="ko-KR"/>
              </w:rPr>
            </w:pPr>
            <w:r>
              <w:rPr>
                <w:rFonts w:eastAsia="Malgun Gothic"/>
                <w:lang w:val="en-US" w:eastAsia="ko-KR"/>
              </w:rPr>
              <w:t>No</w:t>
            </w:r>
          </w:p>
        </w:tc>
        <w:tc>
          <w:tcPr>
            <w:tcW w:w="6943" w:type="dxa"/>
          </w:tcPr>
          <w:p w14:paraId="79D78454" w14:textId="555A374E" w:rsidR="001127F5" w:rsidRDefault="00EE6F1C">
            <w:pPr>
              <w:widowControl w:val="0"/>
              <w:rPr>
                <w:ins w:id="158" w:author="Tianxiao Zhao" w:date="2025-08-25T14:03:00Z"/>
                <w:rFonts w:ascii="Times New Roman" w:eastAsiaTheme="minorEastAsia" w:hAnsi="Times New Roman"/>
              </w:rPr>
            </w:pPr>
            <w:r>
              <w:rPr>
                <w:rFonts w:ascii="Times New Roman" w:eastAsiaTheme="minorEastAsia" w:hAnsi="Times New Roman"/>
              </w:rPr>
              <w:t xml:space="preserve">It is true that “physical characteristics” capture multiple aspects including size. However, the existing text says “characteristic” only (singular). We would </w:t>
            </w:r>
            <w:r w:rsidR="00EF6CF0">
              <w:rPr>
                <w:rFonts w:ascii="Times New Roman" w:eastAsiaTheme="minorEastAsia" w:hAnsi="Times New Roman"/>
              </w:rPr>
              <w:t>prefer</w:t>
            </w:r>
            <w:r>
              <w:rPr>
                <w:rFonts w:ascii="Times New Roman" w:eastAsiaTheme="minorEastAsia" w:hAnsi="Times New Roman"/>
              </w:rPr>
              <w:t xml:space="preserve"> to clarify this through adding the wording “similar </w:t>
            </w:r>
            <w:r w:rsidRPr="00EE6F1C">
              <w:rPr>
                <w:rFonts w:ascii="Times New Roman" w:eastAsiaTheme="minorEastAsia" w:hAnsi="Times New Roman"/>
                <w:color w:val="FF0000"/>
              </w:rPr>
              <w:t>size</w:t>
            </w:r>
            <w:r>
              <w:rPr>
                <w:rFonts w:ascii="Times New Roman" w:eastAsiaTheme="minorEastAsia" w:hAnsi="Times New Roman"/>
              </w:rPr>
              <w:t>” or adding the term “</w:t>
            </w:r>
            <w:r w:rsidRPr="00EE6F1C">
              <w:rPr>
                <w:rFonts w:ascii="Times New Roman" w:eastAsiaTheme="minorEastAsia" w:hAnsi="Times New Roman"/>
                <w:color w:val="FF0000"/>
              </w:rPr>
              <w:t xml:space="preserve">physical </w:t>
            </w:r>
            <w:r>
              <w:rPr>
                <w:rFonts w:ascii="Times New Roman" w:eastAsiaTheme="minorEastAsia" w:hAnsi="Times New Roman"/>
              </w:rPr>
              <w:t>characteristic</w:t>
            </w:r>
            <w:r w:rsidRPr="00EE6F1C">
              <w:rPr>
                <w:rFonts w:ascii="Times New Roman" w:eastAsiaTheme="minorEastAsia" w:hAnsi="Times New Roman"/>
                <w:color w:val="FF0000"/>
              </w:rPr>
              <w:t>s</w:t>
            </w:r>
            <w:r>
              <w:rPr>
                <w:rFonts w:ascii="Times New Roman" w:eastAsiaTheme="minorEastAsia" w:hAnsi="Times New Roman"/>
              </w:rPr>
              <w:t xml:space="preserve">”. From an </w:t>
            </w:r>
            <w:r w:rsidR="00C3456F">
              <w:rPr>
                <w:rFonts w:ascii="Times New Roman" w:eastAsiaTheme="minorEastAsia" w:hAnsi="Times New Roman"/>
              </w:rPr>
              <w:t>English-speaking</w:t>
            </w:r>
            <w:r>
              <w:rPr>
                <w:rFonts w:ascii="Times New Roman" w:eastAsiaTheme="minorEastAsia" w:hAnsi="Times New Roman"/>
              </w:rPr>
              <w:t xml:space="preserve"> perspective, the text also can be improved </w:t>
            </w:r>
            <w:r w:rsidR="00C3456F">
              <w:rPr>
                <w:rFonts w:ascii="Times New Roman" w:eastAsiaTheme="minorEastAsia" w:hAnsi="Times New Roman"/>
              </w:rPr>
              <w:t xml:space="preserve">by changing </w:t>
            </w:r>
            <w:r>
              <w:rPr>
                <w:rFonts w:ascii="Times New Roman" w:eastAsiaTheme="minorEastAsia" w:hAnsi="Times New Roman"/>
              </w:rPr>
              <w:t xml:space="preserve">“as a ST” </w:t>
            </w:r>
            <w:r w:rsidR="00EF6CF0">
              <w:rPr>
                <w:rFonts w:ascii="Times New Roman" w:eastAsiaTheme="minorEastAsia" w:hAnsi="Times New Roman"/>
              </w:rPr>
              <w:t xml:space="preserve">to </w:t>
            </w:r>
            <w:r>
              <w:rPr>
                <w:rFonts w:ascii="Times New Roman" w:eastAsiaTheme="minorEastAsia" w:hAnsi="Times New Roman"/>
              </w:rPr>
              <w:t>“</w:t>
            </w:r>
            <w:r w:rsidR="00C3456F">
              <w:rPr>
                <w:rFonts w:ascii="Arial" w:hAnsi="Arial" w:cs="Arial"/>
                <w:strike/>
                <w:color w:val="FF0000"/>
                <w:szCs w:val="20"/>
                <w:lang w:eastAsia="zh-CN"/>
              </w:rPr>
              <w:t>as</w:t>
            </w:r>
            <w:r w:rsidR="00C3456F">
              <w:rPr>
                <w:rFonts w:ascii="Arial" w:hAnsi="Arial" w:cs="Arial"/>
                <w:color w:val="FF0000"/>
                <w:szCs w:val="20"/>
                <w:lang w:eastAsia="zh-CN"/>
              </w:rPr>
              <w:t xml:space="preserve"> to</w:t>
            </w:r>
            <w:r w:rsidR="00C3456F">
              <w:rPr>
                <w:rFonts w:ascii="Times New Roman" w:eastAsiaTheme="minorEastAsia" w:hAnsi="Times New Roman"/>
              </w:rPr>
              <w:t xml:space="preserve"> </w:t>
            </w:r>
            <w:r>
              <w:rPr>
                <w:rFonts w:ascii="Times New Roman" w:eastAsiaTheme="minorEastAsia" w:hAnsi="Times New Roman"/>
              </w:rPr>
              <w:t xml:space="preserve">a ST”. </w:t>
            </w:r>
          </w:p>
        </w:tc>
      </w:tr>
    </w:tbl>
    <w:p w14:paraId="24BA503A" w14:textId="77777777" w:rsidR="001127F5" w:rsidRDefault="001127F5">
      <w:pPr>
        <w:rPr>
          <w:rFonts w:eastAsiaTheme="minorEastAsia"/>
          <w:lang w:eastAsia="zh-CN"/>
        </w:rPr>
      </w:pPr>
    </w:p>
    <w:p w14:paraId="6D111C4E" w14:textId="77777777" w:rsidR="001127F5" w:rsidRDefault="00B6618E">
      <w:pPr>
        <w:pStyle w:val="2"/>
        <w:tabs>
          <w:tab w:val="clear" w:pos="2552"/>
        </w:tabs>
        <w:rPr>
          <w:rFonts w:eastAsiaTheme="minorEastAsia"/>
        </w:rPr>
      </w:pPr>
      <w:r>
        <w:rPr>
          <w:rFonts w:eastAsiaTheme="minorEastAsia" w:hint="eastAsia"/>
        </w:rPr>
        <w:t>R</w:t>
      </w:r>
      <w:r>
        <w:rPr>
          <w:rFonts w:eastAsiaTheme="minorEastAsia"/>
        </w:rPr>
        <w:t>CS model</w:t>
      </w:r>
    </w:p>
    <w:p w14:paraId="1D27C9DA"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Definition of RCS model 1 or 2</w:t>
      </w:r>
    </w:p>
    <w:p w14:paraId="66F61DCB" w14:textId="77777777" w:rsidR="001127F5" w:rsidRDefault="00B6618E">
      <w:pPr>
        <w:rPr>
          <w:rFonts w:eastAsiaTheme="minorEastAsia"/>
          <w:lang w:eastAsia="zh-CN"/>
        </w:rPr>
      </w:pPr>
      <w:r>
        <w:rPr>
          <w:rFonts w:eastAsiaTheme="minorEastAsia"/>
          <w:lang w:eastAsia="zh-CN"/>
        </w:rPr>
        <w:t>TP #4.3-1 (Samsung)</w:t>
      </w:r>
    </w:p>
    <w:tbl>
      <w:tblPr>
        <w:tblStyle w:val="affff3"/>
        <w:tblW w:w="0" w:type="auto"/>
        <w:tblLook w:val="04A0" w:firstRow="1" w:lastRow="0" w:firstColumn="1" w:lastColumn="0" w:noHBand="0" w:noVBand="1"/>
      </w:tblPr>
      <w:tblGrid>
        <w:gridCol w:w="9628"/>
      </w:tblGrid>
      <w:tr w:rsidR="001127F5" w14:paraId="20207755" w14:textId="77777777">
        <w:tc>
          <w:tcPr>
            <w:tcW w:w="9628" w:type="dxa"/>
          </w:tcPr>
          <w:p w14:paraId="77A56735" w14:textId="77777777" w:rsidR="001127F5" w:rsidRDefault="00B6618E">
            <w:pPr>
              <w:pStyle w:val="Proposal1"/>
              <w:numPr>
                <w:ilvl w:val="0"/>
                <w:numId w:val="0"/>
              </w:numPr>
              <w:tabs>
                <w:tab w:val="clear" w:pos="0"/>
                <w:tab w:val="clear" w:pos="360"/>
              </w:tabs>
              <w:ind w:left="400" w:hanging="400"/>
              <w:rPr>
                <w:lang w:eastAsia="ko-KR"/>
              </w:rPr>
            </w:pPr>
            <w:r>
              <w:rPr>
                <w:lang w:val="en-GB" w:eastAsia="ko-KR"/>
              </w:rPr>
              <w:t xml:space="preserve">Proposal </w:t>
            </w:r>
            <w:r>
              <w:rPr>
                <w:lang w:eastAsia="ko-KR"/>
              </w:rPr>
              <w:t>Adopt the following TP to clarify the meaning of RCS model 1 and RCS model 2</w:t>
            </w:r>
          </w:p>
          <w:p w14:paraId="38A3C62C" w14:textId="77777777" w:rsidR="001127F5" w:rsidRDefault="00B6618E">
            <w:pPr>
              <w:keepNext/>
              <w:keepLines/>
              <w:spacing w:after="180"/>
              <w:ind w:left="1418" w:hanging="1418"/>
              <w:outlineLvl w:val="3"/>
              <w:rPr>
                <w:rFonts w:ascii="Arial" w:eastAsia="Malgun Gothic" w:hAnsi="Arial"/>
                <w:sz w:val="24"/>
              </w:rPr>
            </w:pPr>
            <w:r>
              <w:rPr>
                <w:rFonts w:ascii="Arial" w:eastAsia="Malgun Gothic" w:hAnsi="Arial"/>
                <w:sz w:val="24"/>
              </w:rPr>
              <w:t>7.9.2.1</w:t>
            </w:r>
            <w:r>
              <w:rPr>
                <w:rFonts w:ascii="Arial" w:eastAsia="Malgun Gothic" w:hAnsi="Arial"/>
                <w:sz w:val="24"/>
              </w:rPr>
              <w:tab/>
              <w:t>RCS of sensing target</w:t>
            </w:r>
          </w:p>
          <w:p w14:paraId="2F864A86" w14:textId="77777777" w:rsidR="001127F5" w:rsidRDefault="00B6618E">
            <w:pPr>
              <w:rPr>
                <w:color w:val="FF0000"/>
                <w:lang w:val="en-US"/>
              </w:rPr>
            </w:pPr>
            <w:r>
              <w:rPr>
                <w:color w:val="FF0000"/>
                <w:lang w:val="en-US"/>
              </w:rPr>
              <w:t>==============================Unchanged Text Omitted ===================================</w:t>
            </w:r>
          </w:p>
          <w:p w14:paraId="4DE5CFEB" w14:textId="77777777" w:rsidR="001127F5" w:rsidRDefault="00B6618E">
            <w:pPr>
              <w:rPr>
                <w:lang w:eastAsia="zh-CN"/>
              </w:rPr>
            </w:pPr>
            <w:r>
              <w:rPr>
                <w:rFonts w:eastAsia="等线"/>
                <w:lang w:eastAsia="zh-CN"/>
              </w:rPr>
              <w:t>The RCS related coefficient</w:t>
            </w:r>
            <w:r>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oMath>
            <w:r>
              <w:rPr>
                <w:lang w:eastAsia="zh-CN"/>
              </w:rPr>
              <w:t xml:space="preserve"> of a SPST for a pair of incident/scattered angles is composed of a first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Pr>
                <w:lang w:eastAsia="zh-CN"/>
              </w:rPr>
              <w:t xml:space="preserve"> which is </w:t>
            </w:r>
            <w:r>
              <w:rPr>
                <w:rFonts w:eastAsia="等线"/>
                <w:lang w:eastAsia="zh-CN"/>
              </w:rPr>
              <w:t>included</w:t>
            </w:r>
            <w:r>
              <w:rPr>
                <w:lang w:eastAsia="zh-CN"/>
              </w:rPr>
              <w:t xml:space="preserve"> in the large-scale parameters (described in Step 15 in Clause 7.9.4.1), and a second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r>
                <w:rPr>
                  <w:rFonts w:ascii="Cambria Math" w:hAnsi="Cambria Math"/>
                  <w:lang w:eastAsia="zh-CN"/>
                </w:rPr>
                <m:t xml:space="preserve"> </m:t>
              </m:r>
            </m:oMath>
            <w:r>
              <w:rPr>
                <w:lang w:eastAsia="zh-CN"/>
              </w:rPr>
              <w:t xml:space="preserve">and third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Pr>
                <w:lang w:eastAsia="zh-CN"/>
              </w:rPr>
              <w:t xml:space="preserve"> which are both included in the small-scale parameters (described in Step 10 in Clause 7.9.4.1),</w:t>
            </w:r>
            <w:r>
              <w:rPr>
                <w:rFonts w:eastAsia="等线"/>
                <w:lang w:val="en-US" w:eastAsia="zh-CN"/>
              </w:rPr>
              <w:t xml:space="preserve"> i.e.,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Pr>
                <w:rFonts w:eastAsia="等线"/>
                <w:lang w:eastAsia="zh-CN"/>
              </w:rPr>
              <w:t>.</w:t>
            </w:r>
            <w:r>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Pr>
                <w:rFonts w:hint="eastAsia"/>
                <w:lang w:eastAsia="zh-CN"/>
              </w:rPr>
              <w:t xml:space="preserve"> </w:t>
            </w:r>
            <w:r>
              <w:rPr>
                <w:lang w:eastAsia="zh-CN"/>
              </w:rPr>
              <w:t xml:space="preserve">is a deterministic value for the SPST.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Pr>
                <w:lang w:eastAsia="zh-CN"/>
              </w:rPr>
              <w:t xml:space="preserve"> can be fixed to 1 or can be angular dependent. </w:t>
            </w:r>
            <w:r>
              <w:rPr>
                <w:rFonts w:hint="eastAsia"/>
                <w:i/>
                <w:iCs/>
                <w:color w:val="FF0000"/>
                <w:lang w:eastAsia="ko-KR"/>
              </w:rPr>
              <w:t>R</w:t>
            </w:r>
            <w:r>
              <w:rPr>
                <w:i/>
                <w:iCs/>
                <w:color w:val="FF0000"/>
                <w:lang w:eastAsia="ko-KR"/>
              </w:rPr>
              <w:t xml:space="preserve">CS model 1 and model 2 correspond to angular-independent and angular-dependent characteristics with </w:t>
            </w:r>
            <w:r>
              <w:rPr>
                <w:i/>
                <w:iCs/>
                <w:color w:val="FF0000"/>
                <w:lang w:eastAsia="ko-KR"/>
              </w:rPr>
              <w:lastRenderedPageBreak/>
              <w:t xml:space="preserve">respect to </w:t>
            </w:r>
            <m:oMath>
              <m:sSub>
                <m:sSubPr>
                  <m:ctrlPr>
                    <w:rPr>
                      <w:rFonts w:ascii="Cambria Math" w:hAnsi="Cambria Math"/>
                      <w:i/>
                      <w:iCs/>
                      <w:color w:val="FF0000"/>
                      <w:lang w:eastAsia="zh-CN"/>
                    </w:rPr>
                  </m:ctrlPr>
                </m:sSubPr>
                <m:e>
                  <m:r>
                    <w:rPr>
                      <w:rFonts w:ascii="Cambria Math" w:hAnsi="Cambria Math"/>
                      <w:color w:val="FF0000"/>
                      <w:lang w:eastAsia="zh-CN"/>
                    </w:rPr>
                    <m:t>σ</m:t>
                  </m:r>
                </m:e>
                <m:sub>
                  <m:r>
                    <w:rPr>
                      <w:rFonts w:ascii="Cambria Math" w:hAnsi="Cambria Math"/>
                      <w:color w:val="FF0000"/>
                      <w:lang w:eastAsia="zh-CN"/>
                    </w:rPr>
                    <m:t>D</m:t>
                  </m:r>
                </m:sub>
              </m:sSub>
            </m:oMath>
            <w:r>
              <w:rPr>
                <w:rFonts w:hint="eastAsia"/>
                <w:i/>
                <w:iCs/>
                <w:color w:val="FF0000"/>
                <w:lang w:eastAsia="ko-KR"/>
              </w:rPr>
              <w:t>,</w:t>
            </w:r>
            <w:r>
              <w:rPr>
                <w:i/>
                <w:iCs/>
                <w:color w:val="FF0000"/>
                <w:lang w:eastAsia="ko-KR"/>
              </w:rPr>
              <w:t xml:space="preserve"> respectively.</w:t>
            </w:r>
            <w:r>
              <w:rPr>
                <w:color w:val="FF0000"/>
                <w:lang w:eastAsia="ko-KR"/>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Pr>
                <w:lang w:eastAsia="zh-CN"/>
              </w:rPr>
              <w:t xml:space="preserve"> follows log-normal distribution. The mean </w:t>
            </w:r>
            <m:oMath>
              <m:sSub>
                <m:sSubPr>
                  <m:ctrlPr>
                    <w:rPr>
                      <w:rFonts w:ascii="Cambria Math" w:hAnsi="Cambria Math"/>
                      <w:lang w:eastAsia="zh-CN"/>
                    </w:rPr>
                  </m:ctrlPr>
                </m:sSubPr>
                <m:e>
                  <m: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Pr>
                <w:lang w:eastAsia="zh-CN"/>
              </w:rPr>
              <w:t xml:space="preserve"> and standard deviation </w:t>
            </w:r>
            <m:oMath>
              <m:sSub>
                <m:sSubPr>
                  <m:ctrlPr>
                    <w:rPr>
                      <w:rFonts w:ascii="Cambria Math" w:hAnsi="Cambria Math"/>
                      <w:i/>
                      <w:lang w:eastAsia="zh-CN"/>
                    </w:rPr>
                  </m:ctrlPr>
                </m:sSubPr>
                <m:e>
                  <m: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Pr>
                <w:lang w:eastAsia="zh-CN"/>
              </w:rPr>
              <w:t xml:space="preserve"> used to characterize </w:t>
            </w:r>
            <m:oMath>
              <m:r>
                <w:rPr>
                  <w:rFonts w:ascii="Cambria Math" w:hAnsi="Cambria Math"/>
                  <w:lang w:eastAsia="zh-CN"/>
                </w:rPr>
                <m:t>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e>
              </m:d>
            </m:oMath>
            <w:r>
              <w:rPr>
                <w:lang w:eastAsia="zh-CN"/>
              </w:rPr>
              <w:t xml:space="preserve"> satisfied a fixed relation. </w:t>
            </w:r>
          </w:p>
          <w:p w14:paraId="04665107" w14:textId="77777777" w:rsidR="001127F5" w:rsidRDefault="00B6618E">
            <w:pPr>
              <w:pStyle w:val="EQ"/>
            </w:pPr>
            <w:r>
              <w:tab/>
            </w:r>
            <m:oMath>
              <m:sSub>
                <m:sSubPr>
                  <m:ctrlPr>
                    <w:rPr>
                      <w:rFonts w:ascii="Cambria Math" w:hAnsi="Cambria Math"/>
                    </w:rPr>
                  </m:ctrlPr>
                </m:sSubPr>
                <m:e>
                  <m:r>
                    <w:rPr>
                      <w:rFonts w:ascii="Cambria Math" w:hAnsi="Cambria Math"/>
                    </w:rPr>
                    <m:t>μ</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ln</m:t>
                  </m:r>
                  <m:d>
                    <m:dPr>
                      <m:ctrlPr>
                        <w:rPr>
                          <w:rFonts w:ascii="Cambria Math" w:hAnsi="Cambria Math"/>
                        </w:rPr>
                      </m:ctrlPr>
                    </m:dPr>
                    <m:e>
                      <m:r>
                        <m:rPr>
                          <m:sty m:val="p"/>
                        </m:rPr>
                        <w:rPr>
                          <w:rFonts w:ascii="Cambria Math" w:hAnsi="Cambria Math"/>
                        </w:rPr>
                        <m:t>10</m:t>
                      </m:r>
                    </m:e>
                  </m:d>
                </m:num>
                <m:den>
                  <m:r>
                    <m:rPr>
                      <m:sty m:val="p"/>
                    </m:rPr>
                    <w:rPr>
                      <w:rFonts w:ascii="Cambria Math" w:hAnsi="Cambria Math"/>
                    </w:rPr>
                    <m:t>20</m:t>
                  </m:r>
                </m:den>
              </m:f>
              <m:sSubSup>
                <m:sSubSupPr>
                  <m:ctrlPr>
                    <w:rPr>
                      <w:rFonts w:ascii="Cambria Math" w:hAnsi="Cambria Math"/>
                    </w:rPr>
                  </m:ctrlPr>
                </m:sSubSupPr>
                <m:e>
                  <m:r>
                    <w:rPr>
                      <w:rFonts w:ascii="Cambria Math" w:hAnsi="Cambria Math"/>
                    </w:rPr>
                    <m:t>σ</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up>
                  <m:r>
                    <m:rPr>
                      <m:sty m:val="p"/>
                    </m:rPr>
                    <w:rPr>
                      <w:rFonts w:ascii="Cambria Math" w:hAnsi="Cambria Math"/>
                    </w:rPr>
                    <m:t>2</m:t>
                  </m:r>
                </m:sup>
              </m:sSubSup>
            </m:oMath>
            <w:r>
              <w:tab/>
              <w:t>(7.9.2-1)</w:t>
            </w:r>
          </w:p>
          <w:p w14:paraId="65CEB493" w14:textId="77777777" w:rsidR="001127F5" w:rsidRDefault="00B6618E">
            <w:pPr>
              <w:rPr>
                <w:rFonts w:eastAsiaTheme="minorEastAsia"/>
                <w:iCs/>
                <w:szCs w:val="16"/>
                <w:lang w:eastAsia="zh-CN"/>
              </w:rPr>
            </w:pPr>
            <w:r>
              <w:rPr>
                <w:rFonts w:eastAsia="等线" w:hint="eastAsia"/>
                <w:lang w:eastAsia="zh-CN"/>
              </w:rPr>
              <w:t>A</w:t>
            </w:r>
            <w:r>
              <w:rPr>
                <w:rFonts w:eastAsia="等线"/>
                <w:lang w:eastAsia="zh-CN"/>
              </w:rPr>
              <w:t xml:space="preserve"> first RCS model is to characterize a ST as single SPST with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Pr>
                <w:rFonts w:eastAsia="等线" w:hint="eastAsia"/>
                <w:lang w:eastAsia="zh-CN"/>
              </w:rPr>
              <w:t xml:space="preserve"> </w:t>
            </w:r>
            <w:r>
              <w:rPr>
                <w:rFonts w:eastAsia="等线"/>
                <w:lang w:eastAsia="zh-CN"/>
              </w:rPr>
              <w:t>of the monostatic RCS values</w:t>
            </w:r>
            <w:r>
              <w:rPr>
                <w:rFonts w:hint="eastAsia"/>
                <w:lang w:eastAsia="zh-CN"/>
              </w:rPr>
              <w:t xml:space="preserve"> </w:t>
            </w:r>
            <w:r>
              <w:rPr>
                <w:lang w:eastAsia="zh-CN"/>
              </w:rPr>
              <w:t>fixed to 1</w:t>
            </w:r>
            <w:r>
              <w:rPr>
                <w:rFonts w:eastAsia="等线"/>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Pr>
                <w:rFonts w:hint="eastAsia"/>
                <w:lang w:eastAsia="zh-CN"/>
              </w:rPr>
              <w:t xml:space="preserve"> </w:t>
            </w:r>
            <w:r>
              <w:rPr>
                <w:lang w:eastAsia="zh-CN"/>
              </w:rPr>
              <w:t xml:space="preserve">is the </w:t>
            </w:r>
            <w:r>
              <w:rPr>
                <w:rFonts w:eastAsia="等线"/>
                <w:lang w:val="en-US" w:eastAsia="zh-CN"/>
              </w:rPr>
              <w:t xml:space="preserve">mean of linear monostatic RCS values at the </w:t>
            </w:r>
            <w:r>
              <w:rPr>
                <w:lang w:eastAsia="zh-CN"/>
              </w:rPr>
              <w:t xml:space="preserve">SPST. </w:t>
            </w:r>
            <w:r>
              <w:rPr>
                <w:lang w:val="en-US"/>
              </w:rPr>
              <w:t>For UAV of small size and human with RCS model 1, t</w:t>
            </w:r>
            <w:r>
              <w:rPr>
                <w:lang w:eastAsia="zh-CN"/>
              </w:rPr>
              <w:t>he values/pattern</w:t>
            </w:r>
            <m:oMath>
              <m:r>
                <w:rPr>
                  <w:rFonts w:ascii="Cambria Math" w:hAnsi="Cambria Math"/>
                  <w:lang w:eastAsia="zh-CN"/>
                </w:rPr>
                <m:t xml:space="preserve"> 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e>
              </m:d>
            </m:oMath>
            <w:r>
              <w:rPr>
                <w:lang w:eastAsia="zh-CN"/>
              </w:rPr>
              <w:t xml:space="preserve">, denoted as </w:t>
            </w:r>
            <m:oMath>
              <m:sSub>
                <m:sSubPr>
                  <m:ctrlPr>
                    <w:rPr>
                      <w:rFonts w:ascii="Cambria Math" w:hAnsi="Cambria Math"/>
                      <w:i/>
                    </w:rPr>
                  </m:ctrlPr>
                </m:sSubPr>
                <m:e>
                  <m:r>
                    <w:rPr>
                      <w:rFonts w:ascii="Cambria Math" w:hAnsi="Cambria Math"/>
                    </w:rPr>
                    <m:t>σ</m:t>
                  </m:r>
                </m:e>
                <m:sub>
                  <m:r>
                    <m:rPr>
                      <m:nor/>
                    </m:rPr>
                    <w:rPr>
                      <w:rFonts w:ascii="Cambria Math" w:hAnsi="Cambria Math"/>
                      <w:i/>
                    </w:rPr>
                    <m:t>MD_dB</m:t>
                  </m:r>
                </m:sub>
              </m:sSub>
              <m:d>
                <m:dPr>
                  <m:ctrlPr>
                    <w:rPr>
                      <w:rFonts w:ascii="Cambria Math" w:hAnsi="Cambria Math"/>
                      <w:i/>
                    </w:rPr>
                  </m:ctrlPr>
                </m:dPr>
                <m:e>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i</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i</m:t>
                      </m:r>
                    </m:sub>
                  </m:sSub>
                  <m: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s</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s</m:t>
                      </m:r>
                    </m:sub>
                  </m:sSub>
                </m:e>
              </m:d>
            </m:oMath>
            <w:r>
              <w:rPr>
                <w:rFonts w:hint="eastAsia"/>
                <w:lang w:eastAsia="zh-CN"/>
              </w:rPr>
              <w:t xml:space="preserve">, </w:t>
            </w:r>
            <w:r>
              <w:rPr>
                <w:lang w:eastAsia="zh-CN"/>
              </w:rPr>
              <w:t xml:space="preserve">of the RCS for a SPST is deterministic based on the incident </w:t>
            </w:r>
            <w:r>
              <w:rPr>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iCs/>
                <w:szCs w:val="16"/>
                <w:lang w:eastAsia="zh-CN"/>
              </w:rPr>
              <w:t>) and</w:t>
            </w:r>
            <w:r>
              <w:rPr>
                <w:lang w:eastAsia="zh-CN"/>
              </w:rPr>
              <w:t xml:space="preserve"> the scattered angle </w:t>
            </w:r>
            <w:r>
              <w:rPr>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iCs/>
                <w:szCs w:val="16"/>
                <w:lang w:eastAsia="zh-CN"/>
              </w:rPr>
              <w:t>).</w:t>
            </w:r>
          </w:p>
          <w:p w14:paraId="40A8A075" w14:textId="77777777" w:rsidR="001127F5" w:rsidRDefault="00B6618E">
            <w:pPr>
              <w:rPr>
                <w:color w:val="FF0000"/>
                <w:lang w:val="en-US"/>
              </w:rPr>
            </w:pPr>
            <w:r>
              <w:rPr>
                <w:color w:val="FF0000"/>
                <w:lang w:val="en-US"/>
              </w:rPr>
              <w:t>==============================Unchanged Text Omitted ===================================</w:t>
            </w:r>
          </w:p>
        </w:tc>
      </w:tr>
    </w:tbl>
    <w:p w14:paraId="16E42D6C" w14:textId="77777777" w:rsidR="001127F5" w:rsidRDefault="001127F5">
      <w:pPr>
        <w:rPr>
          <w:rFonts w:eastAsiaTheme="minorEastAsia"/>
          <w:lang w:eastAsia="zh-CN"/>
        </w:rPr>
      </w:pPr>
    </w:p>
    <w:p w14:paraId="29FEDC52" w14:textId="77777777" w:rsidR="001127F5" w:rsidRDefault="00B6618E">
      <w:pPr>
        <w:rPr>
          <w:rFonts w:eastAsiaTheme="minorEastAsia"/>
          <w:lang w:eastAsia="zh-CN"/>
        </w:rPr>
      </w:pPr>
      <w:r>
        <w:rPr>
          <w:rFonts w:eastAsiaTheme="minorEastAsia"/>
          <w:lang w:eastAsia="zh-CN"/>
        </w:rPr>
        <w:t>TP #4.3-2 (</w:t>
      </w:r>
      <w:r>
        <w:rPr>
          <w:rFonts w:eastAsiaTheme="minorEastAsia" w:hint="eastAsia"/>
          <w:lang w:eastAsia="zh-CN"/>
        </w:rPr>
        <w:t>Q</w:t>
      </w:r>
      <w:r>
        <w:rPr>
          <w:rFonts w:eastAsiaTheme="minorEastAsia"/>
          <w:lang w:eastAsia="zh-CN"/>
        </w:rPr>
        <w:t>C)</w:t>
      </w:r>
    </w:p>
    <w:tbl>
      <w:tblPr>
        <w:tblStyle w:val="affff3"/>
        <w:tblW w:w="0" w:type="auto"/>
        <w:tblLook w:val="04A0" w:firstRow="1" w:lastRow="0" w:firstColumn="1" w:lastColumn="0" w:noHBand="0" w:noVBand="1"/>
      </w:tblPr>
      <w:tblGrid>
        <w:gridCol w:w="9628"/>
      </w:tblGrid>
      <w:tr w:rsidR="001127F5" w14:paraId="65ACC24C" w14:textId="77777777">
        <w:tc>
          <w:tcPr>
            <w:tcW w:w="9628" w:type="dxa"/>
          </w:tcPr>
          <w:p w14:paraId="49EB396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color w:val="FF0000"/>
                <w:szCs w:val="20"/>
                <w:lang w:eastAsia="zh-CN"/>
              </w:rPr>
              <w:t>------------------------------------------------------------- START OF TEXT PROPOSAL-----------------------------------------</w:t>
            </w:r>
          </w:p>
          <w:p w14:paraId="33DF6821" w14:textId="77777777" w:rsidR="001127F5" w:rsidRDefault="00B6618E">
            <w:pPr>
              <w:spacing w:after="180" w:line="240" w:lineRule="auto"/>
              <w:rPr>
                <w:rFonts w:ascii="Times New Roman" w:eastAsia="Times New Roman" w:hAnsi="Times New Roman"/>
                <w:szCs w:val="20"/>
                <w:lang w:eastAsia="zh-CN"/>
              </w:rPr>
            </w:pPr>
            <w:r>
              <w:rPr>
                <w:rFonts w:ascii="Times New Roman" w:eastAsia="等线" w:hAnsi="Times New Roman" w:hint="eastAsia"/>
                <w:szCs w:val="20"/>
                <w:lang w:eastAsia="zh-CN"/>
              </w:rPr>
              <w:t>A</w:t>
            </w:r>
            <w:r>
              <w:rPr>
                <w:rFonts w:ascii="Times New Roman" w:eastAsia="等线" w:hAnsi="Times New Roman"/>
                <w:szCs w:val="20"/>
                <w:lang w:eastAsia="zh-CN"/>
              </w:rPr>
              <w:t xml:space="preserve"> first RCS model</w:t>
            </w:r>
            <w:ins w:id="159" w:author="Qualcomm" w:date="2025-08-13T01:01:00Z">
              <w:r>
                <w:rPr>
                  <w:rFonts w:ascii="Times New Roman" w:eastAsia="等线" w:hAnsi="Times New Roman"/>
                  <w:szCs w:val="20"/>
                  <w:lang w:eastAsia="zh-CN"/>
                </w:rPr>
                <w:t>, called RCS model 1,</w:t>
              </w:r>
            </w:ins>
            <w:r>
              <w:rPr>
                <w:rFonts w:ascii="Times New Roman" w:eastAsia="等线" w:hAnsi="Times New Roman"/>
                <w:szCs w:val="20"/>
                <w:lang w:eastAsia="zh-CN"/>
              </w:rPr>
              <w:t xml:space="preserve"> </w:t>
            </w:r>
            <w:del w:id="160" w:author="Qualcomm" w:date="2025-08-13T00:58:00Z">
              <w:r>
                <w:rPr>
                  <w:rFonts w:ascii="Times New Roman" w:eastAsia="等线" w:hAnsi="Times New Roman"/>
                  <w:szCs w:val="20"/>
                  <w:lang w:eastAsia="zh-CN"/>
                </w:rPr>
                <w:delText xml:space="preserve">is to </w:delText>
              </w:r>
            </w:del>
            <w:r>
              <w:rPr>
                <w:rFonts w:ascii="Times New Roman" w:eastAsia="等线" w:hAnsi="Times New Roman"/>
                <w:szCs w:val="20"/>
                <w:lang w:eastAsia="zh-CN"/>
              </w:rPr>
              <w:t>characterize</w:t>
            </w:r>
            <w:ins w:id="161" w:author="Qualcomm" w:date="2025-08-13T00:58:00Z">
              <w:r>
                <w:rPr>
                  <w:rFonts w:ascii="Times New Roman" w:eastAsia="等线" w:hAnsi="Times New Roman"/>
                  <w:szCs w:val="20"/>
                  <w:lang w:eastAsia="zh-CN"/>
                </w:rPr>
                <w:t>s</w:t>
              </w:r>
            </w:ins>
            <w:r>
              <w:rPr>
                <w:rFonts w:ascii="Times New Roman" w:eastAsia="等线" w:hAnsi="Times New Roman"/>
                <w:szCs w:val="20"/>
                <w:lang w:eastAsia="zh-CN"/>
              </w:rPr>
              <w:t xml:space="preserv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等线" w:hAnsi="Times New Roman" w:hint="eastAsia"/>
                <w:szCs w:val="20"/>
                <w:lang w:eastAsia="zh-CN"/>
              </w:rPr>
              <w:t xml:space="preserve"> </w:t>
            </w:r>
            <w:r>
              <w:rPr>
                <w:rFonts w:ascii="Times New Roman" w:eastAsia="等线" w:hAnsi="Times New Roman"/>
                <w:szCs w:val="20"/>
                <w:lang w:eastAsia="zh-CN"/>
              </w:rPr>
              <w:t>of the monostatic RCS values</w:t>
            </w:r>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fixed to 1</w:t>
            </w:r>
            <w:r>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is the </w:t>
            </w:r>
            <w:r>
              <w:rPr>
                <w:rFonts w:ascii="Times New Roman" w:eastAsia="等线" w:hAnsi="Times New Roman"/>
                <w:szCs w:val="20"/>
                <w:lang w:eastAsia="zh-CN"/>
              </w:rPr>
              <w:t>mean of linear</w:t>
            </w:r>
            <w:ins w:id="162" w:author="Qualcomm" w:date="2025-08-13T00:57:00Z">
              <w:r>
                <w:rPr>
                  <w:rFonts w:ascii="Times New Roman" w:eastAsia="等线" w:hAnsi="Times New Roman"/>
                  <w:szCs w:val="20"/>
                  <w:lang w:eastAsia="zh-CN"/>
                </w:rPr>
                <w:t>-domain</w:t>
              </w:r>
            </w:ins>
            <w:r>
              <w:rPr>
                <w:rFonts w:ascii="Times New Roman" w:eastAsia="等线" w:hAnsi="Times New Roman"/>
                <w:szCs w:val="20"/>
                <w:lang w:eastAsia="zh-CN"/>
              </w:rPr>
              <w:t xml:space="preserve"> monostatic RCS values at the </w:t>
            </w:r>
            <w:r>
              <w:rPr>
                <w:rFonts w:ascii="Times New Roman" w:eastAsia="Times New Roman" w:hAnsi="Times New Roman"/>
                <w:szCs w:val="20"/>
                <w:lang w:eastAsia="zh-CN"/>
              </w:rPr>
              <w:t xml:space="preserve">SPST. </w:t>
            </w:r>
            <w:r>
              <w:rPr>
                <w:rFonts w:ascii="Times New Roman" w:eastAsia="Times New Roman" w:hAnsi="Times New Roman"/>
                <w:szCs w:val="20"/>
              </w:rPr>
              <w:t>For UAV of small size and human with RCS model 1, t</w:t>
            </w:r>
            <w:r>
              <w:rPr>
                <w:rFonts w:ascii="Times New Roman" w:eastAsia="Times New Roman" w:hAnsi="Times New Roman"/>
                <w:szCs w:val="20"/>
                <w:lang w:eastAsia="zh-CN"/>
              </w:rPr>
              <w:t xml:space="preserve">he </w:t>
            </w:r>
            <w:ins w:id="163" w:author="Qualcomm" w:date="2025-08-13T01:15:00Z">
              <w:r>
                <w:rPr>
                  <w:rFonts w:ascii="Times New Roman" w:eastAsia="Times New Roman" w:hAnsi="Times New Roman"/>
                  <w:szCs w:val="20"/>
                  <w:lang w:eastAsia="zh-CN"/>
                </w:rPr>
                <w:t xml:space="preserve">angle-dependent </w:t>
              </w:r>
            </w:ins>
            <w:r>
              <w:rPr>
                <w:rFonts w:ascii="Times New Roman" w:eastAsia="Times New Roman" w:hAnsi="Times New Roman"/>
                <w:szCs w:val="20"/>
                <w:lang w:eastAsia="zh-CN"/>
              </w:rPr>
              <w:t>value</w:t>
            </w:r>
            <w:ins w:id="164" w:author="Qualcomm" w:date="2025-08-13T01:15:00Z">
              <w:r>
                <w:rPr>
                  <w:rFonts w:ascii="Times New Roman" w:eastAsia="Times New Roman" w:hAnsi="Times New Roman"/>
                  <w:szCs w:val="20"/>
                  <w:lang w:eastAsia="zh-CN"/>
                </w:rPr>
                <w:t xml:space="preserve"> of</w:t>
              </w:r>
            </w:ins>
            <w:del w:id="165" w:author="Qualcomm" w:date="2025-08-13T01:15:00Z">
              <w:r>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RCS for a SPST is deterministic based on the incident </w:t>
            </w:r>
            <w:r>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Times New Roman" w:hAnsi="Times New Roman"/>
                <w:iCs/>
                <w:szCs w:val="16"/>
                <w:lang w:eastAsia="zh-CN"/>
              </w:rPr>
              <w:t>) and</w:t>
            </w:r>
            <w:r>
              <w:rPr>
                <w:rFonts w:ascii="Times New Roman" w:eastAsia="Times New Roman" w:hAnsi="Times New Roman"/>
                <w:szCs w:val="20"/>
                <w:lang w:eastAsia="zh-CN"/>
              </w:rPr>
              <w:t xml:space="preserve"> the scattered angle </w:t>
            </w:r>
            <w:r>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Times New Roman" w:hAnsi="Times New Roman"/>
                <w:iCs/>
                <w:szCs w:val="16"/>
                <w:lang w:eastAsia="zh-CN"/>
              </w:rPr>
              <w:t>).</w:t>
            </w:r>
          </w:p>
          <w:p w14:paraId="1CAA90C2"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Pr>
                <w:rFonts w:ascii="Times New Roman" w:eastAsia="Times New Roman" w:hAnsi="Times New Roman"/>
                <w:szCs w:val="20"/>
              </w:rPr>
              <w:tab/>
              <w:t>(7.9.2-2)</w:t>
            </w:r>
          </w:p>
          <w:p w14:paraId="568022FD"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rPr>
              <w:t>where</w:t>
            </w:r>
            <w:r>
              <w:rPr>
                <w:rFonts w:ascii="Times New Roman" w:eastAsia="Times New Roman" w:hAnsi="Times New Roman"/>
                <w:szCs w:val="20"/>
                <w:lang w:eastAsia="zh-CN"/>
              </w:rPr>
              <w:t xml:space="preserve">, </w:t>
            </w:r>
          </w:p>
          <w:p w14:paraId="0CCB2CD0"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Times New Roman" w:hAnsi="Times New Roman"/>
                <w:szCs w:val="20"/>
                <w:lang w:eastAsia="zh-CN"/>
              </w:rPr>
              <w:t>).</w:t>
            </w:r>
          </w:p>
          <w:p w14:paraId="6982E66D"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Pr>
                <w:rFonts w:ascii="Times New Roman" w:eastAsia="Times New Roman" w:hAnsi="Times New Roman" w:hint="eastAsia"/>
                <w:szCs w:val="20"/>
                <w:lang w:eastAsia="zh-CN"/>
              </w:rPr>
              <w:t>.</w:t>
            </w:r>
          </w:p>
          <w:p w14:paraId="5DCECCA5" w14:textId="77777777" w:rsidR="001127F5" w:rsidRDefault="00B6618E">
            <w:pPr>
              <w:spacing w:after="180" w:line="240" w:lineRule="auto"/>
              <w:rPr>
                <w:rFonts w:ascii="Times New Roman" w:eastAsia="等线" w:hAnsi="Times New Roman"/>
                <w:szCs w:val="20"/>
                <w:lang w:eastAsia="zh-CN"/>
              </w:rPr>
            </w:pPr>
            <w:r>
              <w:rPr>
                <w:rFonts w:ascii="Times New Roman" w:eastAsia="Times New Roman" w:hAnsi="Times New Roman"/>
                <w:szCs w:val="20"/>
                <w:lang w:eastAsia="zh-CN"/>
              </w:rPr>
              <w:t>The logarithmic values of</w:t>
            </w:r>
            <w:r>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等线" w:hAnsi="Times New Roman" w:hint="eastAsia"/>
                <w:szCs w:val="20"/>
                <w:lang w:eastAsia="zh-CN"/>
              </w:rPr>
              <w:t xml:space="preserve"> </w:t>
            </w:r>
            <w:r>
              <w:rPr>
                <w:rFonts w:ascii="Times New Roman" w:eastAsia="Times New Roman" w:hAnsi="Times New Roman"/>
                <w:szCs w:val="20"/>
                <w:lang w:eastAsia="zh-CN"/>
              </w:rPr>
              <w:t>of the RCS</w:t>
            </w:r>
            <w:r>
              <w:rPr>
                <w:rFonts w:ascii="Times New Roman" w:eastAsia="等线" w:hAnsi="Times New Roman"/>
                <w:szCs w:val="20"/>
                <w:lang w:eastAsia="zh-CN"/>
              </w:rPr>
              <w:t xml:space="preserve"> values</w:t>
            </w:r>
            <w:r>
              <w:rPr>
                <w:rFonts w:ascii="Times New Roman" w:eastAsia="Times New Roman" w:hAnsi="Times New Roman"/>
                <w:szCs w:val="20"/>
                <w:lang w:eastAsia="zh-CN"/>
              </w:rPr>
              <w:t xml:space="preserve"> for the different STs are provided in Table 7.9.2.1-1. </w:t>
            </w:r>
          </w:p>
          <w:p w14:paraId="618DC91B"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 xml:space="preserve">able 7.9.2.1-1: Parameters </w:t>
            </w:r>
            <w:ins w:id="166" w:author="Qualcomm" w:date="2025-08-13T19:40:00Z">
              <w:r>
                <w:rPr>
                  <w:rFonts w:ascii="Arial" w:eastAsia="Times New Roman" w:hAnsi="Arial"/>
                  <w:b/>
                  <w:szCs w:val="20"/>
                  <w:lang w:eastAsia="zh-CN"/>
                </w:rPr>
                <w:t>for</w:t>
              </w:r>
            </w:ins>
            <w:del w:id="167" w:author="Qualcomm" w:date="2025-08-13T19:40:00Z">
              <w:r>
                <w:rPr>
                  <w:rFonts w:ascii="Arial" w:eastAsia="Times New Roman" w:hAnsi="Arial"/>
                  <w:b/>
                  <w:szCs w:val="20"/>
                  <w:lang w:eastAsia="zh-CN"/>
                </w:rPr>
                <w:delText>on</w:delText>
              </w:r>
            </w:del>
            <w:r>
              <w:rPr>
                <w:rFonts w:ascii="Arial" w:eastAsia="Times New Roman" w:hAnsi="Arial"/>
                <w:b/>
                <w:szCs w:val="20"/>
                <w:lang w:eastAsia="zh-CN"/>
              </w:rPr>
              <w:t xml:space="preserve"> RCS for the STs with ang</w:t>
            </w:r>
            <w:ins w:id="168" w:author="Qualcomm" w:date="2025-08-13T01:08:00Z">
              <w:r>
                <w:rPr>
                  <w:rFonts w:ascii="Arial" w:eastAsia="Times New Roman" w:hAnsi="Arial"/>
                  <w:b/>
                  <w:szCs w:val="20"/>
                  <w:lang w:eastAsia="zh-CN"/>
                </w:rPr>
                <w:t>le-</w:t>
              </w:r>
            </w:ins>
            <w:del w:id="169" w:author="Qualcomm" w:date="2025-08-13T01:08:00Z">
              <w:r>
                <w:rPr>
                  <w:rFonts w:ascii="Arial" w:eastAsia="Times New Roman" w:hAnsi="Arial"/>
                  <w:b/>
                  <w:szCs w:val="20"/>
                  <w:lang w:eastAsia="zh-CN"/>
                </w:rPr>
                <w:delText xml:space="preserve">ular </w:delText>
              </w:r>
            </w:del>
            <w:r>
              <w:rPr>
                <w:rFonts w:ascii="Arial" w:eastAsia="Times New Roman" w:hAnsi="Arial"/>
                <w:b/>
                <w:szCs w:val="20"/>
                <w:lang w:eastAsia="zh-CN"/>
              </w:rPr>
              <w:t>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1127F5" w14:paraId="05C966FD" w14:textId="77777777">
              <w:trPr>
                <w:trHeight w:val="217"/>
                <w:jc w:val="center"/>
              </w:trPr>
              <w:tc>
                <w:tcPr>
                  <w:tcW w:w="2689" w:type="dxa"/>
                  <w:shd w:val="clear" w:color="auto" w:fill="D9D9D9"/>
                </w:tcPr>
                <w:p w14:paraId="1768F19E" w14:textId="77777777" w:rsidR="001127F5" w:rsidRDefault="00B6618E">
                  <w:pPr>
                    <w:keepNext/>
                    <w:keepLines/>
                    <w:jc w:val="center"/>
                    <w:rPr>
                      <w:rFonts w:ascii="Arial" w:hAnsi="Arial"/>
                      <w:sz w:val="18"/>
                      <w:lang w:eastAsia="en-GB"/>
                    </w:rPr>
                  </w:pPr>
                  <w:r>
                    <w:rPr>
                      <w:rFonts w:ascii="Arial" w:hAnsi="Arial"/>
                      <w:b/>
                      <w:sz w:val="18"/>
                      <w:lang w:eastAsia="en-GB"/>
                    </w:rPr>
                    <w:t>Sensing target</w:t>
                  </w:r>
                </w:p>
              </w:tc>
              <w:tc>
                <w:tcPr>
                  <w:tcW w:w="1698" w:type="dxa"/>
                  <w:shd w:val="clear" w:color="auto" w:fill="D9D9D9"/>
                </w:tcPr>
                <w:p w14:paraId="300A07F3" w14:textId="77777777" w:rsidR="001127F5" w:rsidRDefault="00B6618E">
                  <w:pPr>
                    <w:keepNext/>
                    <w:keepLines/>
                    <w:jc w:val="center"/>
                    <w:rPr>
                      <w:rFonts w:ascii="Arial" w:hAnsi="Arial"/>
                      <w:sz w:val="18"/>
                      <w:lang w:eastAsia="en-GB"/>
                    </w:rPr>
                  </w:pPr>
                  <m:oMathPara>
                    <m:oMath>
                      <m:r>
                        <m:rPr>
                          <m:sty m:val="b"/>
                        </m:rPr>
                        <w:rPr>
                          <w:rFonts w:ascii="Cambria Math" w:hAnsi="Cambria Math"/>
                          <w:sz w:val="18"/>
                          <w:lang w:eastAsia="en-GB"/>
                        </w:rPr>
                        <m:t>10</m:t>
                      </m:r>
                      <m:r>
                        <m:rPr>
                          <m:sty m:val="bi"/>
                        </m:rPr>
                        <w:rPr>
                          <w:rFonts w:ascii="Cambria Math" w:hAnsi="Cambria Math"/>
                          <w:sz w:val="18"/>
                          <w:lang w:eastAsia="en-GB"/>
                        </w:rPr>
                        <m:t>lg</m:t>
                      </m:r>
                      <m:d>
                        <m:dPr>
                          <m:ctrlPr>
                            <w:rPr>
                              <w:rFonts w:ascii="Cambria Math" w:hAnsi="Cambria Math"/>
                              <w:b/>
                              <w:sz w:val="18"/>
                              <w:lang w:eastAsia="en-GB"/>
                            </w:rPr>
                          </m:ctrlPr>
                        </m:dPr>
                        <m:e>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M</m:t>
                              </m:r>
                            </m:sub>
                          </m:sSub>
                        </m:e>
                      </m:d>
                    </m:oMath>
                  </m:oMathPara>
                </w:p>
                <w:p w14:paraId="0BDFCF0C" w14:textId="77777777" w:rsidR="001127F5" w:rsidRDefault="00B6618E">
                  <w:pPr>
                    <w:keepNext/>
                    <w:keepLines/>
                    <w:jc w:val="center"/>
                    <w:rPr>
                      <w:rFonts w:ascii="Arial" w:hAnsi="Arial"/>
                      <w:sz w:val="18"/>
                      <w:lang w:eastAsia="en-GB"/>
                    </w:rPr>
                  </w:pPr>
                  <w:r>
                    <w:rPr>
                      <w:rFonts w:ascii="Arial" w:hAnsi="Arial"/>
                      <w:b/>
                      <w:sz w:val="18"/>
                      <w:lang w:eastAsia="en-GB"/>
                    </w:rPr>
                    <w:t>(dBsm)</w:t>
                  </w:r>
                </w:p>
              </w:tc>
              <w:tc>
                <w:tcPr>
                  <w:tcW w:w="1546" w:type="dxa"/>
                  <w:shd w:val="clear" w:color="auto" w:fill="D9D9D9"/>
                </w:tcPr>
                <w:p w14:paraId="2416A3B4" w14:textId="77777777" w:rsidR="001127F5" w:rsidRDefault="00000000">
                  <w:pPr>
                    <w:keepNext/>
                    <w:keepLines/>
                    <w:jc w:val="center"/>
                    <w:rPr>
                      <w:rFonts w:ascii="Arial" w:hAnsi="Arial"/>
                      <w:sz w:val="18"/>
                      <w:lang w:eastAsia="en-GB"/>
                    </w:rPr>
                  </w:pPr>
                  <m:oMathPara>
                    <m:oMath>
                      <m:sSub>
                        <m:sSubPr>
                          <m:ctrlPr>
                            <w:rPr>
                              <w:rFonts w:ascii="Cambria Math" w:hAnsi="Cambria Math"/>
                              <w:b/>
                              <w:sz w:val="18"/>
                              <w:lang w:eastAsia="en-GB"/>
                            </w:rPr>
                          </m:ctrlPr>
                        </m:sSubPr>
                        <m:e>
                          <m:r>
                            <m:rPr>
                              <m:sty m:val="bi"/>
                            </m:rPr>
                            <w:rPr>
                              <w:rFonts w:ascii="Cambria Math" w:hAnsi="Cambria Math"/>
                              <w:sz w:val="18"/>
                              <w:lang w:eastAsia="en-GB"/>
                            </w:rPr>
                            <m:t>σ</m:t>
                          </m:r>
                        </m:e>
                        <m:sub>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S</m:t>
                              </m:r>
                            </m:sub>
                          </m:sSub>
                          <m:r>
                            <m:rPr>
                              <m:sty m:val="b"/>
                            </m:rPr>
                            <w:rPr>
                              <w:rFonts w:ascii="Cambria Math" w:hAnsi="Cambria Math"/>
                              <w:sz w:val="18"/>
                              <w:lang w:eastAsia="en-GB"/>
                            </w:rPr>
                            <m:t>_</m:t>
                          </m:r>
                          <m:r>
                            <m:rPr>
                              <m:sty m:val="bi"/>
                            </m:rPr>
                            <w:rPr>
                              <w:rFonts w:ascii="Cambria Math" w:hAnsi="Cambria Math"/>
                              <w:sz w:val="18"/>
                              <w:lang w:eastAsia="en-GB"/>
                            </w:rPr>
                            <m:t>dB</m:t>
                          </m:r>
                        </m:sub>
                      </m:sSub>
                    </m:oMath>
                  </m:oMathPara>
                </w:p>
                <w:p w14:paraId="1392E78A" w14:textId="77777777" w:rsidR="001127F5" w:rsidRDefault="00B6618E">
                  <w:pPr>
                    <w:keepNext/>
                    <w:keepLines/>
                    <w:jc w:val="center"/>
                    <w:rPr>
                      <w:rFonts w:ascii="Arial" w:hAnsi="Arial"/>
                      <w:sz w:val="18"/>
                      <w:lang w:eastAsia="en-GB"/>
                    </w:rPr>
                  </w:pPr>
                  <w:r>
                    <w:rPr>
                      <w:rFonts w:ascii="Arial" w:hAnsi="Arial"/>
                      <w:b/>
                      <w:sz w:val="18"/>
                      <w:lang w:eastAsia="en-GB"/>
                    </w:rPr>
                    <w:t>(dB)</w:t>
                  </w:r>
                </w:p>
              </w:tc>
            </w:tr>
            <w:tr w:rsidR="001127F5" w14:paraId="7626BFF1" w14:textId="77777777">
              <w:trPr>
                <w:trHeight w:val="223"/>
                <w:jc w:val="center"/>
              </w:trPr>
              <w:tc>
                <w:tcPr>
                  <w:tcW w:w="2689" w:type="dxa"/>
                </w:tcPr>
                <w:p w14:paraId="1A80A0D3" w14:textId="77777777" w:rsidR="001127F5" w:rsidRDefault="00B6618E">
                  <w:pPr>
                    <w:keepNext/>
                    <w:keepLines/>
                    <w:jc w:val="center"/>
                    <w:rPr>
                      <w:rFonts w:ascii="Arial" w:hAnsi="Arial"/>
                      <w:sz w:val="18"/>
                      <w:lang w:eastAsia="zh-CN"/>
                    </w:rPr>
                  </w:pPr>
                  <w:r>
                    <w:rPr>
                      <w:rFonts w:ascii="Arial" w:hAnsi="Arial"/>
                      <w:sz w:val="18"/>
                      <w:lang w:eastAsia="zh-CN"/>
                    </w:rPr>
                    <w:t>UAV with small size</w:t>
                  </w:r>
                </w:p>
              </w:tc>
              <w:tc>
                <w:tcPr>
                  <w:tcW w:w="1698" w:type="dxa"/>
                </w:tcPr>
                <w:p w14:paraId="53A678DF" w14:textId="77777777" w:rsidR="001127F5" w:rsidRDefault="00B6618E">
                  <w:pPr>
                    <w:keepNext/>
                    <w:keepLines/>
                    <w:jc w:val="center"/>
                    <w:rPr>
                      <w:rFonts w:ascii="Arial" w:hAnsi="Arial"/>
                      <w:sz w:val="18"/>
                      <w:lang w:eastAsia="zh-CN"/>
                    </w:rPr>
                  </w:pPr>
                  <w:r>
                    <w:rPr>
                      <w:rFonts w:ascii="Arial" w:hAnsi="Arial"/>
                      <w:sz w:val="18"/>
                      <w:lang w:eastAsia="zh-CN"/>
                    </w:rPr>
                    <w:t xml:space="preserve">-12.81 </w:t>
                  </w:r>
                </w:p>
              </w:tc>
              <w:tc>
                <w:tcPr>
                  <w:tcW w:w="1546" w:type="dxa"/>
                </w:tcPr>
                <w:p w14:paraId="3477E206" w14:textId="77777777" w:rsidR="001127F5" w:rsidRDefault="00B6618E">
                  <w:pPr>
                    <w:keepNext/>
                    <w:keepLines/>
                    <w:jc w:val="center"/>
                    <w:rPr>
                      <w:rFonts w:ascii="Arial" w:hAnsi="Arial"/>
                      <w:b/>
                      <w:sz w:val="18"/>
                      <w:lang w:eastAsia="zh-CN"/>
                    </w:rPr>
                  </w:pPr>
                  <w:r>
                    <w:rPr>
                      <w:rFonts w:ascii="Arial" w:hAnsi="Arial"/>
                      <w:sz w:val="18"/>
                      <w:lang w:eastAsia="zh-CN"/>
                    </w:rPr>
                    <w:t xml:space="preserve">3.74 </w:t>
                  </w:r>
                </w:p>
              </w:tc>
            </w:tr>
            <w:tr w:rsidR="001127F5" w14:paraId="4CCC5F26" w14:textId="77777777">
              <w:trPr>
                <w:trHeight w:val="217"/>
                <w:jc w:val="center"/>
              </w:trPr>
              <w:tc>
                <w:tcPr>
                  <w:tcW w:w="2689" w:type="dxa"/>
                </w:tcPr>
                <w:p w14:paraId="479E707E" w14:textId="77777777" w:rsidR="001127F5" w:rsidRDefault="00B6618E">
                  <w:pPr>
                    <w:keepNext/>
                    <w:keepLines/>
                    <w:jc w:val="center"/>
                    <w:rPr>
                      <w:rFonts w:ascii="Cambria Math" w:hAnsi="Cambria Math"/>
                      <w:i/>
                      <w:sz w:val="18"/>
                      <w:lang w:eastAsia="zh-CN"/>
                    </w:rPr>
                  </w:pPr>
                  <w:r>
                    <w:rPr>
                      <w:rFonts w:ascii="Arial" w:hAnsi="Arial"/>
                      <w:sz w:val="18"/>
                      <w:lang w:eastAsia="zh-CN"/>
                    </w:rPr>
                    <w:t>Human with RCS model 1</w:t>
                  </w:r>
                </w:p>
              </w:tc>
              <w:tc>
                <w:tcPr>
                  <w:tcW w:w="1698" w:type="dxa"/>
                </w:tcPr>
                <w:p w14:paraId="244E7A00" w14:textId="77777777" w:rsidR="001127F5" w:rsidRDefault="00B6618E">
                  <w:pPr>
                    <w:keepNext/>
                    <w:keepLines/>
                    <w:jc w:val="center"/>
                    <w:rPr>
                      <w:rFonts w:ascii="Arial" w:hAnsi="Arial"/>
                      <w:sz w:val="18"/>
                      <w:lang w:eastAsia="zh-CN"/>
                    </w:rPr>
                  </w:pPr>
                  <w:r>
                    <w:rPr>
                      <w:rFonts w:ascii="Arial" w:hAnsi="Arial"/>
                      <w:sz w:val="18"/>
                      <w:lang w:eastAsia="zh-CN"/>
                    </w:rPr>
                    <w:t xml:space="preserve">-1.37 </w:t>
                  </w:r>
                </w:p>
              </w:tc>
              <w:tc>
                <w:tcPr>
                  <w:tcW w:w="1546" w:type="dxa"/>
                </w:tcPr>
                <w:p w14:paraId="71AB1EE0" w14:textId="77777777" w:rsidR="001127F5" w:rsidRDefault="00B6618E">
                  <w:pPr>
                    <w:keepNext/>
                    <w:keepLines/>
                    <w:jc w:val="center"/>
                    <w:rPr>
                      <w:rFonts w:ascii="Arial" w:hAnsi="Arial"/>
                      <w:sz w:val="18"/>
                      <w:lang w:eastAsia="zh-CN"/>
                    </w:rPr>
                  </w:pPr>
                  <w:r>
                    <w:rPr>
                      <w:rFonts w:ascii="Arial" w:hAnsi="Arial"/>
                      <w:sz w:val="18"/>
                      <w:lang w:eastAsia="zh-CN"/>
                    </w:rPr>
                    <w:t xml:space="preserve">3.94 </w:t>
                  </w:r>
                </w:p>
              </w:tc>
            </w:tr>
          </w:tbl>
          <w:p w14:paraId="576B24AC" w14:textId="77777777" w:rsidR="001127F5" w:rsidRDefault="001127F5">
            <w:pPr>
              <w:spacing w:after="180" w:line="240" w:lineRule="auto"/>
              <w:rPr>
                <w:rFonts w:ascii="Times New Roman" w:eastAsia="等线" w:hAnsi="Times New Roman"/>
                <w:szCs w:val="20"/>
                <w:lang w:eastAsia="zh-CN"/>
              </w:rPr>
            </w:pPr>
          </w:p>
          <w:p w14:paraId="446ABB97" w14:textId="77777777" w:rsidR="001127F5" w:rsidRDefault="00B6618E">
            <w:pPr>
              <w:spacing w:after="180" w:line="240" w:lineRule="auto"/>
              <w:rPr>
                <w:rFonts w:ascii="Times New Roman" w:eastAsia="Times New Roman" w:hAnsi="Times New Roman"/>
                <w:szCs w:val="20"/>
                <w:lang w:eastAsia="zh-CN"/>
              </w:rPr>
            </w:pPr>
            <w:r>
              <w:rPr>
                <w:rFonts w:ascii="Times New Roman" w:eastAsia="等线" w:hAnsi="Times New Roman"/>
                <w:szCs w:val="20"/>
                <w:lang w:eastAsia="zh-CN"/>
              </w:rPr>
              <w:t>A second RCS model</w:t>
            </w:r>
            <w:ins w:id="170" w:author="Qualcomm" w:date="2025-08-13T01:01:00Z">
              <w:r>
                <w:rPr>
                  <w:rFonts w:ascii="Times New Roman" w:eastAsia="等线" w:hAnsi="Times New Roman"/>
                  <w:szCs w:val="20"/>
                  <w:lang w:eastAsia="zh-CN"/>
                </w:rPr>
                <w:t>, called RCS model 2,</w:t>
              </w:r>
            </w:ins>
            <w:r>
              <w:rPr>
                <w:rFonts w:ascii="Times New Roman" w:eastAsia="等线" w:hAnsi="Times New Roman"/>
                <w:szCs w:val="20"/>
                <w:lang w:eastAsia="zh-CN"/>
              </w:rPr>
              <w:t xml:space="preserve"> </w:t>
            </w:r>
            <w:del w:id="171" w:author="Qualcomm" w:date="2025-08-13T00:58:00Z">
              <w:r>
                <w:rPr>
                  <w:rFonts w:ascii="Times New Roman" w:eastAsia="等线" w:hAnsi="Times New Roman"/>
                  <w:szCs w:val="20"/>
                  <w:lang w:eastAsia="zh-CN"/>
                </w:rPr>
                <w:delText xml:space="preserve">is to </w:delText>
              </w:r>
            </w:del>
            <w:r>
              <w:rPr>
                <w:rFonts w:ascii="Times New Roman" w:eastAsia="等线" w:hAnsi="Times New Roman"/>
                <w:szCs w:val="20"/>
                <w:lang w:eastAsia="zh-CN"/>
              </w:rPr>
              <w:t>split</w:t>
            </w:r>
            <w:ins w:id="172" w:author="Qualcomm" w:date="2025-08-13T00:58:00Z">
              <w:r>
                <w:rPr>
                  <w:rFonts w:ascii="Times New Roman" w:eastAsia="等线" w:hAnsi="Times New Roman"/>
                  <w:szCs w:val="20"/>
                  <w:lang w:eastAsia="zh-CN"/>
                </w:rPr>
                <w:t>s</w:t>
              </w:r>
            </w:ins>
            <w:r>
              <w:rPr>
                <w:rFonts w:ascii="Times New Roman" w:eastAsia="等线" w:hAnsi="Times New Roman"/>
                <w:szCs w:val="20"/>
                <w:lang w:eastAsia="zh-CN"/>
              </w:rPr>
              <w:t xml:space="preserve">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of the monostatic RCS values for each SPST. For UAV with large size and human, single SPST is modelled. </w:t>
            </w:r>
            <w:del w:id="173" w:author="Qualcomm" w:date="2025-08-13T01:09:00Z">
              <w:r>
                <w:rPr>
                  <w:rFonts w:ascii="Times New Roman" w:eastAsia="等线" w:hAnsi="Times New Roman"/>
                  <w:szCs w:val="20"/>
                  <w:lang w:eastAsia="zh-CN"/>
                </w:rPr>
                <w:delText>While f</w:delText>
              </w:r>
            </w:del>
            <w:ins w:id="174" w:author="Qualcomm" w:date="2025-08-13T01:09:00Z">
              <w:r>
                <w:rPr>
                  <w:rFonts w:ascii="Times New Roman" w:eastAsia="等线" w:hAnsi="Times New Roman"/>
                  <w:szCs w:val="20"/>
                  <w:lang w:eastAsia="zh-CN"/>
                </w:rPr>
                <w:t>F</w:t>
              </w:r>
            </w:ins>
            <w:r>
              <w:rPr>
                <w:rFonts w:ascii="Times New Roman" w:eastAsia="等线" w:hAnsi="Times New Roman"/>
                <w:szCs w:val="20"/>
                <w:lang w:eastAsia="zh-CN"/>
              </w:rPr>
              <w:t xml:space="preserve">or vehicle and AGV, both models with single and multiple SPSTs are provided. </w:t>
            </w:r>
            <w:r>
              <w:rPr>
                <w:rFonts w:ascii="Times New Roman" w:eastAsia="Times New Roman" w:hAnsi="Times New Roman"/>
                <w:szCs w:val="20"/>
                <w:lang w:eastAsia="zh-CN"/>
              </w:rPr>
              <w:t xml:space="preserve">For vehicle and AGV modelled with multiple scattering points, </w:t>
            </w:r>
            <w:r>
              <w:rPr>
                <w:rFonts w:ascii="Times New Roman" w:eastAsia="等线" w:hAnsi="Times New Roman"/>
                <w:szCs w:val="20"/>
                <w:lang w:eastAsia="zh-CN"/>
              </w:rPr>
              <w:t>the recommended five scattering points are located at the front, left, back, right and roof side of the vehicle</w:t>
            </w:r>
            <w:del w:id="175" w:author="Qualcomm" w:date="2025-08-13T01:10:00Z">
              <w:r>
                <w:rPr>
                  <w:rFonts w:ascii="Times New Roman" w:eastAsia="等线" w:hAnsi="Times New Roman"/>
                  <w:szCs w:val="20"/>
                  <w:lang w:eastAsia="zh-CN"/>
                </w:rPr>
                <w:delText xml:space="preserve"> respectively</w:delText>
              </w:r>
            </w:del>
            <w:r>
              <w:rPr>
                <w:rFonts w:ascii="Times New Roman" w:eastAsia="等线" w:hAnsi="Times New Roman"/>
                <w:szCs w:val="20"/>
                <w:lang w:eastAsia="zh-CN"/>
              </w:rPr>
              <w:t>. The orientation of a ST in LCS is provided as follows.</w:t>
            </w:r>
            <w:r>
              <w:rPr>
                <w:rFonts w:ascii="Times New Roman" w:eastAsia="Times New Roman" w:hAnsi="Times New Roman"/>
                <w:szCs w:val="20"/>
                <w:lang w:eastAsia="zh-CN"/>
              </w:rPr>
              <w:t xml:space="preserve"> </w:t>
            </w:r>
          </w:p>
          <w:p w14:paraId="4DAB7947" w14:textId="77777777" w:rsidR="001127F5" w:rsidRDefault="00B6618E">
            <w:pPr>
              <w:spacing w:after="180" w:line="240" w:lineRule="auto"/>
              <w:ind w:left="568" w:hanging="284"/>
              <w:rPr>
                <w:rFonts w:ascii="Times New Roman" w:eastAsia="等线"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w:r>
              <w:rPr>
                <w:rFonts w:ascii="Times New Roman" w:eastAsia="等线"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Pr>
                <w:rFonts w:ascii="Times New Roman" w:eastAsia="等线" w:hAnsi="Times New Roman"/>
                <w:szCs w:val="20"/>
                <w:lang w:eastAsia="zh-CN"/>
              </w:rPr>
              <w:t xml:space="preserve"> and zenith angle </w:t>
            </w:r>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Pr>
                <w:rFonts w:ascii="Times New Roman" w:eastAsia="等线" w:hAnsi="Times New Roman"/>
                <w:szCs w:val="20"/>
                <w:lang w:eastAsia="zh-CN"/>
              </w:rPr>
              <w:t xml:space="preserve">. The front of the AGV is the short edge of AGV in horizontal direction. </w:t>
            </w:r>
          </w:p>
          <w:p w14:paraId="46588870" w14:textId="77777777" w:rsidR="001127F5" w:rsidRDefault="00B6618E">
            <w:pPr>
              <w:spacing w:after="180" w:line="240" w:lineRule="auto"/>
              <w:ind w:left="568" w:hanging="284"/>
              <w:rPr>
                <w:rFonts w:ascii="Times New Roman" w:eastAsia="等线"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w:r>
              <w:rPr>
                <w:rFonts w:ascii="Times New Roman" w:eastAsia="等线" w:hAnsi="Times New Roman"/>
                <w:szCs w:val="20"/>
                <w:lang w:eastAsia="zh-CN"/>
              </w:rPr>
              <w:t xml:space="preserve">The top of the ST is facing the direction with zenith angle </w:t>
            </w:r>
            <m:oMath>
              <m:r>
                <w:rPr>
                  <w:rFonts w:ascii="Cambria Math" w:eastAsia="等线" w:hAnsi="Cambria Math"/>
                  <w:szCs w:val="20"/>
                </w:rPr>
                <m:t>θ=</m:t>
              </m:r>
              <m:sSup>
                <m:sSupPr>
                  <m:ctrlPr>
                    <w:rPr>
                      <w:rFonts w:ascii="Cambria Math" w:eastAsia="等线" w:hAnsi="Cambria Math"/>
                      <w:i/>
                      <w:szCs w:val="20"/>
                    </w:rPr>
                  </m:ctrlPr>
                </m:sSupPr>
                <m:e>
                  <m:r>
                    <w:rPr>
                      <w:rFonts w:ascii="Cambria Math" w:eastAsia="等线" w:hAnsi="Cambria Math"/>
                      <w:szCs w:val="20"/>
                    </w:rPr>
                    <m:t>0</m:t>
                  </m:r>
                </m:e>
                <m:sup>
                  <m:r>
                    <w:rPr>
                      <w:rFonts w:ascii="Cambria Math" w:eastAsia="等线" w:hAnsi="Cambria Math"/>
                      <w:szCs w:val="20"/>
                    </w:rPr>
                    <m:t>0</m:t>
                  </m:r>
                </m:sup>
              </m:sSup>
            </m:oMath>
            <w:r>
              <w:rPr>
                <w:rFonts w:ascii="Times New Roman" w:eastAsia="等线" w:hAnsi="Times New Roman"/>
                <w:szCs w:val="20"/>
                <w:lang w:eastAsia="zh-CN"/>
              </w:rPr>
              <w:t>.</w:t>
            </w:r>
          </w:p>
          <w:p w14:paraId="4D76FCE4"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rPr>
              <w:t xml:space="preserve">For UAV of large size with single SPST, human with RCS model 2 with single SPST, vehicle with single/multiple SPSTs, and AGV </w:t>
            </w:r>
            <w:r>
              <w:rPr>
                <w:rFonts w:ascii="Times New Roman" w:eastAsia="Times New Roman" w:hAnsi="Times New Roman"/>
                <w:szCs w:val="20"/>
                <w:lang w:eastAsia="zh-CN"/>
              </w:rPr>
              <w:t>with single/multiple SPSTs,</w:t>
            </w:r>
            <w:r>
              <w:rPr>
                <w:rFonts w:ascii="Times New Roman" w:eastAsia="Times New Roman" w:hAnsi="Times New Roman"/>
                <w:szCs w:val="20"/>
              </w:rPr>
              <w:t xml:space="preserve"> t</w:t>
            </w:r>
            <w:r>
              <w:rPr>
                <w:rFonts w:ascii="Times New Roman" w:eastAsia="Times New Roman" w:hAnsi="Times New Roman"/>
                <w:szCs w:val="20"/>
                <w:lang w:eastAsia="zh-CN"/>
              </w:rPr>
              <w:t xml:space="preserve">he </w:t>
            </w:r>
            <w:ins w:id="176" w:author="Qualcomm" w:date="2025-08-13T01:15:00Z">
              <w:r>
                <w:rPr>
                  <w:rFonts w:ascii="Times New Roman" w:eastAsia="Times New Roman" w:hAnsi="Times New Roman"/>
                  <w:szCs w:val="20"/>
                  <w:lang w:eastAsia="zh-CN"/>
                </w:rPr>
                <w:t xml:space="preserve">angle-dependent </w:t>
              </w:r>
            </w:ins>
            <w:r>
              <w:rPr>
                <w:rFonts w:ascii="Times New Roman" w:eastAsia="Times New Roman" w:hAnsi="Times New Roman"/>
                <w:szCs w:val="20"/>
                <w:lang w:eastAsia="zh-CN"/>
              </w:rPr>
              <w:t>value</w:t>
            </w:r>
            <w:ins w:id="177" w:author="Qualcomm" w:date="2025-08-13T01:15:00Z">
              <w:r>
                <w:rPr>
                  <w:rFonts w:ascii="Times New Roman" w:eastAsia="Times New Roman" w:hAnsi="Times New Roman"/>
                  <w:szCs w:val="20"/>
                  <w:lang w:eastAsia="zh-CN"/>
                </w:rPr>
                <w:t xml:space="preserve"> of</w:t>
              </w:r>
            </w:ins>
            <w:del w:id="178" w:author="Qualcomm" w:date="2025-08-13T01:15:00Z">
              <w:r>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RCS for a SPST is deterministic based on the incident </w:t>
            </w:r>
            <w:r>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Times New Roman" w:hAnsi="Times New Roman"/>
                <w:iCs/>
                <w:szCs w:val="16"/>
                <w:lang w:eastAsia="zh-CN"/>
              </w:rPr>
              <w:t>) and</w:t>
            </w:r>
            <w:r>
              <w:rPr>
                <w:rFonts w:ascii="Times New Roman" w:eastAsia="Times New Roman" w:hAnsi="Times New Roman"/>
                <w:szCs w:val="20"/>
                <w:lang w:eastAsia="zh-CN"/>
              </w:rPr>
              <w:t xml:space="preserve"> the scattered angle </w:t>
            </w:r>
            <w:r>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Times New Roman" w:hAnsi="Times New Roman"/>
                <w:iCs/>
                <w:szCs w:val="16"/>
                <w:lang w:eastAsia="zh-CN"/>
              </w:rPr>
              <w:t>).</w:t>
            </w:r>
          </w:p>
          <w:p w14:paraId="68D08640" w14:textId="77777777" w:rsidR="001127F5" w:rsidRDefault="00000000">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Malgun Gothic"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Malgun Gothic" w:hAnsi="Cambria Math"/>
                          <w:iCs/>
                          <w:szCs w:val="20"/>
                        </w:rPr>
                      </m:ctrlPr>
                    </m:dPr>
                    <m:e>
                      <m:r>
                        <w:rPr>
                          <w:rFonts w:ascii="Cambria Math" w:eastAsia="Malgun Gothic" w:hAnsi="Cambria Math"/>
                          <w:szCs w:val="20"/>
                        </w:rPr>
                        <m:t>cos</m:t>
                      </m:r>
                      <m:d>
                        <m:dPr>
                          <m:ctrlPr>
                            <w:rPr>
                              <w:rFonts w:ascii="Cambria Math" w:eastAsia="Malgun Gothic" w:hAnsi="Cambria Math"/>
                              <w:iCs/>
                              <w:szCs w:val="20"/>
                            </w:rPr>
                          </m:ctrlPr>
                        </m:dPr>
                        <m:e>
                          <m:f>
                            <m:fPr>
                              <m:ctrlPr>
                                <w:rPr>
                                  <w:rFonts w:ascii="Cambria Math" w:eastAsia="Malgun Gothic" w:hAnsi="Cambria Math"/>
                                  <w:iCs/>
                                  <w:szCs w:val="20"/>
                                </w:rPr>
                              </m:ctrlPr>
                            </m:fPr>
                            <m:num>
                              <m:r>
                                <w:rPr>
                                  <w:rFonts w:ascii="Cambria Math" w:eastAsia="Malgun Gothic" w:hAnsi="Cambria Math"/>
                                  <w:szCs w:val="20"/>
                                </w:rPr>
                                <m:t>β</m:t>
                              </m:r>
                            </m:num>
                            <m:den>
                              <m:r>
                                <m:rPr>
                                  <m:sty m:val="p"/>
                                </m:rPr>
                                <w:rPr>
                                  <w:rFonts w:ascii="Cambria Math" w:eastAsia="Malgun Gothic"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Malgun Gothic"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Malgun Gothic" w:hAnsi="Cambria Math"/>
                      <w:szCs w:val="20"/>
                      <w:lang w:val="de-DE"/>
                    </w:rPr>
                    <m:t>-</m:t>
                  </m:r>
                  <m:sSub>
                    <m:sSubPr>
                      <m:ctrlPr>
                        <w:rPr>
                          <w:rFonts w:ascii="Cambria Math" w:eastAsia="Malgun Gothic"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Malgun Gothic"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00B6618E">
              <w:rPr>
                <w:rFonts w:ascii="Times New Roman" w:eastAsia="Times New Roman" w:hAnsi="Times New Roman"/>
                <w:szCs w:val="20"/>
              </w:rPr>
              <w:tab/>
              <w:t>(7.9.2-3)</w:t>
            </w:r>
          </w:p>
          <w:p w14:paraId="07D4F235" w14:textId="77777777" w:rsidR="001127F5" w:rsidRDefault="00B6618E">
            <w:pPr>
              <w:spacing w:after="180" w:line="240" w:lineRule="auto"/>
              <w:rPr>
                <w:rFonts w:ascii="Times New Roman" w:eastAsia="Times New Roman" w:hAnsi="Times New Roman"/>
                <w:szCs w:val="20"/>
                <w:lang w:eastAsia="zh-CN"/>
              </w:rPr>
            </w:pPr>
            <w:del w:id="179" w:author="Qualcomm" w:date="2025-08-13T01:16:00Z">
              <w:r>
                <w:rPr>
                  <w:rFonts w:ascii="Times New Roman" w:eastAsia="Times New Roman" w:hAnsi="Times New Roman"/>
                  <w:szCs w:val="20"/>
                </w:rPr>
                <w:delText>W</w:delText>
              </w:r>
            </w:del>
            <w:ins w:id="180" w:author="Qualcomm" w:date="2025-08-13T01:16:00Z">
              <w:r>
                <w:rPr>
                  <w:rFonts w:ascii="Times New Roman" w:eastAsia="Times New Roman" w:hAnsi="Times New Roman"/>
                  <w:szCs w:val="20"/>
                </w:rPr>
                <w:t>w</w:t>
              </w:r>
            </w:ins>
            <w:r>
              <w:rPr>
                <w:rFonts w:ascii="Times New Roman" w:eastAsia="Times New Roman" w:hAnsi="Times New Roman"/>
                <w:szCs w:val="20"/>
              </w:rPr>
              <w:t xml:space="preserve">ith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Pr>
                <w:rFonts w:ascii="Times New Roman" w:eastAsia="Times New Roman" w:hAnsi="Times New Roman"/>
                <w:szCs w:val="20"/>
              </w:rPr>
              <w:t xml:space="preserve"> defined by</w:t>
            </w:r>
            <w:del w:id="181" w:author="Qualcomm" w:date="2025-08-13T01:16:00Z">
              <w:r>
                <w:rPr>
                  <w:rFonts w:ascii="Times New Roman" w:eastAsia="Times New Roman" w:hAnsi="Times New Roman"/>
                  <w:szCs w:val="20"/>
                </w:rPr>
                <w:delText>,</w:delText>
              </w:r>
            </w:del>
          </w:p>
          <w:p w14:paraId="25F601DA" w14:textId="77777777" w:rsidR="001127F5" w:rsidRDefault="00B6618E">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lastRenderedPageBreak/>
              <w:t>-------------------------------------------------------- END OF TEXT PROPOSAL---------------------------------------------</w:t>
            </w:r>
          </w:p>
          <w:p w14:paraId="69B1D106" w14:textId="77777777" w:rsidR="001127F5" w:rsidRDefault="001127F5">
            <w:pPr>
              <w:rPr>
                <w:rFonts w:eastAsiaTheme="minorEastAsia"/>
                <w:lang w:eastAsia="zh-CN"/>
              </w:rPr>
            </w:pPr>
          </w:p>
        </w:tc>
      </w:tr>
    </w:tbl>
    <w:p w14:paraId="0E4D83A0" w14:textId="77777777" w:rsidR="001127F5" w:rsidRDefault="001127F5">
      <w:pPr>
        <w:rPr>
          <w:rFonts w:eastAsiaTheme="minorEastAsia"/>
          <w:lang w:eastAsia="zh-CN"/>
        </w:rPr>
      </w:pPr>
    </w:p>
    <w:p w14:paraId="788428A7" w14:textId="77777777" w:rsidR="001127F5" w:rsidRDefault="00B6618E">
      <w:pPr>
        <w:rPr>
          <w:rFonts w:eastAsiaTheme="minorEastAsia"/>
          <w:color w:val="FF0000"/>
          <w:lang w:eastAsia="zh-CN"/>
        </w:rPr>
      </w:pPr>
      <w:r>
        <w:rPr>
          <w:rFonts w:eastAsiaTheme="minorEastAsia" w:hint="eastAsia"/>
          <w:lang w:eastAsia="zh-CN"/>
        </w:rPr>
        <w:t>[</w:t>
      </w:r>
      <w:r>
        <w:rPr>
          <w:rFonts w:eastAsiaTheme="minorEastAsia"/>
          <w:lang w:eastAsia="zh-CN"/>
        </w:rPr>
        <w:t xml:space="preserve">Moderator’s note] </w:t>
      </w:r>
      <w:r>
        <w:rPr>
          <w:rFonts w:eastAsiaTheme="minorEastAsia"/>
          <w:color w:val="FF0000"/>
          <w:lang w:eastAsia="zh-CN"/>
        </w:rPr>
        <w:t xml:space="preserve">Let’s focus on definition of RCS model 1 and RCS model 2. Other revisions from Qualcomm are editorial and can be discussed in section 4.9.2. </w:t>
      </w:r>
    </w:p>
    <w:p w14:paraId="0694A4AA" w14:textId="77777777" w:rsidR="001127F5" w:rsidRDefault="00B6618E">
      <w:pPr>
        <w:rPr>
          <w:rFonts w:eastAsiaTheme="minorEastAsia"/>
          <w:lang w:eastAsia="zh-CN"/>
        </w:rPr>
      </w:pPr>
      <w:r>
        <w:rPr>
          <w:rFonts w:eastAsiaTheme="minorEastAsia"/>
          <w:lang w:eastAsia="zh-CN"/>
        </w:rPr>
        <w:t xml:space="preserve">When RCS model is defined, the wording is the first RCS model and the second RCS model. Then, RCS model 1 or 2 is used in some other descriptions. Companies are encouraged to comment on whether further definition is necessary. </w:t>
      </w:r>
    </w:p>
    <w:p w14:paraId="3790FECE" w14:textId="77777777" w:rsidR="001127F5" w:rsidRDefault="001127F5">
      <w:pPr>
        <w:rPr>
          <w:rFonts w:eastAsiaTheme="minorEastAsia"/>
          <w:lang w:eastAsia="zh-CN"/>
        </w:rPr>
      </w:pPr>
    </w:p>
    <w:p w14:paraId="66AD097E" w14:textId="77777777" w:rsidR="001127F5" w:rsidRDefault="00B6618E">
      <w:pPr>
        <w:rPr>
          <w:bCs/>
          <w:highlight w:val="cyan"/>
          <w:lang w:eastAsia="zh-CN"/>
        </w:rPr>
      </w:pPr>
      <w:r>
        <w:rPr>
          <w:highlight w:val="cyan"/>
          <w:lang w:eastAsia="zh-CN"/>
        </w:rPr>
        <w:t xml:space="preserve">[FL1][M] Question 4.3-1 </w:t>
      </w:r>
    </w:p>
    <w:p w14:paraId="17521479" w14:textId="77777777" w:rsidR="001127F5" w:rsidRDefault="00B6618E">
      <w:pPr>
        <w:rPr>
          <w:rFonts w:eastAsiaTheme="minorEastAsia"/>
          <w:lang w:eastAsia="zh-CN"/>
        </w:rPr>
      </w:pPr>
      <w:r>
        <w:rPr>
          <w:rFonts w:ascii="Times New Roman" w:hAnsi="Times New Roman"/>
          <w:lang w:eastAsia="ja-JP"/>
        </w:rPr>
        <w:t>Whether the issue should be solved? If yes, which TP from TP #4.3-1 or #4.3-2 is preferred, or any suggestion for revisions?</w:t>
      </w:r>
    </w:p>
    <w:p w14:paraId="42E81670"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664B148F" w14:textId="77777777">
        <w:tc>
          <w:tcPr>
            <w:tcW w:w="1413" w:type="dxa"/>
            <w:shd w:val="clear" w:color="auto" w:fill="D9E2F3" w:themeFill="accent1" w:themeFillTint="33"/>
          </w:tcPr>
          <w:p w14:paraId="5CB18E2B"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2A7EC67"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F24EAA9"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0B0AB797" w14:textId="77777777">
        <w:tc>
          <w:tcPr>
            <w:tcW w:w="1413" w:type="dxa"/>
          </w:tcPr>
          <w:p w14:paraId="0D857AF7"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54CB120C"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0D8038AB"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adopt TP </w:t>
            </w:r>
            <w:r>
              <w:rPr>
                <w:rFonts w:ascii="Times New Roman" w:hAnsi="Times New Roman"/>
                <w:lang w:eastAsia="ja-JP"/>
              </w:rPr>
              <w:t>#4.3-2.</w:t>
            </w:r>
          </w:p>
        </w:tc>
      </w:tr>
      <w:tr w:rsidR="001127F5" w14:paraId="2B3B90A6" w14:textId="77777777">
        <w:tc>
          <w:tcPr>
            <w:tcW w:w="1413" w:type="dxa"/>
          </w:tcPr>
          <w:p w14:paraId="3531C990"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520E6B82"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0E3F3E09"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lang w:eastAsia="ko-KR"/>
              </w:rPr>
              <w:t>Both TPs are fine</w:t>
            </w:r>
          </w:p>
        </w:tc>
      </w:tr>
      <w:tr w:rsidR="001127F5" w14:paraId="49CA674D" w14:textId="77777777">
        <w:tc>
          <w:tcPr>
            <w:tcW w:w="1413" w:type="dxa"/>
          </w:tcPr>
          <w:p w14:paraId="2728FEAE" w14:textId="77777777" w:rsidR="001127F5" w:rsidRDefault="00B6618E">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6ABF32E6" w14:textId="77777777" w:rsidR="001127F5" w:rsidRDefault="00B6618E">
            <w:pPr>
              <w:widowControl w:val="0"/>
              <w:spacing w:before="0"/>
              <w:rPr>
                <w:rFonts w:eastAsiaTheme="minorEastAsia"/>
                <w:lang w:val="en-US" w:eastAsia="zh-CN"/>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44108BA7" w14:textId="77777777" w:rsidR="001127F5" w:rsidRDefault="00B6618E">
            <w:pPr>
              <w:widowControl w:val="0"/>
              <w:tabs>
                <w:tab w:val="left" w:pos="584"/>
              </w:tabs>
              <w:spacing w:before="0"/>
              <w:rPr>
                <w:rFonts w:ascii="Times New Roman" w:eastAsiaTheme="minorEastAsia" w:hAnsi="Times New Roman"/>
              </w:rPr>
            </w:pPr>
            <w:r>
              <w:rPr>
                <w:rFonts w:ascii="Times New Roman" w:eastAsia="Malgun Gothic" w:hAnsi="Times New Roman"/>
                <w:lang w:eastAsia="ko-KR"/>
              </w:rPr>
              <w:t>Both TPs are fine</w:t>
            </w:r>
          </w:p>
        </w:tc>
      </w:tr>
      <w:tr w:rsidR="001127F5" w14:paraId="5D93F413" w14:textId="77777777">
        <w:tc>
          <w:tcPr>
            <w:tcW w:w="1413" w:type="dxa"/>
          </w:tcPr>
          <w:p w14:paraId="74E9C272" w14:textId="77777777" w:rsidR="001127F5" w:rsidRDefault="00B6618E">
            <w:pPr>
              <w:widowControl w:val="0"/>
              <w:spacing w:before="0"/>
              <w:rPr>
                <w:rFonts w:ascii="Times New Roman" w:eastAsia="Malgun Gothic" w:hAnsi="Times New Roman"/>
                <w:lang w:eastAsia="ko-KR"/>
              </w:rPr>
            </w:pPr>
            <w:r>
              <w:rPr>
                <w:rFonts w:eastAsia="宋体" w:hint="eastAsia"/>
                <w:lang w:val="en-US" w:eastAsia="zh-CN"/>
              </w:rPr>
              <w:t>ZTE</w:t>
            </w:r>
          </w:p>
        </w:tc>
        <w:tc>
          <w:tcPr>
            <w:tcW w:w="1276" w:type="dxa"/>
          </w:tcPr>
          <w:p w14:paraId="46D58893" w14:textId="77777777" w:rsidR="001127F5" w:rsidRDefault="00B6618E">
            <w:pPr>
              <w:widowControl w:val="0"/>
              <w:spacing w:before="0"/>
              <w:rPr>
                <w:rFonts w:ascii="Times New Roman" w:eastAsia="Malgun Gothic" w:hAnsi="Times New Roman"/>
                <w:lang w:eastAsia="ko-KR"/>
              </w:rPr>
            </w:pPr>
            <w:r>
              <w:rPr>
                <w:rFonts w:eastAsia="宋体" w:hint="eastAsia"/>
                <w:lang w:val="en-US" w:eastAsia="zh-CN"/>
              </w:rPr>
              <w:t>Yes</w:t>
            </w:r>
          </w:p>
        </w:tc>
        <w:tc>
          <w:tcPr>
            <w:tcW w:w="6943" w:type="dxa"/>
          </w:tcPr>
          <w:p w14:paraId="08E53E4E" w14:textId="77777777" w:rsidR="001127F5" w:rsidRDefault="00B6618E">
            <w:pPr>
              <w:widowControl w:val="0"/>
              <w:spacing w:before="0"/>
              <w:rPr>
                <w:rFonts w:ascii="Times New Roman" w:eastAsia="Malgun Gothic" w:hAnsi="Times New Roman"/>
                <w:lang w:eastAsia="ko-KR"/>
              </w:rPr>
            </w:pPr>
            <w:r>
              <w:rPr>
                <w:rFonts w:eastAsiaTheme="minorEastAsia" w:hint="eastAsia"/>
                <w:lang w:val="en-US" w:eastAsia="zh-CN"/>
              </w:rPr>
              <w:t xml:space="preserve">We have also met the situations that researcher feel unclear on the definition of RCS model 1 or model 2. This gap between first/second model and model 1&amp;2 could be solved. The TP#4.3-2 is preferred, because actually the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eastAsia="Times New Roman" w:hAnsi="Cambria Math" w:hint="eastAsia"/>
                <w:szCs w:val="20"/>
                <w:lang w:val="en-US" w:eastAsia="zh-CN"/>
              </w:rPr>
              <w:t xml:space="preserve"> in RCS model1 is </w:t>
            </w:r>
            <w:r>
              <w:rPr>
                <w:rFonts w:eastAsia="Times New Roman" w:hAnsi="Cambria Math"/>
                <w:szCs w:val="20"/>
                <w:lang w:val="en-US" w:eastAsia="zh-CN"/>
              </w:rPr>
              <w:t>“</w:t>
            </w:r>
            <w:r>
              <w:rPr>
                <w:rFonts w:eastAsia="Times New Roman" w:hAnsi="Cambria Math" w:hint="eastAsia"/>
                <w:szCs w:val="20"/>
                <w:lang w:val="en-US" w:eastAsia="zh-CN"/>
              </w:rPr>
              <w:t>incident-angle independent</w:t>
            </w:r>
            <w:r>
              <w:rPr>
                <w:rFonts w:eastAsia="Times New Roman" w:hAnsi="Cambria Math"/>
                <w:szCs w:val="20"/>
                <w:lang w:val="en-US" w:eastAsia="zh-CN"/>
              </w:rPr>
              <w:t>”</w:t>
            </w:r>
            <w:r>
              <w:rPr>
                <w:rFonts w:eastAsia="Times New Roman" w:hAnsi="Cambria Math" w:hint="eastAsia"/>
                <w:szCs w:val="20"/>
                <w:lang w:val="en-US" w:eastAsia="zh-CN"/>
              </w:rPr>
              <w:t xml:space="preserve"> and not angle-independent</w:t>
            </w:r>
          </w:p>
        </w:tc>
      </w:tr>
      <w:tr w:rsidR="001127F5" w14:paraId="373C2310" w14:textId="77777777">
        <w:tc>
          <w:tcPr>
            <w:tcW w:w="1413" w:type="dxa"/>
          </w:tcPr>
          <w:p w14:paraId="10077085" w14:textId="77777777" w:rsidR="001127F5" w:rsidRDefault="00B6618E">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08745C36" w14:textId="77777777" w:rsidR="001127F5" w:rsidRDefault="001127F5">
            <w:pPr>
              <w:widowControl w:val="0"/>
              <w:rPr>
                <w:rFonts w:eastAsia="宋体"/>
                <w:lang w:val="en-US" w:eastAsia="zh-CN"/>
              </w:rPr>
            </w:pPr>
          </w:p>
        </w:tc>
        <w:tc>
          <w:tcPr>
            <w:tcW w:w="6943" w:type="dxa"/>
          </w:tcPr>
          <w:p w14:paraId="73023870" w14:textId="77777777" w:rsidR="001127F5" w:rsidRDefault="00B6618E">
            <w:pPr>
              <w:widowControl w:val="0"/>
              <w:rPr>
                <w:rFonts w:eastAsiaTheme="minorEastAsia"/>
                <w:lang w:val="en-US" w:eastAsia="zh-CN"/>
              </w:rPr>
            </w:pPr>
            <w:r>
              <w:rPr>
                <w:rFonts w:eastAsiaTheme="minorEastAsia"/>
                <w:lang w:val="en-US" w:eastAsia="zh-CN"/>
              </w:rPr>
              <w:t>We think all modifications in this issue section are editorial. We slightly prefer the one from Qualcomm.</w:t>
            </w:r>
          </w:p>
        </w:tc>
      </w:tr>
      <w:tr w:rsidR="001127F5" w14:paraId="185F4A8B" w14:textId="77777777">
        <w:tc>
          <w:tcPr>
            <w:tcW w:w="1413" w:type="dxa"/>
          </w:tcPr>
          <w:p w14:paraId="1919F8C1" w14:textId="77777777" w:rsidR="001127F5" w:rsidRDefault="00B6618E">
            <w:pPr>
              <w:widowControl w:val="0"/>
              <w:rPr>
                <w:rFonts w:eastAsia="宋体"/>
                <w:lang w:val="en-US" w:eastAsia="zh-CN"/>
              </w:rPr>
            </w:pPr>
            <w:r>
              <w:rPr>
                <w:rFonts w:eastAsia="Yu Mincho" w:hint="eastAsia"/>
                <w:lang w:val="en-US" w:eastAsia="ja-JP"/>
              </w:rPr>
              <w:t>vivo</w:t>
            </w:r>
          </w:p>
        </w:tc>
        <w:tc>
          <w:tcPr>
            <w:tcW w:w="1276" w:type="dxa"/>
          </w:tcPr>
          <w:p w14:paraId="1468B2B9" w14:textId="77777777" w:rsidR="001127F5" w:rsidRDefault="00B6618E">
            <w:pPr>
              <w:widowControl w:val="0"/>
              <w:rPr>
                <w:rFonts w:eastAsia="宋体"/>
                <w:lang w:val="en-US" w:eastAsia="zh-CN"/>
              </w:rPr>
            </w:pPr>
            <w:r>
              <w:rPr>
                <w:rFonts w:eastAsia="Yu Mincho" w:hint="eastAsia"/>
                <w:lang w:val="en-US" w:eastAsia="ja-JP"/>
              </w:rPr>
              <w:t>Yes</w:t>
            </w:r>
          </w:p>
        </w:tc>
        <w:tc>
          <w:tcPr>
            <w:tcW w:w="6943" w:type="dxa"/>
          </w:tcPr>
          <w:p w14:paraId="0F9D15F0" w14:textId="77777777" w:rsidR="001127F5" w:rsidRDefault="001127F5">
            <w:pPr>
              <w:widowControl w:val="0"/>
              <w:rPr>
                <w:rFonts w:eastAsiaTheme="minorEastAsia"/>
                <w:lang w:val="en-US" w:eastAsia="zh-CN"/>
              </w:rPr>
            </w:pPr>
          </w:p>
        </w:tc>
      </w:tr>
      <w:tr w:rsidR="001127F5" w14:paraId="518B8352" w14:textId="77777777">
        <w:tc>
          <w:tcPr>
            <w:tcW w:w="1413" w:type="dxa"/>
          </w:tcPr>
          <w:p w14:paraId="69609082" w14:textId="77777777" w:rsidR="001127F5" w:rsidRDefault="00B6618E">
            <w:pPr>
              <w:widowControl w:val="0"/>
              <w:spacing w:before="0"/>
              <w:rPr>
                <w:rFonts w:eastAsia="Malgun Gothic"/>
                <w:lang w:val="en-US" w:eastAsia="ko-KR"/>
              </w:rPr>
            </w:pPr>
            <w:r>
              <w:rPr>
                <w:rFonts w:eastAsia="Malgun Gothic"/>
                <w:lang w:val="en-US" w:eastAsia="ko-KR"/>
              </w:rPr>
              <w:t>Qualcomm</w:t>
            </w:r>
          </w:p>
        </w:tc>
        <w:tc>
          <w:tcPr>
            <w:tcW w:w="1276" w:type="dxa"/>
          </w:tcPr>
          <w:p w14:paraId="3894ADE8"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3AE07F96" w14:textId="77777777" w:rsidR="001127F5" w:rsidRDefault="001127F5">
            <w:pPr>
              <w:widowControl w:val="0"/>
              <w:spacing w:before="0"/>
              <w:rPr>
                <w:rFonts w:eastAsiaTheme="minorEastAsia"/>
                <w:lang w:val="en-US" w:eastAsia="zh-CN"/>
              </w:rPr>
            </w:pPr>
          </w:p>
        </w:tc>
      </w:tr>
      <w:tr w:rsidR="001127F5" w14:paraId="01DD6915" w14:textId="77777777">
        <w:tc>
          <w:tcPr>
            <w:tcW w:w="1413" w:type="dxa"/>
          </w:tcPr>
          <w:p w14:paraId="7039B4DB"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70DC2E1E"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49E218C7" w14:textId="77777777" w:rsidR="001127F5" w:rsidRDefault="001127F5">
            <w:pPr>
              <w:widowControl w:val="0"/>
              <w:spacing w:before="0"/>
              <w:rPr>
                <w:rFonts w:ascii="Times New Roman" w:eastAsiaTheme="minorEastAsia" w:hAnsi="Times New Roman"/>
              </w:rPr>
            </w:pPr>
          </w:p>
        </w:tc>
      </w:tr>
      <w:tr w:rsidR="001127F5" w14:paraId="3786BB1B" w14:textId="77777777">
        <w:tc>
          <w:tcPr>
            <w:tcW w:w="1413" w:type="dxa"/>
            <w:shd w:val="clear" w:color="auto" w:fill="FFC000"/>
          </w:tcPr>
          <w:p w14:paraId="2614F57D"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0D1A925C" w14:textId="77777777" w:rsidR="001127F5" w:rsidRDefault="001127F5">
            <w:pPr>
              <w:widowControl w:val="0"/>
              <w:spacing w:before="0"/>
              <w:rPr>
                <w:rFonts w:eastAsiaTheme="minorEastAsia"/>
                <w:lang w:val="en-US" w:eastAsia="zh-CN"/>
              </w:rPr>
            </w:pPr>
          </w:p>
        </w:tc>
        <w:tc>
          <w:tcPr>
            <w:tcW w:w="6943" w:type="dxa"/>
          </w:tcPr>
          <w:p w14:paraId="4F6D84A6"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S</w:t>
            </w:r>
            <w:r>
              <w:rPr>
                <w:rFonts w:ascii="Times New Roman" w:eastAsiaTheme="minorEastAsia" w:hAnsi="Times New Roman" w:hint="eastAsia"/>
                <w:lang w:eastAsia="zh-CN"/>
              </w:rPr>
              <w:t>ince both TP works,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TP #4.3-2 based on </w:t>
            </w:r>
            <w:r>
              <w:rPr>
                <w:rFonts w:ascii="Times New Roman" w:eastAsiaTheme="minorEastAsia" w:hAnsi="Times New Roman"/>
                <w:lang w:eastAsia="zh-CN"/>
              </w:rPr>
              <w:t>the</w:t>
            </w:r>
            <w:r>
              <w:rPr>
                <w:rFonts w:ascii="Times New Roman" w:eastAsiaTheme="minorEastAsia" w:hAnsi="Times New Roman" w:hint="eastAsia"/>
                <w:lang w:eastAsia="zh-CN"/>
              </w:rPr>
              <w:t xml:space="preserve"> slight majority. </w:t>
            </w:r>
            <w:r>
              <w:rPr>
                <w:rFonts w:ascii="Times New Roman" w:eastAsiaTheme="minorEastAsia" w:hAnsi="Times New Roman"/>
                <w:lang w:eastAsia="zh-CN"/>
              </w:rPr>
              <w:t>A</w:t>
            </w:r>
            <w:r>
              <w:rPr>
                <w:rFonts w:ascii="Times New Roman" w:eastAsiaTheme="minorEastAsia" w:hAnsi="Times New Roman" w:hint="eastAsia"/>
                <w:lang w:eastAsia="zh-CN"/>
              </w:rPr>
              <w:t>s claimed earlier, let</w:t>
            </w:r>
            <w:r>
              <w:rPr>
                <w:rFonts w:ascii="Times New Roman" w:eastAsiaTheme="minorEastAsia" w:hAnsi="Times New Roman"/>
                <w:lang w:eastAsia="zh-CN"/>
              </w:rPr>
              <w:t>’</w:t>
            </w:r>
            <w:r>
              <w:rPr>
                <w:rFonts w:ascii="Times New Roman" w:eastAsiaTheme="minorEastAsia" w:hAnsi="Times New Roman" w:hint="eastAsia"/>
                <w:lang w:eastAsia="zh-CN"/>
              </w:rPr>
              <w:t xml:space="preserve">s focus on </w:t>
            </w:r>
            <w:r>
              <w:rPr>
                <w:rFonts w:ascii="Times New Roman" w:eastAsiaTheme="minorEastAsia" w:hAnsi="Times New Roman"/>
                <w:lang w:eastAsia="zh-CN"/>
              </w:rPr>
              <w:t>clarification</w:t>
            </w:r>
            <w:r>
              <w:rPr>
                <w:rFonts w:ascii="Times New Roman" w:eastAsiaTheme="minorEastAsia" w:hAnsi="Times New Roman" w:hint="eastAsia"/>
                <w:lang w:eastAsia="zh-CN"/>
              </w:rPr>
              <w:t xml:space="preserve"> of RCS model 1 and 2. </w:t>
            </w:r>
            <w:r>
              <w:rPr>
                <w:rFonts w:ascii="Times New Roman" w:eastAsiaTheme="minorEastAsia" w:hAnsi="Times New Roman"/>
                <w:lang w:eastAsia="zh-CN"/>
              </w:rPr>
              <w:t>T</w:t>
            </w:r>
            <w:r>
              <w:rPr>
                <w:rFonts w:ascii="Times New Roman" w:eastAsiaTheme="minorEastAsia" w:hAnsi="Times New Roman" w:hint="eastAsia"/>
                <w:lang w:eastAsia="zh-CN"/>
              </w:rPr>
              <w:t xml:space="preserve">he following revised TP based on TP #4.3-2 is hence proposed. </w:t>
            </w:r>
          </w:p>
        </w:tc>
      </w:tr>
      <w:tr w:rsidR="001127F5" w14:paraId="789B37A8" w14:textId="77777777">
        <w:trPr>
          <w:ins w:id="182" w:author="이재현님(LEE, JAEHYUN)/6G개발팀" w:date="2025-08-25T10:26:00Z"/>
        </w:trPr>
        <w:tc>
          <w:tcPr>
            <w:tcW w:w="1413" w:type="dxa"/>
            <w:shd w:val="clear" w:color="auto" w:fill="FFC000"/>
          </w:tcPr>
          <w:p w14:paraId="508CB55D" w14:textId="77777777" w:rsidR="001127F5" w:rsidRDefault="00B6618E">
            <w:pPr>
              <w:widowControl w:val="0"/>
              <w:rPr>
                <w:ins w:id="183" w:author="이재현님(LEE, JAEHYUN)/6G개발팀" w:date="2025-08-25T10:26:00Z"/>
                <w:rFonts w:eastAsiaTheme="minorEastAsia"/>
                <w:lang w:val="en-US" w:eastAsia="zh-CN"/>
              </w:rPr>
            </w:pPr>
            <w:ins w:id="184" w:author="이재현님(LEE, JAEHYUN)/6G개발팀" w:date="2025-08-25T10:26:00Z">
              <w:r>
                <w:rPr>
                  <w:rFonts w:eastAsiaTheme="minorEastAsia"/>
                  <w:lang w:val="en-US" w:eastAsia="zh-CN"/>
                </w:rPr>
                <w:t>SK Telecom</w:t>
              </w:r>
            </w:ins>
          </w:p>
        </w:tc>
        <w:tc>
          <w:tcPr>
            <w:tcW w:w="1276" w:type="dxa"/>
          </w:tcPr>
          <w:p w14:paraId="4116962A" w14:textId="77777777" w:rsidR="001127F5" w:rsidRDefault="00B6618E">
            <w:pPr>
              <w:widowControl w:val="0"/>
              <w:rPr>
                <w:ins w:id="185" w:author="이재현님(LEE, JAEHYUN)/6G개발팀" w:date="2025-08-25T10:26:00Z"/>
                <w:rFonts w:eastAsiaTheme="minorEastAsia"/>
                <w:lang w:val="en-US" w:eastAsia="zh-CN"/>
              </w:rPr>
            </w:pPr>
            <w:ins w:id="186" w:author="이재현님(LEE, JAEHYUN)/6G개발팀" w:date="2025-08-25T10:26:00Z">
              <w:r>
                <w:rPr>
                  <w:rFonts w:eastAsiaTheme="minorEastAsia"/>
                  <w:lang w:val="en-US" w:eastAsia="zh-CN"/>
                </w:rPr>
                <w:t>Yes</w:t>
              </w:r>
            </w:ins>
          </w:p>
        </w:tc>
        <w:tc>
          <w:tcPr>
            <w:tcW w:w="6943" w:type="dxa"/>
          </w:tcPr>
          <w:p w14:paraId="1A8B99E2" w14:textId="77777777" w:rsidR="001127F5" w:rsidRDefault="001127F5">
            <w:pPr>
              <w:widowControl w:val="0"/>
              <w:tabs>
                <w:tab w:val="left" w:pos="584"/>
              </w:tabs>
              <w:rPr>
                <w:ins w:id="187" w:author="이재현님(LEE, JAEHYUN)/6G개발팀" w:date="2025-08-25T10:26:00Z"/>
                <w:rFonts w:ascii="Times New Roman" w:eastAsiaTheme="minorEastAsia" w:hAnsi="Times New Roman"/>
                <w:lang w:eastAsia="zh-CN"/>
              </w:rPr>
            </w:pPr>
          </w:p>
        </w:tc>
      </w:tr>
      <w:tr w:rsidR="001127F5" w14:paraId="2877D158" w14:textId="77777777">
        <w:trPr>
          <w:ins w:id="188" w:author="Kome Oteri" w:date="2025-08-25T10:59:00Z"/>
        </w:trPr>
        <w:tc>
          <w:tcPr>
            <w:tcW w:w="1413" w:type="dxa"/>
            <w:shd w:val="clear" w:color="auto" w:fill="FFC000"/>
          </w:tcPr>
          <w:p w14:paraId="34053152" w14:textId="77777777" w:rsidR="001127F5" w:rsidRDefault="00B6618E">
            <w:pPr>
              <w:widowControl w:val="0"/>
              <w:rPr>
                <w:ins w:id="189" w:author="Kome Oteri" w:date="2025-08-25T10:59:00Z"/>
                <w:rFonts w:eastAsiaTheme="minorEastAsia"/>
                <w:lang w:val="en-US" w:eastAsia="zh-CN"/>
              </w:rPr>
            </w:pPr>
            <w:ins w:id="190" w:author="Kome Oteri" w:date="2025-08-25T10:59:00Z">
              <w:r>
                <w:rPr>
                  <w:rFonts w:eastAsiaTheme="minorEastAsia"/>
                  <w:lang w:val="en-US" w:eastAsia="zh-CN"/>
                </w:rPr>
                <w:t>Apple</w:t>
              </w:r>
            </w:ins>
          </w:p>
        </w:tc>
        <w:tc>
          <w:tcPr>
            <w:tcW w:w="1276" w:type="dxa"/>
          </w:tcPr>
          <w:p w14:paraId="4641E4F0" w14:textId="77777777" w:rsidR="001127F5" w:rsidRDefault="00B6618E">
            <w:pPr>
              <w:widowControl w:val="0"/>
              <w:rPr>
                <w:ins w:id="191" w:author="Kome Oteri" w:date="2025-08-25T10:59:00Z"/>
                <w:rFonts w:eastAsiaTheme="minorEastAsia"/>
                <w:lang w:val="en-US" w:eastAsia="zh-CN"/>
              </w:rPr>
            </w:pPr>
            <w:ins w:id="192" w:author="Kome Oteri" w:date="2025-08-25T10:59:00Z">
              <w:r>
                <w:rPr>
                  <w:rFonts w:eastAsiaTheme="minorEastAsia"/>
                  <w:lang w:val="en-US" w:eastAsia="zh-CN"/>
                </w:rPr>
                <w:t>Yes</w:t>
              </w:r>
            </w:ins>
          </w:p>
        </w:tc>
        <w:tc>
          <w:tcPr>
            <w:tcW w:w="6943" w:type="dxa"/>
          </w:tcPr>
          <w:p w14:paraId="68F8B655" w14:textId="77777777" w:rsidR="001127F5" w:rsidRDefault="001127F5">
            <w:pPr>
              <w:widowControl w:val="0"/>
              <w:tabs>
                <w:tab w:val="left" w:pos="584"/>
              </w:tabs>
              <w:rPr>
                <w:ins w:id="193" w:author="Kome Oteri" w:date="2025-08-25T10:59:00Z"/>
                <w:rFonts w:ascii="Times New Roman" w:eastAsiaTheme="minorEastAsia" w:hAnsi="Times New Roman"/>
                <w:lang w:eastAsia="zh-CN"/>
              </w:rPr>
            </w:pPr>
          </w:p>
        </w:tc>
      </w:tr>
      <w:tr w:rsidR="004960DC" w14:paraId="4648EFCE" w14:textId="77777777" w:rsidTr="004960DC">
        <w:tc>
          <w:tcPr>
            <w:tcW w:w="1413" w:type="dxa"/>
          </w:tcPr>
          <w:p w14:paraId="73CF21E0" w14:textId="63305945" w:rsidR="004960DC" w:rsidRDefault="004960DC">
            <w:pPr>
              <w:widowControl w:val="0"/>
              <w:rPr>
                <w:rFonts w:eastAsiaTheme="minorEastAsia"/>
                <w:lang w:val="en-US" w:eastAsia="zh-CN"/>
              </w:rPr>
            </w:pPr>
            <w:r>
              <w:rPr>
                <w:rFonts w:eastAsiaTheme="minorEastAsia"/>
                <w:lang w:val="en-US" w:eastAsia="zh-CN"/>
              </w:rPr>
              <w:t>IDCC</w:t>
            </w:r>
            <w:r w:rsidR="002175AB">
              <w:rPr>
                <w:rFonts w:eastAsiaTheme="minorEastAsia"/>
                <w:lang w:val="en-US" w:eastAsia="zh-CN"/>
              </w:rPr>
              <w:t>2</w:t>
            </w:r>
          </w:p>
        </w:tc>
        <w:tc>
          <w:tcPr>
            <w:tcW w:w="1276" w:type="dxa"/>
          </w:tcPr>
          <w:p w14:paraId="6C539385" w14:textId="21BE7C14" w:rsidR="004960DC" w:rsidRDefault="004960DC">
            <w:pPr>
              <w:widowControl w:val="0"/>
              <w:rPr>
                <w:rFonts w:eastAsiaTheme="minorEastAsia"/>
                <w:lang w:val="en-US" w:eastAsia="zh-CN"/>
              </w:rPr>
            </w:pPr>
            <w:r>
              <w:rPr>
                <w:rFonts w:eastAsiaTheme="minorEastAsia"/>
                <w:lang w:val="en-US" w:eastAsia="zh-CN"/>
              </w:rPr>
              <w:t>Yes</w:t>
            </w:r>
          </w:p>
        </w:tc>
        <w:tc>
          <w:tcPr>
            <w:tcW w:w="6943" w:type="dxa"/>
          </w:tcPr>
          <w:p w14:paraId="5D4F4CFA" w14:textId="341C5456" w:rsidR="004960DC" w:rsidRDefault="004960DC">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Agree with the Moderator’s proposal.</w:t>
            </w:r>
          </w:p>
        </w:tc>
      </w:tr>
    </w:tbl>
    <w:p w14:paraId="21311760" w14:textId="77777777" w:rsidR="001127F5" w:rsidRDefault="001127F5">
      <w:pPr>
        <w:rPr>
          <w:rFonts w:eastAsiaTheme="minorEastAsia"/>
          <w:lang w:eastAsia="zh-CN"/>
        </w:rPr>
      </w:pPr>
    </w:p>
    <w:p w14:paraId="44AF4C66" w14:textId="77777777" w:rsidR="001127F5" w:rsidRDefault="001127F5">
      <w:pPr>
        <w:rPr>
          <w:rFonts w:eastAsiaTheme="minorEastAsia"/>
          <w:lang w:eastAsia="zh-CN"/>
        </w:rPr>
      </w:pPr>
    </w:p>
    <w:p w14:paraId="46D351CA" w14:textId="77777777" w:rsidR="001127F5" w:rsidRDefault="00B6618E">
      <w:pPr>
        <w:rPr>
          <w:highlight w:val="cyan"/>
        </w:rPr>
      </w:pPr>
      <w:r>
        <w:rPr>
          <w:highlight w:val="cyan"/>
        </w:rPr>
        <w:t>[FL</w:t>
      </w:r>
      <w:r>
        <w:rPr>
          <w:rFonts w:eastAsiaTheme="minorEastAsia" w:hint="eastAsia"/>
          <w:highlight w:val="cyan"/>
        </w:rPr>
        <w:t>2</w:t>
      </w:r>
      <w:r>
        <w:rPr>
          <w:highlight w:val="cyan"/>
        </w:rPr>
        <w:t>][M] Proposal 4.</w:t>
      </w:r>
      <w:r>
        <w:rPr>
          <w:rFonts w:eastAsiaTheme="minorEastAsia" w:hint="eastAsia"/>
          <w:highlight w:val="cyan"/>
        </w:rPr>
        <w:t>3-1-rev1</w:t>
      </w:r>
      <w:r>
        <w:rPr>
          <w:highlight w:val="cyan"/>
        </w:rPr>
        <w:t xml:space="preserve"> </w:t>
      </w:r>
    </w:p>
    <w:p w14:paraId="33F58315" w14:textId="77777777" w:rsidR="001127F5" w:rsidRDefault="00B6618E">
      <w:pPr>
        <w:pStyle w:val="affffe"/>
        <w:numPr>
          <w:ilvl w:val="0"/>
          <w:numId w:val="38"/>
        </w:numPr>
        <w:rPr>
          <w:rFonts w:eastAsiaTheme="minorEastAsia"/>
          <w:i/>
          <w:iCs/>
        </w:rPr>
      </w:pPr>
      <w:r>
        <w:rPr>
          <w:rFonts w:eastAsiaTheme="minorEastAsia"/>
        </w:rPr>
        <w:t>TP #4.</w:t>
      </w:r>
      <w:r>
        <w:rPr>
          <w:rFonts w:eastAsiaTheme="minorEastAsia" w:hint="eastAsia"/>
          <w:lang w:eastAsia="zh-CN"/>
        </w:rPr>
        <w:t>3</w:t>
      </w:r>
      <w:r>
        <w:rPr>
          <w:rFonts w:eastAsiaTheme="minorEastAsia"/>
        </w:rPr>
        <w:t>-</w:t>
      </w:r>
      <w:r>
        <w:rPr>
          <w:rFonts w:eastAsiaTheme="minorEastAsia" w:hint="eastAsia"/>
          <w:lang w:eastAsia="zh-CN"/>
        </w:rPr>
        <w:t>2-rev1</w:t>
      </w:r>
      <w:r>
        <w:rPr>
          <w:rFonts w:eastAsiaTheme="minorEastAsia"/>
        </w:rPr>
        <w:t xml:space="preserve"> is agreed for TR 38.901 v19.0.0</w:t>
      </w:r>
    </w:p>
    <w:p w14:paraId="26EF566D" w14:textId="77777777" w:rsidR="001127F5" w:rsidRDefault="001127F5">
      <w:pPr>
        <w:rPr>
          <w:rFonts w:eastAsiaTheme="minorEastAsia"/>
          <w:lang w:eastAsia="zh-CN"/>
        </w:rPr>
      </w:pPr>
    </w:p>
    <w:p w14:paraId="4196E865" w14:textId="77777777" w:rsidR="001127F5" w:rsidRDefault="00B6618E">
      <w:pPr>
        <w:rPr>
          <w:rFonts w:eastAsiaTheme="minorEastAsia"/>
          <w:lang w:eastAsia="zh-CN"/>
        </w:rPr>
      </w:pPr>
      <w:r>
        <w:rPr>
          <w:rFonts w:eastAsiaTheme="minorEastAsia"/>
          <w:lang w:eastAsia="zh-CN"/>
        </w:rPr>
        <w:t>TP #4.3-2</w:t>
      </w:r>
      <w:r>
        <w:rPr>
          <w:rFonts w:eastAsiaTheme="minorEastAsia" w:hint="eastAsia"/>
          <w:lang w:eastAsia="zh-CN"/>
        </w:rPr>
        <w:t>-rev1</w:t>
      </w:r>
    </w:p>
    <w:tbl>
      <w:tblPr>
        <w:tblStyle w:val="affff3"/>
        <w:tblW w:w="0" w:type="auto"/>
        <w:tblLook w:val="04A0" w:firstRow="1" w:lastRow="0" w:firstColumn="1" w:lastColumn="0" w:noHBand="0" w:noVBand="1"/>
      </w:tblPr>
      <w:tblGrid>
        <w:gridCol w:w="9628"/>
      </w:tblGrid>
      <w:tr w:rsidR="001127F5" w14:paraId="2398F948" w14:textId="77777777">
        <w:tc>
          <w:tcPr>
            <w:tcW w:w="9628" w:type="dxa"/>
          </w:tcPr>
          <w:p w14:paraId="555E4428"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color w:val="FF0000"/>
                <w:szCs w:val="20"/>
                <w:lang w:eastAsia="zh-CN"/>
              </w:rPr>
              <w:t>------------------------------------------------------------- START OF TEXT PROPOSAL-----------------------------------------</w:t>
            </w:r>
          </w:p>
          <w:p w14:paraId="1C6987BA" w14:textId="77777777" w:rsidR="001127F5" w:rsidRDefault="00B6618E">
            <w:pPr>
              <w:spacing w:after="180" w:line="240" w:lineRule="auto"/>
              <w:rPr>
                <w:rFonts w:ascii="Times New Roman" w:eastAsia="Times New Roman" w:hAnsi="Times New Roman"/>
                <w:szCs w:val="20"/>
                <w:lang w:eastAsia="zh-CN"/>
              </w:rPr>
            </w:pPr>
            <w:r>
              <w:rPr>
                <w:rFonts w:ascii="Times New Roman" w:eastAsia="等线" w:hAnsi="Times New Roman" w:hint="eastAsia"/>
                <w:szCs w:val="20"/>
                <w:lang w:eastAsia="zh-CN"/>
              </w:rPr>
              <w:t>A</w:t>
            </w:r>
            <w:r>
              <w:rPr>
                <w:rFonts w:ascii="Times New Roman" w:eastAsia="等线" w:hAnsi="Times New Roman"/>
                <w:szCs w:val="20"/>
                <w:lang w:eastAsia="zh-CN"/>
              </w:rPr>
              <w:t xml:space="preserve"> first RCS model</w:t>
            </w:r>
            <w:ins w:id="194" w:author="Qualcomm" w:date="2025-08-13T01:01:00Z">
              <w:r>
                <w:rPr>
                  <w:rFonts w:ascii="Times New Roman" w:eastAsia="等线" w:hAnsi="Times New Roman"/>
                  <w:szCs w:val="20"/>
                  <w:lang w:eastAsia="zh-CN"/>
                </w:rPr>
                <w:t>, called RCS model 1,</w:t>
              </w:r>
            </w:ins>
            <w:r>
              <w:rPr>
                <w:rFonts w:ascii="Times New Roman" w:eastAsia="等线" w:hAnsi="Times New Roman"/>
                <w:szCs w:val="20"/>
                <w:lang w:eastAsia="zh-CN"/>
              </w:rPr>
              <w:t xml:space="preserve"> is to characterize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等线" w:hAnsi="Times New Roman" w:hint="eastAsia"/>
                <w:szCs w:val="20"/>
                <w:lang w:eastAsia="zh-CN"/>
              </w:rPr>
              <w:t xml:space="preserve"> </w:t>
            </w:r>
            <w:r>
              <w:rPr>
                <w:rFonts w:ascii="Times New Roman" w:eastAsia="等线" w:hAnsi="Times New Roman"/>
                <w:szCs w:val="20"/>
                <w:lang w:eastAsia="zh-CN"/>
              </w:rPr>
              <w:t>of the monostatic RCS values</w:t>
            </w:r>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fixed to 1</w:t>
            </w:r>
            <w:r>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is the </w:t>
            </w:r>
            <w:r>
              <w:rPr>
                <w:rFonts w:ascii="Times New Roman" w:eastAsia="等线" w:hAnsi="Times New Roman"/>
                <w:szCs w:val="20"/>
                <w:lang w:eastAsia="zh-CN"/>
              </w:rPr>
              <w:t xml:space="preserve">mean of linear monostatic RCS values at the </w:t>
            </w:r>
            <w:r>
              <w:rPr>
                <w:rFonts w:ascii="Times New Roman" w:eastAsia="Times New Roman" w:hAnsi="Times New Roman"/>
                <w:szCs w:val="20"/>
                <w:lang w:eastAsia="zh-CN"/>
              </w:rPr>
              <w:t xml:space="preserve">SPST. </w:t>
            </w:r>
            <w:r>
              <w:rPr>
                <w:rFonts w:ascii="Times New Roman" w:eastAsia="Times New Roman" w:hAnsi="Times New Roman"/>
                <w:szCs w:val="20"/>
              </w:rPr>
              <w:t>For UAV of small size and human with RCS model 1, t</w:t>
            </w:r>
            <w:r>
              <w:rPr>
                <w:rFonts w:ascii="Times New Roman" w:eastAsia="Times New Roman" w:hAnsi="Times New Roman"/>
                <w:szCs w:val="20"/>
                <w:lang w:eastAsia="zh-CN"/>
              </w:rPr>
              <w:t>he values/pattern</w:t>
            </w:r>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RCS for a SPST is deterministic based on the incident </w:t>
            </w:r>
            <w:r>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Times New Roman" w:hAnsi="Times New Roman"/>
                <w:iCs/>
                <w:szCs w:val="16"/>
                <w:lang w:eastAsia="zh-CN"/>
              </w:rPr>
              <w:t>) and</w:t>
            </w:r>
            <w:r>
              <w:rPr>
                <w:rFonts w:ascii="Times New Roman" w:eastAsia="Times New Roman" w:hAnsi="Times New Roman"/>
                <w:szCs w:val="20"/>
                <w:lang w:eastAsia="zh-CN"/>
              </w:rPr>
              <w:t xml:space="preserve"> the scattered angle </w:t>
            </w:r>
            <w:r>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Times New Roman" w:hAnsi="Times New Roman"/>
                <w:iCs/>
                <w:szCs w:val="16"/>
                <w:lang w:eastAsia="zh-CN"/>
              </w:rPr>
              <w:t>).</w:t>
            </w:r>
          </w:p>
          <w:p w14:paraId="1788B234"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Pr>
                <w:rFonts w:ascii="Times New Roman" w:eastAsia="Times New Roman" w:hAnsi="Times New Roman"/>
                <w:szCs w:val="20"/>
              </w:rPr>
              <w:tab/>
              <w:t>(7.9.2-2)</w:t>
            </w:r>
          </w:p>
          <w:p w14:paraId="7229413D"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rPr>
              <w:t>where</w:t>
            </w:r>
            <w:r>
              <w:rPr>
                <w:rFonts w:ascii="Times New Roman" w:eastAsia="Times New Roman" w:hAnsi="Times New Roman"/>
                <w:szCs w:val="20"/>
                <w:lang w:eastAsia="zh-CN"/>
              </w:rPr>
              <w:t xml:space="preserve">, </w:t>
            </w:r>
          </w:p>
          <w:p w14:paraId="33B8C4E3"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Times New Roman" w:hAnsi="Times New Roman"/>
                <w:szCs w:val="20"/>
                <w:lang w:eastAsia="zh-CN"/>
              </w:rPr>
              <w:t>).</w:t>
            </w:r>
          </w:p>
          <w:p w14:paraId="5265F887"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Pr>
                <w:rFonts w:ascii="Times New Roman" w:eastAsia="Times New Roman" w:hAnsi="Times New Roman" w:hint="eastAsia"/>
                <w:szCs w:val="20"/>
                <w:lang w:eastAsia="zh-CN"/>
              </w:rPr>
              <w:t>.</w:t>
            </w:r>
          </w:p>
          <w:p w14:paraId="2CFC387F" w14:textId="77777777" w:rsidR="001127F5" w:rsidRDefault="00B6618E">
            <w:pPr>
              <w:spacing w:after="180" w:line="240" w:lineRule="auto"/>
              <w:rPr>
                <w:rFonts w:ascii="Times New Roman" w:eastAsia="等线" w:hAnsi="Times New Roman"/>
                <w:szCs w:val="20"/>
                <w:lang w:eastAsia="zh-CN"/>
              </w:rPr>
            </w:pPr>
            <w:r>
              <w:rPr>
                <w:rFonts w:ascii="Times New Roman" w:eastAsia="Times New Roman" w:hAnsi="Times New Roman"/>
                <w:szCs w:val="20"/>
                <w:lang w:eastAsia="zh-CN"/>
              </w:rPr>
              <w:lastRenderedPageBreak/>
              <w:t>The logarithmic values of</w:t>
            </w:r>
            <w:r>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等线" w:hAnsi="Times New Roman" w:hint="eastAsia"/>
                <w:szCs w:val="20"/>
                <w:lang w:eastAsia="zh-CN"/>
              </w:rPr>
              <w:t xml:space="preserve"> </w:t>
            </w:r>
            <w:r>
              <w:rPr>
                <w:rFonts w:ascii="Times New Roman" w:eastAsia="Times New Roman" w:hAnsi="Times New Roman"/>
                <w:szCs w:val="20"/>
                <w:lang w:eastAsia="zh-CN"/>
              </w:rPr>
              <w:t>of the RCS</w:t>
            </w:r>
            <w:r>
              <w:rPr>
                <w:rFonts w:ascii="Times New Roman" w:eastAsia="等线" w:hAnsi="Times New Roman"/>
                <w:szCs w:val="20"/>
                <w:lang w:eastAsia="zh-CN"/>
              </w:rPr>
              <w:t xml:space="preserve"> values</w:t>
            </w:r>
            <w:r>
              <w:rPr>
                <w:rFonts w:ascii="Times New Roman" w:eastAsia="Times New Roman" w:hAnsi="Times New Roman"/>
                <w:szCs w:val="20"/>
                <w:lang w:eastAsia="zh-CN"/>
              </w:rPr>
              <w:t xml:space="preserve"> for the different STs are provided in Table 7.9.2.1-1. </w:t>
            </w:r>
          </w:p>
          <w:p w14:paraId="631037BA"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able 7.9.2.1-1: Parameters on RCS for the STs with angular 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1127F5" w14:paraId="26C6B809" w14:textId="77777777">
              <w:trPr>
                <w:trHeight w:val="217"/>
                <w:jc w:val="center"/>
              </w:trPr>
              <w:tc>
                <w:tcPr>
                  <w:tcW w:w="2689" w:type="dxa"/>
                  <w:shd w:val="clear" w:color="auto" w:fill="D9D9D9"/>
                </w:tcPr>
                <w:p w14:paraId="0036C160" w14:textId="77777777" w:rsidR="001127F5" w:rsidRDefault="00B6618E">
                  <w:pPr>
                    <w:keepNext/>
                    <w:keepLines/>
                    <w:jc w:val="center"/>
                    <w:rPr>
                      <w:rFonts w:ascii="Arial" w:hAnsi="Arial"/>
                      <w:sz w:val="18"/>
                      <w:lang w:eastAsia="en-GB"/>
                    </w:rPr>
                  </w:pPr>
                  <w:r>
                    <w:rPr>
                      <w:rFonts w:ascii="Arial" w:hAnsi="Arial"/>
                      <w:b/>
                      <w:sz w:val="18"/>
                      <w:lang w:eastAsia="en-GB"/>
                    </w:rPr>
                    <w:t>Sensing target</w:t>
                  </w:r>
                </w:p>
              </w:tc>
              <w:tc>
                <w:tcPr>
                  <w:tcW w:w="1698" w:type="dxa"/>
                  <w:shd w:val="clear" w:color="auto" w:fill="D9D9D9"/>
                </w:tcPr>
                <w:p w14:paraId="4FA53B71" w14:textId="77777777" w:rsidR="001127F5" w:rsidRDefault="00B6618E">
                  <w:pPr>
                    <w:keepNext/>
                    <w:keepLines/>
                    <w:jc w:val="center"/>
                    <w:rPr>
                      <w:rFonts w:ascii="Arial" w:hAnsi="Arial"/>
                      <w:sz w:val="18"/>
                      <w:lang w:eastAsia="en-GB"/>
                    </w:rPr>
                  </w:pPr>
                  <m:oMathPara>
                    <m:oMath>
                      <m:r>
                        <m:rPr>
                          <m:sty m:val="b"/>
                        </m:rPr>
                        <w:rPr>
                          <w:rFonts w:ascii="Cambria Math" w:hAnsi="Cambria Math"/>
                          <w:sz w:val="18"/>
                          <w:lang w:eastAsia="en-GB"/>
                        </w:rPr>
                        <m:t>10</m:t>
                      </m:r>
                      <m:r>
                        <m:rPr>
                          <m:sty m:val="bi"/>
                        </m:rPr>
                        <w:rPr>
                          <w:rFonts w:ascii="Cambria Math" w:hAnsi="Cambria Math"/>
                          <w:sz w:val="18"/>
                          <w:lang w:eastAsia="en-GB"/>
                        </w:rPr>
                        <m:t>lg</m:t>
                      </m:r>
                      <m:d>
                        <m:dPr>
                          <m:ctrlPr>
                            <w:rPr>
                              <w:rFonts w:ascii="Cambria Math" w:hAnsi="Cambria Math"/>
                              <w:b/>
                              <w:sz w:val="18"/>
                              <w:lang w:eastAsia="en-GB"/>
                            </w:rPr>
                          </m:ctrlPr>
                        </m:dPr>
                        <m:e>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M</m:t>
                              </m:r>
                            </m:sub>
                          </m:sSub>
                        </m:e>
                      </m:d>
                    </m:oMath>
                  </m:oMathPara>
                </w:p>
                <w:p w14:paraId="10E64768" w14:textId="77777777" w:rsidR="001127F5" w:rsidRDefault="00B6618E">
                  <w:pPr>
                    <w:keepNext/>
                    <w:keepLines/>
                    <w:jc w:val="center"/>
                    <w:rPr>
                      <w:rFonts w:ascii="Arial" w:hAnsi="Arial"/>
                      <w:sz w:val="18"/>
                      <w:lang w:eastAsia="en-GB"/>
                    </w:rPr>
                  </w:pPr>
                  <w:r>
                    <w:rPr>
                      <w:rFonts w:ascii="Arial" w:hAnsi="Arial"/>
                      <w:b/>
                      <w:sz w:val="18"/>
                      <w:lang w:eastAsia="en-GB"/>
                    </w:rPr>
                    <w:t>(dBsm)</w:t>
                  </w:r>
                </w:p>
              </w:tc>
              <w:tc>
                <w:tcPr>
                  <w:tcW w:w="1546" w:type="dxa"/>
                  <w:shd w:val="clear" w:color="auto" w:fill="D9D9D9"/>
                </w:tcPr>
                <w:p w14:paraId="6D4E0B1D" w14:textId="77777777" w:rsidR="001127F5" w:rsidRDefault="00000000">
                  <w:pPr>
                    <w:keepNext/>
                    <w:keepLines/>
                    <w:jc w:val="center"/>
                    <w:rPr>
                      <w:rFonts w:ascii="Arial" w:hAnsi="Arial"/>
                      <w:sz w:val="18"/>
                      <w:lang w:eastAsia="en-GB"/>
                    </w:rPr>
                  </w:pPr>
                  <m:oMathPara>
                    <m:oMath>
                      <m:sSub>
                        <m:sSubPr>
                          <m:ctrlPr>
                            <w:rPr>
                              <w:rFonts w:ascii="Cambria Math" w:hAnsi="Cambria Math"/>
                              <w:b/>
                              <w:sz w:val="18"/>
                              <w:lang w:eastAsia="en-GB"/>
                            </w:rPr>
                          </m:ctrlPr>
                        </m:sSubPr>
                        <m:e>
                          <m:r>
                            <m:rPr>
                              <m:sty m:val="bi"/>
                            </m:rPr>
                            <w:rPr>
                              <w:rFonts w:ascii="Cambria Math" w:hAnsi="Cambria Math"/>
                              <w:sz w:val="18"/>
                              <w:lang w:eastAsia="en-GB"/>
                            </w:rPr>
                            <m:t>σ</m:t>
                          </m:r>
                        </m:e>
                        <m:sub>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S</m:t>
                              </m:r>
                            </m:sub>
                          </m:sSub>
                          <m:r>
                            <m:rPr>
                              <m:sty m:val="b"/>
                            </m:rPr>
                            <w:rPr>
                              <w:rFonts w:ascii="Cambria Math" w:hAnsi="Cambria Math"/>
                              <w:sz w:val="18"/>
                              <w:lang w:eastAsia="en-GB"/>
                            </w:rPr>
                            <m:t>_</m:t>
                          </m:r>
                          <m:r>
                            <m:rPr>
                              <m:sty m:val="bi"/>
                            </m:rPr>
                            <w:rPr>
                              <w:rFonts w:ascii="Cambria Math" w:hAnsi="Cambria Math"/>
                              <w:sz w:val="18"/>
                              <w:lang w:eastAsia="en-GB"/>
                            </w:rPr>
                            <m:t>dB</m:t>
                          </m:r>
                        </m:sub>
                      </m:sSub>
                    </m:oMath>
                  </m:oMathPara>
                </w:p>
                <w:p w14:paraId="660D496D" w14:textId="77777777" w:rsidR="001127F5" w:rsidRDefault="00B6618E">
                  <w:pPr>
                    <w:keepNext/>
                    <w:keepLines/>
                    <w:jc w:val="center"/>
                    <w:rPr>
                      <w:rFonts w:ascii="Arial" w:hAnsi="Arial"/>
                      <w:sz w:val="18"/>
                      <w:lang w:eastAsia="en-GB"/>
                    </w:rPr>
                  </w:pPr>
                  <w:r>
                    <w:rPr>
                      <w:rFonts w:ascii="Arial" w:hAnsi="Arial"/>
                      <w:b/>
                      <w:sz w:val="18"/>
                      <w:lang w:eastAsia="en-GB"/>
                    </w:rPr>
                    <w:t>(dB)</w:t>
                  </w:r>
                </w:p>
              </w:tc>
            </w:tr>
            <w:tr w:rsidR="001127F5" w14:paraId="3F4F0FD9" w14:textId="77777777">
              <w:trPr>
                <w:trHeight w:val="223"/>
                <w:jc w:val="center"/>
              </w:trPr>
              <w:tc>
                <w:tcPr>
                  <w:tcW w:w="2689" w:type="dxa"/>
                </w:tcPr>
                <w:p w14:paraId="308EF827" w14:textId="77777777" w:rsidR="001127F5" w:rsidRDefault="00B6618E">
                  <w:pPr>
                    <w:keepNext/>
                    <w:keepLines/>
                    <w:jc w:val="center"/>
                    <w:rPr>
                      <w:rFonts w:ascii="Arial" w:hAnsi="Arial"/>
                      <w:sz w:val="18"/>
                      <w:lang w:eastAsia="zh-CN"/>
                    </w:rPr>
                  </w:pPr>
                  <w:r>
                    <w:rPr>
                      <w:rFonts w:ascii="Arial" w:hAnsi="Arial"/>
                      <w:sz w:val="18"/>
                      <w:lang w:eastAsia="zh-CN"/>
                    </w:rPr>
                    <w:t>UAV with small size</w:t>
                  </w:r>
                </w:p>
              </w:tc>
              <w:tc>
                <w:tcPr>
                  <w:tcW w:w="1698" w:type="dxa"/>
                </w:tcPr>
                <w:p w14:paraId="77D2C38F" w14:textId="77777777" w:rsidR="001127F5" w:rsidRDefault="00B6618E">
                  <w:pPr>
                    <w:keepNext/>
                    <w:keepLines/>
                    <w:jc w:val="center"/>
                    <w:rPr>
                      <w:rFonts w:ascii="Arial" w:hAnsi="Arial"/>
                      <w:sz w:val="18"/>
                      <w:lang w:eastAsia="zh-CN"/>
                    </w:rPr>
                  </w:pPr>
                  <w:r>
                    <w:rPr>
                      <w:rFonts w:ascii="Arial" w:hAnsi="Arial"/>
                      <w:sz w:val="18"/>
                      <w:lang w:eastAsia="zh-CN"/>
                    </w:rPr>
                    <w:t xml:space="preserve">-12.81 </w:t>
                  </w:r>
                </w:p>
              </w:tc>
              <w:tc>
                <w:tcPr>
                  <w:tcW w:w="1546" w:type="dxa"/>
                </w:tcPr>
                <w:p w14:paraId="6BA54B85" w14:textId="77777777" w:rsidR="001127F5" w:rsidRDefault="00B6618E">
                  <w:pPr>
                    <w:keepNext/>
                    <w:keepLines/>
                    <w:jc w:val="center"/>
                    <w:rPr>
                      <w:rFonts w:ascii="Arial" w:hAnsi="Arial"/>
                      <w:b/>
                      <w:sz w:val="18"/>
                      <w:lang w:eastAsia="zh-CN"/>
                    </w:rPr>
                  </w:pPr>
                  <w:r>
                    <w:rPr>
                      <w:rFonts w:ascii="Arial" w:hAnsi="Arial"/>
                      <w:sz w:val="18"/>
                      <w:lang w:eastAsia="zh-CN"/>
                    </w:rPr>
                    <w:t xml:space="preserve">3.74 </w:t>
                  </w:r>
                </w:p>
              </w:tc>
            </w:tr>
            <w:tr w:rsidR="001127F5" w14:paraId="58E8256F" w14:textId="77777777">
              <w:trPr>
                <w:trHeight w:val="217"/>
                <w:jc w:val="center"/>
              </w:trPr>
              <w:tc>
                <w:tcPr>
                  <w:tcW w:w="2689" w:type="dxa"/>
                </w:tcPr>
                <w:p w14:paraId="571FCC46" w14:textId="77777777" w:rsidR="001127F5" w:rsidRDefault="00B6618E">
                  <w:pPr>
                    <w:keepNext/>
                    <w:keepLines/>
                    <w:jc w:val="center"/>
                    <w:rPr>
                      <w:rFonts w:ascii="Cambria Math" w:hAnsi="Cambria Math"/>
                      <w:i/>
                      <w:sz w:val="18"/>
                      <w:lang w:eastAsia="zh-CN"/>
                    </w:rPr>
                  </w:pPr>
                  <w:r>
                    <w:rPr>
                      <w:rFonts w:ascii="Arial" w:hAnsi="Arial"/>
                      <w:sz w:val="18"/>
                      <w:lang w:eastAsia="zh-CN"/>
                    </w:rPr>
                    <w:t>Human with RCS model 1</w:t>
                  </w:r>
                </w:p>
              </w:tc>
              <w:tc>
                <w:tcPr>
                  <w:tcW w:w="1698" w:type="dxa"/>
                </w:tcPr>
                <w:p w14:paraId="79EC8E77" w14:textId="77777777" w:rsidR="001127F5" w:rsidRDefault="00B6618E">
                  <w:pPr>
                    <w:keepNext/>
                    <w:keepLines/>
                    <w:jc w:val="center"/>
                    <w:rPr>
                      <w:rFonts w:ascii="Arial" w:hAnsi="Arial"/>
                      <w:sz w:val="18"/>
                      <w:lang w:eastAsia="zh-CN"/>
                    </w:rPr>
                  </w:pPr>
                  <w:r>
                    <w:rPr>
                      <w:rFonts w:ascii="Arial" w:hAnsi="Arial"/>
                      <w:sz w:val="18"/>
                      <w:lang w:eastAsia="zh-CN"/>
                    </w:rPr>
                    <w:t xml:space="preserve">-1.37 </w:t>
                  </w:r>
                </w:p>
              </w:tc>
              <w:tc>
                <w:tcPr>
                  <w:tcW w:w="1546" w:type="dxa"/>
                </w:tcPr>
                <w:p w14:paraId="032260CC" w14:textId="77777777" w:rsidR="001127F5" w:rsidRDefault="00B6618E">
                  <w:pPr>
                    <w:keepNext/>
                    <w:keepLines/>
                    <w:jc w:val="center"/>
                    <w:rPr>
                      <w:rFonts w:ascii="Arial" w:hAnsi="Arial"/>
                      <w:sz w:val="18"/>
                      <w:lang w:eastAsia="zh-CN"/>
                    </w:rPr>
                  </w:pPr>
                  <w:r>
                    <w:rPr>
                      <w:rFonts w:ascii="Arial" w:hAnsi="Arial"/>
                      <w:sz w:val="18"/>
                      <w:lang w:eastAsia="zh-CN"/>
                    </w:rPr>
                    <w:t xml:space="preserve">3.94 </w:t>
                  </w:r>
                </w:p>
              </w:tc>
            </w:tr>
          </w:tbl>
          <w:p w14:paraId="5CF0FD6C" w14:textId="77777777" w:rsidR="001127F5" w:rsidRDefault="001127F5">
            <w:pPr>
              <w:spacing w:after="180" w:line="240" w:lineRule="auto"/>
              <w:rPr>
                <w:rFonts w:ascii="Times New Roman" w:eastAsia="等线" w:hAnsi="Times New Roman"/>
                <w:szCs w:val="20"/>
                <w:lang w:eastAsia="zh-CN"/>
              </w:rPr>
            </w:pPr>
          </w:p>
          <w:p w14:paraId="243710DF" w14:textId="77777777" w:rsidR="001127F5" w:rsidRDefault="00B6618E">
            <w:pPr>
              <w:spacing w:after="180" w:line="240" w:lineRule="auto"/>
              <w:rPr>
                <w:rFonts w:ascii="Times New Roman" w:eastAsia="Times New Roman" w:hAnsi="Times New Roman"/>
                <w:szCs w:val="20"/>
                <w:lang w:eastAsia="zh-CN"/>
              </w:rPr>
            </w:pPr>
            <w:r>
              <w:rPr>
                <w:rFonts w:ascii="Times New Roman" w:eastAsia="等线" w:hAnsi="Times New Roman"/>
                <w:szCs w:val="20"/>
                <w:lang w:eastAsia="zh-CN"/>
              </w:rPr>
              <w:t>A second RCS model</w:t>
            </w:r>
            <w:ins w:id="195" w:author="Qualcomm" w:date="2025-08-13T01:01:00Z">
              <w:r>
                <w:rPr>
                  <w:rFonts w:ascii="Times New Roman" w:eastAsia="等线" w:hAnsi="Times New Roman"/>
                  <w:szCs w:val="20"/>
                  <w:lang w:eastAsia="zh-CN"/>
                </w:rPr>
                <w:t>, called RCS model 2,</w:t>
              </w:r>
            </w:ins>
            <w:r>
              <w:rPr>
                <w:rFonts w:ascii="Times New Roman" w:eastAsia="等线" w:hAnsi="Times New Roman"/>
                <w:szCs w:val="20"/>
                <w:lang w:eastAsia="zh-CN"/>
              </w:rPr>
              <w:t xml:space="preserve"> is to split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of the monostatic RCS values for each SPST. For UAV with large size and human, single SPST is modelled. While for vehicle and AGV, both models with single and multiple SPSTs are provided. </w:t>
            </w:r>
            <w:r>
              <w:rPr>
                <w:rFonts w:ascii="Times New Roman" w:eastAsia="Times New Roman" w:hAnsi="Times New Roman"/>
                <w:szCs w:val="20"/>
                <w:lang w:eastAsia="zh-CN"/>
              </w:rPr>
              <w:t xml:space="preserve">For vehicle and AGV modelled with multiple scattering points, </w:t>
            </w:r>
            <w:r>
              <w:rPr>
                <w:rFonts w:ascii="Times New Roman" w:eastAsia="等线" w:hAnsi="Times New Roman"/>
                <w:szCs w:val="20"/>
                <w:lang w:eastAsia="zh-CN"/>
              </w:rPr>
              <w:t>the recommended five scattering points are located at the front, left, back, right and roof side of the vehicle respectively. The orientation of a ST in LCS is provided as follows.</w:t>
            </w:r>
            <w:r>
              <w:rPr>
                <w:rFonts w:ascii="Times New Roman" w:eastAsia="Times New Roman" w:hAnsi="Times New Roman"/>
                <w:szCs w:val="20"/>
                <w:lang w:eastAsia="zh-CN"/>
              </w:rPr>
              <w:t xml:space="preserve"> </w:t>
            </w:r>
          </w:p>
          <w:p w14:paraId="5DD0855C" w14:textId="77777777" w:rsidR="001127F5" w:rsidRDefault="00B6618E">
            <w:pPr>
              <w:spacing w:after="180" w:line="240" w:lineRule="auto"/>
              <w:rPr>
                <w:rFonts w:eastAsiaTheme="minorEastAsia"/>
                <w:lang w:eastAsia="zh-CN"/>
              </w:rPr>
            </w:pPr>
            <w:r>
              <w:rPr>
                <w:rFonts w:ascii="Times New Roman" w:eastAsia="Times New Roman" w:hAnsi="Times New Roman"/>
                <w:color w:val="FF0000"/>
                <w:szCs w:val="20"/>
                <w:lang w:eastAsia="zh-CN"/>
              </w:rPr>
              <w:t>-------------------------------------------------------- END OF TEXT PROPOSAL---------------------------------------------</w:t>
            </w:r>
          </w:p>
        </w:tc>
      </w:tr>
    </w:tbl>
    <w:p w14:paraId="2E8864FC" w14:textId="77777777" w:rsidR="001127F5" w:rsidRDefault="001127F5">
      <w:pPr>
        <w:rPr>
          <w:rFonts w:eastAsiaTheme="minorEastAsia"/>
          <w:lang w:eastAsia="zh-CN"/>
        </w:rPr>
      </w:pPr>
    </w:p>
    <w:p w14:paraId="1B2E6F33"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4433057D" w14:textId="77777777">
        <w:tc>
          <w:tcPr>
            <w:tcW w:w="1413" w:type="dxa"/>
            <w:shd w:val="clear" w:color="auto" w:fill="D9E2F3" w:themeFill="accent1" w:themeFillTint="33"/>
          </w:tcPr>
          <w:p w14:paraId="324E4A3C"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082AA21"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FC56EA9"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30B88543" w14:textId="77777777">
        <w:tc>
          <w:tcPr>
            <w:tcW w:w="1413" w:type="dxa"/>
          </w:tcPr>
          <w:p w14:paraId="7466654F" w14:textId="77777777" w:rsidR="001127F5" w:rsidRDefault="00B6618E">
            <w:pPr>
              <w:widowControl w:val="0"/>
              <w:spacing w:before="0"/>
              <w:rPr>
                <w:rFonts w:eastAsia="Malgun Gothic"/>
                <w:lang w:val="en-US" w:eastAsia="ko-KR"/>
              </w:rPr>
            </w:pPr>
            <w:r>
              <w:rPr>
                <w:rFonts w:eastAsiaTheme="minorEastAsia" w:hint="eastAsia"/>
                <w:lang w:val="en-US" w:eastAsia="zh-CN"/>
              </w:rPr>
              <w:t>Ericsson</w:t>
            </w:r>
          </w:p>
        </w:tc>
        <w:tc>
          <w:tcPr>
            <w:tcW w:w="1276" w:type="dxa"/>
          </w:tcPr>
          <w:p w14:paraId="17498894" w14:textId="77777777" w:rsidR="001127F5" w:rsidRDefault="001127F5">
            <w:pPr>
              <w:widowControl w:val="0"/>
              <w:spacing w:before="0"/>
              <w:rPr>
                <w:rFonts w:eastAsia="Malgun Gothic"/>
                <w:lang w:val="en-US" w:eastAsia="ko-KR"/>
              </w:rPr>
            </w:pPr>
          </w:p>
        </w:tc>
        <w:tc>
          <w:tcPr>
            <w:tcW w:w="6943" w:type="dxa"/>
          </w:tcPr>
          <w:p w14:paraId="34041F1C" w14:textId="77777777" w:rsidR="001127F5" w:rsidRDefault="00B6618E">
            <w:pPr>
              <w:rPr>
                <w:rFonts w:eastAsiaTheme="minorEastAsia"/>
                <w:lang w:eastAsia="zh-CN"/>
              </w:rPr>
            </w:pPr>
            <w:r>
              <w:rPr>
                <w:rFonts w:eastAsiaTheme="minorEastAsia" w:hint="eastAsia"/>
                <w:lang w:val="en-US" w:eastAsia="zh-CN"/>
              </w:rPr>
              <w:t xml:space="preserve">It is </w:t>
            </w:r>
            <w:r>
              <w:rPr>
                <w:rFonts w:eastAsiaTheme="minorEastAsia"/>
                <w:lang w:val="en-US" w:eastAsia="zh-CN"/>
              </w:rPr>
              <w:t xml:space="preserve">very </w:t>
            </w:r>
            <w:r>
              <w:rPr>
                <w:rFonts w:eastAsiaTheme="minorEastAsia" w:hint="eastAsia"/>
                <w:lang w:val="en-US" w:eastAsia="zh-CN"/>
              </w:rPr>
              <w:t xml:space="preserve">helpful to </w:t>
            </w:r>
            <w:r>
              <w:rPr>
                <w:rFonts w:eastAsiaTheme="minorEastAsia"/>
                <w:lang w:val="en-US" w:eastAsia="zh-CN"/>
              </w:rPr>
              <w:t>clarify</w:t>
            </w:r>
            <w:r>
              <w:rPr>
                <w:rFonts w:eastAsiaTheme="minorEastAsia" w:hint="eastAsia"/>
                <w:lang w:val="en-US" w:eastAsia="zh-CN"/>
              </w:rPr>
              <w:t xml:space="preserve"> the difference between the two RCS models is angular </w:t>
            </w:r>
            <w:r>
              <w:rPr>
                <w:rFonts w:eastAsiaTheme="minorEastAsia"/>
                <w:lang w:val="en-US" w:eastAsia="zh-CN"/>
              </w:rPr>
              <w:t>dependency</w:t>
            </w:r>
            <w:r>
              <w:rPr>
                <w:rFonts w:eastAsiaTheme="minorEastAsia" w:hint="eastAsia"/>
                <w:lang w:val="en-US" w:eastAsia="zh-CN"/>
              </w:rPr>
              <w:t>. A common misunderstanding is RCS model 2 is for multiple scattering points.</w:t>
            </w:r>
            <w:r>
              <w:rPr>
                <w:rFonts w:eastAsiaTheme="minorEastAsia"/>
                <w:lang w:val="en-US" w:eastAsia="zh-CN"/>
              </w:rPr>
              <w:t xml:space="preserve"> </w:t>
            </w:r>
            <w:r>
              <w:rPr>
                <w:rFonts w:eastAsiaTheme="minorEastAsia"/>
                <w:lang w:eastAsia="zh-CN"/>
              </w:rPr>
              <w:t>TP #4.3-2</w:t>
            </w:r>
            <w:r>
              <w:rPr>
                <w:rFonts w:eastAsiaTheme="minorEastAsia" w:hint="eastAsia"/>
                <w:lang w:eastAsia="zh-CN"/>
              </w:rPr>
              <w:t>-rev1</w:t>
            </w:r>
            <w:r>
              <w:rPr>
                <w:rFonts w:eastAsiaTheme="minorEastAsia"/>
                <w:lang w:eastAsia="zh-CN"/>
              </w:rPr>
              <w:t xml:space="preserve"> doesn’t help.</w:t>
            </w:r>
          </w:p>
          <w:p w14:paraId="69C66D48" w14:textId="77777777" w:rsidR="001127F5" w:rsidRDefault="001127F5">
            <w:pPr>
              <w:widowControl w:val="0"/>
              <w:spacing w:before="0"/>
              <w:rPr>
                <w:rFonts w:eastAsiaTheme="minorEastAsia"/>
                <w:lang w:val="en-US" w:eastAsia="zh-CN"/>
              </w:rPr>
            </w:pPr>
          </w:p>
          <w:p w14:paraId="7C5B42FC" w14:textId="77777777" w:rsidR="001127F5" w:rsidRDefault="00B6618E">
            <w:pPr>
              <w:widowControl w:val="0"/>
              <w:spacing w:before="0"/>
              <w:rPr>
                <w:rFonts w:eastAsiaTheme="minorEastAsia"/>
                <w:lang w:eastAsia="zh-CN"/>
              </w:rPr>
            </w:pPr>
            <w:r>
              <w:rPr>
                <w:rFonts w:eastAsiaTheme="minorEastAsia"/>
                <w:lang w:eastAsia="zh-CN"/>
              </w:rPr>
              <w:t>Based on TP #4.3-1, w</w:t>
            </w:r>
            <w:r>
              <w:rPr>
                <w:rFonts w:eastAsiaTheme="minorEastAsia" w:hint="eastAsia"/>
                <w:lang w:eastAsia="zh-CN"/>
              </w:rPr>
              <w:t>e suggest a modification in blue as follows.</w:t>
            </w:r>
          </w:p>
          <w:p w14:paraId="5425C9F6" w14:textId="77777777" w:rsidR="001127F5" w:rsidRDefault="00B6618E">
            <w:pPr>
              <w:widowControl w:val="0"/>
              <w:spacing w:before="0"/>
              <w:rPr>
                <w:rFonts w:eastAsiaTheme="minorEastAsia"/>
                <w:lang w:eastAsia="zh-CN"/>
              </w:rPr>
            </w:pPr>
            <w:r>
              <w:rPr>
                <w:rFonts w:hint="eastAsia"/>
                <w:i/>
                <w:iCs/>
                <w:color w:val="FF0000"/>
                <w:lang w:eastAsia="ko-KR"/>
              </w:rPr>
              <w:t>R</w:t>
            </w:r>
            <w:r>
              <w:rPr>
                <w:i/>
                <w:iCs/>
                <w:color w:val="FF0000"/>
                <w:lang w:eastAsia="ko-KR"/>
              </w:rPr>
              <w:t xml:space="preserve">CS model 1 and model 2 correspond to angular-independent and angular-dependent characteristics with respect to </w:t>
            </w:r>
            <m:oMath>
              <m:sSub>
                <m:sSubPr>
                  <m:ctrlPr>
                    <w:rPr>
                      <w:rFonts w:ascii="Cambria Math" w:hAnsi="Cambria Math"/>
                      <w:i/>
                      <w:iCs/>
                      <w:color w:val="FF0000"/>
                      <w:lang w:eastAsia="zh-CN"/>
                    </w:rPr>
                  </m:ctrlPr>
                </m:sSubPr>
                <m:e>
                  <m:r>
                    <w:rPr>
                      <w:rFonts w:ascii="Cambria Math" w:hAnsi="Cambria Math"/>
                      <w:color w:val="FF0000"/>
                      <w:lang w:eastAsia="zh-CN"/>
                    </w:rPr>
                    <m:t>σ</m:t>
                  </m:r>
                </m:e>
                <m:sub>
                  <m:r>
                    <w:rPr>
                      <w:rFonts w:ascii="Cambria Math" w:hAnsi="Cambria Math"/>
                      <w:color w:val="FF0000"/>
                      <w:lang w:eastAsia="zh-CN"/>
                    </w:rPr>
                    <m:t>D</m:t>
                  </m:r>
                </m:sub>
              </m:sSub>
            </m:oMath>
            <w:r>
              <w:rPr>
                <w:rFonts w:eastAsiaTheme="minorEastAsia" w:hint="eastAsia"/>
                <w:lang w:eastAsia="zh-CN"/>
              </w:rPr>
              <w:t xml:space="preserve"> </w:t>
            </w:r>
            <w:r>
              <w:rPr>
                <w:rFonts w:eastAsiaTheme="minorEastAsia" w:hint="eastAsia"/>
                <w:color w:val="00B0F0"/>
                <w:lang w:eastAsia="zh-CN"/>
              </w:rPr>
              <w:t>of monostatic RCS</w:t>
            </w:r>
            <w:r>
              <w:rPr>
                <w:rFonts w:hint="eastAsia"/>
                <w:i/>
                <w:iCs/>
                <w:color w:val="FF0000"/>
                <w:lang w:eastAsia="ko-KR"/>
              </w:rPr>
              <w:t>,</w:t>
            </w:r>
            <w:r>
              <w:rPr>
                <w:i/>
                <w:iCs/>
                <w:color w:val="FF0000"/>
                <w:lang w:eastAsia="ko-KR"/>
              </w:rPr>
              <w:t xml:space="preserve"> respectively</w:t>
            </w:r>
          </w:p>
          <w:p w14:paraId="7B09596C" w14:textId="77777777" w:rsidR="001127F5" w:rsidRDefault="001127F5">
            <w:pPr>
              <w:widowControl w:val="0"/>
              <w:spacing w:before="0"/>
              <w:rPr>
                <w:rFonts w:eastAsiaTheme="minorEastAsia"/>
                <w:lang w:val="en-US" w:eastAsia="zh-CN"/>
              </w:rPr>
            </w:pPr>
          </w:p>
        </w:tc>
      </w:tr>
      <w:tr w:rsidR="001127F5" w14:paraId="39C35F9A" w14:textId="77777777">
        <w:tc>
          <w:tcPr>
            <w:tcW w:w="1413" w:type="dxa"/>
          </w:tcPr>
          <w:p w14:paraId="31DD2D16"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Moderator3</w:t>
            </w:r>
          </w:p>
        </w:tc>
        <w:tc>
          <w:tcPr>
            <w:tcW w:w="1276" w:type="dxa"/>
          </w:tcPr>
          <w:p w14:paraId="0D17855A" w14:textId="77777777" w:rsidR="001127F5" w:rsidRDefault="001127F5">
            <w:pPr>
              <w:widowControl w:val="0"/>
              <w:spacing w:before="0"/>
              <w:rPr>
                <w:rFonts w:ascii="Times New Roman" w:eastAsia="Malgun Gothic" w:hAnsi="Times New Roman"/>
                <w:lang w:eastAsia="ko-KR"/>
              </w:rPr>
            </w:pPr>
          </w:p>
        </w:tc>
        <w:tc>
          <w:tcPr>
            <w:tcW w:w="6943" w:type="dxa"/>
          </w:tcPr>
          <w:p w14:paraId="5A6397CC"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R</w:t>
            </w:r>
            <w:r>
              <w:rPr>
                <w:rFonts w:ascii="Times New Roman" w:eastAsiaTheme="minorEastAsia" w:hAnsi="Times New Roman" w:hint="eastAsia"/>
                <w:lang w:eastAsia="zh-CN"/>
              </w:rPr>
              <w:t>evised in offline session</w:t>
            </w:r>
          </w:p>
        </w:tc>
      </w:tr>
    </w:tbl>
    <w:p w14:paraId="515E862D" w14:textId="77777777" w:rsidR="001127F5" w:rsidRDefault="001127F5">
      <w:pPr>
        <w:rPr>
          <w:rFonts w:eastAsiaTheme="minorEastAsia"/>
          <w:lang w:eastAsia="zh-CN"/>
        </w:rPr>
      </w:pPr>
    </w:p>
    <w:p w14:paraId="2C383538" w14:textId="77777777" w:rsidR="001127F5" w:rsidRDefault="001127F5">
      <w:pPr>
        <w:rPr>
          <w:rFonts w:eastAsiaTheme="minorEastAsia"/>
          <w:lang w:eastAsia="zh-CN"/>
        </w:rPr>
      </w:pPr>
    </w:p>
    <w:p w14:paraId="7B1616EA" w14:textId="77777777" w:rsidR="001127F5" w:rsidRDefault="00B6618E">
      <w:pPr>
        <w:rPr>
          <w:highlight w:val="cyan"/>
        </w:rPr>
      </w:pPr>
      <w:r>
        <w:rPr>
          <w:highlight w:val="cyan"/>
        </w:rPr>
        <w:t>[FL</w:t>
      </w:r>
      <w:r>
        <w:rPr>
          <w:rFonts w:eastAsiaTheme="minorEastAsia" w:hint="eastAsia"/>
          <w:highlight w:val="cyan"/>
        </w:rPr>
        <w:t>2</w:t>
      </w:r>
      <w:r>
        <w:rPr>
          <w:highlight w:val="cyan"/>
        </w:rPr>
        <w:t>][M] Proposal 4.</w:t>
      </w:r>
      <w:r>
        <w:rPr>
          <w:rFonts w:eastAsiaTheme="minorEastAsia" w:hint="eastAsia"/>
          <w:highlight w:val="cyan"/>
        </w:rPr>
        <w:t>3-1-rev2</w:t>
      </w:r>
      <w:r>
        <w:rPr>
          <w:highlight w:val="cyan"/>
        </w:rPr>
        <w:t xml:space="preserve"> </w:t>
      </w:r>
    </w:p>
    <w:p w14:paraId="197A0CAA" w14:textId="77777777" w:rsidR="001127F5" w:rsidRDefault="00B6618E">
      <w:pPr>
        <w:pStyle w:val="affffe"/>
        <w:numPr>
          <w:ilvl w:val="0"/>
          <w:numId w:val="38"/>
        </w:numPr>
        <w:rPr>
          <w:rFonts w:eastAsiaTheme="minorEastAsia"/>
          <w:i/>
          <w:iCs/>
        </w:rPr>
      </w:pPr>
      <w:r>
        <w:rPr>
          <w:rFonts w:eastAsiaTheme="minorEastAsia"/>
        </w:rPr>
        <w:t>TP #4.</w:t>
      </w:r>
      <w:r>
        <w:rPr>
          <w:rFonts w:eastAsiaTheme="minorEastAsia" w:hint="eastAsia"/>
          <w:lang w:eastAsia="zh-CN"/>
        </w:rPr>
        <w:t>3</w:t>
      </w:r>
      <w:r>
        <w:rPr>
          <w:rFonts w:eastAsiaTheme="minorEastAsia"/>
        </w:rPr>
        <w:t>-</w:t>
      </w:r>
      <w:r>
        <w:rPr>
          <w:rFonts w:eastAsiaTheme="minorEastAsia" w:hint="eastAsia"/>
          <w:lang w:eastAsia="zh-CN"/>
        </w:rPr>
        <w:t>2-rev2</w:t>
      </w:r>
      <w:r>
        <w:rPr>
          <w:rFonts w:eastAsiaTheme="minorEastAsia"/>
        </w:rPr>
        <w:t xml:space="preserve"> is agreed for TR 38.901 v19.0.0</w:t>
      </w:r>
    </w:p>
    <w:p w14:paraId="7A44A0C2" w14:textId="77777777" w:rsidR="001127F5" w:rsidRDefault="001127F5">
      <w:pPr>
        <w:rPr>
          <w:rFonts w:eastAsiaTheme="minorEastAsia"/>
          <w:lang w:eastAsia="zh-CN"/>
        </w:rPr>
      </w:pPr>
    </w:p>
    <w:p w14:paraId="35D82BDD" w14:textId="77777777" w:rsidR="001127F5" w:rsidRDefault="00B6618E">
      <w:pPr>
        <w:rPr>
          <w:rFonts w:eastAsiaTheme="minorEastAsia"/>
          <w:lang w:eastAsia="zh-CN"/>
        </w:rPr>
      </w:pPr>
      <w:r>
        <w:rPr>
          <w:rFonts w:eastAsiaTheme="minorEastAsia"/>
          <w:lang w:eastAsia="zh-CN"/>
        </w:rPr>
        <w:t>TP #4.3-2</w:t>
      </w:r>
      <w:r>
        <w:rPr>
          <w:rFonts w:eastAsiaTheme="minorEastAsia" w:hint="eastAsia"/>
          <w:lang w:eastAsia="zh-CN"/>
        </w:rPr>
        <w:t>-rev2</w:t>
      </w:r>
    </w:p>
    <w:tbl>
      <w:tblPr>
        <w:tblStyle w:val="affff3"/>
        <w:tblW w:w="0" w:type="auto"/>
        <w:tblLook w:val="04A0" w:firstRow="1" w:lastRow="0" w:firstColumn="1" w:lastColumn="0" w:noHBand="0" w:noVBand="1"/>
      </w:tblPr>
      <w:tblGrid>
        <w:gridCol w:w="9628"/>
      </w:tblGrid>
      <w:tr w:rsidR="001127F5" w14:paraId="787297F3" w14:textId="77777777">
        <w:tc>
          <w:tcPr>
            <w:tcW w:w="9628" w:type="dxa"/>
          </w:tcPr>
          <w:p w14:paraId="41177AA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color w:val="FF0000"/>
                <w:szCs w:val="20"/>
                <w:lang w:eastAsia="zh-CN"/>
              </w:rPr>
              <w:t>------------------------------------------------------------- START OF TEXT PROPOSAL-----------------------------------------</w:t>
            </w:r>
          </w:p>
          <w:p w14:paraId="3CC92971" w14:textId="77777777" w:rsidR="001127F5" w:rsidRDefault="00B6618E">
            <w:pPr>
              <w:spacing w:after="180" w:line="240" w:lineRule="auto"/>
              <w:rPr>
                <w:rFonts w:ascii="Times New Roman" w:eastAsia="Times New Roman" w:hAnsi="Times New Roman"/>
                <w:szCs w:val="20"/>
                <w:lang w:eastAsia="zh-CN"/>
              </w:rPr>
            </w:pPr>
            <w:r>
              <w:rPr>
                <w:rFonts w:ascii="Times New Roman" w:eastAsia="等线" w:hAnsi="Times New Roman" w:hint="eastAsia"/>
                <w:szCs w:val="20"/>
                <w:lang w:eastAsia="zh-CN"/>
              </w:rPr>
              <w:t>A</w:t>
            </w:r>
            <w:r>
              <w:rPr>
                <w:rFonts w:ascii="Times New Roman" w:eastAsia="等线" w:hAnsi="Times New Roman"/>
                <w:szCs w:val="20"/>
                <w:lang w:eastAsia="zh-CN"/>
              </w:rPr>
              <w:t xml:space="preserve"> first RCS model</w:t>
            </w:r>
            <w:ins w:id="196" w:author="Qualcomm" w:date="2025-08-13T01:01:00Z">
              <w:r>
                <w:rPr>
                  <w:rFonts w:ascii="Times New Roman" w:eastAsia="等线" w:hAnsi="Times New Roman"/>
                  <w:szCs w:val="20"/>
                  <w:lang w:eastAsia="zh-CN"/>
                </w:rPr>
                <w:t>, called RCS model 1,</w:t>
              </w:r>
            </w:ins>
            <w:r>
              <w:rPr>
                <w:rFonts w:ascii="Times New Roman" w:eastAsia="等线" w:hAnsi="Times New Roman"/>
                <w:szCs w:val="20"/>
                <w:lang w:eastAsia="zh-CN"/>
              </w:rPr>
              <w:t xml:space="preserve"> is to characterize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等线" w:hAnsi="Times New Roman" w:hint="eastAsia"/>
                <w:szCs w:val="20"/>
                <w:lang w:eastAsia="zh-CN"/>
              </w:rPr>
              <w:t xml:space="preserve"> </w:t>
            </w:r>
            <w:r>
              <w:rPr>
                <w:rFonts w:ascii="Times New Roman" w:eastAsia="等线" w:hAnsi="Times New Roman"/>
                <w:szCs w:val="20"/>
                <w:lang w:eastAsia="zh-CN"/>
              </w:rPr>
              <w:t>of the monostatic RCS values</w:t>
            </w:r>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fixed to 1</w:t>
            </w:r>
            <w:r>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is the </w:t>
            </w:r>
            <w:r>
              <w:rPr>
                <w:rFonts w:ascii="Times New Roman" w:eastAsia="等线" w:hAnsi="Times New Roman"/>
                <w:szCs w:val="20"/>
                <w:lang w:eastAsia="zh-CN"/>
              </w:rPr>
              <w:t xml:space="preserve">mean of linear monostatic RCS values at the </w:t>
            </w:r>
            <w:r>
              <w:rPr>
                <w:rFonts w:ascii="Times New Roman" w:eastAsia="Times New Roman" w:hAnsi="Times New Roman"/>
                <w:szCs w:val="20"/>
                <w:lang w:eastAsia="zh-CN"/>
              </w:rPr>
              <w:t xml:space="preserve">SPST. </w:t>
            </w:r>
            <w:r>
              <w:rPr>
                <w:rFonts w:ascii="Times New Roman" w:eastAsia="Times New Roman" w:hAnsi="Times New Roman"/>
                <w:szCs w:val="20"/>
              </w:rPr>
              <w:t>For UAV of small size and human with RCS model 1, t</w:t>
            </w:r>
            <w:r>
              <w:rPr>
                <w:rFonts w:ascii="Times New Roman" w:eastAsia="Times New Roman" w:hAnsi="Times New Roman"/>
                <w:szCs w:val="20"/>
                <w:lang w:eastAsia="zh-CN"/>
              </w:rPr>
              <w:t>he values/pattern</w:t>
            </w:r>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RCS for a SPST is deterministic based on the incident </w:t>
            </w:r>
            <w:r>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Times New Roman" w:hAnsi="Times New Roman"/>
                <w:iCs/>
                <w:szCs w:val="16"/>
                <w:lang w:eastAsia="zh-CN"/>
              </w:rPr>
              <w:t>) and</w:t>
            </w:r>
            <w:r>
              <w:rPr>
                <w:rFonts w:ascii="Times New Roman" w:eastAsia="Times New Roman" w:hAnsi="Times New Roman"/>
                <w:szCs w:val="20"/>
                <w:lang w:eastAsia="zh-CN"/>
              </w:rPr>
              <w:t xml:space="preserve"> the scattered angle </w:t>
            </w:r>
            <w:r>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Times New Roman" w:hAnsi="Times New Roman"/>
                <w:iCs/>
                <w:szCs w:val="16"/>
                <w:lang w:eastAsia="zh-CN"/>
              </w:rPr>
              <w:t>).</w:t>
            </w:r>
          </w:p>
          <w:p w14:paraId="0C47A68D"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Pr>
                <w:rFonts w:ascii="Times New Roman" w:eastAsia="Times New Roman" w:hAnsi="Times New Roman"/>
                <w:szCs w:val="20"/>
              </w:rPr>
              <w:tab/>
              <w:t>(7.9.2-2)</w:t>
            </w:r>
          </w:p>
          <w:p w14:paraId="33CD222D"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rPr>
              <w:t>where</w:t>
            </w:r>
            <w:r>
              <w:rPr>
                <w:rFonts w:ascii="Times New Roman" w:eastAsia="Times New Roman" w:hAnsi="Times New Roman"/>
                <w:szCs w:val="20"/>
                <w:lang w:eastAsia="zh-CN"/>
              </w:rPr>
              <w:t xml:space="preserve">, </w:t>
            </w:r>
          </w:p>
          <w:p w14:paraId="5FA4DF9A"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Times New Roman" w:hAnsi="Times New Roman"/>
                <w:szCs w:val="20"/>
                <w:lang w:eastAsia="zh-CN"/>
              </w:rPr>
              <w:t>).</w:t>
            </w:r>
          </w:p>
          <w:p w14:paraId="53230D2E"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Pr>
                <w:rFonts w:ascii="Times New Roman" w:eastAsia="Times New Roman" w:hAnsi="Times New Roman" w:hint="eastAsia"/>
                <w:szCs w:val="20"/>
                <w:lang w:eastAsia="zh-CN"/>
              </w:rPr>
              <w:t>.</w:t>
            </w:r>
          </w:p>
          <w:p w14:paraId="02BD8FAE" w14:textId="77777777" w:rsidR="001127F5" w:rsidRDefault="00B6618E">
            <w:pPr>
              <w:spacing w:after="180" w:line="240" w:lineRule="auto"/>
              <w:rPr>
                <w:rFonts w:ascii="Times New Roman" w:eastAsia="等线" w:hAnsi="Times New Roman"/>
                <w:szCs w:val="20"/>
                <w:lang w:eastAsia="zh-CN"/>
              </w:rPr>
            </w:pPr>
            <w:r>
              <w:rPr>
                <w:rFonts w:ascii="Times New Roman" w:eastAsia="Times New Roman" w:hAnsi="Times New Roman"/>
                <w:szCs w:val="20"/>
                <w:lang w:eastAsia="zh-CN"/>
              </w:rPr>
              <w:t>The logarithmic values of</w:t>
            </w:r>
            <w:r>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等线" w:hAnsi="Times New Roman" w:hint="eastAsia"/>
                <w:szCs w:val="20"/>
                <w:lang w:eastAsia="zh-CN"/>
              </w:rPr>
              <w:t xml:space="preserve"> </w:t>
            </w:r>
            <w:r>
              <w:rPr>
                <w:rFonts w:ascii="Times New Roman" w:eastAsia="Times New Roman" w:hAnsi="Times New Roman"/>
                <w:szCs w:val="20"/>
                <w:lang w:eastAsia="zh-CN"/>
              </w:rPr>
              <w:t>of the RCS</w:t>
            </w:r>
            <w:r>
              <w:rPr>
                <w:rFonts w:ascii="Times New Roman" w:eastAsia="等线" w:hAnsi="Times New Roman"/>
                <w:szCs w:val="20"/>
                <w:lang w:eastAsia="zh-CN"/>
              </w:rPr>
              <w:t xml:space="preserve"> values</w:t>
            </w:r>
            <w:r>
              <w:rPr>
                <w:rFonts w:ascii="Times New Roman" w:eastAsia="Times New Roman" w:hAnsi="Times New Roman"/>
                <w:szCs w:val="20"/>
                <w:lang w:eastAsia="zh-CN"/>
              </w:rPr>
              <w:t xml:space="preserve"> for the different STs are provided in Table 7.9.2.1-1. </w:t>
            </w:r>
          </w:p>
          <w:p w14:paraId="3D3DC441"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lastRenderedPageBreak/>
              <w:t>T</w:t>
            </w:r>
            <w:r>
              <w:rPr>
                <w:rFonts w:ascii="Arial" w:eastAsia="Times New Roman" w:hAnsi="Arial"/>
                <w:b/>
                <w:szCs w:val="20"/>
                <w:lang w:eastAsia="zh-CN"/>
              </w:rPr>
              <w:t>able 7.9.2.1-1: Parameters on RCS for the STs with angular 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1127F5" w14:paraId="4379467E" w14:textId="77777777">
              <w:trPr>
                <w:trHeight w:val="217"/>
                <w:jc w:val="center"/>
              </w:trPr>
              <w:tc>
                <w:tcPr>
                  <w:tcW w:w="2689" w:type="dxa"/>
                  <w:shd w:val="clear" w:color="auto" w:fill="D9D9D9"/>
                </w:tcPr>
                <w:p w14:paraId="059EB461" w14:textId="77777777" w:rsidR="001127F5" w:rsidRDefault="00B6618E">
                  <w:pPr>
                    <w:keepNext/>
                    <w:keepLines/>
                    <w:jc w:val="center"/>
                    <w:rPr>
                      <w:rFonts w:ascii="Arial" w:hAnsi="Arial"/>
                      <w:sz w:val="18"/>
                      <w:lang w:eastAsia="en-GB"/>
                    </w:rPr>
                  </w:pPr>
                  <w:r>
                    <w:rPr>
                      <w:rFonts w:ascii="Arial" w:hAnsi="Arial"/>
                      <w:b/>
                      <w:sz w:val="18"/>
                      <w:lang w:eastAsia="en-GB"/>
                    </w:rPr>
                    <w:t>Sensing target</w:t>
                  </w:r>
                </w:p>
              </w:tc>
              <w:tc>
                <w:tcPr>
                  <w:tcW w:w="1698" w:type="dxa"/>
                  <w:shd w:val="clear" w:color="auto" w:fill="D9D9D9"/>
                </w:tcPr>
                <w:p w14:paraId="347AB1A6" w14:textId="77777777" w:rsidR="001127F5" w:rsidRDefault="00B6618E">
                  <w:pPr>
                    <w:keepNext/>
                    <w:keepLines/>
                    <w:jc w:val="center"/>
                    <w:rPr>
                      <w:rFonts w:ascii="Arial" w:hAnsi="Arial"/>
                      <w:sz w:val="18"/>
                      <w:lang w:eastAsia="en-GB"/>
                    </w:rPr>
                  </w:pPr>
                  <m:oMathPara>
                    <m:oMath>
                      <m:r>
                        <m:rPr>
                          <m:sty m:val="b"/>
                        </m:rPr>
                        <w:rPr>
                          <w:rFonts w:ascii="Cambria Math" w:hAnsi="Cambria Math"/>
                          <w:sz w:val="18"/>
                          <w:lang w:eastAsia="en-GB"/>
                        </w:rPr>
                        <m:t>10</m:t>
                      </m:r>
                      <m:r>
                        <m:rPr>
                          <m:sty m:val="bi"/>
                        </m:rPr>
                        <w:rPr>
                          <w:rFonts w:ascii="Cambria Math" w:hAnsi="Cambria Math"/>
                          <w:sz w:val="18"/>
                          <w:lang w:eastAsia="en-GB"/>
                        </w:rPr>
                        <m:t>lg</m:t>
                      </m:r>
                      <m:d>
                        <m:dPr>
                          <m:ctrlPr>
                            <w:rPr>
                              <w:rFonts w:ascii="Cambria Math" w:hAnsi="Cambria Math"/>
                              <w:b/>
                              <w:sz w:val="18"/>
                              <w:lang w:eastAsia="en-GB"/>
                            </w:rPr>
                          </m:ctrlPr>
                        </m:dPr>
                        <m:e>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M</m:t>
                              </m:r>
                            </m:sub>
                          </m:sSub>
                        </m:e>
                      </m:d>
                    </m:oMath>
                  </m:oMathPara>
                </w:p>
                <w:p w14:paraId="61FE00EC" w14:textId="77777777" w:rsidR="001127F5" w:rsidRDefault="00B6618E">
                  <w:pPr>
                    <w:keepNext/>
                    <w:keepLines/>
                    <w:jc w:val="center"/>
                    <w:rPr>
                      <w:rFonts w:ascii="Arial" w:hAnsi="Arial"/>
                      <w:sz w:val="18"/>
                      <w:lang w:eastAsia="en-GB"/>
                    </w:rPr>
                  </w:pPr>
                  <w:r>
                    <w:rPr>
                      <w:rFonts w:ascii="Arial" w:hAnsi="Arial"/>
                      <w:b/>
                      <w:sz w:val="18"/>
                      <w:lang w:eastAsia="en-GB"/>
                    </w:rPr>
                    <w:t>(dBsm)</w:t>
                  </w:r>
                </w:p>
              </w:tc>
              <w:tc>
                <w:tcPr>
                  <w:tcW w:w="1546" w:type="dxa"/>
                  <w:shd w:val="clear" w:color="auto" w:fill="D9D9D9"/>
                </w:tcPr>
                <w:p w14:paraId="687652D8" w14:textId="77777777" w:rsidR="001127F5" w:rsidRDefault="00000000">
                  <w:pPr>
                    <w:keepNext/>
                    <w:keepLines/>
                    <w:jc w:val="center"/>
                    <w:rPr>
                      <w:rFonts w:ascii="Arial" w:hAnsi="Arial"/>
                      <w:sz w:val="18"/>
                      <w:lang w:eastAsia="en-GB"/>
                    </w:rPr>
                  </w:pPr>
                  <m:oMathPara>
                    <m:oMath>
                      <m:sSub>
                        <m:sSubPr>
                          <m:ctrlPr>
                            <w:rPr>
                              <w:rFonts w:ascii="Cambria Math" w:hAnsi="Cambria Math"/>
                              <w:b/>
                              <w:sz w:val="18"/>
                              <w:lang w:eastAsia="en-GB"/>
                            </w:rPr>
                          </m:ctrlPr>
                        </m:sSubPr>
                        <m:e>
                          <m:r>
                            <m:rPr>
                              <m:sty m:val="bi"/>
                            </m:rPr>
                            <w:rPr>
                              <w:rFonts w:ascii="Cambria Math" w:hAnsi="Cambria Math"/>
                              <w:sz w:val="18"/>
                              <w:lang w:eastAsia="en-GB"/>
                            </w:rPr>
                            <m:t>σ</m:t>
                          </m:r>
                        </m:e>
                        <m:sub>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S</m:t>
                              </m:r>
                            </m:sub>
                          </m:sSub>
                          <m:r>
                            <m:rPr>
                              <m:sty m:val="b"/>
                            </m:rPr>
                            <w:rPr>
                              <w:rFonts w:ascii="Cambria Math" w:hAnsi="Cambria Math"/>
                              <w:sz w:val="18"/>
                              <w:lang w:eastAsia="en-GB"/>
                            </w:rPr>
                            <m:t>_</m:t>
                          </m:r>
                          <m:r>
                            <m:rPr>
                              <m:sty m:val="bi"/>
                            </m:rPr>
                            <w:rPr>
                              <w:rFonts w:ascii="Cambria Math" w:hAnsi="Cambria Math"/>
                              <w:sz w:val="18"/>
                              <w:lang w:eastAsia="en-GB"/>
                            </w:rPr>
                            <m:t>dB</m:t>
                          </m:r>
                        </m:sub>
                      </m:sSub>
                    </m:oMath>
                  </m:oMathPara>
                </w:p>
                <w:p w14:paraId="1E552500" w14:textId="77777777" w:rsidR="001127F5" w:rsidRDefault="00B6618E">
                  <w:pPr>
                    <w:keepNext/>
                    <w:keepLines/>
                    <w:jc w:val="center"/>
                    <w:rPr>
                      <w:rFonts w:ascii="Arial" w:hAnsi="Arial"/>
                      <w:sz w:val="18"/>
                      <w:lang w:eastAsia="en-GB"/>
                    </w:rPr>
                  </w:pPr>
                  <w:r>
                    <w:rPr>
                      <w:rFonts w:ascii="Arial" w:hAnsi="Arial"/>
                      <w:b/>
                      <w:sz w:val="18"/>
                      <w:lang w:eastAsia="en-GB"/>
                    </w:rPr>
                    <w:t>(dB)</w:t>
                  </w:r>
                </w:p>
              </w:tc>
            </w:tr>
            <w:tr w:rsidR="001127F5" w14:paraId="71661DD2" w14:textId="77777777">
              <w:trPr>
                <w:trHeight w:val="223"/>
                <w:jc w:val="center"/>
              </w:trPr>
              <w:tc>
                <w:tcPr>
                  <w:tcW w:w="2689" w:type="dxa"/>
                </w:tcPr>
                <w:p w14:paraId="1E923348" w14:textId="77777777" w:rsidR="001127F5" w:rsidRDefault="00B6618E">
                  <w:pPr>
                    <w:keepNext/>
                    <w:keepLines/>
                    <w:jc w:val="center"/>
                    <w:rPr>
                      <w:rFonts w:ascii="Arial" w:hAnsi="Arial"/>
                      <w:sz w:val="18"/>
                      <w:lang w:eastAsia="zh-CN"/>
                    </w:rPr>
                  </w:pPr>
                  <w:r>
                    <w:rPr>
                      <w:rFonts w:ascii="Arial" w:hAnsi="Arial"/>
                      <w:sz w:val="18"/>
                      <w:lang w:eastAsia="zh-CN"/>
                    </w:rPr>
                    <w:t>UAV with small size</w:t>
                  </w:r>
                </w:p>
              </w:tc>
              <w:tc>
                <w:tcPr>
                  <w:tcW w:w="1698" w:type="dxa"/>
                </w:tcPr>
                <w:p w14:paraId="69C60D06" w14:textId="77777777" w:rsidR="001127F5" w:rsidRDefault="00B6618E">
                  <w:pPr>
                    <w:keepNext/>
                    <w:keepLines/>
                    <w:jc w:val="center"/>
                    <w:rPr>
                      <w:rFonts w:ascii="Arial" w:hAnsi="Arial"/>
                      <w:sz w:val="18"/>
                      <w:lang w:eastAsia="zh-CN"/>
                    </w:rPr>
                  </w:pPr>
                  <w:r>
                    <w:rPr>
                      <w:rFonts w:ascii="Arial" w:hAnsi="Arial"/>
                      <w:sz w:val="18"/>
                      <w:lang w:eastAsia="zh-CN"/>
                    </w:rPr>
                    <w:t xml:space="preserve">-12.81 </w:t>
                  </w:r>
                </w:p>
              </w:tc>
              <w:tc>
                <w:tcPr>
                  <w:tcW w:w="1546" w:type="dxa"/>
                </w:tcPr>
                <w:p w14:paraId="6DEE7E09" w14:textId="77777777" w:rsidR="001127F5" w:rsidRDefault="00B6618E">
                  <w:pPr>
                    <w:keepNext/>
                    <w:keepLines/>
                    <w:jc w:val="center"/>
                    <w:rPr>
                      <w:rFonts w:ascii="Arial" w:hAnsi="Arial"/>
                      <w:b/>
                      <w:sz w:val="18"/>
                      <w:lang w:eastAsia="zh-CN"/>
                    </w:rPr>
                  </w:pPr>
                  <w:r>
                    <w:rPr>
                      <w:rFonts w:ascii="Arial" w:hAnsi="Arial"/>
                      <w:sz w:val="18"/>
                      <w:lang w:eastAsia="zh-CN"/>
                    </w:rPr>
                    <w:t xml:space="preserve">3.74 </w:t>
                  </w:r>
                </w:p>
              </w:tc>
            </w:tr>
            <w:tr w:rsidR="001127F5" w14:paraId="2EC0C755" w14:textId="77777777">
              <w:trPr>
                <w:trHeight w:val="217"/>
                <w:jc w:val="center"/>
              </w:trPr>
              <w:tc>
                <w:tcPr>
                  <w:tcW w:w="2689" w:type="dxa"/>
                </w:tcPr>
                <w:p w14:paraId="7592F98C" w14:textId="77777777" w:rsidR="001127F5" w:rsidRDefault="00B6618E">
                  <w:pPr>
                    <w:keepNext/>
                    <w:keepLines/>
                    <w:jc w:val="center"/>
                    <w:rPr>
                      <w:rFonts w:ascii="Cambria Math" w:hAnsi="Cambria Math"/>
                      <w:i/>
                      <w:sz w:val="18"/>
                      <w:lang w:eastAsia="zh-CN"/>
                    </w:rPr>
                  </w:pPr>
                  <w:r>
                    <w:rPr>
                      <w:rFonts w:ascii="Arial" w:hAnsi="Arial"/>
                      <w:sz w:val="18"/>
                      <w:lang w:eastAsia="zh-CN"/>
                    </w:rPr>
                    <w:t>Human with RCS model 1</w:t>
                  </w:r>
                </w:p>
              </w:tc>
              <w:tc>
                <w:tcPr>
                  <w:tcW w:w="1698" w:type="dxa"/>
                </w:tcPr>
                <w:p w14:paraId="227C5E3B" w14:textId="77777777" w:rsidR="001127F5" w:rsidRDefault="00B6618E">
                  <w:pPr>
                    <w:keepNext/>
                    <w:keepLines/>
                    <w:jc w:val="center"/>
                    <w:rPr>
                      <w:rFonts w:ascii="Arial" w:hAnsi="Arial"/>
                      <w:sz w:val="18"/>
                      <w:lang w:eastAsia="zh-CN"/>
                    </w:rPr>
                  </w:pPr>
                  <w:r>
                    <w:rPr>
                      <w:rFonts w:ascii="Arial" w:hAnsi="Arial"/>
                      <w:sz w:val="18"/>
                      <w:lang w:eastAsia="zh-CN"/>
                    </w:rPr>
                    <w:t xml:space="preserve">-1.37 </w:t>
                  </w:r>
                </w:p>
              </w:tc>
              <w:tc>
                <w:tcPr>
                  <w:tcW w:w="1546" w:type="dxa"/>
                </w:tcPr>
                <w:p w14:paraId="1837C657" w14:textId="77777777" w:rsidR="001127F5" w:rsidRDefault="00B6618E">
                  <w:pPr>
                    <w:keepNext/>
                    <w:keepLines/>
                    <w:jc w:val="center"/>
                    <w:rPr>
                      <w:rFonts w:ascii="Arial" w:hAnsi="Arial"/>
                      <w:sz w:val="18"/>
                      <w:lang w:eastAsia="zh-CN"/>
                    </w:rPr>
                  </w:pPr>
                  <w:r>
                    <w:rPr>
                      <w:rFonts w:ascii="Arial" w:hAnsi="Arial"/>
                      <w:sz w:val="18"/>
                      <w:lang w:eastAsia="zh-CN"/>
                    </w:rPr>
                    <w:t xml:space="preserve">3.94 </w:t>
                  </w:r>
                </w:p>
              </w:tc>
            </w:tr>
          </w:tbl>
          <w:p w14:paraId="34ABC58C" w14:textId="77777777" w:rsidR="001127F5" w:rsidRDefault="001127F5">
            <w:pPr>
              <w:spacing w:after="180" w:line="240" w:lineRule="auto"/>
              <w:rPr>
                <w:rFonts w:ascii="Times New Roman" w:eastAsia="等线" w:hAnsi="Times New Roman"/>
                <w:szCs w:val="20"/>
                <w:lang w:eastAsia="zh-CN"/>
              </w:rPr>
            </w:pPr>
          </w:p>
          <w:p w14:paraId="3CC65225" w14:textId="77777777" w:rsidR="001127F5" w:rsidRDefault="00B6618E">
            <w:pPr>
              <w:spacing w:after="180" w:line="240" w:lineRule="auto"/>
              <w:rPr>
                <w:rFonts w:ascii="Times New Roman" w:eastAsia="Times New Roman" w:hAnsi="Times New Roman"/>
                <w:szCs w:val="20"/>
                <w:lang w:eastAsia="zh-CN"/>
              </w:rPr>
            </w:pPr>
            <w:r>
              <w:rPr>
                <w:rFonts w:ascii="Times New Roman" w:eastAsia="等线" w:hAnsi="Times New Roman"/>
                <w:szCs w:val="20"/>
                <w:lang w:eastAsia="zh-CN"/>
              </w:rPr>
              <w:t>A second RCS model</w:t>
            </w:r>
            <w:ins w:id="197" w:author="Qualcomm" w:date="2025-08-13T01:01:00Z">
              <w:r>
                <w:rPr>
                  <w:rFonts w:ascii="Times New Roman" w:eastAsia="等线" w:hAnsi="Times New Roman"/>
                  <w:szCs w:val="20"/>
                  <w:lang w:eastAsia="zh-CN"/>
                </w:rPr>
                <w:t>, called RCS model 2,</w:t>
              </w:r>
            </w:ins>
            <w:r>
              <w:rPr>
                <w:rFonts w:ascii="Times New Roman" w:eastAsia="等线" w:hAnsi="Times New Roman"/>
                <w:szCs w:val="20"/>
                <w:lang w:eastAsia="zh-CN"/>
              </w:rPr>
              <w:t xml:space="preserve"> </w:t>
            </w:r>
            <w:del w:id="198" w:author="Yingyang Li" w:date="2025-08-25T17:10:00Z">
              <w:r>
                <w:rPr>
                  <w:rFonts w:ascii="Times New Roman" w:eastAsia="等线" w:hAnsi="Times New Roman"/>
                  <w:szCs w:val="20"/>
                  <w:lang w:eastAsia="zh-CN"/>
                </w:rPr>
                <w:delText xml:space="preserve">is to split a ST into single or multiple SPSTs, and </w:delText>
              </w:r>
            </w:del>
            <w:r>
              <w:rPr>
                <w:rFonts w:ascii="Times New Roman" w:eastAsia="等线" w:hAnsi="Times New Roman"/>
                <w:szCs w:val="20"/>
                <w:lang w:eastAsia="zh-CN"/>
              </w:rPr>
              <w:t xml:space="preserve">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of the </w:t>
            </w:r>
            <w:r>
              <w:rPr>
                <w:rFonts w:ascii="Times New Roman" w:eastAsia="等线" w:hAnsi="Times New Roman"/>
                <w:color w:val="EE0000"/>
                <w:szCs w:val="20"/>
                <w:lang w:eastAsia="zh-CN"/>
              </w:rPr>
              <w:t xml:space="preserve">monostatic RCS </w:t>
            </w:r>
            <w:r>
              <w:rPr>
                <w:rFonts w:ascii="Times New Roman" w:eastAsia="等线" w:hAnsi="Times New Roman"/>
                <w:szCs w:val="20"/>
                <w:lang w:eastAsia="zh-CN"/>
              </w:rPr>
              <w:t>values for each SPST</w:t>
            </w:r>
            <w:ins w:id="199" w:author="Yingyang Li" w:date="2025-08-25T17:10:00Z">
              <w:r>
                <w:rPr>
                  <w:rFonts w:ascii="Times New Roman" w:eastAsia="等线" w:hAnsi="Times New Roman" w:hint="eastAsia"/>
                  <w:szCs w:val="20"/>
                  <w:lang w:eastAsia="zh-CN"/>
                </w:rPr>
                <w:t>,</w:t>
              </w:r>
              <w:r>
                <w:rPr>
                  <w:rFonts w:ascii="Times New Roman" w:eastAsia="等线" w:hAnsi="Times New Roman"/>
                  <w:szCs w:val="20"/>
                  <w:lang w:eastAsia="zh-CN"/>
                </w:rPr>
                <w:t xml:space="preserve"> and is to split a ST into single or multiple SPSTs,</w:t>
              </w:r>
            </w:ins>
            <w:r>
              <w:rPr>
                <w:rFonts w:ascii="Times New Roman" w:eastAsia="等线" w:hAnsi="Times New Roman"/>
                <w:szCs w:val="20"/>
                <w:lang w:eastAsia="zh-CN"/>
              </w:rPr>
              <w:t xml:space="preserve">. For UAV with large size and human, single SPST is modelled. While for vehicle and AGV, both models with single and multiple SPSTs are provided. </w:t>
            </w:r>
            <w:r>
              <w:rPr>
                <w:rFonts w:ascii="Times New Roman" w:eastAsia="Times New Roman" w:hAnsi="Times New Roman"/>
                <w:szCs w:val="20"/>
                <w:lang w:eastAsia="zh-CN"/>
              </w:rPr>
              <w:t xml:space="preserve">For vehicle and AGV modelled with multiple scattering points, </w:t>
            </w:r>
            <w:r>
              <w:rPr>
                <w:rFonts w:ascii="Times New Roman" w:eastAsia="等线" w:hAnsi="Times New Roman"/>
                <w:szCs w:val="20"/>
                <w:lang w:eastAsia="zh-CN"/>
              </w:rPr>
              <w:t>the recommended five scattering points are located at the front, left, back, right and roof side of the vehicle respectively. The orientation of a ST in LCS is provided as follows.</w:t>
            </w:r>
            <w:r>
              <w:rPr>
                <w:rFonts w:ascii="Times New Roman" w:eastAsia="Times New Roman" w:hAnsi="Times New Roman"/>
                <w:szCs w:val="20"/>
                <w:lang w:eastAsia="zh-CN"/>
              </w:rPr>
              <w:t xml:space="preserve"> </w:t>
            </w:r>
          </w:p>
          <w:p w14:paraId="1F4A1775" w14:textId="77777777" w:rsidR="001127F5" w:rsidRDefault="00B6618E">
            <w:pPr>
              <w:spacing w:after="180" w:line="240" w:lineRule="auto"/>
              <w:rPr>
                <w:rFonts w:eastAsiaTheme="minorEastAsia"/>
                <w:lang w:eastAsia="zh-CN"/>
              </w:rPr>
            </w:pPr>
            <w:r>
              <w:rPr>
                <w:rFonts w:ascii="Times New Roman" w:eastAsia="Times New Roman" w:hAnsi="Times New Roman"/>
                <w:color w:val="FF0000"/>
                <w:szCs w:val="20"/>
                <w:lang w:eastAsia="zh-CN"/>
              </w:rPr>
              <w:t>-------------------------------------------------------- END OF TEXT PROPOSAL---------------------------------------------</w:t>
            </w:r>
          </w:p>
        </w:tc>
      </w:tr>
    </w:tbl>
    <w:p w14:paraId="5A6F4E27" w14:textId="77777777" w:rsidR="001127F5" w:rsidRDefault="001127F5">
      <w:pPr>
        <w:rPr>
          <w:rFonts w:eastAsiaTheme="minorEastAsia"/>
          <w:lang w:eastAsia="zh-CN"/>
        </w:rPr>
      </w:pPr>
    </w:p>
    <w:p w14:paraId="281D9277" w14:textId="77777777" w:rsidR="001127F5" w:rsidRDefault="00B6618E">
      <w:pPr>
        <w:rPr>
          <w:rFonts w:eastAsiaTheme="minorEastAsia"/>
          <w:lang w:eastAsia="zh-CN"/>
        </w:rPr>
      </w:pPr>
      <w:r>
        <w:rPr>
          <w:rFonts w:eastAsiaTheme="minorEastAsia" w:hint="eastAsia"/>
          <w:lang w:eastAsia="zh-CN"/>
        </w:rPr>
        <w:t>[Modeartor</w:t>
      </w:r>
      <w:r>
        <w:rPr>
          <w:rFonts w:eastAsiaTheme="minorEastAsia"/>
          <w:lang w:eastAsia="zh-CN"/>
        </w:rPr>
        <w:t>’</w:t>
      </w:r>
      <w:r>
        <w:rPr>
          <w:rFonts w:eastAsiaTheme="minorEastAsia" w:hint="eastAsia"/>
          <w:lang w:eastAsia="zh-CN"/>
        </w:rPr>
        <w:t>s note] agreed in M</w:t>
      </w:r>
      <w:r>
        <w:rPr>
          <w:rFonts w:eastAsiaTheme="minorEastAsia"/>
          <w:lang w:eastAsia="zh-CN"/>
        </w:rPr>
        <w:t>o</w:t>
      </w:r>
      <w:r>
        <w:rPr>
          <w:rFonts w:eastAsiaTheme="minorEastAsia" w:hint="eastAsia"/>
          <w:lang w:eastAsia="zh-CN"/>
        </w:rPr>
        <w:t xml:space="preserve">nday online session. </w:t>
      </w:r>
    </w:p>
    <w:p w14:paraId="1B7B9702" w14:textId="77777777" w:rsidR="001127F5" w:rsidRDefault="00B6618E">
      <w:pPr>
        <w:pStyle w:val="3"/>
        <w:tabs>
          <w:tab w:val="clear" w:pos="425"/>
        </w:tabs>
        <w:suppressAutoHyphens w:val="0"/>
        <w:ind w:left="720" w:hanging="720"/>
        <w:rPr>
          <w:highlight w:val="green"/>
          <w:lang w:val="en-US"/>
        </w:rPr>
      </w:pPr>
      <w:r>
        <w:rPr>
          <w:highlight w:val="green"/>
          <w:lang w:val="en-US"/>
        </w:rPr>
        <w:t>Agreement</w:t>
      </w:r>
    </w:p>
    <w:p w14:paraId="6F5CDA3A" w14:textId="77777777" w:rsidR="001127F5" w:rsidRDefault="00B6618E">
      <w:pPr>
        <w:rPr>
          <w:rFonts w:eastAsiaTheme="minorEastAsia"/>
          <w:i/>
          <w:iCs/>
        </w:rPr>
      </w:pPr>
      <w:r>
        <w:rPr>
          <w:rFonts w:eastAsiaTheme="minorEastAsia"/>
        </w:rPr>
        <w:t>TP #4.</w:t>
      </w:r>
      <w:r>
        <w:rPr>
          <w:rFonts w:eastAsiaTheme="minorEastAsia" w:hint="eastAsia"/>
          <w:lang w:eastAsia="zh-CN"/>
        </w:rPr>
        <w:t>3</w:t>
      </w:r>
      <w:r>
        <w:rPr>
          <w:rFonts w:eastAsiaTheme="minorEastAsia"/>
        </w:rPr>
        <w:t>-</w:t>
      </w:r>
      <w:r>
        <w:rPr>
          <w:rFonts w:eastAsiaTheme="minorEastAsia" w:hint="eastAsia"/>
          <w:lang w:eastAsia="zh-CN"/>
        </w:rPr>
        <w:t>2-rev2</w:t>
      </w:r>
      <w:r>
        <w:rPr>
          <w:rFonts w:eastAsiaTheme="minorEastAsia"/>
        </w:rPr>
        <w:t xml:space="preserve"> in section 4.3.1 of R1-2506473 is endorsed for TR 38.901 v19.0.0</w:t>
      </w:r>
    </w:p>
    <w:p w14:paraId="12ECA4D1" w14:textId="77777777" w:rsidR="001127F5" w:rsidRDefault="001127F5">
      <w:pPr>
        <w:rPr>
          <w:rFonts w:eastAsiaTheme="minorEastAsia"/>
          <w:lang w:eastAsia="zh-CN"/>
        </w:rPr>
      </w:pPr>
    </w:p>
    <w:p w14:paraId="36EE4221"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Alignment of </w:t>
      </w:r>
      <m:oMath>
        <m:r>
          <m:rPr>
            <m:sty m:val="p"/>
          </m:rPr>
          <w:rPr>
            <w:rFonts w:ascii="Cambria Math" w:eastAsiaTheme="minorEastAsia" w:hAnsi="Cambria Math"/>
            <w:sz w:val="22"/>
            <w:szCs w:val="16"/>
            <w:lang w:eastAsia="ko-KR"/>
          </w:rPr>
          <m:t>A, B1, B2</m:t>
        </m:r>
      </m:oMath>
      <w:r>
        <w:rPr>
          <w:rFonts w:eastAsiaTheme="minorEastAsia" w:hint="eastAsia"/>
          <w:bCs w:val="0"/>
          <w:sz w:val="22"/>
          <w:szCs w:val="16"/>
          <w:lang w:eastAsia="ko-KR"/>
        </w:rPr>
        <w:t xml:space="preserve"> </w:t>
      </w:r>
      <w:r>
        <w:rPr>
          <w:rFonts w:eastAsiaTheme="minorEastAsia"/>
          <w:bCs w:val="0"/>
          <w:sz w:val="22"/>
          <w:szCs w:val="16"/>
          <w:lang w:eastAsia="ko-KR"/>
        </w:rPr>
        <w:t xml:space="preserve">with </w:t>
      </w:r>
      <m:oMath>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M</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D</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S</m:t>
            </m:r>
          </m:sub>
        </m:sSub>
      </m:oMath>
    </w:p>
    <w:p w14:paraId="0006ED89" w14:textId="77777777" w:rsidR="001127F5" w:rsidRDefault="001127F5">
      <w:pPr>
        <w:rPr>
          <w:rFonts w:eastAsiaTheme="minorEastAsia"/>
          <w:lang w:eastAsia="zh-CN"/>
        </w:rPr>
      </w:pPr>
    </w:p>
    <w:p w14:paraId="7817B721" w14:textId="77777777" w:rsidR="001127F5" w:rsidRDefault="00B6618E">
      <w:pPr>
        <w:rPr>
          <w:rFonts w:eastAsiaTheme="minorEastAsia"/>
          <w:lang w:eastAsia="zh-CN"/>
        </w:rPr>
      </w:pPr>
      <w:r>
        <w:rPr>
          <w:rFonts w:eastAsiaTheme="minorEastAsia"/>
          <w:lang w:eastAsia="zh-CN"/>
        </w:rPr>
        <w:t>TP #4.3-2 (</w:t>
      </w:r>
      <w:r>
        <w:rPr>
          <w:rFonts w:eastAsiaTheme="minorEastAsia" w:hint="eastAsia"/>
          <w:lang w:eastAsia="zh-CN"/>
        </w:rPr>
        <w:t>A</w:t>
      </w:r>
      <w:r>
        <w:rPr>
          <w:rFonts w:eastAsiaTheme="minorEastAsia"/>
          <w:lang w:eastAsia="zh-CN"/>
        </w:rPr>
        <w:t>pple)</w:t>
      </w:r>
    </w:p>
    <w:tbl>
      <w:tblPr>
        <w:tblStyle w:val="affff3"/>
        <w:tblW w:w="0" w:type="auto"/>
        <w:tblLook w:val="04A0" w:firstRow="1" w:lastRow="0" w:firstColumn="1" w:lastColumn="0" w:noHBand="0" w:noVBand="1"/>
      </w:tblPr>
      <w:tblGrid>
        <w:gridCol w:w="9628"/>
      </w:tblGrid>
      <w:tr w:rsidR="001127F5" w14:paraId="3018CC82" w14:textId="77777777">
        <w:tc>
          <w:tcPr>
            <w:tcW w:w="9628" w:type="dxa"/>
          </w:tcPr>
          <w:p w14:paraId="12F77799" w14:textId="77777777" w:rsidR="001127F5" w:rsidRDefault="00B6618E">
            <w:r>
              <w:rPr>
                <w:b/>
                <w:bCs/>
              </w:rPr>
              <w:t>Issue 2:</w:t>
            </w:r>
            <w:r>
              <w:t xml:space="preserve"> In Section 7.9.2.1 (RCS of a sensing target), the</w:t>
            </w:r>
            <w:r>
              <w:rPr>
                <w:rFonts w:eastAsia="等线"/>
              </w:rPr>
              <w:t xml:space="preserve"> RCS related coefficient</w:t>
            </w:r>
            <w:r>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t xml:space="preserve"> of a SPST for a pair of incident/scattered angles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t xml:space="preserve"> which is </w:t>
            </w:r>
            <w:r>
              <w:rPr>
                <w:rFonts w:eastAsia="等线"/>
              </w:rPr>
              <w:t>included</w:t>
            </w:r>
            <w:r>
              <w:t xml:space="preserve"> in the large-scale parameters, 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t xml:space="preserve"> which are both included in the small-scale parameters,</w:t>
            </w:r>
            <w:r>
              <w:rPr>
                <w:rFonts w:eastAsia="等线"/>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m:t>
                  </m:r>
                </m:sub>
              </m:sSub>
              <m:sSub>
                <m:sSubPr>
                  <m:ctrlPr>
                    <w:rPr>
                      <w:rFonts w:ascii="Cambria Math" w:hAnsi="Cambria Math"/>
                      <w:i/>
                    </w:rPr>
                  </m:ctrlPr>
                </m:sSubPr>
                <m:e>
                  <m:r>
                    <w:rPr>
                      <w:rFonts w:ascii="Cambria Math" w:hAnsi="Cambria Math"/>
                    </w:rPr>
                    <m:t>σ</m:t>
                  </m:r>
                </m:e>
                <m:sub>
                  <m:r>
                    <w:rPr>
                      <w:rFonts w:ascii="Cambria Math" w:hAnsi="Cambria Math"/>
                    </w:rPr>
                    <m:t>D</m:t>
                  </m:r>
                </m:sub>
              </m:sSub>
              <m:sSub>
                <m:sSubPr>
                  <m:ctrlPr>
                    <w:rPr>
                      <w:rFonts w:ascii="Cambria Math" w:hAnsi="Cambria Math"/>
                      <w:i/>
                    </w:rPr>
                  </m:ctrlPr>
                </m:sSubPr>
                <m:e>
                  <m:r>
                    <w:rPr>
                      <w:rFonts w:ascii="Cambria Math" w:hAnsi="Cambria Math"/>
                    </w:rPr>
                    <m:t>σ</m:t>
                  </m:r>
                </m:e>
                <m:sub>
                  <m:r>
                    <w:rPr>
                      <w:rFonts w:ascii="Cambria Math" w:hAnsi="Cambria Math"/>
                    </w:rPr>
                    <m:t>S</m:t>
                  </m:r>
                </m:sub>
              </m:sSub>
            </m:oMath>
            <w:r>
              <w:rPr>
                <w:rFonts w:eastAsia="等线"/>
              </w:rPr>
              <w:t xml:space="preserve">. </w:t>
            </w:r>
            <w:r>
              <w:t xml:space="preserve">However, in Section 7.9.6.2 (Full Calibration), in the tables, the parameter “RCS for each scattering point” is defined as A, B1 and B2 e.g. in Table 7.9.6.2-1, Component A: -12.81 dBsm, Component B1: 0 dB, Component B2: 3.74 dB for standard deviation. </w:t>
            </w:r>
          </w:p>
          <w:p w14:paraId="24EAD0A3" w14:textId="77777777" w:rsidR="001127F5" w:rsidRDefault="00B6618E">
            <w:r>
              <w:t>Section 7.9.2.1</w:t>
            </w:r>
          </w:p>
          <w:p w14:paraId="5F52B20A" w14:textId="77777777" w:rsidR="001127F5" w:rsidRDefault="00B6618E">
            <w:pPr>
              <w:rPr>
                <w:rFonts w:eastAsiaTheme="minorEastAsia"/>
              </w:rPr>
            </w:pPr>
            <w:r>
              <w:rPr>
                <w:rFonts w:eastAsia="等线"/>
              </w:rPr>
              <w:t>The RCS related coefficient</w:t>
            </w:r>
            <w:r>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t xml:space="preserve"> of a SPST for a pair of incident/scattered angles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t xml:space="preserve"> which is </w:t>
            </w:r>
            <w:r>
              <w:rPr>
                <w:rFonts w:eastAsia="等线"/>
              </w:rPr>
              <w:t>included</w:t>
            </w:r>
            <w:r>
              <w:t xml:space="preserve"> in the large-scale parameters (described in Step 15 in Clause 7.9.4.1), 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t xml:space="preserve"> which are both included in the small-scale parameters (described in Step 10 in Clause 7.9.4.1),</w:t>
            </w:r>
            <w:r>
              <w:rPr>
                <w:rFonts w:eastAsia="等线"/>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M</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D</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S</m:t>
                  </m:r>
                </m:sub>
              </m:sSub>
            </m:oMath>
            <w:r>
              <w:rPr>
                <w:rFonts w:eastAsia="等线"/>
                <w:b/>
                <w:bCs/>
              </w:rPr>
              <w:t>.</w:t>
            </w:r>
            <w:r>
              <w:rPr>
                <w:b/>
                <w:bCs/>
              </w:rPr>
              <w:t xml:space="preserve"> </w:t>
            </w:r>
          </w:p>
          <w:p w14:paraId="443666E1" w14:textId="77777777" w:rsidR="001127F5" w:rsidRDefault="00B6618E">
            <w:r>
              <w:t>Table 7.9.6.2-1</w:t>
            </w:r>
          </w:p>
          <w:p w14:paraId="76159AB5" w14:textId="77777777" w:rsidR="001127F5" w:rsidRDefault="00B6618E">
            <w:pPr>
              <w:pStyle w:val="TH"/>
              <w:keepNext w:val="0"/>
              <w:keepLines w:val="0"/>
              <w:rPr>
                <w:ins w:id="200" w:author="Rapporteur" w:date="2025-06-04T22:43:00Z"/>
                <w:b w:val="0"/>
              </w:rPr>
            </w:pPr>
            <w:ins w:id="201" w:author="Rapporteur" w:date="2025-06-04T22:43:00Z">
              <w:r>
                <w:t>Table 7.9.6.2-1: Simulation assumptions for full calibration for UAV sensing targets</w:t>
              </w:r>
            </w:ins>
          </w:p>
          <w:tbl>
            <w:tblPr>
              <w:tblW w:w="0" w:type="auto"/>
              <w:tblLook w:val="04A0" w:firstRow="1" w:lastRow="0" w:firstColumn="1" w:lastColumn="0" w:noHBand="0" w:noVBand="1"/>
            </w:tblPr>
            <w:tblGrid>
              <w:gridCol w:w="2377"/>
              <w:gridCol w:w="7025"/>
            </w:tblGrid>
            <w:tr w:rsidR="001127F5" w14:paraId="685198BE" w14:textId="77777777">
              <w:trPr>
                <w:ins w:id="202"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35DD01D9" w14:textId="77777777" w:rsidR="001127F5" w:rsidRDefault="00B6618E">
                  <w:pPr>
                    <w:pStyle w:val="TAH"/>
                    <w:rPr>
                      <w:ins w:id="203" w:author="Rapporteur" w:date="2025-06-04T22:43:00Z"/>
                      <w:lang w:val="en-US"/>
                    </w:rPr>
                  </w:pPr>
                  <w:ins w:id="204" w:author="Rapporteur" w:date="2025-06-04T22:43:00Z">
                    <w:r>
                      <w:rPr>
                        <w:lang w:val="en-US"/>
                      </w:rPr>
                      <w:t>Parameters</w:t>
                    </w:r>
                  </w:ins>
                </w:p>
              </w:tc>
              <w:tc>
                <w:tcPr>
                  <w:tcW w:w="7203" w:type="dxa"/>
                  <w:tcBorders>
                    <w:top w:val="single" w:sz="4" w:space="0" w:color="auto"/>
                    <w:left w:val="single" w:sz="4" w:space="0" w:color="auto"/>
                    <w:bottom w:val="single" w:sz="4" w:space="0" w:color="auto"/>
                    <w:right w:val="single" w:sz="4" w:space="0" w:color="auto"/>
                  </w:tcBorders>
                </w:tcPr>
                <w:p w14:paraId="7A9CB17A" w14:textId="77777777" w:rsidR="001127F5" w:rsidRDefault="00B6618E">
                  <w:pPr>
                    <w:pStyle w:val="TAH"/>
                    <w:rPr>
                      <w:ins w:id="205" w:author="Rapporteur" w:date="2025-06-04T22:43:00Z"/>
                      <w:lang w:val="en-US"/>
                    </w:rPr>
                  </w:pPr>
                  <w:ins w:id="206" w:author="Rapporteur" w:date="2025-06-04T22:43:00Z">
                    <w:r>
                      <w:rPr>
                        <w:lang w:val="en-US"/>
                      </w:rPr>
                      <w:t>Values</w:t>
                    </w:r>
                  </w:ins>
                </w:p>
              </w:tc>
            </w:tr>
            <w:tr w:rsidR="001127F5" w14:paraId="0C6623B9" w14:textId="77777777">
              <w:trPr>
                <w:ins w:id="207"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1D5DA1F1" w14:textId="77777777" w:rsidR="001127F5" w:rsidRDefault="00B6618E">
                  <w:pPr>
                    <w:pStyle w:val="TAL"/>
                    <w:rPr>
                      <w:ins w:id="208" w:author="Rapporteur" w:date="2025-06-04T22:43:00Z"/>
                      <w:lang w:val="en-US"/>
                    </w:rPr>
                  </w:pPr>
                  <w:ins w:id="209" w:author="Rapporteur" w:date="2025-06-04T22:43:00Z">
                    <w:r>
                      <w:rPr>
                        <w:lang w:val="en-US"/>
                      </w:rPr>
                      <w:t>Scenario</w:t>
                    </w:r>
                  </w:ins>
                </w:p>
              </w:tc>
              <w:tc>
                <w:tcPr>
                  <w:tcW w:w="7203" w:type="dxa"/>
                  <w:tcBorders>
                    <w:top w:val="single" w:sz="4" w:space="0" w:color="auto"/>
                    <w:left w:val="single" w:sz="4" w:space="0" w:color="auto"/>
                    <w:bottom w:val="single" w:sz="4" w:space="0" w:color="auto"/>
                    <w:right w:val="single" w:sz="4" w:space="0" w:color="auto"/>
                  </w:tcBorders>
                </w:tcPr>
                <w:p w14:paraId="2C1A6A20" w14:textId="77777777" w:rsidR="001127F5" w:rsidRDefault="00B6618E">
                  <w:pPr>
                    <w:pStyle w:val="TAL"/>
                    <w:rPr>
                      <w:ins w:id="210" w:author="Rapporteur" w:date="2025-06-04T22:43:00Z"/>
                      <w:lang w:val="sv-SE"/>
                    </w:rPr>
                  </w:pPr>
                  <w:ins w:id="211" w:author="Rapporteur" w:date="2025-06-04T22:43:00Z">
                    <w:r>
                      <w:rPr>
                        <w:lang w:val="sv-SE"/>
                      </w:rPr>
                      <w:t>UMa-AV</w:t>
                    </w:r>
                  </w:ins>
                </w:p>
              </w:tc>
            </w:tr>
            <w:tr w:rsidR="001127F5" w14:paraId="592E4EC9" w14:textId="77777777">
              <w:trPr>
                <w:ins w:id="212"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4575185E" w14:textId="77777777" w:rsidR="001127F5" w:rsidRDefault="00B6618E">
                  <w:pPr>
                    <w:pStyle w:val="TAL"/>
                    <w:rPr>
                      <w:ins w:id="213" w:author="Rapporteur" w:date="2025-06-04T22:43:00Z"/>
                      <w:lang w:val="en-US"/>
                    </w:rPr>
                  </w:pPr>
                  <w:ins w:id="214" w:author="Rapporteur" w:date="2025-06-04T22:43:00Z">
                    <w:r>
                      <w:rPr>
                        <w:lang w:val="en-US"/>
                      </w:rPr>
                      <w:t>Sensing mode</w:t>
                    </w:r>
                  </w:ins>
                </w:p>
              </w:tc>
              <w:tc>
                <w:tcPr>
                  <w:tcW w:w="7203" w:type="dxa"/>
                  <w:tcBorders>
                    <w:top w:val="single" w:sz="4" w:space="0" w:color="auto"/>
                    <w:left w:val="single" w:sz="4" w:space="0" w:color="auto"/>
                    <w:bottom w:val="single" w:sz="4" w:space="0" w:color="auto"/>
                    <w:right w:val="single" w:sz="4" w:space="0" w:color="auto"/>
                  </w:tcBorders>
                </w:tcPr>
                <w:p w14:paraId="3834B5C6" w14:textId="77777777" w:rsidR="001127F5" w:rsidRDefault="00B6618E">
                  <w:pPr>
                    <w:pStyle w:val="TAL"/>
                    <w:rPr>
                      <w:ins w:id="215" w:author="Rapporteur" w:date="2025-06-04T22:43:00Z"/>
                      <w:lang w:val="en-US"/>
                    </w:rPr>
                  </w:pPr>
                  <w:ins w:id="216" w:author="Rapporteur" w:date="2025-06-04T22:43:00Z">
                    <w:r>
                      <w:rPr>
                        <w:lang w:val="en-US"/>
                      </w:rPr>
                      <w:t>TRP monostatic, TRP-TRP bistatic, TRP-UE bistatic, UE-UE bistatic</w:t>
                    </w:r>
                  </w:ins>
                </w:p>
              </w:tc>
            </w:tr>
            <w:tr w:rsidR="001127F5" w14:paraId="2CA30B25" w14:textId="77777777">
              <w:trPr>
                <w:ins w:id="217"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60915766" w14:textId="77777777" w:rsidR="001127F5" w:rsidRDefault="00B6618E">
                  <w:pPr>
                    <w:pStyle w:val="TAL"/>
                    <w:rPr>
                      <w:ins w:id="218" w:author="Rapporteur" w:date="2025-06-04T22:43:00Z"/>
                      <w:lang w:val="en-US"/>
                    </w:rPr>
                  </w:pPr>
                  <w:ins w:id="219" w:author="Rapporteur" w:date="2025-06-04T22:43:00Z">
                    <w:r>
                      <w:rPr>
                        <w:lang w:val="en-US"/>
                      </w:rPr>
                      <w:t>Target type</w:t>
                    </w:r>
                  </w:ins>
                </w:p>
              </w:tc>
              <w:tc>
                <w:tcPr>
                  <w:tcW w:w="7203" w:type="dxa"/>
                  <w:tcBorders>
                    <w:top w:val="single" w:sz="4" w:space="0" w:color="auto"/>
                    <w:left w:val="single" w:sz="4" w:space="0" w:color="auto"/>
                    <w:bottom w:val="single" w:sz="4" w:space="0" w:color="auto"/>
                    <w:right w:val="single" w:sz="4" w:space="0" w:color="auto"/>
                  </w:tcBorders>
                </w:tcPr>
                <w:p w14:paraId="42D2D0DA" w14:textId="77777777" w:rsidR="001127F5" w:rsidRDefault="00B6618E">
                  <w:pPr>
                    <w:pStyle w:val="TAL"/>
                    <w:rPr>
                      <w:ins w:id="220" w:author="Rapporteur" w:date="2025-06-04T22:43:00Z"/>
                      <w:lang w:val="en-US"/>
                    </w:rPr>
                  </w:pPr>
                  <w:ins w:id="221" w:author="Rapporteur" w:date="2025-06-04T22:43:00Z">
                    <w:r>
                      <w:rPr>
                        <w:lang w:val="en-US"/>
                      </w:rPr>
                      <w:t>UAV of small size (0.3m x 0.4m x 0.2m)</w:t>
                    </w:r>
                  </w:ins>
                </w:p>
              </w:tc>
            </w:tr>
            <w:tr w:rsidR="001127F5" w14:paraId="2BD151BD" w14:textId="77777777">
              <w:trPr>
                <w:ins w:id="222"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05EF5D04" w14:textId="77777777" w:rsidR="001127F5" w:rsidRDefault="00B6618E">
                  <w:pPr>
                    <w:pStyle w:val="TAL"/>
                    <w:rPr>
                      <w:ins w:id="223" w:author="Rapporteur" w:date="2025-06-04T22:43:00Z"/>
                      <w:lang w:val="en-US"/>
                    </w:rPr>
                  </w:pPr>
                  <w:ins w:id="224" w:author="Rapporteur" w:date="2025-06-04T22:43:00Z">
                    <w:r>
                      <w:rPr>
                        <w:lang w:val="en-US"/>
                      </w:rPr>
                      <w:t>RCS for each scattering point</w:t>
                    </w:r>
                  </w:ins>
                </w:p>
              </w:tc>
              <w:tc>
                <w:tcPr>
                  <w:tcW w:w="7203" w:type="dxa"/>
                  <w:tcBorders>
                    <w:top w:val="single" w:sz="4" w:space="0" w:color="auto"/>
                    <w:left w:val="single" w:sz="4" w:space="0" w:color="auto"/>
                    <w:bottom w:val="single" w:sz="4" w:space="0" w:color="auto"/>
                    <w:right w:val="single" w:sz="4" w:space="0" w:color="auto"/>
                  </w:tcBorders>
                </w:tcPr>
                <w:p w14:paraId="4AD01C5F" w14:textId="77777777" w:rsidR="001127F5" w:rsidRDefault="00B6618E">
                  <w:pPr>
                    <w:pStyle w:val="TAL"/>
                    <w:rPr>
                      <w:ins w:id="225" w:author="Rapporteur" w:date="2025-06-04T22:43:00Z"/>
                    </w:rPr>
                  </w:pPr>
                  <w:ins w:id="226" w:author="Rapporteur" w:date="2025-06-04T22:43:00Z">
                    <w:r>
                      <w:t xml:space="preserve">Component </w:t>
                    </w:r>
                    <w:r>
                      <w:rPr>
                        <w:highlight w:val="yellow"/>
                      </w:rPr>
                      <w:t>A</w:t>
                    </w:r>
                    <w:r>
                      <w:t>: -12.81 dBsm</w:t>
                    </w:r>
                  </w:ins>
                </w:p>
                <w:p w14:paraId="2CDD5203" w14:textId="77777777" w:rsidR="001127F5" w:rsidRDefault="00B6618E">
                  <w:pPr>
                    <w:pStyle w:val="TAL"/>
                    <w:rPr>
                      <w:ins w:id="227" w:author="Rapporteur" w:date="2025-06-04T22:43:00Z"/>
                      <w:lang w:val="en-US"/>
                    </w:rPr>
                  </w:pPr>
                  <w:ins w:id="228" w:author="Rapporteur" w:date="2025-06-04T22:43:00Z">
                    <w:r>
                      <w:rPr>
                        <w:lang w:val="en-US"/>
                      </w:rPr>
                      <w:t xml:space="preserve">Component </w:t>
                    </w:r>
                    <w:r>
                      <w:rPr>
                        <w:highlight w:val="yellow"/>
                        <w:lang w:val="en-US"/>
                      </w:rPr>
                      <w:t>B1</w:t>
                    </w:r>
                    <w:r>
                      <w:rPr>
                        <w:lang w:val="en-US"/>
                      </w:rPr>
                      <w:t>: 0 dB</w:t>
                    </w:r>
                  </w:ins>
                </w:p>
                <w:p w14:paraId="41A00D57" w14:textId="77777777" w:rsidR="001127F5" w:rsidRDefault="00B6618E">
                  <w:pPr>
                    <w:pStyle w:val="TAL"/>
                    <w:rPr>
                      <w:ins w:id="229" w:author="Rapporteur" w:date="2025-06-04T22:43:00Z"/>
                      <w:lang w:val="en-US"/>
                    </w:rPr>
                  </w:pPr>
                  <w:ins w:id="230" w:author="Rapporteur" w:date="2025-06-04T22:43:00Z">
                    <w:r>
                      <w:rPr>
                        <w:lang w:val="en-US"/>
                      </w:rPr>
                      <w:t xml:space="preserve">Component </w:t>
                    </w:r>
                    <w:r>
                      <w:rPr>
                        <w:highlight w:val="yellow"/>
                        <w:lang w:val="en-US"/>
                      </w:rPr>
                      <w:t>B2</w:t>
                    </w:r>
                    <w:r>
                      <w:rPr>
                        <w:lang w:val="en-US"/>
                      </w:rPr>
                      <w:t>: 3.74 dB for standard deviation</w:t>
                    </w:r>
                  </w:ins>
                </w:p>
                <w:p w14:paraId="342C8AB0" w14:textId="77777777" w:rsidR="001127F5" w:rsidRDefault="00B6618E">
                  <w:pPr>
                    <w:pStyle w:val="TAL"/>
                    <w:rPr>
                      <w:ins w:id="231" w:author="Rapporteur" w:date="2025-06-04T22:43:00Z"/>
                      <w:lang w:val="en-US"/>
                    </w:rPr>
                  </w:pPr>
                  <w:ins w:id="232" w:author="Rapporteur" w:date="2025-06-04T22:43:00Z">
                    <w:r>
                      <w:rPr>
                        <w:lang w:val="en-US"/>
                      </w:rPr>
                      <w:t>The same values are used for monostatic RCS and bistatic RCS</w:t>
                    </w:r>
                  </w:ins>
                </w:p>
              </w:tc>
            </w:tr>
            <w:tr w:rsidR="001127F5" w14:paraId="000A8352" w14:textId="77777777">
              <w:trPr>
                <w:ins w:id="233"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1839844C" w14:textId="77777777" w:rsidR="001127F5" w:rsidRDefault="00B6618E">
                  <w:pPr>
                    <w:pStyle w:val="TAL"/>
                    <w:rPr>
                      <w:ins w:id="234" w:author="Rapporteur" w:date="2025-06-04T22:43:00Z"/>
                      <w:lang w:val="en-US"/>
                    </w:rPr>
                  </w:pPr>
                  <w:ins w:id="235" w:author="Rapporteur" w:date="2025-06-04T22:43:00Z">
                    <w:r>
                      <w:t xml:space="preserve">Fast fading model </w:t>
                    </w:r>
                  </w:ins>
                </w:p>
              </w:tc>
              <w:tc>
                <w:tcPr>
                  <w:tcW w:w="7203" w:type="dxa"/>
                  <w:tcBorders>
                    <w:top w:val="single" w:sz="4" w:space="0" w:color="auto"/>
                    <w:left w:val="single" w:sz="4" w:space="0" w:color="auto"/>
                    <w:bottom w:val="single" w:sz="4" w:space="0" w:color="auto"/>
                    <w:right w:val="single" w:sz="4" w:space="0" w:color="auto"/>
                  </w:tcBorders>
                  <w:vAlign w:val="center"/>
                </w:tcPr>
                <w:p w14:paraId="719519C5" w14:textId="77777777" w:rsidR="001127F5" w:rsidRDefault="00B6618E">
                  <w:pPr>
                    <w:pStyle w:val="TAL"/>
                    <w:rPr>
                      <w:ins w:id="236" w:author="Rapporteur" w:date="2025-06-04T22:43:00Z"/>
                      <w:lang w:val="en-US"/>
                    </w:rPr>
                  </w:pPr>
                  <w:ins w:id="237" w:author="Rapporteur" w:date="2025-06-04T22:43:00Z">
                    <w:r>
                      <w:t xml:space="preserve">TR 36.777 Annex B.1.3 </w:t>
                    </w:r>
                  </w:ins>
                </w:p>
              </w:tc>
            </w:tr>
          </w:tbl>
          <w:p w14:paraId="3FE9FB67" w14:textId="77777777" w:rsidR="001127F5" w:rsidRDefault="00B6618E">
            <w:pPr>
              <w:rPr>
                <w:b/>
                <w:bCs/>
                <w:i/>
                <w:iCs/>
              </w:rPr>
            </w:pPr>
            <w:r>
              <w:rPr>
                <w:b/>
                <w:bCs/>
                <w:i/>
                <w:iCs/>
              </w:rPr>
              <w:t xml:space="preserve">Proposal 2: Update parameter component names in the Tables in Section 7.9.6.2 to the parameter component names in 7.9.2.1 i.e. </w:t>
            </w:r>
            <m:oMath>
              <m:sSub>
                <m:sSubPr>
                  <m:ctrlPr>
                    <w:rPr>
                      <w:rFonts w:ascii="Cambria Math" w:hAnsi="Cambria Math"/>
                      <w:b/>
                      <w:bCs/>
                      <w:i/>
                      <w:iCs/>
                    </w:rPr>
                  </m:ctrlPr>
                </m:sSubPr>
                <m:e>
                  <m:r>
                    <m:rPr>
                      <m:sty m:val="bi"/>
                    </m:rPr>
                    <w:rPr>
                      <w:rFonts w:ascii="Cambria Math" w:hAnsi="Cambria Math"/>
                    </w:rPr>
                    <m:t>A=σ</m:t>
                  </m:r>
                </m:e>
                <m:sub>
                  <m:r>
                    <m:rPr>
                      <m:sty m:val="bi"/>
                    </m:rPr>
                    <w:rPr>
                      <w:rFonts w:ascii="Cambria Math" w:hAnsi="Cambria Math"/>
                    </w:rPr>
                    <m:t>M</m:t>
                  </m:r>
                </m:sub>
              </m:sSub>
              <m:r>
                <m:rPr>
                  <m:sty m:val="bi"/>
                </m:rPr>
                <w:rPr>
                  <w:rFonts w:ascii="Cambria Math" w:hAnsi="Cambria Math"/>
                </w:rPr>
                <m:t>, B</m:t>
              </m:r>
              <m:r>
                <m:rPr>
                  <m:sty m:val="bi"/>
                </m:rPr>
                <w:rPr>
                  <w:rFonts w:ascii="Cambria Math" w:hAnsi="Cambria Math"/>
                </w:rPr>
                <m:t xml:space="preserve">1= </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D</m:t>
                  </m:r>
                </m:sub>
              </m:sSub>
              <m:r>
                <m:rPr>
                  <m:sty m:val="bi"/>
                </m:rPr>
                <w:rPr>
                  <w:rFonts w:ascii="Cambria Math" w:hAnsi="Cambria Math"/>
                </w:rPr>
                <m:t>, B</m:t>
              </m:r>
              <m:r>
                <m:rPr>
                  <m:sty m:val="bi"/>
                </m:rPr>
                <w:rPr>
                  <w:rFonts w:ascii="Cambria Math" w:hAnsi="Cambria Math"/>
                </w:rPr>
                <m:t>2=</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S</m:t>
                  </m:r>
                </m:sub>
              </m:sSub>
            </m:oMath>
          </w:p>
          <w:p w14:paraId="738E2B1C" w14:textId="77777777" w:rsidR="001127F5" w:rsidRDefault="001127F5">
            <w:pPr>
              <w:rPr>
                <w:rFonts w:eastAsiaTheme="minorEastAsia"/>
                <w:lang w:eastAsia="zh-CN"/>
              </w:rPr>
            </w:pPr>
          </w:p>
        </w:tc>
      </w:tr>
    </w:tbl>
    <w:p w14:paraId="5AB752C8" w14:textId="77777777" w:rsidR="001127F5" w:rsidRDefault="001127F5">
      <w:pPr>
        <w:rPr>
          <w:rFonts w:eastAsiaTheme="minorEastAsia"/>
          <w:lang w:eastAsia="zh-CN"/>
        </w:rPr>
      </w:pPr>
    </w:p>
    <w:p w14:paraId="22ECBD67"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Moderator’s note] It is helpful to align the naming of same parameters</w:t>
      </w:r>
    </w:p>
    <w:p w14:paraId="41D37A39" w14:textId="77777777" w:rsidR="001127F5" w:rsidRDefault="001127F5">
      <w:pPr>
        <w:rPr>
          <w:rFonts w:eastAsiaTheme="minorEastAsia"/>
          <w:lang w:eastAsia="zh-CN"/>
        </w:rPr>
      </w:pPr>
    </w:p>
    <w:p w14:paraId="5C2F9012" w14:textId="77777777" w:rsidR="001127F5" w:rsidRDefault="00B6618E">
      <w:pPr>
        <w:rPr>
          <w:bCs/>
          <w:highlight w:val="yellow"/>
          <w:lang w:eastAsia="zh-CN"/>
        </w:rPr>
      </w:pPr>
      <w:r>
        <w:rPr>
          <w:highlight w:val="yellow"/>
          <w:lang w:eastAsia="zh-CN"/>
        </w:rPr>
        <w:lastRenderedPageBreak/>
        <w:t xml:space="preserve">[FL1][H] Proposal 4.3-2 </w:t>
      </w:r>
    </w:p>
    <w:p w14:paraId="30D49D03" w14:textId="77777777" w:rsidR="001127F5" w:rsidRDefault="00B6618E">
      <w:pPr>
        <w:pStyle w:val="affffe"/>
        <w:numPr>
          <w:ilvl w:val="0"/>
          <w:numId w:val="45"/>
        </w:numPr>
        <w:rPr>
          <w:lang w:eastAsia="zh-CN"/>
        </w:rPr>
      </w:pPr>
      <w:r>
        <w:t xml:space="preserve">Update parameter component names in the Tables in Section 7.9.6.2 to align with the parameter component names in 7.9.2.1 i.e. respectively </w:t>
      </w:r>
      <w:r>
        <w:rPr>
          <w:rFonts w:eastAsiaTheme="minorEastAsia" w:hint="eastAsia"/>
          <w:lang w:eastAsia="zh-CN"/>
        </w:rPr>
        <w:t>r</w:t>
      </w:r>
      <w:r>
        <w:rPr>
          <w:rFonts w:eastAsiaTheme="minorEastAsia"/>
          <w:lang w:eastAsia="zh-CN"/>
        </w:rPr>
        <w:t xml:space="preserve">eplacing </w:t>
      </w:r>
      <m:oMath>
        <m:r>
          <m:rPr>
            <m:sty m:val="p"/>
          </m:rPr>
          <w:rPr>
            <w:rFonts w:ascii="Cambria Math" w:hAnsi="Cambria Math"/>
          </w:rPr>
          <m:t>A, B1, B2</m:t>
        </m:r>
      </m:oMath>
      <w:r>
        <w:rPr>
          <w:rFonts w:eastAsiaTheme="minorEastAsia" w:hint="eastAsia"/>
          <w:lang w:eastAsia="zh-CN"/>
        </w:rPr>
        <w:t xml:space="preserve"> </w:t>
      </w:r>
      <w:r>
        <w:rPr>
          <w:rFonts w:eastAsiaTheme="minorEastAsia"/>
          <w:lang w:eastAsia="zh-CN"/>
        </w:rPr>
        <w:t xml:space="preserve">with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S</m:t>
            </m:r>
          </m:sub>
        </m:sSub>
      </m:oMath>
      <w:r>
        <w:rPr>
          <w:rFonts w:eastAsiaTheme="minorEastAsia" w:hint="eastAsia"/>
          <w:lang w:eastAsia="zh-CN"/>
        </w:rPr>
        <w:t>.</w:t>
      </w:r>
      <w:r>
        <w:rPr>
          <w:rFonts w:eastAsiaTheme="minorEastAsia"/>
          <w:lang w:eastAsia="zh-CN"/>
        </w:rPr>
        <w:t xml:space="preserve"> </w:t>
      </w:r>
    </w:p>
    <w:p w14:paraId="32F446BB"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77D7E47D" w14:textId="77777777">
        <w:tc>
          <w:tcPr>
            <w:tcW w:w="1413" w:type="dxa"/>
            <w:shd w:val="clear" w:color="auto" w:fill="D9E2F3" w:themeFill="accent1" w:themeFillTint="33"/>
          </w:tcPr>
          <w:p w14:paraId="6798369B"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573D331"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779D471"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77AD3BD9" w14:textId="77777777">
        <w:tc>
          <w:tcPr>
            <w:tcW w:w="1413" w:type="dxa"/>
          </w:tcPr>
          <w:p w14:paraId="51F86D8C"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428F63CF"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11F4CEC6" w14:textId="77777777" w:rsidR="001127F5" w:rsidRDefault="00B6618E">
            <w:pPr>
              <w:widowControl w:val="0"/>
              <w:spacing w:before="0"/>
              <w:rPr>
                <w:rFonts w:eastAsiaTheme="minorEastAsia"/>
                <w:lang w:val="en-US" w:eastAsia="zh-CN"/>
              </w:rPr>
            </w:pPr>
            <w:r>
              <w:rPr>
                <w:rFonts w:eastAsiaTheme="minorEastAsia"/>
                <w:lang w:val="en-US" w:eastAsia="zh-CN"/>
              </w:rPr>
              <w:t>Agree with the proposal.</w:t>
            </w:r>
          </w:p>
        </w:tc>
      </w:tr>
      <w:tr w:rsidR="001127F5" w14:paraId="60421A56" w14:textId="77777777">
        <w:tc>
          <w:tcPr>
            <w:tcW w:w="1413" w:type="dxa"/>
          </w:tcPr>
          <w:p w14:paraId="4BDDDD55"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980D621"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EA37811" w14:textId="77777777" w:rsidR="001127F5" w:rsidRDefault="001127F5">
            <w:pPr>
              <w:widowControl w:val="0"/>
              <w:spacing w:before="0"/>
              <w:rPr>
                <w:rFonts w:ascii="Times New Roman" w:eastAsiaTheme="minorEastAsia" w:hAnsi="Times New Roman"/>
              </w:rPr>
            </w:pPr>
          </w:p>
        </w:tc>
      </w:tr>
      <w:tr w:rsidR="001127F5" w14:paraId="32B29DA6" w14:textId="77777777">
        <w:tc>
          <w:tcPr>
            <w:tcW w:w="1413" w:type="dxa"/>
          </w:tcPr>
          <w:p w14:paraId="62F94050" w14:textId="77777777" w:rsidR="001127F5" w:rsidRDefault="00B6618E">
            <w:pPr>
              <w:widowControl w:val="0"/>
              <w:spacing w:before="0"/>
              <w:rPr>
                <w:rFonts w:eastAsiaTheme="minorEastAsia"/>
                <w:lang w:val="en-US" w:eastAsia="zh-CN"/>
              </w:rPr>
            </w:pPr>
            <w:r>
              <w:t>CATT, CICTCI</w:t>
            </w:r>
          </w:p>
        </w:tc>
        <w:tc>
          <w:tcPr>
            <w:tcW w:w="1276" w:type="dxa"/>
          </w:tcPr>
          <w:p w14:paraId="0F252C8F" w14:textId="77777777" w:rsidR="001127F5" w:rsidRDefault="00B6618E">
            <w:pPr>
              <w:widowControl w:val="0"/>
              <w:spacing w:before="0"/>
              <w:rPr>
                <w:rFonts w:eastAsiaTheme="minorEastAsia"/>
                <w:lang w:val="en-US" w:eastAsia="zh-CN"/>
              </w:rPr>
            </w:pPr>
            <w:r>
              <w:t>Yes</w:t>
            </w:r>
          </w:p>
        </w:tc>
        <w:tc>
          <w:tcPr>
            <w:tcW w:w="6943" w:type="dxa"/>
          </w:tcPr>
          <w:p w14:paraId="202B2838" w14:textId="77777777" w:rsidR="001127F5" w:rsidRDefault="00B6618E">
            <w:pPr>
              <w:widowControl w:val="0"/>
              <w:tabs>
                <w:tab w:val="left" w:pos="584"/>
              </w:tabs>
              <w:spacing w:before="0"/>
              <w:rPr>
                <w:rFonts w:ascii="Times New Roman" w:eastAsiaTheme="minorEastAsia" w:hAnsi="Times New Roman"/>
              </w:rPr>
            </w:pPr>
            <w:r>
              <w:t>Agree with the proposal.</w:t>
            </w:r>
          </w:p>
        </w:tc>
      </w:tr>
      <w:tr w:rsidR="001127F5" w14:paraId="357DE171" w14:textId="77777777">
        <w:tc>
          <w:tcPr>
            <w:tcW w:w="1413" w:type="dxa"/>
          </w:tcPr>
          <w:p w14:paraId="0956B0B7" w14:textId="77777777" w:rsidR="001127F5" w:rsidRDefault="00B6618E">
            <w:pPr>
              <w:widowControl w:val="0"/>
              <w:spacing w:before="0"/>
            </w:pPr>
            <w:r>
              <w:rPr>
                <w:rFonts w:eastAsia="宋体" w:hint="eastAsia"/>
                <w:lang w:val="en-US" w:eastAsia="zh-CN"/>
              </w:rPr>
              <w:t>ZTE</w:t>
            </w:r>
          </w:p>
        </w:tc>
        <w:tc>
          <w:tcPr>
            <w:tcW w:w="1276" w:type="dxa"/>
          </w:tcPr>
          <w:p w14:paraId="5DC613ED" w14:textId="77777777" w:rsidR="001127F5" w:rsidRDefault="00B6618E">
            <w:pPr>
              <w:widowControl w:val="0"/>
              <w:spacing w:before="0"/>
            </w:pPr>
            <w:r>
              <w:rPr>
                <w:rFonts w:eastAsia="宋体" w:hint="eastAsia"/>
                <w:lang w:val="en-US" w:eastAsia="zh-CN"/>
              </w:rPr>
              <w:t>Yes</w:t>
            </w:r>
          </w:p>
        </w:tc>
        <w:tc>
          <w:tcPr>
            <w:tcW w:w="6943" w:type="dxa"/>
          </w:tcPr>
          <w:p w14:paraId="12F754D3" w14:textId="77777777" w:rsidR="001127F5" w:rsidRDefault="001127F5">
            <w:pPr>
              <w:widowControl w:val="0"/>
              <w:tabs>
                <w:tab w:val="left" w:pos="502"/>
              </w:tabs>
              <w:spacing w:before="0"/>
            </w:pPr>
          </w:p>
        </w:tc>
      </w:tr>
      <w:tr w:rsidR="001127F5" w14:paraId="42B66F5C" w14:textId="77777777">
        <w:tc>
          <w:tcPr>
            <w:tcW w:w="1413" w:type="dxa"/>
          </w:tcPr>
          <w:p w14:paraId="393E8E22" w14:textId="77777777" w:rsidR="001127F5" w:rsidRDefault="00B6618E">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2FDF7F47" w14:textId="77777777" w:rsidR="001127F5" w:rsidRDefault="001127F5">
            <w:pPr>
              <w:widowControl w:val="0"/>
              <w:rPr>
                <w:rFonts w:eastAsia="宋体"/>
                <w:lang w:val="en-US" w:eastAsia="zh-CN"/>
              </w:rPr>
            </w:pPr>
          </w:p>
        </w:tc>
        <w:tc>
          <w:tcPr>
            <w:tcW w:w="6943" w:type="dxa"/>
          </w:tcPr>
          <w:p w14:paraId="2C2280DD" w14:textId="77777777" w:rsidR="001127F5" w:rsidRDefault="00B6618E">
            <w:pPr>
              <w:widowControl w:val="0"/>
              <w:tabs>
                <w:tab w:val="left" w:pos="502"/>
              </w:tabs>
            </w:pPr>
            <w:r>
              <w:rPr>
                <w:rFonts w:eastAsiaTheme="minorEastAsia"/>
                <w:lang w:val="en-US" w:eastAsia="zh-CN"/>
              </w:rPr>
              <w:t>There are other places using {A, B1, B2}. If we change one, we need to change all.</w:t>
            </w:r>
          </w:p>
        </w:tc>
      </w:tr>
      <w:tr w:rsidR="001127F5" w14:paraId="0E1ED2A7" w14:textId="77777777">
        <w:tc>
          <w:tcPr>
            <w:tcW w:w="1413" w:type="dxa"/>
          </w:tcPr>
          <w:p w14:paraId="6BDAE46D" w14:textId="77777777" w:rsidR="001127F5" w:rsidRDefault="00B6618E">
            <w:pPr>
              <w:widowControl w:val="0"/>
              <w:rPr>
                <w:rFonts w:eastAsia="宋体"/>
                <w:lang w:val="en-US" w:eastAsia="zh-CN"/>
              </w:rPr>
            </w:pPr>
            <w:r>
              <w:rPr>
                <w:rFonts w:eastAsia="Yu Mincho" w:hint="eastAsia"/>
                <w:lang w:val="en-US" w:eastAsia="ja-JP"/>
              </w:rPr>
              <w:t>vivo</w:t>
            </w:r>
          </w:p>
        </w:tc>
        <w:tc>
          <w:tcPr>
            <w:tcW w:w="1276" w:type="dxa"/>
          </w:tcPr>
          <w:p w14:paraId="477A18CB" w14:textId="77777777" w:rsidR="001127F5" w:rsidRDefault="00B6618E">
            <w:pPr>
              <w:widowControl w:val="0"/>
              <w:rPr>
                <w:rFonts w:eastAsia="宋体"/>
                <w:lang w:val="en-US" w:eastAsia="zh-CN"/>
              </w:rPr>
            </w:pPr>
            <w:r>
              <w:rPr>
                <w:rFonts w:eastAsia="Yu Mincho" w:hint="eastAsia"/>
                <w:lang w:val="en-US" w:eastAsia="ja-JP"/>
              </w:rPr>
              <w:t>Yes</w:t>
            </w:r>
          </w:p>
        </w:tc>
        <w:tc>
          <w:tcPr>
            <w:tcW w:w="6943" w:type="dxa"/>
          </w:tcPr>
          <w:p w14:paraId="3215EC81" w14:textId="77777777" w:rsidR="001127F5" w:rsidRDefault="001127F5">
            <w:pPr>
              <w:widowControl w:val="0"/>
              <w:tabs>
                <w:tab w:val="left" w:pos="502"/>
              </w:tabs>
              <w:rPr>
                <w:rFonts w:eastAsiaTheme="minorEastAsia"/>
                <w:lang w:val="en-US" w:eastAsia="zh-CN"/>
              </w:rPr>
            </w:pPr>
          </w:p>
        </w:tc>
      </w:tr>
      <w:tr w:rsidR="001127F5" w14:paraId="4FA1BBF6" w14:textId="77777777">
        <w:tc>
          <w:tcPr>
            <w:tcW w:w="1413" w:type="dxa"/>
          </w:tcPr>
          <w:p w14:paraId="30658FC3" w14:textId="77777777" w:rsidR="001127F5" w:rsidRDefault="00B6618E">
            <w:pPr>
              <w:widowControl w:val="0"/>
              <w:spacing w:before="0"/>
              <w:rPr>
                <w:rFonts w:eastAsia="Malgun Gothic"/>
                <w:lang w:val="en-US" w:eastAsia="ko-KR"/>
              </w:rPr>
            </w:pPr>
            <w:r>
              <w:rPr>
                <w:rFonts w:eastAsia="Malgun Gothic"/>
                <w:lang w:val="en-US" w:eastAsia="ko-KR"/>
              </w:rPr>
              <w:t>Qualcomm</w:t>
            </w:r>
          </w:p>
        </w:tc>
        <w:tc>
          <w:tcPr>
            <w:tcW w:w="1276" w:type="dxa"/>
          </w:tcPr>
          <w:p w14:paraId="43490B86"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644BEBCB" w14:textId="77777777" w:rsidR="001127F5" w:rsidRDefault="001127F5">
            <w:pPr>
              <w:widowControl w:val="0"/>
              <w:spacing w:before="0"/>
              <w:rPr>
                <w:rFonts w:eastAsiaTheme="minorEastAsia"/>
                <w:lang w:val="en-US" w:eastAsia="zh-CN"/>
              </w:rPr>
            </w:pPr>
          </w:p>
        </w:tc>
      </w:tr>
      <w:tr w:rsidR="001127F5" w14:paraId="2E4A8249" w14:textId="77777777">
        <w:tc>
          <w:tcPr>
            <w:tcW w:w="1413" w:type="dxa"/>
          </w:tcPr>
          <w:p w14:paraId="0AB4B7D1"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51FC9289"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18E61CB" w14:textId="77777777" w:rsidR="001127F5" w:rsidRDefault="00B6618E">
            <w:pPr>
              <w:widowControl w:val="0"/>
              <w:spacing w:before="0"/>
              <w:rPr>
                <w:rFonts w:ascii="Times New Roman" w:eastAsiaTheme="minorEastAsia" w:hAnsi="Times New Roman"/>
              </w:rPr>
            </w:pPr>
            <w:r>
              <w:rPr>
                <w:rFonts w:ascii="Times New Roman" w:eastAsiaTheme="minorEastAsia" w:hAnsi="Times New Roman"/>
                <w:lang w:eastAsia="zh-CN"/>
              </w:rPr>
              <w:t xml:space="preserve">Ok with this </w:t>
            </w:r>
            <w:r>
              <w:rPr>
                <w:rFonts w:ascii="Times New Roman" w:eastAsiaTheme="minorEastAsia" w:hAnsi="Times New Roman" w:hint="eastAsia"/>
                <w:lang w:eastAsia="zh-CN"/>
              </w:rPr>
              <w:t>proposal</w:t>
            </w:r>
          </w:p>
        </w:tc>
      </w:tr>
      <w:tr w:rsidR="001127F5" w14:paraId="78F2C78D" w14:textId="77777777">
        <w:tc>
          <w:tcPr>
            <w:tcW w:w="1413" w:type="dxa"/>
          </w:tcPr>
          <w:p w14:paraId="7B7506AE" w14:textId="77777777" w:rsidR="001127F5" w:rsidRDefault="00B6618E">
            <w:pPr>
              <w:widowControl w:val="0"/>
              <w:spacing w:before="0"/>
              <w:rPr>
                <w:rFonts w:eastAsiaTheme="minorEastAsia"/>
                <w:lang w:val="en-US" w:eastAsia="zh-CN"/>
              </w:rPr>
            </w:pPr>
            <w:r>
              <w:rPr>
                <w:rFonts w:eastAsiaTheme="minorEastAsia" w:hint="eastAsia"/>
                <w:lang w:val="en-US" w:eastAsia="zh-CN"/>
              </w:rPr>
              <w:t>Ericsson</w:t>
            </w:r>
          </w:p>
        </w:tc>
        <w:tc>
          <w:tcPr>
            <w:tcW w:w="1276" w:type="dxa"/>
          </w:tcPr>
          <w:p w14:paraId="538E2B15" w14:textId="77777777" w:rsidR="001127F5" w:rsidRDefault="00B6618E">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1017B7CC" w14:textId="77777777" w:rsidR="001127F5" w:rsidRDefault="001127F5">
            <w:pPr>
              <w:widowControl w:val="0"/>
              <w:tabs>
                <w:tab w:val="left" w:pos="584"/>
              </w:tabs>
              <w:spacing w:before="0"/>
              <w:rPr>
                <w:rFonts w:ascii="Times New Roman" w:eastAsiaTheme="minorEastAsia" w:hAnsi="Times New Roman"/>
              </w:rPr>
            </w:pPr>
          </w:p>
        </w:tc>
      </w:tr>
      <w:tr w:rsidR="001127F5" w14:paraId="31577075" w14:textId="77777777">
        <w:trPr>
          <w:ins w:id="238" w:author="이재현님(LEE, JAEHYUN)/6G개발팀" w:date="2025-08-25T10:27:00Z"/>
        </w:trPr>
        <w:tc>
          <w:tcPr>
            <w:tcW w:w="1413" w:type="dxa"/>
          </w:tcPr>
          <w:p w14:paraId="5D9614FE" w14:textId="77777777" w:rsidR="001127F5" w:rsidRDefault="00B6618E">
            <w:pPr>
              <w:widowControl w:val="0"/>
              <w:rPr>
                <w:ins w:id="239" w:author="이재현님(LEE, JAEHYUN)/6G개발팀" w:date="2025-08-25T10:27:00Z"/>
                <w:rFonts w:eastAsiaTheme="minorEastAsia"/>
                <w:lang w:val="en-US" w:eastAsia="zh-CN"/>
              </w:rPr>
            </w:pPr>
            <w:ins w:id="240" w:author="이재현님(LEE, JAEHYUN)/6G개발팀" w:date="2025-08-25T10:27:00Z">
              <w:r>
                <w:rPr>
                  <w:rFonts w:eastAsiaTheme="minorEastAsia"/>
                  <w:lang w:val="en-US" w:eastAsia="zh-CN"/>
                </w:rPr>
                <w:t>SK Telecom</w:t>
              </w:r>
            </w:ins>
          </w:p>
        </w:tc>
        <w:tc>
          <w:tcPr>
            <w:tcW w:w="1276" w:type="dxa"/>
          </w:tcPr>
          <w:p w14:paraId="61B02F9C" w14:textId="77777777" w:rsidR="001127F5" w:rsidRDefault="00B6618E">
            <w:pPr>
              <w:widowControl w:val="0"/>
              <w:rPr>
                <w:ins w:id="241" w:author="이재현님(LEE, JAEHYUN)/6G개발팀" w:date="2025-08-25T10:27:00Z"/>
                <w:rFonts w:eastAsiaTheme="minorEastAsia"/>
                <w:lang w:val="en-US" w:eastAsia="zh-CN"/>
              </w:rPr>
            </w:pPr>
            <w:ins w:id="242" w:author="이재현님(LEE, JAEHYUN)/6G개발팀" w:date="2025-08-25T10:27:00Z">
              <w:r>
                <w:rPr>
                  <w:rFonts w:eastAsiaTheme="minorEastAsia"/>
                  <w:lang w:val="en-US" w:eastAsia="zh-CN"/>
                </w:rPr>
                <w:t>Yes</w:t>
              </w:r>
            </w:ins>
          </w:p>
        </w:tc>
        <w:tc>
          <w:tcPr>
            <w:tcW w:w="6943" w:type="dxa"/>
          </w:tcPr>
          <w:p w14:paraId="3F1F5D9F" w14:textId="77777777" w:rsidR="001127F5" w:rsidRDefault="001127F5">
            <w:pPr>
              <w:widowControl w:val="0"/>
              <w:tabs>
                <w:tab w:val="left" w:pos="584"/>
              </w:tabs>
              <w:rPr>
                <w:ins w:id="243" w:author="이재현님(LEE, JAEHYUN)/6G개발팀" w:date="2025-08-25T10:27:00Z"/>
                <w:rFonts w:ascii="Times New Roman" w:eastAsiaTheme="minorEastAsia" w:hAnsi="Times New Roman"/>
              </w:rPr>
            </w:pPr>
          </w:p>
        </w:tc>
      </w:tr>
      <w:tr w:rsidR="001127F5" w14:paraId="2DFA8F4D" w14:textId="77777777">
        <w:tc>
          <w:tcPr>
            <w:tcW w:w="1413" w:type="dxa"/>
          </w:tcPr>
          <w:p w14:paraId="1B020CF7" w14:textId="77777777" w:rsidR="001127F5" w:rsidRDefault="00B6618E">
            <w:pPr>
              <w:widowControl w:val="0"/>
              <w:rPr>
                <w:rFonts w:eastAsiaTheme="minorEastAsia"/>
                <w:lang w:val="en-US" w:eastAsia="zh-CN"/>
              </w:rPr>
            </w:pPr>
            <w:r>
              <w:rPr>
                <w:rFonts w:eastAsiaTheme="minorEastAsia"/>
                <w:lang w:val="en-US" w:eastAsia="zh-CN"/>
              </w:rPr>
              <w:t>Apple</w:t>
            </w:r>
          </w:p>
        </w:tc>
        <w:tc>
          <w:tcPr>
            <w:tcW w:w="1276" w:type="dxa"/>
          </w:tcPr>
          <w:p w14:paraId="38B80FE9" w14:textId="77777777" w:rsidR="001127F5" w:rsidRDefault="00B6618E">
            <w:pPr>
              <w:widowControl w:val="0"/>
              <w:rPr>
                <w:rFonts w:eastAsiaTheme="minorEastAsia"/>
                <w:lang w:val="en-US" w:eastAsia="zh-CN"/>
              </w:rPr>
            </w:pPr>
            <w:r>
              <w:rPr>
                <w:rFonts w:eastAsiaTheme="minorEastAsia"/>
                <w:lang w:val="en-US" w:eastAsia="zh-CN"/>
              </w:rPr>
              <w:t>Yes</w:t>
            </w:r>
          </w:p>
        </w:tc>
        <w:tc>
          <w:tcPr>
            <w:tcW w:w="6943" w:type="dxa"/>
          </w:tcPr>
          <w:p w14:paraId="08472F9F" w14:textId="77777777" w:rsidR="001127F5" w:rsidRDefault="001127F5">
            <w:pPr>
              <w:widowControl w:val="0"/>
              <w:tabs>
                <w:tab w:val="left" w:pos="584"/>
              </w:tabs>
              <w:rPr>
                <w:rFonts w:ascii="Times New Roman" w:eastAsiaTheme="minorEastAsia" w:hAnsi="Times New Roman"/>
              </w:rPr>
            </w:pPr>
          </w:p>
        </w:tc>
      </w:tr>
      <w:tr w:rsidR="001127F5" w14:paraId="7E26C4D4" w14:textId="77777777">
        <w:tc>
          <w:tcPr>
            <w:tcW w:w="1413" w:type="dxa"/>
            <w:shd w:val="clear" w:color="auto" w:fill="FFC000"/>
          </w:tcPr>
          <w:p w14:paraId="01178014"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7D9926F9" w14:textId="77777777" w:rsidR="001127F5" w:rsidRDefault="001127F5">
            <w:pPr>
              <w:widowControl w:val="0"/>
              <w:rPr>
                <w:rFonts w:ascii="Times New Roman" w:eastAsiaTheme="minorEastAsia" w:hAnsi="Times New Roman"/>
                <w:lang w:val="en-US" w:eastAsia="zh-CN"/>
              </w:rPr>
            </w:pPr>
          </w:p>
        </w:tc>
        <w:tc>
          <w:tcPr>
            <w:tcW w:w="6943" w:type="dxa"/>
          </w:tcPr>
          <w:p w14:paraId="777928FF"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4E748A5E" w14:textId="77777777" w:rsidR="001127F5" w:rsidRDefault="001127F5">
      <w:pPr>
        <w:rPr>
          <w:rFonts w:eastAsiaTheme="minorEastAsia"/>
          <w:lang w:eastAsia="zh-CN"/>
        </w:rPr>
      </w:pPr>
    </w:p>
    <w:p w14:paraId="420D38B5" w14:textId="77777777" w:rsidR="001127F5" w:rsidRDefault="00B6618E">
      <w:pPr>
        <w:pStyle w:val="3"/>
        <w:tabs>
          <w:tab w:val="clear" w:pos="425"/>
        </w:tabs>
        <w:suppressAutoHyphens w:val="0"/>
        <w:ind w:left="720" w:hanging="720"/>
        <w:rPr>
          <w:highlight w:val="green"/>
          <w:lang w:val="en-US"/>
        </w:rPr>
      </w:pPr>
      <w:r>
        <w:rPr>
          <w:highlight w:val="green"/>
          <w:lang w:val="en-US"/>
        </w:rPr>
        <w:t>Agreement</w:t>
      </w:r>
    </w:p>
    <w:p w14:paraId="10454C34" w14:textId="77777777" w:rsidR="001127F5" w:rsidRDefault="00B6618E">
      <w:pPr>
        <w:rPr>
          <w:lang w:eastAsia="zh-CN"/>
        </w:rPr>
      </w:pPr>
      <w:r>
        <w:t xml:space="preserve">Update parameter component names in the Tables in Section 7.9.6.2 to align with the parameter component names in 7.9.2.1 i.e. respectively </w:t>
      </w:r>
      <w:r>
        <w:rPr>
          <w:rFonts w:eastAsiaTheme="minorEastAsia" w:hint="eastAsia"/>
          <w:lang w:eastAsia="zh-CN"/>
        </w:rPr>
        <w:t>r</w:t>
      </w:r>
      <w:r>
        <w:rPr>
          <w:rFonts w:eastAsiaTheme="minorEastAsia"/>
          <w:lang w:eastAsia="zh-CN"/>
        </w:rPr>
        <w:t xml:space="preserve">eplacing </w:t>
      </w:r>
      <m:oMath>
        <m:r>
          <m:rPr>
            <m:sty m:val="p"/>
          </m:rPr>
          <w:rPr>
            <w:rFonts w:ascii="Cambria Math" w:hAnsi="Cambria Math"/>
          </w:rPr>
          <m:t>A, B1, B2</m:t>
        </m:r>
      </m:oMath>
      <w:r>
        <w:rPr>
          <w:rFonts w:eastAsiaTheme="minorEastAsia" w:hint="eastAsia"/>
          <w:lang w:eastAsia="zh-CN"/>
        </w:rPr>
        <w:t xml:space="preserve"> </w:t>
      </w:r>
      <w:r>
        <w:rPr>
          <w:rFonts w:eastAsiaTheme="minorEastAsia"/>
          <w:lang w:eastAsia="zh-CN"/>
        </w:rPr>
        <w:t xml:space="preserve">with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S</m:t>
            </m:r>
          </m:sub>
        </m:sSub>
      </m:oMath>
      <w:r>
        <w:rPr>
          <w:rFonts w:eastAsiaTheme="minorEastAsia" w:hint="eastAsia"/>
          <w:lang w:eastAsia="zh-CN"/>
        </w:rPr>
        <w:t>.</w:t>
      </w:r>
      <w:r>
        <w:rPr>
          <w:rFonts w:eastAsiaTheme="minorEastAsia"/>
          <w:lang w:eastAsia="zh-CN"/>
        </w:rPr>
        <w:t xml:space="preserve"> </w:t>
      </w:r>
    </w:p>
    <w:p w14:paraId="72445211" w14:textId="77777777" w:rsidR="001127F5" w:rsidRDefault="001127F5">
      <w:pPr>
        <w:rPr>
          <w:rFonts w:eastAsiaTheme="minorEastAsia"/>
          <w:lang w:eastAsia="zh-CN"/>
        </w:rPr>
      </w:pPr>
    </w:p>
    <w:p w14:paraId="3D63BC6C" w14:textId="77777777" w:rsidR="001127F5" w:rsidRDefault="00B6618E">
      <w:pPr>
        <w:pStyle w:val="2"/>
        <w:tabs>
          <w:tab w:val="clear" w:pos="2552"/>
        </w:tabs>
        <w:rPr>
          <w:rFonts w:eastAsiaTheme="minorEastAsia"/>
        </w:rPr>
      </w:pPr>
      <w:r>
        <w:rPr>
          <w:rFonts w:eastAsiaTheme="minorEastAsia"/>
        </w:rPr>
        <w:t>Reference TR</w:t>
      </w:r>
    </w:p>
    <w:p w14:paraId="4A4E4309"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Height of two aerial UEs</w:t>
      </w:r>
    </w:p>
    <w:p w14:paraId="3186C5AB" w14:textId="77777777" w:rsidR="001127F5" w:rsidRDefault="00B6618E">
      <w:pPr>
        <w:rPr>
          <w:rFonts w:eastAsiaTheme="minorEastAsia"/>
          <w:lang w:eastAsia="zh-CN"/>
        </w:rPr>
      </w:pPr>
      <w:r>
        <w:rPr>
          <w:rFonts w:eastAsiaTheme="minorEastAsia"/>
          <w:lang w:eastAsia="zh-CN"/>
        </w:rPr>
        <w:t>TP #4.4-1 (Xiaomi)</w:t>
      </w:r>
    </w:p>
    <w:tbl>
      <w:tblPr>
        <w:tblStyle w:val="affff3"/>
        <w:tblW w:w="0" w:type="auto"/>
        <w:tblLook w:val="04A0" w:firstRow="1" w:lastRow="0" w:firstColumn="1" w:lastColumn="0" w:noHBand="0" w:noVBand="1"/>
      </w:tblPr>
      <w:tblGrid>
        <w:gridCol w:w="9628"/>
      </w:tblGrid>
      <w:tr w:rsidR="001127F5" w14:paraId="73B26E8E" w14:textId="77777777">
        <w:tc>
          <w:tcPr>
            <w:tcW w:w="9628" w:type="dxa"/>
          </w:tcPr>
          <w:p w14:paraId="68139893" w14:textId="77777777" w:rsidR="001127F5" w:rsidRDefault="00B6618E">
            <w:pPr>
              <w:pStyle w:val="affffe"/>
              <w:numPr>
                <w:ilvl w:val="0"/>
                <w:numId w:val="46"/>
              </w:numPr>
              <w:spacing w:after="120"/>
              <w:rPr>
                <w:lang w:val="en-US"/>
              </w:rPr>
            </w:pPr>
            <w:r>
              <w:rPr>
                <w:b/>
                <w:bCs/>
                <w:lang w:val="en-US"/>
              </w:rPr>
              <w:t>Reason for Change:</w:t>
            </w:r>
            <w:r>
              <w:rPr>
                <w:lang w:val="en-US"/>
              </w:rPr>
              <w:t xml:space="preserve"> In Table 7.9.3-1, the definition on the first aerial UE is missing. </w:t>
            </w:r>
          </w:p>
          <w:p w14:paraId="52D1241B" w14:textId="77777777" w:rsidR="001127F5" w:rsidRDefault="00B6618E">
            <w:pPr>
              <w:pStyle w:val="affffe"/>
              <w:numPr>
                <w:ilvl w:val="0"/>
                <w:numId w:val="46"/>
              </w:numPr>
              <w:spacing w:after="120"/>
              <w:rPr>
                <w:lang w:val="en-US"/>
              </w:rPr>
            </w:pPr>
            <w:r>
              <w:rPr>
                <w:b/>
                <w:bCs/>
                <w:lang w:val="en-US"/>
              </w:rPr>
              <w:t xml:space="preserve">Summary of change: </w:t>
            </w:r>
            <w:r>
              <w:rPr>
                <w:lang w:val="en-US"/>
              </w:rPr>
              <w:t>The definition of the first and second aerial UEs are provided.</w:t>
            </w:r>
          </w:p>
          <w:p w14:paraId="3C62FE72" w14:textId="77777777" w:rsidR="001127F5" w:rsidRDefault="00B6618E">
            <w:pPr>
              <w:pStyle w:val="affffe"/>
              <w:numPr>
                <w:ilvl w:val="0"/>
                <w:numId w:val="46"/>
              </w:numPr>
              <w:spacing w:after="120"/>
              <w:rPr>
                <w:lang w:val="en-US"/>
              </w:rPr>
            </w:pPr>
            <w:r>
              <w:rPr>
                <w:b/>
                <w:bCs/>
                <w:lang w:val="en-US"/>
              </w:rPr>
              <w:t>Consequences if not approved:</w:t>
            </w:r>
            <w:r>
              <w:rPr>
                <w:lang w:val="en-US"/>
              </w:rPr>
              <w:t xml:space="preserve"> Confusion exists on the generation of channel between two aerial UEs. </w:t>
            </w:r>
          </w:p>
          <w:p w14:paraId="07D1DE26" w14:textId="77777777" w:rsidR="001127F5" w:rsidRDefault="001127F5">
            <w:pPr>
              <w:rPr>
                <w:lang w:val="en-US" w:eastAsia="zh-CN"/>
              </w:rPr>
            </w:pPr>
          </w:p>
          <w:p w14:paraId="63E74A04" w14:textId="77777777" w:rsidR="001127F5" w:rsidRDefault="00B6618E">
            <w:pPr>
              <w:rPr>
                <w:color w:val="FF0000"/>
                <w:lang w:val="en-US"/>
              </w:rPr>
            </w:pPr>
            <w:r>
              <w:rPr>
                <w:color w:val="FF0000"/>
                <w:lang w:val="en-US"/>
              </w:rPr>
              <w:t>==============================Unchanged Text Omitted ===================================</w:t>
            </w:r>
          </w:p>
          <w:p w14:paraId="1DF4A59F" w14:textId="77777777" w:rsidR="001127F5" w:rsidRDefault="00B6618E">
            <w:pPr>
              <w:rPr>
                <w:lang w:eastAsia="zh-CN"/>
              </w:rPr>
            </w:pPr>
            <w:r>
              <w:rPr>
                <w:rFonts w:hint="eastAsia"/>
                <w:lang w:eastAsia="zh-CN"/>
              </w:rPr>
              <w:t>T</w:t>
            </w:r>
            <w:r>
              <w:rPr>
                <w:lang w:eastAsia="zh-CN"/>
              </w:rPr>
              <w:t xml:space="preserve">he following updates compared to the reference TRs are identified to generate ISAC channel. </w:t>
            </w:r>
          </w:p>
          <w:p w14:paraId="52D70D55" w14:textId="77777777" w:rsidR="001127F5" w:rsidRDefault="00B6618E">
            <w:pPr>
              <w:rPr>
                <w:color w:val="FF0000"/>
                <w:lang w:val="en-US"/>
              </w:rPr>
            </w:pPr>
            <w:r>
              <w:rPr>
                <w:color w:val="FF0000"/>
                <w:lang w:val="en-US"/>
              </w:rPr>
              <w:t>==============================Unchanged Text Omitted ===================================</w:t>
            </w:r>
          </w:p>
          <w:p w14:paraId="6A5818CA" w14:textId="77777777" w:rsidR="001127F5" w:rsidRDefault="00B6618E">
            <w:pPr>
              <w:pStyle w:val="B10"/>
              <w:rPr>
                <w:lang w:val="en-US" w:eastAsia="zh-CN"/>
              </w:rPr>
            </w:pPr>
            <w:r>
              <w:t>-</w:t>
            </w:r>
            <w:r>
              <w:tab/>
              <w:t xml:space="preserve">On Case 9 in Table 7.9.3-1, </w:t>
            </w:r>
            <w:r>
              <w:rPr>
                <w:lang w:eastAsia="zh-CN"/>
              </w:rPr>
              <w:t xml:space="preserve">the </w:t>
            </w:r>
            <w:r>
              <w:rPr>
                <w:lang w:val="en-US" w:eastAsia="zh-CN"/>
              </w:rPr>
              <w:t>LOS</w:t>
            </w:r>
            <w:r>
              <w:rPr>
                <w:lang w:eastAsia="zh-CN"/>
              </w:rPr>
              <w:t xml:space="preserve"> probability between two aerial UEs is generated by Table 7.9.3-5. </w:t>
            </w:r>
            <m:oMath>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UT1</m:t>
                  </m:r>
                </m:sub>
              </m:sSub>
              <m:r>
                <w:rPr>
                  <w:rFonts w:ascii="Cambria Math" w:hAnsi="Cambria Math" w:cs="Arial"/>
                  <w:lang w:val="en-US" w:eastAsia="ja-JP"/>
                </w:rPr>
                <m:t>,</m:t>
              </m:r>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UT2</m:t>
                  </m:r>
                </m:sub>
              </m:sSub>
            </m:oMath>
            <w:r>
              <w:rPr>
                <w:rFonts w:hint="eastAsia"/>
                <w:lang w:val="en-US" w:eastAsia="zh-CN"/>
              </w:rPr>
              <w:t xml:space="preserve"> </w:t>
            </w:r>
            <w:r>
              <w:rPr>
                <w:lang w:val="en-US" w:eastAsia="zh-CN"/>
              </w:rPr>
              <w:t xml:space="preserve">are </w:t>
            </w:r>
            <w:ins w:id="244" w:author="Yingyang" w:date="2025-07-23T18:19:00Z">
              <w:r>
                <w:rPr>
                  <w:lang w:val="en-US" w:eastAsia="zh-CN"/>
                </w:rPr>
                <w:t xml:space="preserve">respectively </w:t>
              </w:r>
            </w:ins>
            <w:r>
              <w:rPr>
                <w:lang w:val="en-US" w:eastAsia="zh-CN"/>
              </w:rPr>
              <w:t xml:space="preserve">the height of the </w:t>
            </w:r>
            <w:del w:id="245" w:author="Yingyang" w:date="2025-07-23T18:19:00Z">
              <w:r>
                <w:rPr>
                  <w:lang w:val="en-US" w:eastAsia="zh-CN"/>
                </w:rPr>
                <w:delText xml:space="preserve">two </w:delText>
              </w:r>
            </w:del>
            <w:ins w:id="246" w:author="Yingyang" w:date="2025-07-23T18:19:00Z">
              <w:r>
                <w:rPr>
                  <w:lang w:val="en-US" w:eastAsia="zh-CN"/>
                </w:rPr>
                <w:t xml:space="preserve">first and the second </w:t>
              </w:r>
            </w:ins>
            <w:r>
              <w:rPr>
                <w:lang w:val="en-US" w:eastAsia="zh-CN"/>
              </w:rPr>
              <w:t>aerial UEs</w:t>
            </w:r>
            <w:ins w:id="247" w:author="Yingyang" w:date="2025-07-30T10:22:00Z">
              <w:r>
                <w:rPr>
                  <w:lang w:val="en-US" w:eastAsia="zh-CN"/>
                </w:rPr>
                <w:t xml:space="preserve">, </w:t>
              </w:r>
            </w:ins>
            <m:oMath>
              <m:r>
                <w:ins w:id="248" w:author="Yingyang" w:date="2025-07-30T10:22:00Z">
                  <w:rPr>
                    <w:rFonts w:ascii="Cambria Math" w:hAnsi="Cambria Math"/>
                    <w:lang w:val="en-US" w:eastAsia="zh-CN"/>
                  </w:rPr>
                  <m:t>abs</m:t>
                </w:ins>
              </m:r>
              <m:d>
                <m:dPr>
                  <m:ctrlPr>
                    <w:ins w:id="249" w:author="Yingyang" w:date="2025-07-30T10:22:00Z">
                      <w:rPr>
                        <w:rFonts w:ascii="Cambria Math" w:hAnsi="Cambria Math" w:cs="Arial"/>
                        <w:i/>
                        <w:lang w:val="en-US" w:eastAsia="ja-JP"/>
                      </w:rPr>
                    </w:ins>
                  </m:ctrlPr>
                </m:dPr>
                <m:e>
                  <m:sSub>
                    <m:sSubPr>
                      <m:ctrlPr>
                        <w:ins w:id="250" w:author="Yingyang" w:date="2025-07-30T10:22:00Z">
                          <w:rPr>
                            <w:rFonts w:ascii="Cambria Math" w:hAnsi="Cambria Math" w:cs="Arial"/>
                            <w:i/>
                            <w:lang w:val="en-US" w:eastAsia="ja-JP"/>
                          </w:rPr>
                        </w:ins>
                      </m:ctrlPr>
                    </m:sSubPr>
                    <m:e>
                      <m:r>
                        <w:ins w:id="251" w:author="Yingyang" w:date="2025-07-30T10:22:00Z">
                          <w:rPr>
                            <w:rFonts w:ascii="Cambria Math" w:hAnsi="Cambria Math" w:cs="Arial"/>
                            <w:lang w:val="en-US" w:eastAsia="ja-JP"/>
                          </w:rPr>
                          <m:t>h</m:t>
                        </w:ins>
                      </m:r>
                    </m:e>
                    <m:sub>
                      <m:r>
                        <w:ins w:id="252" w:author="Yingyang" w:date="2025-07-30T10:22:00Z">
                          <w:rPr>
                            <w:rFonts w:ascii="Cambria Math" w:hAnsi="Cambria Math" w:cs="Arial"/>
                            <w:lang w:val="en-US" w:eastAsia="ja-JP"/>
                          </w:rPr>
                          <m:t>UT1</m:t>
                        </w:ins>
                      </m:r>
                    </m:sub>
                  </m:sSub>
                  <m:r>
                    <w:ins w:id="253" w:author="Yingyang" w:date="2025-07-30T10:22:00Z">
                      <w:rPr>
                        <w:rFonts w:ascii="Cambria Math" w:hAnsi="Cambria Math" w:cs="Arial"/>
                        <w:lang w:val="en-US" w:eastAsia="ja-JP"/>
                      </w:rPr>
                      <m:t>-</m:t>
                    </w:ins>
                  </m:r>
                  <m:sSub>
                    <m:sSubPr>
                      <m:ctrlPr>
                        <w:ins w:id="254" w:author="Yingyang" w:date="2025-07-30T10:22:00Z">
                          <w:rPr>
                            <w:rFonts w:ascii="Cambria Math" w:hAnsi="Cambria Math" w:cs="Arial"/>
                            <w:i/>
                            <w:lang w:val="en-US" w:eastAsia="ja-JP"/>
                          </w:rPr>
                        </w:ins>
                      </m:ctrlPr>
                    </m:sSubPr>
                    <m:e>
                      <m:r>
                        <w:ins w:id="255" w:author="Yingyang" w:date="2025-07-30T10:22:00Z">
                          <w:rPr>
                            <w:rFonts w:ascii="Cambria Math" w:hAnsi="Cambria Math" w:cs="Arial"/>
                            <w:lang w:val="en-US" w:eastAsia="ja-JP"/>
                          </w:rPr>
                          <m:t>h</m:t>
                        </w:ins>
                      </m:r>
                    </m:e>
                    <m:sub>
                      <m:r>
                        <w:ins w:id="256" w:author="Yingyang" w:date="2025-07-30T10:22:00Z">
                          <w:rPr>
                            <w:rFonts w:ascii="Cambria Math" w:hAnsi="Cambria Math" w:cs="Arial"/>
                            <w:lang w:val="en-US" w:eastAsia="ja-JP"/>
                          </w:rPr>
                          <m:t>BS</m:t>
                        </w:ins>
                      </m:r>
                    </m:sub>
                  </m:sSub>
                </m:e>
              </m:d>
              <m:r>
                <w:ins w:id="257" w:author="Yingyang" w:date="2025-07-30T10:22:00Z">
                  <w:rPr>
                    <w:rFonts w:ascii="Cambria Math" w:hAnsi="Cambria Math" w:cs="Arial"/>
                    <w:lang w:val="en-US" w:eastAsia="ja-JP"/>
                  </w:rPr>
                  <m:t>≤abs</m:t>
                </w:ins>
              </m:r>
              <m:d>
                <m:dPr>
                  <m:ctrlPr>
                    <w:ins w:id="258" w:author="Yingyang" w:date="2025-07-30T10:22:00Z">
                      <w:rPr>
                        <w:rFonts w:ascii="Cambria Math" w:hAnsi="Cambria Math" w:cs="Arial"/>
                        <w:i/>
                        <w:lang w:val="en-US" w:eastAsia="ja-JP"/>
                      </w:rPr>
                    </w:ins>
                  </m:ctrlPr>
                </m:dPr>
                <m:e>
                  <m:sSub>
                    <m:sSubPr>
                      <m:ctrlPr>
                        <w:ins w:id="259" w:author="Yingyang" w:date="2025-07-30T10:22:00Z">
                          <w:rPr>
                            <w:rFonts w:ascii="Cambria Math" w:hAnsi="Cambria Math" w:cs="Arial"/>
                            <w:i/>
                            <w:lang w:val="en-US" w:eastAsia="ja-JP"/>
                          </w:rPr>
                        </w:ins>
                      </m:ctrlPr>
                    </m:sSubPr>
                    <m:e>
                      <m:r>
                        <w:ins w:id="260" w:author="Yingyang" w:date="2025-07-30T10:22:00Z">
                          <w:rPr>
                            <w:rFonts w:ascii="Cambria Math" w:hAnsi="Cambria Math" w:cs="Arial"/>
                            <w:lang w:val="en-US" w:eastAsia="ja-JP"/>
                          </w:rPr>
                          <m:t>h</m:t>
                        </w:ins>
                      </m:r>
                    </m:e>
                    <m:sub>
                      <m:r>
                        <w:ins w:id="261" w:author="Yingyang" w:date="2025-07-30T10:22:00Z">
                          <w:rPr>
                            <w:rFonts w:ascii="Cambria Math" w:hAnsi="Cambria Math" w:cs="Arial"/>
                            <w:lang w:val="en-US" w:eastAsia="ja-JP"/>
                          </w:rPr>
                          <m:t>UT2</m:t>
                        </w:ins>
                      </m:r>
                    </m:sub>
                  </m:sSub>
                  <m:r>
                    <w:ins w:id="262" w:author="Yingyang" w:date="2025-07-30T10:22:00Z">
                      <w:rPr>
                        <w:rFonts w:ascii="Cambria Math" w:hAnsi="Cambria Math" w:cs="Arial"/>
                        <w:lang w:val="en-US" w:eastAsia="ja-JP"/>
                      </w:rPr>
                      <m:t>-</m:t>
                    </w:ins>
                  </m:r>
                  <m:sSub>
                    <m:sSubPr>
                      <m:ctrlPr>
                        <w:ins w:id="263" w:author="Yingyang" w:date="2025-07-30T10:22:00Z">
                          <w:rPr>
                            <w:rFonts w:ascii="Cambria Math" w:hAnsi="Cambria Math" w:cs="Arial"/>
                            <w:i/>
                            <w:lang w:val="en-US" w:eastAsia="ja-JP"/>
                          </w:rPr>
                        </w:ins>
                      </m:ctrlPr>
                    </m:sSubPr>
                    <m:e>
                      <m:r>
                        <w:ins w:id="264" w:author="Yingyang" w:date="2025-07-30T10:22:00Z">
                          <w:rPr>
                            <w:rFonts w:ascii="Cambria Math" w:hAnsi="Cambria Math" w:cs="Arial"/>
                            <w:lang w:val="en-US" w:eastAsia="ja-JP"/>
                          </w:rPr>
                          <m:t>h</m:t>
                        </w:ins>
                      </m:r>
                    </m:e>
                    <m:sub>
                      <m:r>
                        <w:ins w:id="265" w:author="Yingyang" w:date="2025-07-30T10:22:00Z">
                          <w:rPr>
                            <w:rFonts w:ascii="Cambria Math" w:hAnsi="Cambria Math" w:cs="Arial"/>
                            <w:lang w:val="en-US" w:eastAsia="ja-JP"/>
                          </w:rPr>
                          <m:t>BS</m:t>
                        </w:ins>
                      </m:r>
                    </m:sub>
                  </m:sSub>
                </m:e>
              </m:d>
            </m:oMath>
            <w:r>
              <w:rPr>
                <w:lang w:val="en-US" w:eastAsia="zh-CN"/>
              </w:rPr>
              <w:t>.</w:t>
            </w:r>
          </w:p>
          <w:p w14:paraId="02683B2A" w14:textId="77777777" w:rsidR="001127F5" w:rsidRDefault="00B6618E">
            <w:pPr>
              <w:rPr>
                <w:color w:val="FF0000"/>
                <w:lang w:val="en-US"/>
              </w:rPr>
            </w:pPr>
            <w:r>
              <w:rPr>
                <w:color w:val="FF0000"/>
                <w:lang w:val="en-US"/>
              </w:rPr>
              <w:t>==============================Unchanged Text Omitted ===================================</w:t>
            </w:r>
          </w:p>
        </w:tc>
      </w:tr>
    </w:tbl>
    <w:p w14:paraId="6DEC39EC" w14:textId="77777777" w:rsidR="001127F5" w:rsidRDefault="001127F5">
      <w:pPr>
        <w:rPr>
          <w:rFonts w:eastAsiaTheme="minorEastAsia"/>
          <w:lang w:eastAsia="zh-CN"/>
        </w:rPr>
      </w:pPr>
    </w:p>
    <w:p w14:paraId="4719813F" w14:textId="77777777" w:rsidR="001127F5" w:rsidRDefault="001127F5">
      <w:pPr>
        <w:rPr>
          <w:rFonts w:eastAsiaTheme="minorEastAsia"/>
          <w:lang w:eastAsia="zh-CN"/>
        </w:rPr>
      </w:pPr>
    </w:p>
    <w:p w14:paraId="38801C7D" w14:textId="77777777" w:rsidR="001127F5" w:rsidRDefault="00B6618E">
      <w:pPr>
        <w:rPr>
          <w:rFonts w:eastAsiaTheme="minorEastAsia"/>
          <w:lang w:eastAsia="zh-CN"/>
        </w:rPr>
      </w:pPr>
      <w:r>
        <w:rPr>
          <w:rFonts w:eastAsiaTheme="minorEastAsia"/>
          <w:lang w:eastAsia="zh-CN"/>
        </w:rPr>
        <w:t>TP #4.4-2 (</w:t>
      </w:r>
      <w:r>
        <w:rPr>
          <w:rFonts w:eastAsiaTheme="minorEastAsia" w:hint="eastAsia"/>
          <w:lang w:eastAsia="zh-CN"/>
        </w:rPr>
        <w:t>I</w:t>
      </w:r>
      <w:r>
        <w:rPr>
          <w:rFonts w:eastAsiaTheme="minorEastAsia"/>
          <w:lang w:eastAsia="zh-CN"/>
        </w:rPr>
        <w:t>DCC)</w:t>
      </w:r>
    </w:p>
    <w:tbl>
      <w:tblPr>
        <w:tblStyle w:val="affff3"/>
        <w:tblW w:w="0" w:type="auto"/>
        <w:tblLook w:val="04A0" w:firstRow="1" w:lastRow="0" w:firstColumn="1" w:lastColumn="0" w:noHBand="0" w:noVBand="1"/>
      </w:tblPr>
      <w:tblGrid>
        <w:gridCol w:w="9628"/>
      </w:tblGrid>
      <w:tr w:rsidR="001127F5" w14:paraId="19DAE232" w14:textId="77777777">
        <w:tc>
          <w:tcPr>
            <w:tcW w:w="9628" w:type="dxa"/>
          </w:tcPr>
          <w:p w14:paraId="25D1AFA5" w14:textId="77777777" w:rsidR="001127F5" w:rsidRDefault="00B6618E">
            <w:pPr>
              <w:rPr>
                <w:rFonts w:ascii="Arial" w:hAnsi="Arial" w:cs="Arial"/>
                <w:szCs w:val="20"/>
              </w:rPr>
            </w:pPr>
            <w:r>
              <w:rPr>
                <w:rFonts w:ascii="Arial" w:hAnsi="Arial" w:cs="Arial"/>
                <w:szCs w:val="20"/>
              </w:rPr>
              <w:t xml:space="preserve">In the current CR [2], reference channel models and required updates are provided in Section 7.9.3, including for scenarios with aerial UEs. However, the criteria for determining aerial UE1 and aerial UE2 in UMi-AV, UMa-AV, and RMa-AV scenarios is missing.  </w:t>
            </w:r>
          </w:p>
          <w:p w14:paraId="784C044F" w14:textId="77777777" w:rsidR="001127F5" w:rsidRDefault="00B6618E">
            <w:pPr>
              <w:spacing w:before="240" w:after="240"/>
              <w:rPr>
                <w:rFonts w:ascii="Arial" w:hAnsi="Arial" w:cs="Arial"/>
                <w:b/>
                <w:bCs/>
                <w:szCs w:val="20"/>
                <w:lang w:eastAsia="zh-CN"/>
              </w:rPr>
            </w:pPr>
            <w:r>
              <w:rPr>
                <w:rFonts w:ascii="Arial" w:hAnsi="Arial" w:cs="Arial"/>
                <w:b/>
                <w:bCs/>
                <w:szCs w:val="20"/>
                <w:lang w:eastAsia="zh-CN"/>
              </w:rPr>
              <w:lastRenderedPageBreak/>
              <w:t>Observation-4: In table 7.9.3-1, ISAC channel model between a pair of aerial UEs is specified. However, the criteria for determining aerial UE1 and aerial UE2 is missing.</w:t>
            </w:r>
          </w:p>
          <w:p w14:paraId="174E53D2" w14:textId="77777777" w:rsidR="001127F5" w:rsidRDefault="00B6618E">
            <w:pPr>
              <w:rPr>
                <w:rFonts w:ascii="Arial" w:hAnsi="Arial" w:cs="Arial"/>
                <w:b/>
                <w:bCs/>
                <w:szCs w:val="20"/>
              </w:rPr>
            </w:pPr>
            <w:r>
              <w:rPr>
                <w:rFonts w:ascii="Arial" w:hAnsi="Arial" w:cs="Arial"/>
                <w:b/>
                <w:bCs/>
                <w:szCs w:val="20"/>
              </w:rPr>
              <w:t>Observation-5: The following agreement was made in RAN1#121 for generating channel between two aerial UEs. This agreement includes a criterion for determining aerial UE1 and aerial UE2 in UMi-AV, UMa-AV, RMa-AV scenarios based on their height.</w:t>
            </w:r>
          </w:p>
          <w:tbl>
            <w:tblPr>
              <w:tblStyle w:val="affff3"/>
              <w:tblW w:w="0" w:type="auto"/>
              <w:tblLook w:val="04A0" w:firstRow="1" w:lastRow="0" w:firstColumn="1" w:lastColumn="0" w:noHBand="0" w:noVBand="1"/>
            </w:tblPr>
            <w:tblGrid>
              <w:gridCol w:w="9350"/>
            </w:tblGrid>
            <w:tr w:rsidR="001127F5" w14:paraId="34A5B977" w14:textId="77777777">
              <w:tc>
                <w:tcPr>
                  <w:tcW w:w="9350" w:type="dxa"/>
                </w:tcPr>
                <w:p w14:paraId="32F2625A" w14:textId="77777777" w:rsidR="001127F5" w:rsidRDefault="00B6618E">
                  <w:pPr>
                    <w:rPr>
                      <w:rFonts w:ascii="Arial" w:eastAsia="Malgun Gothic" w:hAnsi="Arial" w:cs="Arial"/>
                      <w:b/>
                      <w:szCs w:val="20"/>
                    </w:rPr>
                  </w:pPr>
                  <w:r>
                    <w:rPr>
                      <w:rFonts w:ascii="Arial" w:eastAsia="Malgun Gothic" w:hAnsi="Arial" w:cs="Arial"/>
                      <w:b/>
                      <w:szCs w:val="20"/>
                      <w:highlight w:val="green"/>
                    </w:rPr>
                    <w:t>Agreement</w:t>
                  </w:r>
                </w:p>
                <w:p w14:paraId="17B3DFFA" w14:textId="77777777" w:rsidR="001127F5" w:rsidRDefault="00B6618E">
                  <w:pPr>
                    <w:tabs>
                      <w:tab w:val="left" w:pos="0"/>
                    </w:tabs>
                    <w:rPr>
                      <w:rFonts w:ascii="Arial" w:eastAsia="Malgun Gothic" w:hAnsi="Arial" w:cs="Arial"/>
                      <w:szCs w:val="20"/>
                      <w:lang w:eastAsia="zh-CN"/>
                    </w:rPr>
                  </w:pPr>
                  <w:r>
                    <w:rPr>
                      <w:rFonts w:ascii="Arial" w:eastAsia="Malgun Gothic" w:hAnsi="Arial" w:cs="Arial"/>
                      <w:szCs w:val="20"/>
                      <w:lang w:eastAsia="zh-CN"/>
                    </w:rPr>
                    <w:t>To generate the channel between a first aerial UE with height h1 and a second aerial UE with height h2, abs(h1-hBS) &lt;= abs(h2-hBS),</w:t>
                  </w:r>
                </w:p>
                <w:p w14:paraId="6AA44605" w14:textId="77777777" w:rsidR="001127F5" w:rsidRDefault="00B6618E">
                  <w:pPr>
                    <w:numPr>
                      <w:ilvl w:val="0"/>
                      <w:numId w:val="47"/>
                    </w:numPr>
                    <w:rPr>
                      <w:rFonts w:ascii="Arial" w:eastAsia="Malgun Gothic" w:hAnsi="Arial" w:cs="Arial"/>
                      <w:szCs w:val="20"/>
                      <w:lang w:eastAsia="zh-CN"/>
                    </w:rPr>
                  </w:pPr>
                  <w:r>
                    <w:rPr>
                      <w:rFonts w:ascii="Arial" w:eastAsia="Malgun Gothic" w:hAnsi="Arial" w:cs="Arial"/>
                      <w:szCs w:val="20"/>
                      <w:lang w:eastAsia="zh-CN"/>
                    </w:rPr>
                    <w:t xml:space="preserve">The </w:t>
                  </w:r>
                  <w:r>
                    <w:rPr>
                      <w:rFonts w:ascii="Arial" w:hAnsi="Arial" w:cs="Arial"/>
                      <w:szCs w:val="20"/>
                      <w:lang w:val="en-US" w:eastAsia="zh-CN"/>
                    </w:rPr>
                    <w:t>LOS</w:t>
                  </w:r>
                  <w:r>
                    <w:rPr>
                      <w:rFonts w:ascii="Arial" w:eastAsia="Malgun Gothic" w:hAnsi="Arial" w:cs="Arial"/>
                      <w:szCs w:val="20"/>
                      <w:lang w:eastAsia="zh-CN"/>
                    </w:rPr>
                    <w:t xml:space="preserve"> probability between the two aerial UEs is generated by:</w:t>
                  </w:r>
                </w:p>
                <w:p w14:paraId="3B1F239B" w14:textId="77777777" w:rsidR="001127F5" w:rsidRDefault="00B6618E">
                  <w:pPr>
                    <w:rPr>
                      <w:rFonts w:ascii="Arial" w:hAnsi="Arial" w:cs="Arial"/>
                      <w:szCs w:val="20"/>
                      <w:lang w:eastAsia="zh-CN"/>
                    </w:rPr>
                  </w:pPr>
                  <w:r>
                    <w:rPr>
                      <w:rFonts w:ascii="Arial" w:hAnsi="Arial" w:cs="Arial"/>
                      <w:szCs w:val="20"/>
                      <w:lang w:val="en-US" w:eastAsia="zh-CN"/>
                    </w:rPr>
                    <w:t>…</w:t>
                  </w:r>
                </w:p>
              </w:tc>
            </w:tr>
          </w:tbl>
          <w:p w14:paraId="54C8E0FF" w14:textId="77777777" w:rsidR="001127F5" w:rsidRDefault="00B6618E">
            <w:pPr>
              <w:rPr>
                <w:rFonts w:ascii="Arial" w:eastAsiaTheme="minorEastAsia" w:hAnsi="Arial" w:cs="Arial"/>
                <w:b/>
                <w:bCs/>
                <w:szCs w:val="20"/>
                <w:lang w:eastAsia="zh-CN"/>
              </w:rPr>
            </w:pPr>
            <w:r>
              <w:rPr>
                <w:rFonts w:ascii="Arial" w:hAnsi="Arial" w:cs="Arial"/>
                <w:b/>
                <w:bCs/>
                <w:szCs w:val="20"/>
                <w:lang w:eastAsia="zh-CN"/>
              </w:rPr>
              <w:t>Proposal-3: Adopt the proposed Text Proposal 3 in the CR which captures the previously made agreement from RAN1#121 regarding generating channel between two aerial UEs with clarification on the height-based criteria.</w:t>
            </w:r>
          </w:p>
          <w:p w14:paraId="396C7D84" w14:textId="77777777" w:rsidR="001127F5" w:rsidRDefault="00B6618E">
            <w:pPr>
              <w:jc w:val="center"/>
              <w:rPr>
                <w:rFonts w:ascii="Arial" w:hAnsi="Arial" w:cs="Arial"/>
                <w:i/>
                <w:iCs/>
                <w:color w:val="FF0000"/>
                <w:szCs w:val="20"/>
                <w:lang w:eastAsia="zh-CN"/>
              </w:rPr>
            </w:pPr>
            <w:r>
              <w:rPr>
                <w:rFonts w:ascii="Arial" w:hAnsi="Arial" w:cs="Arial"/>
                <w:i/>
                <w:iCs/>
                <w:color w:val="FF0000"/>
                <w:szCs w:val="20"/>
                <w:lang w:eastAsia="zh-CN"/>
              </w:rPr>
              <w:t>* * * *Start of Text Proposal 3* * * *</w:t>
            </w:r>
          </w:p>
          <w:p w14:paraId="1217F37E" w14:textId="77777777" w:rsidR="001127F5" w:rsidRDefault="00B6618E">
            <w:pPr>
              <w:rPr>
                <w:rFonts w:ascii="Arial" w:hAnsi="Arial" w:cs="Arial"/>
                <w:szCs w:val="20"/>
              </w:rPr>
            </w:pPr>
            <w:r>
              <w:rPr>
                <w:rFonts w:ascii="Arial" w:hAnsi="Arial" w:cs="Arial"/>
                <w:szCs w:val="20"/>
              </w:rPr>
              <w:t>7.9.3</w:t>
            </w:r>
            <w:r>
              <w:rPr>
                <w:rFonts w:ascii="Arial" w:hAnsi="Arial" w:cs="Arial"/>
                <w:szCs w:val="20"/>
              </w:rPr>
              <w:tab/>
              <w:t xml:space="preserve"> Reference channel models and required updates </w:t>
            </w:r>
          </w:p>
          <w:p w14:paraId="3BE4E7A4" w14:textId="77777777" w:rsidR="001127F5" w:rsidRDefault="001127F5">
            <w:pPr>
              <w:rPr>
                <w:rFonts w:ascii="Arial" w:hAnsi="Arial" w:cs="Arial"/>
                <w:szCs w:val="20"/>
              </w:rPr>
            </w:pPr>
          </w:p>
          <w:p w14:paraId="57974143" w14:textId="77777777" w:rsidR="001127F5" w:rsidRDefault="00B6618E">
            <w:pPr>
              <w:pStyle w:val="TH"/>
              <w:jc w:val="left"/>
              <w:rPr>
                <w:lang w:eastAsia="zh-CN"/>
              </w:rPr>
            </w:pPr>
            <w:r>
              <w:rPr>
                <w:lang w:eastAsia="zh-CN"/>
              </w:rPr>
              <w:t>Table 7.9.3-1: Reference TRs to generate channel for ISAC</w:t>
            </w:r>
          </w:p>
          <w:tbl>
            <w:tblPr>
              <w:tblStyle w:val="affff3"/>
              <w:tblW w:w="9551" w:type="dxa"/>
              <w:tblLook w:val="04A0" w:firstRow="1" w:lastRow="0" w:firstColumn="1" w:lastColumn="0" w:noHBand="0" w:noVBand="1"/>
            </w:tblPr>
            <w:tblGrid>
              <w:gridCol w:w="698"/>
              <w:gridCol w:w="857"/>
              <w:gridCol w:w="992"/>
              <w:gridCol w:w="7004"/>
            </w:tblGrid>
            <w:tr w:rsidR="001127F5" w14:paraId="00E54831" w14:textId="77777777">
              <w:trPr>
                <w:trHeight w:val="16"/>
              </w:trPr>
              <w:tc>
                <w:tcPr>
                  <w:tcW w:w="698" w:type="dxa"/>
                </w:tcPr>
                <w:p w14:paraId="60AF9A81" w14:textId="77777777" w:rsidR="001127F5" w:rsidRDefault="00B6618E">
                  <w:pPr>
                    <w:pStyle w:val="TAL"/>
                    <w:rPr>
                      <w:rFonts w:cs="Arial"/>
                      <w:sz w:val="20"/>
                      <w:szCs w:val="22"/>
                    </w:rPr>
                  </w:pPr>
                  <w:r>
                    <w:rPr>
                      <w:rFonts w:cs="Arial"/>
                      <w:sz w:val="20"/>
                      <w:szCs w:val="22"/>
                    </w:rPr>
                    <w:t>9</w:t>
                  </w:r>
                </w:p>
              </w:tc>
              <w:tc>
                <w:tcPr>
                  <w:tcW w:w="857" w:type="dxa"/>
                </w:tcPr>
                <w:p w14:paraId="4BC727AC" w14:textId="77777777" w:rsidR="001127F5" w:rsidRDefault="00B6618E">
                  <w:pPr>
                    <w:pStyle w:val="TAL"/>
                    <w:rPr>
                      <w:rFonts w:cs="Arial"/>
                      <w:sz w:val="20"/>
                      <w:szCs w:val="22"/>
                    </w:rPr>
                  </w:pPr>
                  <w:r>
                    <w:rPr>
                      <w:rFonts w:cs="Arial"/>
                      <w:sz w:val="20"/>
                      <w:szCs w:val="22"/>
                    </w:rPr>
                    <w:t>aerial UE</w:t>
                  </w:r>
                </w:p>
              </w:tc>
              <w:tc>
                <w:tcPr>
                  <w:tcW w:w="992" w:type="dxa"/>
                </w:tcPr>
                <w:p w14:paraId="3249BF09" w14:textId="77777777" w:rsidR="001127F5" w:rsidRDefault="00B6618E">
                  <w:pPr>
                    <w:pStyle w:val="TAL"/>
                    <w:rPr>
                      <w:rFonts w:cs="Arial"/>
                      <w:sz w:val="20"/>
                      <w:szCs w:val="22"/>
                    </w:rPr>
                  </w:pPr>
                  <w:r>
                    <w:rPr>
                      <w:rFonts w:cs="Arial"/>
                      <w:sz w:val="20"/>
                      <w:szCs w:val="22"/>
                    </w:rPr>
                    <w:t>aerial UE</w:t>
                  </w:r>
                </w:p>
              </w:tc>
              <w:tc>
                <w:tcPr>
                  <w:tcW w:w="7004" w:type="dxa"/>
                  <w:vAlign w:val="center"/>
                </w:tcPr>
                <w:p w14:paraId="52329608" w14:textId="77777777" w:rsidR="001127F5" w:rsidRDefault="00B6618E">
                  <w:pPr>
                    <w:pStyle w:val="TAL"/>
                    <w:rPr>
                      <w:rFonts w:cs="Arial"/>
                      <w:sz w:val="20"/>
                      <w:szCs w:val="22"/>
                      <w:lang w:val="it-IT"/>
                    </w:rPr>
                  </w:pPr>
                  <w:r>
                    <w:rPr>
                      <w:rFonts w:eastAsia="等线" w:cs="Arial"/>
                      <w:sz w:val="20"/>
                      <w:szCs w:val="22"/>
                      <w:lang w:val="it-IT"/>
                    </w:rPr>
                    <w:t>For sensing scenario</w:t>
                  </w:r>
                  <w:r>
                    <w:rPr>
                      <w:rFonts w:cs="Arial"/>
                      <w:sz w:val="20"/>
                      <w:szCs w:val="22"/>
                      <w:lang w:val="it-IT"/>
                    </w:rPr>
                    <w:t xml:space="preserve"> UMi-AV, UMa-AV, RMa-AV</w:t>
                  </w:r>
                </w:p>
                <w:p w14:paraId="79B2A1F8" w14:textId="77777777" w:rsidR="001127F5" w:rsidRDefault="00B6618E">
                  <w:pPr>
                    <w:pStyle w:val="TAL"/>
                    <w:ind w:left="316" w:hanging="316"/>
                    <w:rPr>
                      <w:rFonts w:cs="Arial"/>
                      <w:sz w:val="20"/>
                      <w:szCs w:val="22"/>
                    </w:rPr>
                  </w:pPr>
                  <w:r>
                    <w:rPr>
                      <w:rFonts w:cs="Arial"/>
                      <w:sz w:val="20"/>
                      <w:szCs w:val="22"/>
                    </w:rPr>
                    <w:t>-</w:t>
                  </w:r>
                  <w:r>
                    <w:rPr>
                      <w:rFonts w:cs="Arial"/>
                      <w:sz w:val="20"/>
                      <w:szCs w:val="22"/>
                    </w:rPr>
                    <w:tab/>
                  </w:r>
                  <w:r>
                    <w:rPr>
                      <w:rFonts w:cs="Arial"/>
                      <w:color w:val="FF0000"/>
                      <w:sz w:val="20"/>
                      <w:szCs w:val="22"/>
                    </w:rPr>
                    <w:t>Reuse</w:t>
                  </w:r>
                  <w:r>
                    <w:rPr>
                      <w:rFonts w:cs="Arial"/>
                      <w:sz w:val="20"/>
                      <w:szCs w:val="22"/>
                    </w:rPr>
                    <w:t xml:space="preserve"> TRP-aerial UE link of UMi-AV in Annex A and B of TR 36.777 by setting height of TRP equal to the height of the first aerial UE for FR1 </w:t>
                  </w:r>
                  <w:r>
                    <w:rPr>
                      <w:rFonts w:cs="Arial"/>
                      <w:color w:val="FF0000"/>
                      <w:sz w:val="20"/>
                      <w:szCs w:val="22"/>
                    </w:rPr>
                    <w:t>(see note 4)</w:t>
                  </w:r>
                </w:p>
                <w:p w14:paraId="54FCAAF7" w14:textId="77777777" w:rsidR="001127F5" w:rsidRDefault="00B6618E">
                  <w:pPr>
                    <w:pStyle w:val="TAL"/>
                    <w:ind w:left="316" w:hanging="316"/>
                    <w:rPr>
                      <w:rFonts w:cs="Arial"/>
                      <w:sz w:val="20"/>
                      <w:szCs w:val="22"/>
                    </w:rPr>
                  </w:pPr>
                  <w:r>
                    <w:rPr>
                      <w:rFonts w:cs="Arial"/>
                      <w:sz w:val="20"/>
                      <w:szCs w:val="22"/>
                    </w:rPr>
                    <w:t>-</w:t>
                  </w:r>
                  <w:r>
                    <w:rPr>
                      <w:rFonts w:cs="Arial"/>
                      <w:sz w:val="20"/>
                      <w:szCs w:val="22"/>
                    </w:rPr>
                    <w:tab/>
                    <w:t>Reuse the channel model of scenario UMa-AV, UMi-AV, and RMa-AV of FR1 for FR2</w:t>
                  </w:r>
                </w:p>
                <w:p w14:paraId="7C37B9F1" w14:textId="77777777" w:rsidR="001127F5" w:rsidRDefault="00B6618E">
                  <w:pPr>
                    <w:pStyle w:val="TAL"/>
                    <w:ind w:left="316" w:hanging="316"/>
                    <w:rPr>
                      <w:rFonts w:cs="Arial"/>
                      <w:sz w:val="20"/>
                      <w:szCs w:val="22"/>
                    </w:rPr>
                  </w:pPr>
                  <w:r>
                    <w:rPr>
                      <w:rFonts w:cs="Arial"/>
                      <w:sz w:val="20"/>
                      <w:szCs w:val="22"/>
                    </w:rPr>
                    <w:t>-</w:t>
                  </w:r>
                  <w:r>
                    <w:rPr>
                      <w:rFonts w:cs="Arial"/>
                      <w:sz w:val="20"/>
                      <w:szCs w:val="22"/>
                    </w:rPr>
                    <w:tab/>
                    <w:t>The corresponding parameter values in FR2 are used</w:t>
                  </w:r>
                </w:p>
              </w:tc>
            </w:tr>
            <w:tr w:rsidR="001127F5" w14:paraId="3BC0DD9F" w14:textId="77777777">
              <w:trPr>
                <w:trHeight w:val="16"/>
              </w:trPr>
              <w:tc>
                <w:tcPr>
                  <w:tcW w:w="9551" w:type="dxa"/>
                  <w:gridSpan w:val="4"/>
                </w:tcPr>
                <w:p w14:paraId="44274C41" w14:textId="77777777" w:rsidR="001127F5" w:rsidRDefault="00B6618E">
                  <w:pPr>
                    <w:pStyle w:val="TAN"/>
                    <w:rPr>
                      <w:sz w:val="20"/>
                      <w:szCs w:val="22"/>
                    </w:rPr>
                  </w:pPr>
                  <w:r>
                    <w:rPr>
                      <w:sz w:val="20"/>
                      <w:szCs w:val="22"/>
                    </w:rPr>
                    <w:t>NOTE 1:</w:t>
                  </w:r>
                  <w:r>
                    <w:rPr>
                      <w:sz w:val="20"/>
                      <w:szCs w:val="22"/>
                    </w:rPr>
                    <w:tab/>
                    <w:t>ASA and ZSA statistics updated to be the same as ASD and ZSD; ZoD offset = 0</w:t>
                  </w:r>
                </w:p>
                <w:p w14:paraId="32A521FF" w14:textId="77777777" w:rsidR="001127F5" w:rsidRDefault="00B6618E">
                  <w:pPr>
                    <w:pStyle w:val="TAN"/>
                    <w:rPr>
                      <w:sz w:val="20"/>
                      <w:szCs w:val="22"/>
                    </w:rPr>
                  </w:pPr>
                  <w:r>
                    <w:rPr>
                      <w:sz w:val="20"/>
                      <w:szCs w:val="22"/>
                    </w:rPr>
                    <w:t>NOTE 2:</w:t>
                  </w:r>
                  <w:r>
                    <w:rPr>
                      <w:sz w:val="20"/>
                      <w:szCs w:val="22"/>
                    </w:rPr>
                    <w:tab/>
                    <w:t>ASD and ZSD statistics updated to be the same as ASA and ZSA</w:t>
                  </w:r>
                </w:p>
                <w:p w14:paraId="0415F8F3" w14:textId="77777777" w:rsidR="001127F5" w:rsidRDefault="00B6618E">
                  <w:pPr>
                    <w:pStyle w:val="TAN"/>
                    <w:rPr>
                      <w:sz w:val="20"/>
                      <w:szCs w:val="22"/>
                    </w:rPr>
                  </w:pPr>
                  <w:r>
                    <w:rPr>
                      <w:sz w:val="20"/>
                      <w:szCs w:val="22"/>
                    </w:rPr>
                    <w:t>NOTE 3:</w:t>
                  </w:r>
                  <w:r>
                    <w:rPr>
                      <w:sz w:val="20"/>
                      <w:szCs w:val="22"/>
                    </w:rPr>
                    <w:tab/>
                    <w:t>Indoor office scenario can be categorized into 5 sub-indoor scenarios defined in TR38.808.</w:t>
                  </w:r>
                </w:p>
                <w:p w14:paraId="59FC366D" w14:textId="77777777" w:rsidR="001127F5" w:rsidRDefault="00B6618E">
                  <w:pPr>
                    <w:pStyle w:val="TAN"/>
                    <w:rPr>
                      <w:sz w:val="20"/>
                      <w:szCs w:val="22"/>
                    </w:rPr>
                  </w:pPr>
                  <w:r>
                    <w:rPr>
                      <w:color w:val="FF0000"/>
                      <w:sz w:val="20"/>
                      <w:szCs w:val="22"/>
                    </w:rPr>
                    <w:t xml:space="preserve">NOTE 4:   First aerial UE height is h1, second aerial UE height is h2, where abs(h1-hBS) &lt;= abs(h2-hBS)  </w:t>
                  </w:r>
                </w:p>
              </w:tc>
            </w:tr>
          </w:tbl>
          <w:p w14:paraId="7102F76C" w14:textId="77777777" w:rsidR="001127F5" w:rsidRDefault="00B6618E">
            <w:pPr>
              <w:spacing w:before="240"/>
              <w:jc w:val="center"/>
              <w:rPr>
                <w:rFonts w:ascii="Arial" w:hAnsi="Arial" w:cs="Arial"/>
                <w:i/>
                <w:iCs/>
                <w:color w:val="FF0000"/>
                <w:szCs w:val="20"/>
                <w:lang w:eastAsia="zh-CN"/>
              </w:rPr>
            </w:pPr>
            <w:r>
              <w:rPr>
                <w:rFonts w:ascii="Arial" w:hAnsi="Arial" w:cs="Arial"/>
                <w:i/>
                <w:iCs/>
                <w:color w:val="FF0000"/>
                <w:szCs w:val="20"/>
                <w:lang w:eastAsia="zh-CN"/>
              </w:rPr>
              <w:t>* * * * End of Text Proposal 3* * * *</w:t>
            </w:r>
          </w:p>
        </w:tc>
      </w:tr>
    </w:tbl>
    <w:p w14:paraId="167D891F" w14:textId="77777777" w:rsidR="001127F5" w:rsidRDefault="001127F5">
      <w:pPr>
        <w:rPr>
          <w:rFonts w:eastAsiaTheme="minorEastAsia"/>
          <w:lang w:eastAsia="zh-CN"/>
        </w:rPr>
      </w:pPr>
    </w:p>
    <w:p w14:paraId="23C09EDA" w14:textId="77777777" w:rsidR="001127F5" w:rsidRDefault="00B6618E">
      <w:pPr>
        <w:rPr>
          <w:rFonts w:eastAsiaTheme="minorEastAsia"/>
          <w:lang w:eastAsia="zh-CN"/>
        </w:rPr>
      </w:pPr>
      <w:r>
        <w:rPr>
          <w:rFonts w:eastAsiaTheme="minorEastAsia"/>
          <w:lang w:eastAsia="zh-CN"/>
        </w:rPr>
        <w:t xml:space="preserve">[Moderator’s note] Both two TPs are to address an agreement that is not fully captured in the TR. Therefore, the general principle should be agreeable. </w:t>
      </w:r>
    </w:p>
    <w:p w14:paraId="264C48E3" w14:textId="77777777" w:rsidR="001127F5" w:rsidRDefault="001127F5">
      <w:pPr>
        <w:rPr>
          <w:rFonts w:eastAsiaTheme="minorEastAsia"/>
          <w:lang w:eastAsia="zh-CN"/>
        </w:rPr>
      </w:pPr>
    </w:p>
    <w:p w14:paraId="54958D2C" w14:textId="77777777" w:rsidR="001127F5" w:rsidRDefault="00B6618E">
      <w:pPr>
        <w:rPr>
          <w:highlight w:val="yellow"/>
        </w:rPr>
      </w:pPr>
      <w:r>
        <w:rPr>
          <w:highlight w:val="yellow"/>
        </w:rPr>
        <w:t xml:space="preserve">[FL1][H] Question 4.4-1 </w:t>
      </w:r>
    </w:p>
    <w:p w14:paraId="0855A189" w14:textId="77777777" w:rsidR="001127F5" w:rsidRDefault="00B6618E">
      <w:pPr>
        <w:pStyle w:val="affffe"/>
        <w:numPr>
          <w:ilvl w:val="0"/>
          <w:numId w:val="38"/>
        </w:numPr>
        <w:rPr>
          <w:rFonts w:eastAsiaTheme="minorEastAsia"/>
          <w:i/>
          <w:iCs/>
        </w:rPr>
      </w:pPr>
      <w:r>
        <w:t xml:space="preserve">Please indicate which TP from TP #4.4-1 and #4.4-2 is preferred, or any suggestion for revision? </w:t>
      </w:r>
    </w:p>
    <w:p w14:paraId="5822C25C"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1AFFA5F3" w14:textId="77777777">
        <w:tc>
          <w:tcPr>
            <w:tcW w:w="1413" w:type="dxa"/>
            <w:shd w:val="clear" w:color="auto" w:fill="D9E2F3" w:themeFill="accent1" w:themeFillTint="33"/>
          </w:tcPr>
          <w:p w14:paraId="48872919"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4409095" w14:textId="77777777" w:rsidR="001127F5" w:rsidRDefault="00B6618E">
            <w:pPr>
              <w:widowControl w:val="0"/>
              <w:spacing w:before="60"/>
              <w:rPr>
                <w:rFonts w:eastAsiaTheme="minorEastAsia"/>
                <w:b/>
                <w:bCs/>
                <w:lang w:eastAsia="zh-CN"/>
              </w:rPr>
            </w:pPr>
            <w:r>
              <w:rPr>
                <w:rFonts w:eastAsiaTheme="minorEastAsia"/>
                <w:b/>
                <w:bCs/>
                <w:lang w:eastAsia="zh-CN"/>
              </w:rPr>
              <w:t>TP ?</w:t>
            </w:r>
          </w:p>
        </w:tc>
        <w:tc>
          <w:tcPr>
            <w:tcW w:w="6943" w:type="dxa"/>
            <w:shd w:val="clear" w:color="auto" w:fill="D9E2F3" w:themeFill="accent1" w:themeFillTint="33"/>
          </w:tcPr>
          <w:p w14:paraId="3BF75834"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2376DA97" w14:textId="77777777">
        <w:tc>
          <w:tcPr>
            <w:tcW w:w="1413" w:type="dxa"/>
          </w:tcPr>
          <w:p w14:paraId="29FAFBD4"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1C9BB13C"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1BEB0DA3" w14:textId="77777777" w:rsidR="001127F5" w:rsidRDefault="00B6618E">
            <w:pPr>
              <w:widowControl w:val="0"/>
              <w:spacing w:before="0"/>
              <w:rPr>
                <w:rFonts w:eastAsiaTheme="minorEastAsia"/>
                <w:lang w:val="en-US" w:eastAsia="zh-CN"/>
              </w:rPr>
            </w:pPr>
            <w:r>
              <w:rPr>
                <w:rFonts w:eastAsiaTheme="minorEastAsia"/>
                <w:lang w:val="en-US" w:eastAsia="zh-CN"/>
              </w:rPr>
              <w:t xml:space="preserve">Either </w:t>
            </w:r>
            <w:r>
              <w:t xml:space="preserve">TP #4.4-1 or #4.4-2 </w:t>
            </w:r>
            <w:r>
              <w:rPr>
                <w:rFonts w:eastAsiaTheme="minorEastAsia"/>
                <w:lang w:val="en-US" w:eastAsia="zh-CN"/>
              </w:rPr>
              <w:t xml:space="preserve">related to clarifying aerial UE heights is fine with us. In addition, the proposal </w:t>
            </w:r>
            <w:r>
              <w:t>#4.4-2</w:t>
            </w:r>
            <w:r>
              <w:rPr>
                <w:rFonts w:eastAsiaTheme="minorEastAsia"/>
                <w:lang w:val="en-US" w:eastAsia="zh-CN"/>
              </w:rPr>
              <w:t xml:space="preserve"> TP 3 to add “Reuse” before “</w:t>
            </w:r>
            <w:r>
              <w:rPr>
                <w:rFonts w:cs="Arial"/>
                <w:szCs w:val="22"/>
              </w:rPr>
              <w:t>TRP-aerial UE link of UMi-AV in Annex A…”</w:t>
            </w:r>
            <w:r>
              <w:rPr>
                <w:rFonts w:eastAsiaTheme="minorEastAsia"/>
                <w:lang w:val="en-US" w:eastAsia="zh-CN"/>
              </w:rPr>
              <w:t xml:space="preserve"> is needed for conveying the correct meaning. </w:t>
            </w:r>
          </w:p>
        </w:tc>
      </w:tr>
      <w:tr w:rsidR="001127F5" w14:paraId="5C1C57A1" w14:textId="77777777">
        <w:tc>
          <w:tcPr>
            <w:tcW w:w="1413" w:type="dxa"/>
          </w:tcPr>
          <w:p w14:paraId="21ACAB6C"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8391C88" w14:textId="77777777" w:rsidR="001127F5" w:rsidRDefault="001127F5">
            <w:pPr>
              <w:widowControl w:val="0"/>
              <w:spacing w:before="0"/>
              <w:rPr>
                <w:rFonts w:ascii="Times New Roman" w:eastAsia="Malgun Gothic" w:hAnsi="Times New Roman"/>
                <w:lang w:eastAsia="ko-KR"/>
              </w:rPr>
            </w:pPr>
          </w:p>
        </w:tc>
        <w:tc>
          <w:tcPr>
            <w:tcW w:w="6943" w:type="dxa"/>
          </w:tcPr>
          <w:p w14:paraId="4208867E"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1127F5" w14:paraId="455ACA51" w14:textId="77777777">
        <w:tc>
          <w:tcPr>
            <w:tcW w:w="1413" w:type="dxa"/>
          </w:tcPr>
          <w:p w14:paraId="465A9CBF" w14:textId="77777777" w:rsidR="001127F5" w:rsidRDefault="00B6618E">
            <w:pPr>
              <w:widowControl w:val="0"/>
              <w:spacing w:before="0"/>
              <w:rPr>
                <w:rFonts w:eastAsiaTheme="minorEastAsia"/>
                <w:lang w:val="en-US" w:eastAsia="zh-CN"/>
              </w:rPr>
            </w:pPr>
            <w:r>
              <w:rPr>
                <w:rFonts w:ascii="Times New Roman" w:eastAsia="Malgun Gothic" w:hAnsi="Times New Roman"/>
                <w:lang w:eastAsia="ko-KR"/>
              </w:rPr>
              <w:t xml:space="preserve">CATT, </w:t>
            </w:r>
            <w:r>
              <w:rPr>
                <w:rFonts w:ascii="Times New Roman" w:eastAsia="Malgun Gothic" w:hAnsi="Times New Roman"/>
                <w:lang w:eastAsia="ko-KR"/>
              </w:rPr>
              <w:lastRenderedPageBreak/>
              <w:t>CICTCI</w:t>
            </w:r>
          </w:p>
        </w:tc>
        <w:tc>
          <w:tcPr>
            <w:tcW w:w="1276" w:type="dxa"/>
          </w:tcPr>
          <w:p w14:paraId="1D3C1C63" w14:textId="77777777" w:rsidR="001127F5" w:rsidRDefault="00B6618E">
            <w:pPr>
              <w:widowControl w:val="0"/>
              <w:spacing w:before="0"/>
              <w:rPr>
                <w:rFonts w:eastAsiaTheme="minorEastAsia"/>
                <w:lang w:val="en-US" w:eastAsia="zh-CN"/>
              </w:rPr>
            </w:pPr>
            <w:r>
              <w:rPr>
                <w:rFonts w:ascii="Times New Roman" w:eastAsia="Malgun Gothic" w:hAnsi="Times New Roman" w:hint="eastAsia"/>
                <w:lang w:eastAsia="ko-KR"/>
              </w:rPr>
              <w:lastRenderedPageBreak/>
              <w:t>Y</w:t>
            </w:r>
            <w:r>
              <w:rPr>
                <w:rFonts w:ascii="Times New Roman" w:eastAsia="Malgun Gothic" w:hAnsi="Times New Roman"/>
                <w:lang w:eastAsia="ko-KR"/>
              </w:rPr>
              <w:t>ea</w:t>
            </w:r>
          </w:p>
        </w:tc>
        <w:tc>
          <w:tcPr>
            <w:tcW w:w="6943" w:type="dxa"/>
          </w:tcPr>
          <w:p w14:paraId="2619C301" w14:textId="77777777" w:rsidR="001127F5" w:rsidRDefault="00B6618E">
            <w:pPr>
              <w:widowControl w:val="0"/>
              <w:tabs>
                <w:tab w:val="left" w:pos="584"/>
              </w:tabs>
              <w:spacing w:before="0"/>
              <w:rPr>
                <w:rFonts w:ascii="Times New Roman" w:eastAsiaTheme="minorEastAsia" w:hAnsi="Times New Roman"/>
              </w:rPr>
            </w:pPr>
            <w:r>
              <w:rPr>
                <w:rFonts w:ascii="Times New Roman" w:eastAsia="Malgun Gothic" w:hAnsi="Times New Roman"/>
                <w:lang w:eastAsia="ko-KR"/>
              </w:rPr>
              <w:t>Both TPs are fine</w:t>
            </w:r>
          </w:p>
        </w:tc>
      </w:tr>
      <w:tr w:rsidR="001127F5" w14:paraId="388338AF" w14:textId="77777777">
        <w:tc>
          <w:tcPr>
            <w:tcW w:w="1413" w:type="dxa"/>
          </w:tcPr>
          <w:p w14:paraId="47104DCE" w14:textId="77777777" w:rsidR="001127F5" w:rsidRDefault="00B6618E">
            <w:pPr>
              <w:widowControl w:val="0"/>
              <w:spacing w:before="0"/>
              <w:rPr>
                <w:rFonts w:ascii="Times New Roman" w:eastAsia="Malgun Gothic" w:hAnsi="Times New Roman"/>
                <w:lang w:eastAsia="ko-KR"/>
              </w:rPr>
            </w:pPr>
            <w:r>
              <w:rPr>
                <w:rFonts w:eastAsia="宋体" w:hint="eastAsia"/>
                <w:lang w:val="en-US" w:eastAsia="zh-CN"/>
              </w:rPr>
              <w:t>ZTE</w:t>
            </w:r>
          </w:p>
        </w:tc>
        <w:tc>
          <w:tcPr>
            <w:tcW w:w="1276" w:type="dxa"/>
          </w:tcPr>
          <w:p w14:paraId="5785C382" w14:textId="77777777" w:rsidR="001127F5" w:rsidRDefault="00B6618E">
            <w:pPr>
              <w:widowControl w:val="0"/>
              <w:spacing w:before="0"/>
              <w:rPr>
                <w:rFonts w:ascii="Times New Roman" w:eastAsia="Malgun Gothic" w:hAnsi="Times New Roman"/>
                <w:lang w:eastAsia="ko-KR"/>
              </w:rPr>
            </w:pPr>
            <w:r>
              <w:t>TP #4.4-</w:t>
            </w:r>
            <w:r>
              <w:rPr>
                <w:rFonts w:eastAsia="宋体" w:hint="eastAsia"/>
                <w:lang w:val="en-US" w:eastAsia="zh-CN"/>
              </w:rPr>
              <w:t>2</w:t>
            </w:r>
          </w:p>
        </w:tc>
        <w:tc>
          <w:tcPr>
            <w:tcW w:w="6943" w:type="dxa"/>
          </w:tcPr>
          <w:p w14:paraId="41AA2CBD" w14:textId="77777777" w:rsidR="001127F5" w:rsidRDefault="001127F5">
            <w:pPr>
              <w:widowControl w:val="0"/>
              <w:tabs>
                <w:tab w:val="left" w:pos="584"/>
              </w:tabs>
              <w:spacing w:before="0"/>
              <w:rPr>
                <w:rFonts w:ascii="Times New Roman" w:eastAsia="Malgun Gothic" w:hAnsi="Times New Roman"/>
                <w:lang w:eastAsia="ko-KR"/>
              </w:rPr>
            </w:pPr>
          </w:p>
        </w:tc>
      </w:tr>
      <w:tr w:rsidR="001127F5" w14:paraId="706996E6" w14:textId="77777777">
        <w:tc>
          <w:tcPr>
            <w:tcW w:w="1413" w:type="dxa"/>
          </w:tcPr>
          <w:p w14:paraId="1D226C3D" w14:textId="77777777" w:rsidR="001127F5" w:rsidRDefault="00B6618E">
            <w:pPr>
              <w:widowControl w:val="0"/>
              <w:rPr>
                <w:rFonts w:eastAsia="宋体"/>
                <w:lang w:val="en-US" w:eastAsia="zh-CN"/>
              </w:rPr>
            </w:pPr>
            <w:r>
              <w:rPr>
                <w:rFonts w:eastAsia="宋体"/>
                <w:lang w:val="en-US" w:eastAsia="zh-CN"/>
              </w:rPr>
              <w:t>OPPO</w:t>
            </w:r>
          </w:p>
        </w:tc>
        <w:tc>
          <w:tcPr>
            <w:tcW w:w="1276" w:type="dxa"/>
          </w:tcPr>
          <w:p w14:paraId="4C9F31C2" w14:textId="77777777" w:rsidR="001127F5" w:rsidRDefault="001127F5">
            <w:pPr>
              <w:widowControl w:val="0"/>
            </w:pPr>
          </w:p>
        </w:tc>
        <w:tc>
          <w:tcPr>
            <w:tcW w:w="6943" w:type="dxa"/>
          </w:tcPr>
          <w:p w14:paraId="1244B1E7" w14:textId="77777777" w:rsidR="001127F5" w:rsidRDefault="00B6618E">
            <w:pPr>
              <w:widowControl w:val="0"/>
              <w:tabs>
                <w:tab w:val="left" w:pos="584"/>
              </w:tabs>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1127F5" w14:paraId="2221F50A" w14:textId="77777777">
        <w:tc>
          <w:tcPr>
            <w:tcW w:w="1413" w:type="dxa"/>
          </w:tcPr>
          <w:p w14:paraId="1DCEE74C" w14:textId="77777777" w:rsidR="001127F5" w:rsidRDefault="00B6618E">
            <w:pPr>
              <w:widowControl w:val="0"/>
              <w:rPr>
                <w:rFonts w:eastAsia="宋体"/>
                <w:lang w:val="en-US" w:eastAsia="zh-CN"/>
              </w:rPr>
            </w:pPr>
            <w:r>
              <w:rPr>
                <w:rFonts w:eastAsia="Yu Mincho" w:hint="eastAsia"/>
                <w:lang w:val="en-US" w:eastAsia="ja-JP"/>
              </w:rPr>
              <w:t>vivo</w:t>
            </w:r>
          </w:p>
        </w:tc>
        <w:tc>
          <w:tcPr>
            <w:tcW w:w="1276" w:type="dxa"/>
          </w:tcPr>
          <w:p w14:paraId="258C1E43" w14:textId="77777777" w:rsidR="001127F5" w:rsidRDefault="001127F5">
            <w:pPr>
              <w:widowControl w:val="0"/>
            </w:pPr>
          </w:p>
        </w:tc>
        <w:tc>
          <w:tcPr>
            <w:tcW w:w="6943" w:type="dxa"/>
          </w:tcPr>
          <w:p w14:paraId="0B71A70B" w14:textId="77777777" w:rsidR="001127F5" w:rsidRDefault="00B6618E">
            <w:pPr>
              <w:widowControl w:val="0"/>
              <w:tabs>
                <w:tab w:val="left" w:pos="584"/>
              </w:tabs>
              <w:rPr>
                <w:rFonts w:ascii="Times New Roman" w:eastAsia="Malgun Gothic" w:hAnsi="Times New Roman"/>
                <w:lang w:eastAsia="ko-KR"/>
              </w:rPr>
            </w:pPr>
            <w:r>
              <w:rPr>
                <w:rFonts w:eastAsia="Yu Mincho" w:hint="eastAsia"/>
                <w:lang w:val="en-US" w:eastAsia="ja-JP"/>
              </w:rPr>
              <w:t>Support</w:t>
            </w:r>
          </w:p>
        </w:tc>
      </w:tr>
      <w:tr w:rsidR="001127F5" w14:paraId="2F39FAC1" w14:textId="77777777">
        <w:tc>
          <w:tcPr>
            <w:tcW w:w="1413" w:type="dxa"/>
          </w:tcPr>
          <w:p w14:paraId="5C8E13B2" w14:textId="77777777" w:rsidR="001127F5" w:rsidRDefault="00B6618E">
            <w:pPr>
              <w:widowControl w:val="0"/>
              <w:spacing w:before="0"/>
              <w:rPr>
                <w:rFonts w:eastAsiaTheme="minorEastAsia"/>
                <w:lang w:val="en-US" w:eastAsia="zh-CN"/>
              </w:rPr>
            </w:pPr>
            <w:r>
              <w:rPr>
                <w:rFonts w:eastAsiaTheme="minorEastAsia"/>
                <w:lang w:val="en-US" w:eastAsia="zh-CN"/>
              </w:rPr>
              <w:t>X</w:t>
            </w:r>
            <w:r>
              <w:rPr>
                <w:rFonts w:eastAsiaTheme="minorEastAsia" w:hint="eastAsia"/>
                <w:lang w:val="en-US" w:eastAsia="zh-CN"/>
              </w:rPr>
              <w:t>iaomi</w:t>
            </w:r>
          </w:p>
        </w:tc>
        <w:tc>
          <w:tcPr>
            <w:tcW w:w="1276" w:type="dxa"/>
          </w:tcPr>
          <w:p w14:paraId="51968B40" w14:textId="77777777" w:rsidR="001127F5" w:rsidRDefault="00B6618E">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1768EC32" w14:textId="77777777" w:rsidR="001127F5" w:rsidRDefault="001127F5">
            <w:pPr>
              <w:widowControl w:val="0"/>
              <w:spacing w:before="0"/>
              <w:rPr>
                <w:rFonts w:eastAsiaTheme="minorEastAsia"/>
                <w:lang w:val="en-US" w:eastAsia="zh-CN"/>
              </w:rPr>
            </w:pPr>
          </w:p>
        </w:tc>
      </w:tr>
      <w:tr w:rsidR="001127F5" w14:paraId="6BAF8729" w14:textId="77777777">
        <w:tc>
          <w:tcPr>
            <w:tcW w:w="1413" w:type="dxa"/>
            <w:shd w:val="clear" w:color="auto" w:fill="FFC000"/>
          </w:tcPr>
          <w:p w14:paraId="5E55879E"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12409982" w14:textId="77777777" w:rsidR="001127F5" w:rsidRDefault="001127F5">
            <w:pPr>
              <w:widowControl w:val="0"/>
              <w:spacing w:before="0"/>
              <w:rPr>
                <w:rFonts w:ascii="Times New Roman" w:eastAsiaTheme="minorEastAsia" w:hAnsi="Times New Roman"/>
                <w:lang w:eastAsia="ko-KR"/>
              </w:rPr>
            </w:pPr>
          </w:p>
        </w:tc>
        <w:tc>
          <w:tcPr>
            <w:tcW w:w="6943" w:type="dxa"/>
          </w:tcPr>
          <w:p w14:paraId="609ADAE2"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oth TPs work. </w:t>
            </w:r>
            <w:r>
              <w:rPr>
                <w:rFonts w:ascii="Times New Roman" w:eastAsiaTheme="minorEastAsia" w:hAnsi="Times New Roman"/>
                <w:lang w:eastAsia="zh-CN"/>
              </w:rPr>
              <w:t>B</w:t>
            </w:r>
            <w:r>
              <w:rPr>
                <w:rFonts w:ascii="Times New Roman" w:eastAsiaTheme="minorEastAsia" w:hAnsi="Times New Roman" w:hint="eastAsia"/>
                <w:lang w:eastAsia="zh-CN"/>
              </w:rPr>
              <w:t xml:space="preserve">ased the slightly majority view, TP 4.4-2 is proposed with revisioins </w:t>
            </w:r>
          </w:p>
          <w:p w14:paraId="534DD349"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 xml:space="preserve">dding </w:t>
            </w:r>
            <w:r>
              <w:rPr>
                <w:rFonts w:ascii="Times New Roman" w:eastAsiaTheme="minorEastAsia" w:hAnsi="Times New Roman"/>
                <w:lang w:eastAsia="zh-CN"/>
              </w:rPr>
              <w:t>“</w:t>
            </w:r>
            <w:r>
              <w:rPr>
                <w:rFonts w:ascii="Times New Roman" w:eastAsiaTheme="minorEastAsia" w:hAnsi="Times New Roman" w:hint="eastAsia"/>
                <w:lang w:eastAsia="zh-CN"/>
              </w:rPr>
              <w:t>reuse</w:t>
            </w:r>
            <w:r>
              <w:rPr>
                <w:rFonts w:ascii="Times New Roman" w:eastAsiaTheme="minorEastAsia" w:hAnsi="Times New Roman"/>
                <w:lang w:eastAsia="zh-CN"/>
              </w:rPr>
              <w:t>”</w:t>
            </w:r>
            <w:r>
              <w:rPr>
                <w:rFonts w:ascii="Times New Roman" w:eastAsiaTheme="minorEastAsia" w:hAnsi="Times New Roman" w:hint="eastAsia"/>
                <w:lang w:eastAsia="zh-CN"/>
              </w:rPr>
              <w:t xml:space="preserve"> in the first bullet is not necessary, since the default behavior of whole table 7.9.3-1 is to reuse channel generation in other TR for channel generation. In fact, if </w:t>
            </w:r>
            <w:r>
              <w:rPr>
                <w:rFonts w:ascii="Times New Roman" w:eastAsiaTheme="minorEastAsia" w:hAnsi="Times New Roman"/>
                <w:lang w:eastAsia="zh-CN"/>
              </w:rPr>
              <w:t>“</w:t>
            </w:r>
            <w:r>
              <w:rPr>
                <w:rFonts w:ascii="Times New Roman" w:eastAsiaTheme="minorEastAsia" w:hAnsi="Times New Roman" w:hint="eastAsia"/>
                <w:lang w:eastAsia="zh-CN"/>
              </w:rPr>
              <w:t>reuse</w:t>
            </w:r>
            <w:r>
              <w:rPr>
                <w:rFonts w:ascii="Times New Roman" w:eastAsiaTheme="minorEastAsia" w:hAnsi="Times New Roman"/>
                <w:lang w:eastAsia="zh-CN"/>
              </w:rPr>
              <w:t>”</w:t>
            </w:r>
            <w:r>
              <w:rPr>
                <w:rFonts w:ascii="Times New Roman" w:eastAsiaTheme="minorEastAsia" w:hAnsi="Times New Roman" w:hint="eastAsia"/>
                <w:lang w:eastAsia="zh-CN"/>
              </w:rPr>
              <w:t xml:space="preserve"> is added, we need to add it everywhere in table 7.9.3-1. </w:t>
            </w:r>
          </w:p>
        </w:tc>
      </w:tr>
      <w:tr w:rsidR="001127F5" w14:paraId="5805B1E9" w14:textId="77777777">
        <w:tc>
          <w:tcPr>
            <w:tcW w:w="1413" w:type="dxa"/>
          </w:tcPr>
          <w:p w14:paraId="79B45315" w14:textId="77777777" w:rsidR="001127F5" w:rsidRDefault="00B6618E">
            <w:pPr>
              <w:widowControl w:val="0"/>
              <w:rPr>
                <w:rFonts w:ascii="Times New Roman" w:eastAsiaTheme="minorEastAsia" w:hAnsi="Times New Roman"/>
                <w:lang w:eastAsia="zh-CN"/>
              </w:rPr>
            </w:pPr>
            <w:r>
              <w:rPr>
                <w:rFonts w:eastAsia="宋体" w:hint="eastAsia"/>
                <w:lang w:val="en-US" w:eastAsia="zh-CN"/>
              </w:rPr>
              <w:t>Ericsson</w:t>
            </w:r>
          </w:p>
        </w:tc>
        <w:tc>
          <w:tcPr>
            <w:tcW w:w="1276" w:type="dxa"/>
          </w:tcPr>
          <w:p w14:paraId="15E43BC0" w14:textId="77777777" w:rsidR="001127F5" w:rsidRDefault="001127F5">
            <w:pPr>
              <w:widowControl w:val="0"/>
              <w:rPr>
                <w:rFonts w:ascii="Times New Roman" w:eastAsiaTheme="minorEastAsia" w:hAnsi="Times New Roman"/>
                <w:lang w:eastAsia="ko-KR"/>
              </w:rPr>
            </w:pPr>
          </w:p>
        </w:tc>
        <w:tc>
          <w:tcPr>
            <w:tcW w:w="6943" w:type="dxa"/>
          </w:tcPr>
          <w:p w14:paraId="4D2BC4B3" w14:textId="77777777" w:rsidR="001127F5" w:rsidRDefault="00B6618E">
            <w:pPr>
              <w:widowControl w:val="0"/>
              <w:spacing w:before="0"/>
              <w:rPr>
                <w:rFonts w:eastAsiaTheme="minorEastAsia"/>
                <w:lang w:eastAsia="zh-CN"/>
              </w:rPr>
            </w:pPr>
            <w:r>
              <w:rPr>
                <w:rFonts w:eastAsiaTheme="minorEastAsia" w:hint="eastAsia"/>
                <w:lang w:eastAsia="zh-CN"/>
              </w:rPr>
              <w:t>Both TP are correct.</w:t>
            </w:r>
            <w:r>
              <w:rPr>
                <w:rFonts w:eastAsiaTheme="minorEastAsia"/>
                <w:lang w:eastAsia="zh-CN"/>
              </w:rPr>
              <w:t xml:space="preserve"> Support Moderator2’s view.</w:t>
            </w:r>
          </w:p>
          <w:p w14:paraId="6FD4F69C" w14:textId="77777777" w:rsidR="001127F5" w:rsidRDefault="00B6618E">
            <w:pPr>
              <w:widowControl w:val="0"/>
              <w:rPr>
                <w:rFonts w:ascii="Times New Roman" w:eastAsiaTheme="minorEastAsia" w:hAnsi="Times New Roman"/>
                <w:lang w:eastAsia="zh-CN"/>
              </w:rPr>
            </w:pPr>
            <w:r>
              <w:rPr>
                <w:rFonts w:eastAsiaTheme="minorEastAsia"/>
                <w:lang w:eastAsia="zh-CN"/>
              </w:rPr>
              <w:t>TP #4.4-</w:t>
            </w:r>
            <w:r>
              <w:rPr>
                <w:rFonts w:eastAsiaTheme="minorEastAsia" w:hint="eastAsia"/>
                <w:lang w:eastAsia="zh-CN"/>
              </w:rPr>
              <w:t xml:space="preserve">2 is slightly preferred, because explanation of </w:t>
            </w:r>
            <w:r>
              <w:rPr>
                <w:rFonts w:eastAsiaTheme="minorEastAsia"/>
                <w:lang w:eastAsia="zh-CN"/>
              </w:rPr>
              <w:t>‘</w:t>
            </w:r>
            <w:r>
              <w:rPr>
                <w:rFonts w:eastAsiaTheme="minorEastAsia" w:hint="eastAsia"/>
                <w:lang w:eastAsia="zh-CN"/>
              </w:rPr>
              <w:t xml:space="preserve">the </w:t>
            </w:r>
            <w:r>
              <w:rPr>
                <w:rFonts w:cs="Arial"/>
                <w:szCs w:val="22"/>
              </w:rPr>
              <w:t>first aerial UE</w:t>
            </w:r>
            <w:r>
              <w:rPr>
                <w:rFonts w:eastAsiaTheme="minorEastAsia" w:cs="Arial"/>
                <w:szCs w:val="22"/>
                <w:lang w:eastAsia="zh-CN"/>
              </w:rPr>
              <w:t>’</w:t>
            </w:r>
            <w:r>
              <w:rPr>
                <w:rFonts w:eastAsiaTheme="minorEastAsia" w:cs="Arial" w:hint="eastAsia"/>
                <w:szCs w:val="22"/>
                <w:lang w:eastAsia="zh-CN"/>
              </w:rPr>
              <w:t xml:space="preserve"> is given when it appears for the first time in </w:t>
            </w:r>
            <w:r>
              <w:rPr>
                <w:lang w:eastAsia="zh-CN"/>
              </w:rPr>
              <w:t>Table 7.9.3-1</w:t>
            </w:r>
            <w:r>
              <w:rPr>
                <w:rFonts w:eastAsiaTheme="minorEastAsia" w:cs="Arial" w:hint="eastAsia"/>
                <w:szCs w:val="22"/>
                <w:lang w:eastAsia="zh-CN"/>
              </w:rPr>
              <w:t>.</w:t>
            </w:r>
            <w:r>
              <w:rPr>
                <w:rFonts w:eastAsiaTheme="minorEastAsia"/>
                <w:lang w:eastAsia="zh-CN"/>
              </w:rPr>
              <w:t xml:space="preserve"> TP #4.4-1</w:t>
            </w:r>
            <w:r>
              <w:rPr>
                <w:rFonts w:eastAsiaTheme="minorEastAsia" w:hint="eastAsia"/>
                <w:lang w:eastAsia="zh-CN"/>
              </w:rPr>
              <w:t xml:space="preserve"> explains </w:t>
            </w:r>
            <w:r>
              <w:rPr>
                <w:rFonts w:eastAsiaTheme="minorEastAsia"/>
                <w:lang w:eastAsia="zh-CN"/>
              </w:rPr>
              <w:t>‘</w:t>
            </w:r>
            <w:r>
              <w:rPr>
                <w:rFonts w:eastAsiaTheme="minorEastAsia" w:hint="eastAsia"/>
                <w:lang w:eastAsia="zh-CN"/>
              </w:rPr>
              <w:t xml:space="preserve">the </w:t>
            </w:r>
            <w:r>
              <w:rPr>
                <w:rFonts w:cs="Arial"/>
                <w:szCs w:val="22"/>
              </w:rPr>
              <w:t>first aerial UE</w:t>
            </w:r>
            <w:r>
              <w:rPr>
                <w:rFonts w:eastAsiaTheme="minorEastAsia" w:cs="Arial"/>
                <w:szCs w:val="22"/>
                <w:lang w:eastAsia="zh-CN"/>
              </w:rPr>
              <w:t>’</w:t>
            </w:r>
            <w:r>
              <w:rPr>
                <w:rFonts w:eastAsiaTheme="minorEastAsia" w:cs="Arial" w:hint="eastAsia"/>
                <w:szCs w:val="22"/>
                <w:lang w:eastAsia="zh-CN"/>
              </w:rPr>
              <w:t xml:space="preserve"> below </w:t>
            </w:r>
            <w:r>
              <w:rPr>
                <w:rFonts w:eastAsiaTheme="minorEastAsia"/>
                <w:lang w:eastAsia="zh-CN"/>
              </w:rPr>
              <w:t>Table 7.9.3-3</w:t>
            </w:r>
            <w:r>
              <w:rPr>
                <w:rFonts w:eastAsiaTheme="minorEastAsia" w:hint="eastAsia"/>
                <w:lang w:eastAsia="zh-CN"/>
              </w:rPr>
              <w:t>.</w:t>
            </w:r>
          </w:p>
        </w:tc>
      </w:tr>
      <w:tr w:rsidR="001127F5" w14:paraId="4EA1ECCA" w14:textId="77777777">
        <w:trPr>
          <w:ins w:id="266" w:author="이재현님(LEE, JAEHYUN)/6G개발팀" w:date="2025-08-25T10:28:00Z"/>
        </w:trPr>
        <w:tc>
          <w:tcPr>
            <w:tcW w:w="1413" w:type="dxa"/>
          </w:tcPr>
          <w:p w14:paraId="377FC6D0" w14:textId="77777777" w:rsidR="001127F5" w:rsidRDefault="00B6618E">
            <w:pPr>
              <w:widowControl w:val="0"/>
              <w:rPr>
                <w:ins w:id="267" w:author="이재현님(LEE, JAEHYUN)/6G개발팀" w:date="2025-08-25T10:28:00Z"/>
                <w:rFonts w:eastAsia="宋体"/>
                <w:lang w:val="en-US" w:eastAsia="zh-CN"/>
              </w:rPr>
            </w:pPr>
            <w:ins w:id="268" w:author="이재현님(LEE, JAEHYUN)/6G개발팀" w:date="2025-08-25T10:28:00Z">
              <w:r>
                <w:rPr>
                  <w:rFonts w:eastAsia="宋体"/>
                  <w:lang w:val="en-US" w:eastAsia="zh-CN"/>
                </w:rPr>
                <w:t>SK Telecom</w:t>
              </w:r>
            </w:ins>
          </w:p>
        </w:tc>
        <w:tc>
          <w:tcPr>
            <w:tcW w:w="1276" w:type="dxa"/>
          </w:tcPr>
          <w:p w14:paraId="3BFAEBD6" w14:textId="77777777" w:rsidR="001127F5" w:rsidRPr="001127F5" w:rsidRDefault="00B6618E">
            <w:pPr>
              <w:widowControl w:val="0"/>
              <w:rPr>
                <w:ins w:id="269" w:author="이재현님(LEE, JAEHYUN)/6G개발팀" w:date="2025-08-25T10:28:00Z"/>
                <w:rFonts w:ascii="Times New Roman" w:eastAsiaTheme="minorEastAsia" w:hAnsi="Times New Roman"/>
                <w:lang w:val="en-US" w:eastAsia="ko-KR"/>
                <w:rPrChange w:id="270" w:author="이재현님(LEE, JAEHYUN)/6G개발팀" w:date="2025-08-25T10:28:00Z">
                  <w:rPr>
                    <w:ins w:id="271" w:author="이재현님(LEE, JAEHYUN)/6G개발팀" w:date="2025-08-25T10:28:00Z"/>
                    <w:rFonts w:ascii="Times New Roman" w:eastAsiaTheme="minorEastAsia" w:hAnsi="Times New Roman"/>
                    <w:lang w:eastAsia="ko-KR"/>
                  </w:rPr>
                </w:rPrChange>
              </w:rPr>
            </w:pPr>
            <w:ins w:id="272" w:author="이재현님(LEE, JAEHYUN)/6G개발팀" w:date="2025-08-25T10:28:00Z">
              <w:r>
                <w:rPr>
                  <w:rFonts w:ascii="Times New Roman" w:eastAsiaTheme="minorEastAsia" w:hAnsi="Times New Roman"/>
                  <w:lang w:val="en-US" w:eastAsia="ko-KR"/>
                </w:rPr>
                <w:t>Yes</w:t>
              </w:r>
            </w:ins>
          </w:p>
        </w:tc>
        <w:tc>
          <w:tcPr>
            <w:tcW w:w="6943" w:type="dxa"/>
          </w:tcPr>
          <w:p w14:paraId="24363527" w14:textId="77777777" w:rsidR="001127F5" w:rsidRDefault="001127F5">
            <w:pPr>
              <w:widowControl w:val="0"/>
              <w:rPr>
                <w:ins w:id="273" w:author="이재현님(LEE, JAEHYUN)/6G개발팀" w:date="2025-08-25T10:28:00Z"/>
                <w:rFonts w:eastAsiaTheme="minorEastAsia"/>
                <w:lang w:eastAsia="zh-CN"/>
              </w:rPr>
            </w:pPr>
          </w:p>
        </w:tc>
      </w:tr>
      <w:tr w:rsidR="001127F5" w14:paraId="27B32C46" w14:textId="77777777">
        <w:tc>
          <w:tcPr>
            <w:tcW w:w="1413" w:type="dxa"/>
          </w:tcPr>
          <w:p w14:paraId="513FCAAB" w14:textId="77777777" w:rsidR="001127F5" w:rsidRDefault="00B6618E">
            <w:pPr>
              <w:widowControl w:val="0"/>
              <w:rPr>
                <w:rFonts w:eastAsia="宋体"/>
                <w:lang w:val="en-US" w:eastAsia="zh-CN"/>
              </w:rPr>
            </w:pPr>
            <w:r>
              <w:rPr>
                <w:rFonts w:eastAsia="宋体"/>
                <w:lang w:val="en-US" w:eastAsia="zh-CN"/>
              </w:rPr>
              <w:t>Apple</w:t>
            </w:r>
          </w:p>
        </w:tc>
        <w:tc>
          <w:tcPr>
            <w:tcW w:w="1276" w:type="dxa"/>
          </w:tcPr>
          <w:p w14:paraId="174ED9F1" w14:textId="77777777" w:rsidR="001127F5" w:rsidRPr="001127F5" w:rsidRDefault="00B6618E">
            <w:pPr>
              <w:widowControl w:val="0"/>
              <w:rPr>
                <w:rFonts w:eastAsia="宋体"/>
                <w:lang w:val="en-US" w:eastAsia="zh-CN"/>
                <w:rPrChange w:id="274" w:author="Kome Oteri" w:date="2025-08-25T11:02:00Z">
                  <w:rPr>
                    <w:rFonts w:ascii="Times New Roman" w:eastAsiaTheme="minorEastAsia" w:hAnsi="Times New Roman"/>
                    <w:lang w:val="en-US" w:eastAsia="ko-KR"/>
                  </w:rPr>
                </w:rPrChange>
              </w:rPr>
            </w:pPr>
            <w:r>
              <w:rPr>
                <w:rFonts w:eastAsia="宋体"/>
                <w:lang w:val="en-US" w:eastAsia="zh-CN"/>
                <w:rPrChange w:id="275" w:author="Kome Oteri" w:date="2025-08-25T11:02:00Z">
                  <w:rPr>
                    <w:rFonts w:ascii="Times New Roman" w:eastAsiaTheme="minorEastAsia" w:hAnsi="Times New Roman"/>
                    <w:lang w:val="en-US" w:eastAsia="ko-KR"/>
                  </w:rPr>
                </w:rPrChange>
              </w:rPr>
              <w:t>OK</w:t>
            </w:r>
          </w:p>
        </w:tc>
        <w:tc>
          <w:tcPr>
            <w:tcW w:w="6943" w:type="dxa"/>
          </w:tcPr>
          <w:p w14:paraId="470BB889" w14:textId="77777777" w:rsidR="001127F5" w:rsidRPr="001127F5" w:rsidRDefault="001127F5">
            <w:pPr>
              <w:widowControl w:val="0"/>
              <w:rPr>
                <w:rFonts w:eastAsia="宋体"/>
                <w:lang w:val="en-US" w:eastAsia="zh-CN"/>
                <w:rPrChange w:id="276" w:author="Kome Oteri" w:date="2025-08-25T11:02:00Z">
                  <w:rPr>
                    <w:rFonts w:eastAsiaTheme="minorEastAsia"/>
                    <w:lang w:eastAsia="zh-CN"/>
                  </w:rPr>
                </w:rPrChange>
              </w:rPr>
            </w:pPr>
          </w:p>
        </w:tc>
      </w:tr>
      <w:tr w:rsidR="0000523A" w14:paraId="6478E531" w14:textId="77777777">
        <w:tc>
          <w:tcPr>
            <w:tcW w:w="1413" w:type="dxa"/>
          </w:tcPr>
          <w:p w14:paraId="5E5A43F1" w14:textId="51C29F3D" w:rsidR="0000523A" w:rsidRDefault="0000523A">
            <w:pPr>
              <w:widowControl w:val="0"/>
              <w:rPr>
                <w:rFonts w:eastAsia="宋体"/>
                <w:lang w:val="en-US" w:eastAsia="zh-CN"/>
              </w:rPr>
            </w:pPr>
            <w:r>
              <w:rPr>
                <w:rFonts w:eastAsia="宋体"/>
                <w:lang w:val="en-US" w:eastAsia="zh-CN"/>
              </w:rPr>
              <w:t>IDCC</w:t>
            </w:r>
            <w:r w:rsidR="00F42C5B">
              <w:rPr>
                <w:rFonts w:eastAsia="宋体"/>
                <w:lang w:val="en-US" w:eastAsia="zh-CN"/>
              </w:rPr>
              <w:t>2</w:t>
            </w:r>
          </w:p>
        </w:tc>
        <w:tc>
          <w:tcPr>
            <w:tcW w:w="1276" w:type="dxa"/>
          </w:tcPr>
          <w:p w14:paraId="47ED5D9A" w14:textId="136C7038" w:rsidR="0000523A" w:rsidRDefault="0000523A">
            <w:pPr>
              <w:widowControl w:val="0"/>
              <w:rPr>
                <w:rFonts w:eastAsia="宋体"/>
                <w:lang w:val="en-US" w:eastAsia="zh-CN"/>
              </w:rPr>
            </w:pPr>
            <w:r>
              <w:rPr>
                <w:rFonts w:eastAsia="宋体"/>
                <w:lang w:val="en-US" w:eastAsia="zh-CN"/>
              </w:rPr>
              <w:t>Yes</w:t>
            </w:r>
          </w:p>
        </w:tc>
        <w:tc>
          <w:tcPr>
            <w:tcW w:w="6943" w:type="dxa"/>
          </w:tcPr>
          <w:p w14:paraId="782CA9BE" w14:textId="4219C978" w:rsidR="0000523A" w:rsidRPr="001127F5" w:rsidRDefault="0000523A">
            <w:pPr>
              <w:widowControl w:val="0"/>
              <w:rPr>
                <w:rFonts w:eastAsia="宋体"/>
                <w:lang w:val="en-US" w:eastAsia="zh-CN"/>
              </w:rPr>
            </w:pPr>
            <w:r>
              <w:rPr>
                <w:rFonts w:ascii="Times New Roman" w:eastAsiaTheme="minorEastAsia" w:hAnsi="Times New Roman"/>
                <w:lang w:eastAsia="zh-CN"/>
              </w:rPr>
              <w:t>Agree with the Moderator’s proposal.</w:t>
            </w:r>
          </w:p>
        </w:tc>
      </w:tr>
    </w:tbl>
    <w:p w14:paraId="2DA8D7C1" w14:textId="77777777" w:rsidR="001127F5" w:rsidRDefault="001127F5">
      <w:pPr>
        <w:rPr>
          <w:rFonts w:eastAsiaTheme="minorEastAsia"/>
          <w:lang w:eastAsia="zh-CN"/>
        </w:rPr>
      </w:pPr>
    </w:p>
    <w:p w14:paraId="56FFB7F4" w14:textId="77777777" w:rsidR="001127F5" w:rsidRDefault="001127F5">
      <w:pPr>
        <w:rPr>
          <w:rFonts w:eastAsiaTheme="minorEastAsia"/>
          <w:lang w:eastAsia="zh-CN"/>
        </w:rPr>
      </w:pPr>
    </w:p>
    <w:p w14:paraId="1242ECD1" w14:textId="77777777" w:rsidR="001127F5" w:rsidRDefault="00B6618E">
      <w:pPr>
        <w:rPr>
          <w:highlight w:val="yellow"/>
        </w:rPr>
      </w:pPr>
      <w:r>
        <w:rPr>
          <w:highlight w:val="yellow"/>
        </w:rPr>
        <w:t>[FL</w:t>
      </w:r>
      <w:r>
        <w:rPr>
          <w:rFonts w:eastAsiaTheme="minorEastAsia" w:hint="eastAsia"/>
          <w:highlight w:val="yellow"/>
        </w:rPr>
        <w:t>2</w:t>
      </w:r>
      <w:r>
        <w:rPr>
          <w:highlight w:val="yellow"/>
        </w:rPr>
        <w:t xml:space="preserve">][H] </w:t>
      </w:r>
      <w:r>
        <w:rPr>
          <w:rFonts w:eastAsiaTheme="minorEastAsia" w:hint="eastAsia"/>
          <w:highlight w:val="yellow"/>
        </w:rPr>
        <w:t>Proposal</w:t>
      </w:r>
      <w:r>
        <w:rPr>
          <w:highlight w:val="yellow"/>
        </w:rPr>
        <w:t xml:space="preserve"> 4.4-1 </w:t>
      </w:r>
    </w:p>
    <w:p w14:paraId="2C83DB1A" w14:textId="77777777" w:rsidR="001127F5" w:rsidRDefault="00B6618E">
      <w:pPr>
        <w:pStyle w:val="affffe"/>
        <w:numPr>
          <w:ilvl w:val="0"/>
          <w:numId w:val="38"/>
        </w:numPr>
        <w:rPr>
          <w:rFonts w:eastAsiaTheme="minorEastAsia"/>
          <w:i/>
          <w:iCs/>
        </w:rPr>
      </w:pPr>
      <w:r>
        <w:t>TP #4.4-2</w:t>
      </w:r>
      <w:r>
        <w:rPr>
          <w:rFonts w:eastAsiaTheme="minorEastAsia" w:hint="eastAsia"/>
          <w:lang w:eastAsia="zh-CN"/>
        </w:rPr>
        <w:t>-rev1</w:t>
      </w:r>
      <w:r>
        <w:t xml:space="preserve"> is </w:t>
      </w:r>
      <w:r>
        <w:rPr>
          <w:rFonts w:eastAsiaTheme="minorEastAsia"/>
        </w:rPr>
        <w:t>agreed for TR 38.901 v19.0.0</w:t>
      </w:r>
      <w:r>
        <w:rPr>
          <w:rFonts w:eastAsiaTheme="minorEastAsia" w:hint="eastAsia"/>
          <w:lang w:eastAsia="zh-CN"/>
        </w:rPr>
        <w:t>.</w:t>
      </w:r>
      <w:r>
        <w:t xml:space="preserve"> </w:t>
      </w:r>
    </w:p>
    <w:p w14:paraId="56DB2B32" w14:textId="77777777" w:rsidR="001127F5" w:rsidRDefault="001127F5">
      <w:pPr>
        <w:rPr>
          <w:rFonts w:eastAsiaTheme="minorEastAsia"/>
          <w:i/>
          <w:iCs/>
        </w:rPr>
      </w:pPr>
    </w:p>
    <w:p w14:paraId="07ED418C" w14:textId="77777777" w:rsidR="001127F5" w:rsidRDefault="00B6618E">
      <w:pPr>
        <w:rPr>
          <w:rFonts w:eastAsiaTheme="minorEastAsia"/>
          <w:i/>
          <w:iCs/>
          <w:lang w:eastAsia="zh-CN"/>
        </w:rPr>
      </w:pPr>
      <w:r>
        <w:t>TP #4.4-2</w:t>
      </w:r>
      <w:r>
        <w:rPr>
          <w:rFonts w:eastAsiaTheme="minorEastAsia" w:hint="eastAsia"/>
          <w:lang w:eastAsia="zh-CN"/>
        </w:rPr>
        <w:t>-rev1</w:t>
      </w:r>
    </w:p>
    <w:tbl>
      <w:tblPr>
        <w:tblStyle w:val="affff3"/>
        <w:tblW w:w="0" w:type="auto"/>
        <w:tblLook w:val="04A0" w:firstRow="1" w:lastRow="0" w:firstColumn="1" w:lastColumn="0" w:noHBand="0" w:noVBand="1"/>
      </w:tblPr>
      <w:tblGrid>
        <w:gridCol w:w="9628"/>
      </w:tblGrid>
      <w:tr w:rsidR="001127F5" w14:paraId="2675A5F7" w14:textId="77777777">
        <w:tc>
          <w:tcPr>
            <w:tcW w:w="9628" w:type="dxa"/>
          </w:tcPr>
          <w:p w14:paraId="4752E4B1" w14:textId="77777777" w:rsidR="001127F5" w:rsidRDefault="00B6618E">
            <w:pPr>
              <w:pStyle w:val="affffe"/>
              <w:numPr>
                <w:ilvl w:val="0"/>
                <w:numId w:val="38"/>
              </w:numPr>
              <w:jc w:val="center"/>
              <w:rPr>
                <w:rFonts w:ascii="Arial" w:hAnsi="Arial" w:cs="Arial"/>
                <w:i/>
                <w:iCs/>
                <w:color w:val="FF0000"/>
                <w:szCs w:val="20"/>
                <w:lang w:eastAsia="zh-CN"/>
              </w:rPr>
            </w:pPr>
            <w:r>
              <w:rPr>
                <w:rFonts w:ascii="Arial" w:hAnsi="Arial" w:cs="Arial"/>
                <w:i/>
                <w:iCs/>
                <w:color w:val="FF0000"/>
                <w:szCs w:val="20"/>
                <w:lang w:eastAsia="zh-CN"/>
              </w:rPr>
              <w:t>* * * *Start of Text Proposal 3* * * *</w:t>
            </w:r>
          </w:p>
          <w:p w14:paraId="521C3DE1" w14:textId="77777777" w:rsidR="001127F5" w:rsidRDefault="00B6618E">
            <w:pPr>
              <w:pStyle w:val="affffe"/>
              <w:numPr>
                <w:ilvl w:val="0"/>
                <w:numId w:val="38"/>
              </w:numPr>
              <w:rPr>
                <w:rFonts w:ascii="Arial" w:hAnsi="Arial" w:cs="Arial"/>
                <w:szCs w:val="20"/>
              </w:rPr>
            </w:pPr>
            <w:r>
              <w:rPr>
                <w:rFonts w:ascii="Arial" w:hAnsi="Arial" w:cs="Arial"/>
                <w:szCs w:val="20"/>
              </w:rPr>
              <w:t>7.9.3</w:t>
            </w:r>
            <w:r>
              <w:rPr>
                <w:rFonts w:ascii="Arial" w:hAnsi="Arial" w:cs="Arial"/>
                <w:szCs w:val="20"/>
              </w:rPr>
              <w:tab/>
              <w:t xml:space="preserve"> Reference channel models and required updates </w:t>
            </w:r>
          </w:p>
          <w:p w14:paraId="207EC9F1" w14:textId="77777777" w:rsidR="001127F5" w:rsidRDefault="001127F5">
            <w:pPr>
              <w:pStyle w:val="affffe"/>
              <w:numPr>
                <w:ilvl w:val="0"/>
                <w:numId w:val="38"/>
              </w:numPr>
              <w:rPr>
                <w:rFonts w:ascii="Arial" w:hAnsi="Arial" w:cs="Arial"/>
                <w:szCs w:val="20"/>
              </w:rPr>
            </w:pPr>
          </w:p>
          <w:p w14:paraId="3B15D6ED" w14:textId="77777777" w:rsidR="001127F5" w:rsidRDefault="00B6618E">
            <w:pPr>
              <w:pStyle w:val="TH"/>
              <w:numPr>
                <w:ilvl w:val="0"/>
                <w:numId w:val="38"/>
              </w:numPr>
              <w:jc w:val="left"/>
              <w:rPr>
                <w:lang w:eastAsia="zh-CN"/>
              </w:rPr>
            </w:pPr>
            <w:r>
              <w:rPr>
                <w:lang w:eastAsia="zh-CN"/>
              </w:rPr>
              <w:t>Table 7.9.3-1: Reference TRs to generate channel for ISAC</w:t>
            </w:r>
          </w:p>
          <w:tbl>
            <w:tblPr>
              <w:tblStyle w:val="affff3"/>
              <w:tblW w:w="9551" w:type="dxa"/>
              <w:tblLook w:val="04A0" w:firstRow="1" w:lastRow="0" w:firstColumn="1" w:lastColumn="0" w:noHBand="0" w:noVBand="1"/>
            </w:tblPr>
            <w:tblGrid>
              <w:gridCol w:w="698"/>
              <w:gridCol w:w="857"/>
              <w:gridCol w:w="992"/>
              <w:gridCol w:w="7004"/>
            </w:tblGrid>
            <w:tr w:rsidR="001127F5" w14:paraId="6C725C9A" w14:textId="77777777">
              <w:trPr>
                <w:trHeight w:val="16"/>
              </w:trPr>
              <w:tc>
                <w:tcPr>
                  <w:tcW w:w="698" w:type="dxa"/>
                </w:tcPr>
                <w:p w14:paraId="4FE31AAA" w14:textId="77777777" w:rsidR="001127F5" w:rsidRDefault="00B6618E">
                  <w:pPr>
                    <w:pStyle w:val="TAL"/>
                    <w:rPr>
                      <w:rFonts w:cs="Arial"/>
                      <w:sz w:val="20"/>
                      <w:szCs w:val="22"/>
                    </w:rPr>
                  </w:pPr>
                  <w:r>
                    <w:rPr>
                      <w:rFonts w:cs="Arial"/>
                      <w:sz w:val="20"/>
                      <w:szCs w:val="22"/>
                    </w:rPr>
                    <w:t>9</w:t>
                  </w:r>
                </w:p>
              </w:tc>
              <w:tc>
                <w:tcPr>
                  <w:tcW w:w="857" w:type="dxa"/>
                </w:tcPr>
                <w:p w14:paraId="5682BA0F" w14:textId="77777777" w:rsidR="001127F5" w:rsidRDefault="00B6618E">
                  <w:pPr>
                    <w:pStyle w:val="TAL"/>
                    <w:rPr>
                      <w:rFonts w:cs="Arial"/>
                      <w:sz w:val="20"/>
                      <w:szCs w:val="22"/>
                    </w:rPr>
                  </w:pPr>
                  <w:r>
                    <w:rPr>
                      <w:rFonts w:cs="Arial"/>
                      <w:sz w:val="20"/>
                      <w:szCs w:val="22"/>
                    </w:rPr>
                    <w:t>aerial UE</w:t>
                  </w:r>
                </w:p>
              </w:tc>
              <w:tc>
                <w:tcPr>
                  <w:tcW w:w="992" w:type="dxa"/>
                </w:tcPr>
                <w:p w14:paraId="7028A42B" w14:textId="77777777" w:rsidR="001127F5" w:rsidRDefault="00B6618E">
                  <w:pPr>
                    <w:pStyle w:val="TAL"/>
                    <w:rPr>
                      <w:rFonts w:cs="Arial"/>
                      <w:sz w:val="20"/>
                      <w:szCs w:val="22"/>
                    </w:rPr>
                  </w:pPr>
                  <w:r>
                    <w:rPr>
                      <w:rFonts w:cs="Arial"/>
                      <w:sz w:val="20"/>
                      <w:szCs w:val="22"/>
                    </w:rPr>
                    <w:t>aerial UE</w:t>
                  </w:r>
                </w:p>
              </w:tc>
              <w:tc>
                <w:tcPr>
                  <w:tcW w:w="7004" w:type="dxa"/>
                  <w:vAlign w:val="center"/>
                </w:tcPr>
                <w:p w14:paraId="622EF3D7" w14:textId="77777777" w:rsidR="001127F5" w:rsidRDefault="00B6618E">
                  <w:pPr>
                    <w:pStyle w:val="TAL"/>
                    <w:rPr>
                      <w:rFonts w:cs="Arial"/>
                      <w:sz w:val="20"/>
                      <w:szCs w:val="22"/>
                      <w:lang w:val="it-IT"/>
                    </w:rPr>
                  </w:pPr>
                  <w:r>
                    <w:rPr>
                      <w:rFonts w:eastAsia="等线" w:cs="Arial"/>
                      <w:sz w:val="20"/>
                      <w:szCs w:val="22"/>
                      <w:lang w:val="it-IT"/>
                    </w:rPr>
                    <w:t>For sensing scenario</w:t>
                  </w:r>
                  <w:r>
                    <w:rPr>
                      <w:rFonts w:cs="Arial"/>
                      <w:sz w:val="20"/>
                      <w:szCs w:val="22"/>
                      <w:lang w:val="it-IT"/>
                    </w:rPr>
                    <w:t xml:space="preserve"> UMi-AV, UMa-AV, RMa-AV</w:t>
                  </w:r>
                </w:p>
                <w:p w14:paraId="3E4D6070" w14:textId="77777777" w:rsidR="001127F5" w:rsidRDefault="00B6618E">
                  <w:pPr>
                    <w:pStyle w:val="TAL"/>
                    <w:ind w:left="316" w:hanging="316"/>
                    <w:rPr>
                      <w:rFonts w:cs="Arial"/>
                      <w:sz w:val="20"/>
                      <w:szCs w:val="22"/>
                    </w:rPr>
                  </w:pPr>
                  <w:r>
                    <w:rPr>
                      <w:rFonts w:cs="Arial"/>
                      <w:sz w:val="20"/>
                      <w:szCs w:val="22"/>
                    </w:rPr>
                    <w:t>-</w:t>
                  </w:r>
                  <w:r>
                    <w:rPr>
                      <w:rFonts w:cs="Arial"/>
                      <w:sz w:val="20"/>
                      <w:szCs w:val="22"/>
                    </w:rPr>
                    <w:tab/>
                    <w:t xml:space="preserve">TRP-aerial UE link of UMi-AV in Annex A and B of TR 36.777 by setting height of TRP equal to the height of the first aerial UE for FR1 </w:t>
                  </w:r>
                  <w:r>
                    <w:rPr>
                      <w:rFonts w:cs="Arial"/>
                      <w:color w:val="FF0000"/>
                      <w:sz w:val="20"/>
                      <w:szCs w:val="22"/>
                    </w:rPr>
                    <w:t>(see note 4)</w:t>
                  </w:r>
                </w:p>
                <w:p w14:paraId="397980A7" w14:textId="77777777" w:rsidR="001127F5" w:rsidRDefault="00B6618E">
                  <w:pPr>
                    <w:pStyle w:val="TAL"/>
                    <w:ind w:left="316" w:hanging="316"/>
                    <w:rPr>
                      <w:rFonts w:cs="Arial"/>
                      <w:sz w:val="20"/>
                      <w:szCs w:val="22"/>
                    </w:rPr>
                  </w:pPr>
                  <w:r>
                    <w:rPr>
                      <w:rFonts w:cs="Arial"/>
                      <w:sz w:val="20"/>
                      <w:szCs w:val="22"/>
                    </w:rPr>
                    <w:t>-</w:t>
                  </w:r>
                  <w:r>
                    <w:rPr>
                      <w:rFonts w:cs="Arial"/>
                      <w:sz w:val="20"/>
                      <w:szCs w:val="22"/>
                    </w:rPr>
                    <w:tab/>
                    <w:t>Reuse the channel model of scenario UMa-AV, UMi-AV, and RMa-AV of FR1 for FR2</w:t>
                  </w:r>
                </w:p>
                <w:p w14:paraId="054969F4" w14:textId="77777777" w:rsidR="001127F5" w:rsidRDefault="00B6618E">
                  <w:pPr>
                    <w:pStyle w:val="TAL"/>
                    <w:ind w:left="316" w:hanging="316"/>
                    <w:rPr>
                      <w:rFonts w:cs="Arial"/>
                      <w:sz w:val="20"/>
                      <w:szCs w:val="22"/>
                    </w:rPr>
                  </w:pPr>
                  <w:r>
                    <w:rPr>
                      <w:rFonts w:cs="Arial"/>
                      <w:sz w:val="20"/>
                      <w:szCs w:val="22"/>
                    </w:rPr>
                    <w:t>-</w:t>
                  </w:r>
                  <w:r>
                    <w:rPr>
                      <w:rFonts w:cs="Arial"/>
                      <w:sz w:val="20"/>
                      <w:szCs w:val="22"/>
                    </w:rPr>
                    <w:tab/>
                    <w:t>The corresponding parameter values in FR2 are used</w:t>
                  </w:r>
                </w:p>
              </w:tc>
            </w:tr>
            <w:tr w:rsidR="001127F5" w14:paraId="0FBA6280" w14:textId="77777777">
              <w:trPr>
                <w:trHeight w:val="16"/>
              </w:trPr>
              <w:tc>
                <w:tcPr>
                  <w:tcW w:w="9551" w:type="dxa"/>
                  <w:gridSpan w:val="4"/>
                </w:tcPr>
                <w:p w14:paraId="7A576B2A" w14:textId="77777777" w:rsidR="001127F5" w:rsidRDefault="00B6618E">
                  <w:pPr>
                    <w:pStyle w:val="TAN"/>
                    <w:rPr>
                      <w:sz w:val="20"/>
                      <w:szCs w:val="22"/>
                    </w:rPr>
                  </w:pPr>
                  <w:r>
                    <w:rPr>
                      <w:sz w:val="20"/>
                      <w:szCs w:val="22"/>
                    </w:rPr>
                    <w:t>NOTE 1:</w:t>
                  </w:r>
                  <w:r>
                    <w:rPr>
                      <w:sz w:val="20"/>
                      <w:szCs w:val="22"/>
                    </w:rPr>
                    <w:tab/>
                    <w:t>ASA and ZSA statistics updated to be the same as ASD and ZSD; ZoD offset = 0</w:t>
                  </w:r>
                </w:p>
                <w:p w14:paraId="06B727C4" w14:textId="77777777" w:rsidR="001127F5" w:rsidRDefault="00B6618E">
                  <w:pPr>
                    <w:pStyle w:val="TAN"/>
                    <w:rPr>
                      <w:sz w:val="20"/>
                      <w:szCs w:val="22"/>
                    </w:rPr>
                  </w:pPr>
                  <w:r>
                    <w:rPr>
                      <w:sz w:val="20"/>
                      <w:szCs w:val="22"/>
                    </w:rPr>
                    <w:t>NOTE 2:</w:t>
                  </w:r>
                  <w:r>
                    <w:rPr>
                      <w:sz w:val="20"/>
                      <w:szCs w:val="22"/>
                    </w:rPr>
                    <w:tab/>
                    <w:t>ASD and ZSD statistics updated to be the same as ASA and ZSA</w:t>
                  </w:r>
                </w:p>
                <w:p w14:paraId="3B7D4745" w14:textId="77777777" w:rsidR="001127F5" w:rsidRDefault="00B6618E">
                  <w:pPr>
                    <w:pStyle w:val="TAN"/>
                    <w:rPr>
                      <w:sz w:val="20"/>
                      <w:szCs w:val="22"/>
                    </w:rPr>
                  </w:pPr>
                  <w:r>
                    <w:rPr>
                      <w:sz w:val="20"/>
                      <w:szCs w:val="22"/>
                    </w:rPr>
                    <w:t>NOTE 3:</w:t>
                  </w:r>
                  <w:r>
                    <w:rPr>
                      <w:sz w:val="20"/>
                      <w:szCs w:val="22"/>
                    </w:rPr>
                    <w:tab/>
                    <w:t>Indoor office scenario can be categorized into 5 sub-indoor scenarios defined in TR38.808.</w:t>
                  </w:r>
                </w:p>
                <w:p w14:paraId="5023FD54" w14:textId="77777777" w:rsidR="001127F5" w:rsidRDefault="00B6618E">
                  <w:pPr>
                    <w:pStyle w:val="TAN"/>
                    <w:rPr>
                      <w:sz w:val="20"/>
                      <w:szCs w:val="22"/>
                    </w:rPr>
                  </w:pPr>
                  <w:r>
                    <w:rPr>
                      <w:color w:val="FF0000"/>
                      <w:sz w:val="20"/>
                      <w:szCs w:val="22"/>
                    </w:rPr>
                    <w:t xml:space="preserve">NOTE 4:   First aerial UE height is h1, second aerial UE height is h2, where abs(h1-hBS) &lt;= abs(h2-hBS)  </w:t>
                  </w:r>
                </w:p>
              </w:tc>
            </w:tr>
          </w:tbl>
          <w:p w14:paraId="2369A1EC" w14:textId="77777777" w:rsidR="001127F5" w:rsidRDefault="00B6618E">
            <w:pPr>
              <w:pStyle w:val="affffe"/>
              <w:numPr>
                <w:ilvl w:val="0"/>
                <w:numId w:val="38"/>
              </w:numPr>
              <w:rPr>
                <w:rFonts w:eastAsiaTheme="minorEastAsia"/>
                <w:i/>
                <w:iCs/>
              </w:rPr>
            </w:pPr>
            <w:r>
              <w:rPr>
                <w:rFonts w:ascii="Arial" w:hAnsi="Arial" w:cs="Arial"/>
                <w:i/>
                <w:iCs/>
                <w:color w:val="FF0000"/>
                <w:szCs w:val="20"/>
                <w:lang w:eastAsia="zh-CN"/>
              </w:rPr>
              <w:t>* * * * End of Text Proposal 3* * * *</w:t>
            </w:r>
          </w:p>
        </w:tc>
      </w:tr>
    </w:tbl>
    <w:p w14:paraId="14C5362D" w14:textId="77777777" w:rsidR="001127F5" w:rsidRDefault="001127F5">
      <w:pPr>
        <w:rPr>
          <w:rFonts w:eastAsiaTheme="minorEastAsia"/>
          <w:i/>
          <w:iCs/>
        </w:rPr>
      </w:pPr>
    </w:p>
    <w:p w14:paraId="597951BB"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71634A44" w14:textId="77777777">
        <w:tc>
          <w:tcPr>
            <w:tcW w:w="1413" w:type="dxa"/>
            <w:shd w:val="clear" w:color="auto" w:fill="D9E2F3" w:themeFill="accent1" w:themeFillTint="33"/>
          </w:tcPr>
          <w:p w14:paraId="1E41523F"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AFCF029" w14:textId="77777777" w:rsidR="001127F5" w:rsidRDefault="00B6618E">
            <w:pPr>
              <w:widowControl w:val="0"/>
              <w:spacing w:before="60"/>
              <w:rPr>
                <w:rFonts w:eastAsiaTheme="minorEastAsia"/>
                <w:b/>
                <w:bCs/>
                <w:lang w:eastAsia="zh-CN"/>
              </w:rPr>
            </w:pPr>
            <w:r>
              <w:rPr>
                <w:rFonts w:eastAsiaTheme="minorEastAsia"/>
                <w:b/>
                <w:bCs/>
                <w:lang w:eastAsia="zh-CN"/>
              </w:rPr>
              <w:t>TP ?</w:t>
            </w:r>
          </w:p>
        </w:tc>
        <w:tc>
          <w:tcPr>
            <w:tcW w:w="6943" w:type="dxa"/>
            <w:shd w:val="clear" w:color="auto" w:fill="D9E2F3" w:themeFill="accent1" w:themeFillTint="33"/>
          </w:tcPr>
          <w:p w14:paraId="6496345A"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7C74E32E" w14:textId="77777777">
        <w:tc>
          <w:tcPr>
            <w:tcW w:w="1413" w:type="dxa"/>
          </w:tcPr>
          <w:p w14:paraId="09251049" w14:textId="77777777" w:rsidR="001127F5" w:rsidRDefault="00B6618E">
            <w:pPr>
              <w:widowControl w:val="0"/>
              <w:spacing w:before="0"/>
              <w:rPr>
                <w:rFonts w:eastAsia="Malgun Gothic"/>
                <w:lang w:val="en-US" w:eastAsia="ko-KR"/>
              </w:rPr>
            </w:pPr>
            <w:r>
              <w:rPr>
                <w:rFonts w:eastAsia="Malgun Gothic"/>
                <w:lang w:val="en-US" w:eastAsia="ko-KR"/>
              </w:rPr>
              <w:t>Ericsson</w:t>
            </w:r>
          </w:p>
        </w:tc>
        <w:tc>
          <w:tcPr>
            <w:tcW w:w="1276" w:type="dxa"/>
          </w:tcPr>
          <w:p w14:paraId="6DEE847A"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725D32DB" w14:textId="77777777" w:rsidR="001127F5" w:rsidRDefault="00B6618E">
            <w:pPr>
              <w:rPr>
                <w:rFonts w:eastAsiaTheme="minorEastAsia"/>
                <w:i/>
                <w:iCs/>
                <w:lang w:eastAsia="zh-CN"/>
              </w:rPr>
            </w:pPr>
            <w:r>
              <w:rPr>
                <w:rFonts w:eastAsiaTheme="minorEastAsia"/>
                <w:lang w:val="en-US" w:eastAsia="zh-CN"/>
              </w:rPr>
              <w:t xml:space="preserve">Fine with </w:t>
            </w:r>
            <w:r>
              <w:t>TP #4.4-2</w:t>
            </w:r>
            <w:r>
              <w:rPr>
                <w:rFonts w:eastAsiaTheme="minorEastAsia" w:hint="eastAsia"/>
                <w:lang w:eastAsia="zh-CN"/>
              </w:rPr>
              <w:t>-rev1</w:t>
            </w:r>
          </w:p>
        </w:tc>
      </w:tr>
      <w:tr w:rsidR="001127F5" w14:paraId="0D729708" w14:textId="77777777">
        <w:tc>
          <w:tcPr>
            <w:tcW w:w="1413" w:type="dxa"/>
            <w:shd w:val="clear" w:color="auto" w:fill="FFC000"/>
          </w:tcPr>
          <w:p w14:paraId="4CB7A896"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lastRenderedPageBreak/>
              <w:t>Moderator4</w:t>
            </w:r>
          </w:p>
        </w:tc>
        <w:tc>
          <w:tcPr>
            <w:tcW w:w="1276" w:type="dxa"/>
          </w:tcPr>
          <w:p w14:paraId="3CCB6DDD" w14:textId="77777777" w:rsidR="001127F5" w:rsidRDefault="001127F5">
            <w:pPr>
              <w:widowControl w:val="0"/>
              <w:rPr>
                <w:rFonts w:ascii="Times New Roman" w:eastAsiaTheme="minorEastAsia" w:hAnsi="Times New Roman"/>
                <w:lang w:val="en-US" w:eastAsia="zh-CN"/>
              </w:rPr>
            </w:pPr>
          </w:p>
        </w:tc>
        <w:tc>
          <w:tcPr>
            <w:tcW w:w="6943" w:type="dxa"/>
          </w:tcPr>
          <w:p w14:paraId="63429C49"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4307833F" w14:textId="77777777" w:rsidR="001127F5" w:rsidRDefault="001127F5">
      <w:pPr>
        <w:rPr>
          <w:rFonts w:eastAsiaTheme="minorEastAsia"/>
          <w:lang w:eastAsia="zh-CN"/>
        </w:rPr>
      </w:pPr>
    </w:p>
    <w:p w14:paraId="3D220044" w14:textId="77777777" w:rsidR="001127F5" w:rsidRDefault="00B6618E">
      <w:pPr>
        <w:pStyle w:val="3"/>
        <w:tabs>
          <w:tab w:val="clear" w:pos="425"/>
        </w:tabs>
        <w:suppressAutoHyphens w:val="0"/>
        <w:ind w:left="720" w:hanging="720"/>
        <w:rPr>
          <w:highlight w:val="green"/>
          <w:lang w:val="en-US"/>
        </w:rPr>
      </w:pPr>
      <w:r>
        <w:rPr>
          <w:highlight w:val="green"/>
          <w:lang w:val="en-US"/>
        </w:rPr>
        <w:t>Agreement</w:t>
      </w:r>
    </w:p>
    <w:p w14:paraId="5C70F32A" w14:textId="77777777" w:rsidR="001127F5" w:rsidRDefault="00B6618E">
      <w:pPr>
        <w:rPr>
          <w:rFonts w:eastAsiaTheme="minorEastAsia"/>
          <w:i/>
          <w:iCs/>
        </w:rPr>
      </w:pPr>
      <w:r>
        <w:t>TP #4.4-2</w:t>
      </w:r>
      <w:r>
        <w:rPr>
          <w:rFonts w:eastAsiaTheme="minorEastAsia" w:hint="eastAsia"/>
          <w:lang w:eastAsia="zh-CN"/>
        </w:rPr>
        <w:t>-rev1</w:t>
      </w:r>
      <w:r>
        <w:t xml:space="preserve"> </w:t>
      </w:r>
      <w:r>
        <w:rPr>
          <w:rFonts w:eastAsiaTheme="minorEastAsia"/>
        </w:rPr>
        <w:t>in section 4.4.1 of R1-2506473 for TR 38.901 v19.0.0</w:t>
      </w:r>
      <w:r>
        <w:rPr>
          <w:rFonts w:eastAsiaTheme="minorEastAsia" w:hint="eastAsia"/>
          <w:lang w:eastAsia="zh-CN"/>
        </w:rPr>
        <w:t>.</w:t>
      </w:r>
      <w:r>
        <w:t xml:space="preserve"> </w:t>
      </w:r>
    </w:p>
    <w:p w14:paraId="1AF4D1D1" w14:textId="77777777" w:rsidR="001127F5" w:rsidRDefault="001127F5">
      <w:pPr>
        <w:rPr>
          <w:rFonts w:eastAsiaTheme="minorEastAsia"/>
          <w:lang w:eastAsia="zh-CN"/>
        </w:rPr>
      </w:pPr>
    </w:p>
    <w:p w14:paraId="70B44C68" w14:textId="77777777" w:rsidR="001127F5" w:rsidRDefault="001127F5">
      <w:pPr>
        <w:rPr>
          <w:rFonts w:eastAsiaTheme="minorEastAsia"/>
          <w:lang w:eastAsia="zh-CN"/>
        </w:rPr>
      </w:pPr>
    </w:p>
    <w:p w14:paraId="45C342BD"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Table for reference TR</w:t>
      </w:r>
    </w:p>
    <w:p w14:paraId="150181E2" w14:textId="77777777" w:rsidR="001127F5" w:rsidRDefault="001127F5">
      <w:pPr>
        <w:rPr>
          <w:rFonts w:eastAsiaTheme="minorEastAsia"/>
          <w:lang w:eastAsia="zh-CN"/>
        </w:rPr>
      </w:pPr>
    </w:p>
    <w:p w14:paraId="08F3DC8B" w14:textId="77777777" w:rsidR="001127F5" w:rsidRDefault="00B6618E">
      <w:pPr>
        <w:rPr>
          <w:rFonts w:eastAsiaTheme="minorEastAsia"/>
          <w:lang w:eastAsia="zh-CN"/>
        </w:rPr>
      </w:pPr>
      <w:r>
        <w:rPr>
          <w:rFonts w:eastAsiaTheme="minorEastAsia"/>
          <w:lang w:eastAsia="zh-CN"/>
        </w:rPr>
        <w:t>TP #4.4-3 (CATT,CICTCI)</w:t>
      </w:r>
    </w:p>
    <w:tbl>
      <w:tblPr>
        <w:tblStyle w:val="affff3"/>
        <w:tblW w:w="0" w:type="auto"/>
        <w:tblLook w:val="04A0" w:firstRow="1" w:lastRow="0" w:firstColumn="1" w:lastColumn="0" w:noHBand="0" w:noVBand="1"/>
      </w:tblPr>
      <w:tblGrid>
        <w:gridCol w:w="9628"/>
      </w:tblGrid>
      <w:tr w:rsidR="001127F5" w14:paraId="4A1804CC" w14:textId="77777777">
        <w:tc>
          <w:tcPr>
            <w:tcW w:w="9628" w:type="dxa"/>
          </w:tcPr>
          <w:p w14:paraId="0E60794C" w14:textId="77777777" w:rsidR="001127F5" w:rsidRPr="00E9423A" w:rsidRDefault="00B6618E">
            <w:pPr>
              <w:overflowPunct w:val="0"/>
              <w:autoSpaceDE w:val="0"/>
              <w:autoSpaceDN w:val="0"/>
              <w:adjustRightInd w:val="0"/>
              <w:snapToGrid w:val="0"/>
              <w:spacing w:afterLines="50" w:after="120"/>
              <w:rPr>
                <w:rFonts w:eastAsiaTheme="minorEastAsia"/>
                <w:b/>
                <w:lang w:val="en-US" w:eastAsia="zh-CN"/>
              </w:rPr>
            </w:pPr>
            <w:r>
              <w:rPr>
                <w:rFonts w:eastAsiaTheme="minorEastAsia"/>
                <w:b/>
                <w:lang w:eastAsia="zh-CN"/>
              </w:rPr>
              <w:t>Proposal</w:t>
            </w:r>
            <w:r>
              <w:rPr>
                <w:rFonts w:eastAsiaTheme="minorEastAsia" w:hint="eastAsia"/>
                <w:b/>
                <w:lang w:eastAsia="zh-CN"/>
              </w:rPr>
              <w:t xml:space="preserve"> 5</w:t>
            </w:r>
            <w:r>
              <w:rPr>
                <w:rFonts w:eastAsiaTheme="minorEastAsia"/>
                <w:b/>
                <w:lang w:eastAsia="zh-CN"/>
              </w:rPr>
              <w:t xml:space="preserve">: </w:t>
            </w:r>
            <w:r>
              <w:rPr>
                <w:rFonts w:eastAsiaTheme="minorEastAsia" w:hint="eastAsia"/>
                <w:b/>
                <w:lang w:eastAsia="zh-CN"/>
              </w:rPr>
              <w:t>C</w:t>
            </w:r>
            <w:r>
              <w:rPr>
                <w:rFonts w:eastAsiaTheme="minorEastAsia"/>
                <w:b/>
                <w:lang w:eastAsia="zh-CN"/>
              </w:rPr>
              <w:t xml:space="preserve">larify the </w:t>
            </w:r>
            <w:r>
              <w:rPr>
                <w:rFonts w:eastAsiaTheme="minorEastAsia" w:hint="eastAsia"/>
                <w:b/>
                <w:lang w:eastAsia="zh-CN"/>
              </w:rPr>
              <w:t xml:space="preserve">shadowing models of TRP to </w:t>
            </w:r>
            <w:r>
              <w:rPr>
                <w:rFonts w:eastAsiaTheme="minorEastAsia"/>
                <w:b/>
                <w:lang w:eastAsia="zh-CN"/>
              </w:rPr>
              <w:t>terrestrial UE</w:t>
            </w:r>
            <w:r>
              <w:rPr>
                <w:rFonts w:eastAsiaTheme="minorEastAsia" w:hint="eastAsia"/>
                <w:b/>
                <w:lang w:eastAsia="zh-CN"/>
              </w:rPr>
              <w:t xml:space="preserve"> and TRP to </w:t>
            </w:r>
            <w:r>
              <w:rPr>
                <w:rFonts w:eastAsiaTheme="minorEastAsia"/>
                <w:b/>
                <w:lang w:eastAsia="zh-CN"/>
              </w:rPr>
              <w:t>vehicle UE</w:t>
            </w:r>
            <w:r>
              <w:rPr>
                <w:rFonts w:eastAsiaTheme="minorEastAsia" w:hint="eastAsia"/>
                <w:b/>
                <w:lang w:eastAsia="zh-CN"/>
              </w:rPr>
              <w:t xml:space="preserve"> link</w:t>
            </w:r>
            <w:r>
              <w:rPr>
                <w:rFonts w:eastAsiaTheme="minorEastAsia"/>
                <w:b/>
                <w:lang w:eastAsia="zh-CN"/>
              </w:rPr>
              <w:t xml:space="preserve"> for Highway and Urban Grid scenario</w:t>
            </w:r>
            <w:r>
              <w:rPr>
                <w:rFonts w:eastAsiaTheme="minorEastAsia" w:hint="eastAsia"/>
                <w:b/>
                <w:lang w:eastAsia="zh-CN"/>
              </w:rPr>
              <w:t>s</w:t>
            </w:r>
            <w:r>
              <w:rPr>
                <w:rFonts w:eastAsiaTheme="minorEastAsia"/>
                <w:b/>
                <w:lang w:eastAsia="zh-CN"/>
              </w:rPr>
              <w:t>.</w:t>
            </w:r>
          </w:p>
          <w:p w14:paraId="2619FFF3" w14:textId="77777777" w:rsidR="001127F5" w:rsidRPr="00E9423A" w:rsidRDefault="00B6618E">
            <w:pPr>
              <w:spacing w:after="120"/>
              <w:rPr>
                <w:rFonts w:eastAsia="宋体"/>
                <w:lang w:val="en-US" w:eastAsia="zh-CN"/>
              </w:rPr>
            </w:pPr>
            <w:r w:rsidRPr="00E9423A">
              <w:rPr>
                <w:rFonts w:eastAsia="宋体"/>
                <w:lang w:val="en-US" w:eastAsia="zh-CN"/>
              </w:rPr>
              <w:t>T</w:t>
            </w:r>
            <w:r w:rsidRPr="00E9423A">
              <w:rPr>
                <w:rFonts w:eastAsia="宋体" w:hint="eastAsia"/>
                <w:lang w:val="en-US" w:eastAsia="zh-CN"/>
              </w:rPr>
              <w:t>he corresponding TP f</w:t>
            </w:r>
            <w:r w:rsidRPr="00E9423A">
              <w:rPr>
                <w:rFonts w:eastAsia="宋体"/>
                <w:lang w:val="en-US" w:eastAsia="zh-CN"/>
              </w:rPr>
              <w:t>or</w:t>
            </w:r>
            <w:r w:rsidRPr="00E9423A">
              <w:rPr>
                <w:rFonts w:eastAsia="宋体" w:hint="eastAsia"/>
                <w:lang w:val="en-US" w:eastAsia="zh-CN"/>
              </w:rPr>
              <w:t xml:space="preserve"> Proposal 5 </w:t>
            </w:r>
            <w:r w:rsidRPr="00E9423A">
              <w:rPr>
                <w:rFonts w:eastAsia="宋体"/>
                <w:lang w:val="en-US" w:eastAsia="zh-CN"/>
              </w:rPr>
              <w:t>is</w:t>
            </w:r>
            <w:r w:rsidRPr="00E9423A">
              <w:rPr>
                <w:rFonts w:eastAsia="宋体" w:hint="eastAsia"/>
                <w:lang w:val="en-US" w:eastAsia="zh-CN"/>
              </w:rPr>
              <w:t xml:space="preserve"> as follows:</w:t>
            </w:r>
          </w:p>
          <w:p w14:paraId="4E7CCE9D"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250F45DD"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7.9.3</w:t>
            </w:r>
            <w:r>
              <w:rPr>
                <w:rFonts w:eastAsiaTheme="minorEastAsia"/>
                <w:szCs w:val="20"/>
                <w:lang w:val="en-US" w:eastAsia="zh-CN"/>
              </w:rPr>
              <w:tab/>
              <w:t>Reference channel models and required updates</w:t>
            </w:r>
          </w:p>
          <w:p w14:paraId="55F7E72E" w14:textId="77777777" w:rsidR="001127F5" w:rsidRDefault="00B6618E">
            <w:pPr>
              <w:rPr>
                <w:rFonts w:eastAsiaTheme="minorEastAsia"/>
                <w:szCs w:val="20"/>
                <w:lang w:val="en-US" w:eastAsia="zh-CN"/>
              </w:rPr>
            </w:pPr>
            <w:r>
              <w:rPr>
                <w:rFonts w:eastAsiaTheme="minorEastAsia"/>
                <w:szCs w:val="20"/>
                <w:lang w:val="en-US" w:eastAsia="zh-CN"/>
              </w:rPr>
              <w:t>&lt;Unrelated part omitted&gt;</w:t>
            </w:r>
          </w:p>
          <w:p w14:paraId="226CBCE2" w14:textId="77777777" w:rsidR="001127F5" w:rsidRDefault="00B6618E">
            <w:pPr>
              <w:pStyle w:val="TH"/>
              <w:rPr>
                <w:rFonts w:eastAsiaTheme="minorEastAsia"/>
                <w:lang w:eastAsia="zh-CN"/>
              </w:rPr>
            </w:pPr>
            <w:r>
              <w:rPr>
                <w:rFonts w:eastAsiaTheme="minorEastAsia" w:hint="eastAsia"/>
                <w:lang w:eastAsia="zh-CN"/>
              </w:rPr>
              <w:t>T</w:t>
            </w:r>
            <w:r>
              <w:rPr>
                <w:rFonts w:eastAsiaTheme="minorEastAsia"/>
                <w:lang w:eastAsia="zh-CN"/>
              </w:rPr>
              <w:t>able 7.9.3-1: Reference TRs to generate channel for ISAC</w:t>
            </w:r>
          </w:p>
          <w:tbl>
            <w:tblPr>
              <w:tblStyle w:val="xTableaupagedegarde1"/>
              <w:tblW w:w="9551" w:type="dxa"/>
              <w:tblLook w:val="04A0" w:firstRow="1" w:lastRow="0" w:firstColumn="1" w:lastColumn="0" w:noHBand="0" w:noVBand="1"/>
            </w:tblPr>
            <w:tblGrid>
              <w:gridCol w:w="698"/>
              <w:gridCol w:w="857"/>
              <w:gridCol w:w="992"/>
              <w:gridCol w:w="7004"/>
            </w:tblGrid>
            <w:tr w:rsidR="001127F5" w14:paraId="0A63A625" w14:textId="77777777">
              <w:trPr>
                <w:trHeight w:val="121"/>
              </w:trPr>
              <w:tc>
                <w:tcPr>
                  <w:tcW w:w="698" w:type="dxa"/>
                  <w:shd w:val="clear" w:color="auto" w:fill="D9D9D9" w:themeFill="background1" w:themeFillShade="D9"/>
                  <w:vAlign w:val="center"/>
                </w:tcPr>
                <w:p w14:paraId="4096F687" w14:textId="77777777" w:rsidR="001127F5" w:rsidRDefault="00B6618E">
                  <w:pPr>
                    <w:keepNext/>
                    <w:keepLines/>
                    <w:jc w:val="center"/>
                    <w:rPr>
                      <w:rFonts w:ascii="Arial" w:hAnsi="Arial"/>
                      <w:sz w:val="18"/>
                      <w:lang w:val="en-US" w:eastAsia="en-GB"/>
                    </w:rPr>
                  </w:pPr>
                  <w:r>
                    <w:rPr>
                      <w:rFonts w:ascii="Arial" w:hAnsi="Arial"/>
                      <w:b/>
                      <w:sz w:val="18"/>
                      <w:lang w:val="en-US" w:eastAsia="en-GB"/>
                    </w:rPr>
                    <w:t>Case</w:t>
                  </w:r>
                </w:p>
              </w:tc>
              <w:tc>
                <w:tcPr>
                  <w:tcW w:w="857" w:type="dxa"/>
                  <w:shd w:val="clear" w:color="auto" w:fill="D9D9D9" w:themeFill="background1" w:themeFillShade="D9"/>
                  <w:vAlign w:val="center"/>
                </w:tcPr>
                <w:p w14:paraId="7A7C7D5E" w14:textId="77777777" w:rsidR="001127F5" w:rsidRDefault="00B6618E">
                  <w:pPr>
                    <w:keepNext/>
                    <w:keepLines/>
                    <w:jc w:val="center"/>
                    <w:rPr>
                      <w:rFonts w:ascii="Arial" w:hAnsi="Arial"/>
                      <w:b/>
                      <w:sz w:val="18"/>
                      <w:lang w:val="en-US" w:eastAsia="en-GB"/>
                    </w:rPr>
                  </w:pPr>
                  <w:r>
                    <w:rPr>
                      <w:rFonts w:ascii="Arial" w:hAnsi="Arial"/>
                      <w:b/>
                      <w:sz w:val="18"/>
                      <w:lang w:val="en-US" w:eastAsia="en-GB"/>
                    </w:rPr>
                    <w:t>Tx/Rx</w:t>
                  </w:r>
                </w:p>
              </w:tc>
              <w:tc>
                <w:tcPr>
                  <w:tcW w:w="992" w:type="dxa"/>
                  <w:shd w:val="clear" w:color="auto" w:fill="D9D9D9" w:themeFill="background1" w:themeFillShade="D9"/>
                  <w:vAlign w:val="center"/>
                </w:tcPr>
                <w:p w14:paraId="14E287AC" w14:textId="77777777" w:rsidR="001127F5" w:rsidRDefault="00B6618E">
                  <w:pPr>
                    <w:keepNext/>
                    <w:keepLines/>
                    <w:jc w:val="center"/>
                    <w:rPr>
                      <w:rFonts w:ascii="Arial" w:hAnsi="Arial"/>
                      <w:b/>
                      <w:sz w:val="18"/>
                      <w:lang w:val="en-US" w:eastAsia="en-GB"/>
                    </w:rPr>
                  </w:pPr>
                  <w:r>
                    <w:rPr>
                      <w:rFonts w:ascii="Arial" w:hAnsi="Arial"/>
                      <w:b/>
                      <w:sz w:val="18"/>
                      <w:lang w:val="en-US" w:eastAsia="en-GB"/>
                    </w:rPr>
                    <w:t>Rx/Tx</w:t>
                  </w:r>
                </w:p>
              </w:tc>
              <w:tc>
                <w:tcPr>
                  <w:tcW w:w="7004" w:type="dxa"/>
                  <w:shd w:val="clear" w:color="auto" w:fill="D9D9D9" w:themeFill="background1" w:themeFillShade="D9"/>
                  <w:vAlign w:val="center"/>
                </w:tcPr>
                <w:p w14:paraId="517B8329" w14:textId="77777777" w:rsidR="001127F5" w:rsidRDefault="00B6618E">
                  <w:pPr>
                    <w:keepNext/>
                    <w:keepLines/>
                    <w:jc w:val="center"/>
                    <w:rPr>
                      <w:rFonts w:ascii="Arial" w:hAnsi="Arial"/>
                      <w:b/>
                      <w:sz w:val="18"/>
                      <w:lang w:val="en-US" w:eastAsia="en-GB"/>
                    </w:rPr>
                  </w:pPr>
                  <w:r>
                    <w:rPr>
                      <w:rFonts w:ascii="Arial" w:hAnsi="Arial"/>
                      <w:b/>
                      <w:sz w:val="18"/>
                      <w:lang w:val="en-US" w:eastAsia="en-GB"/>
                    </w:rPr>
                    <w:t>Reference TR to define the channel model</w:t>
                  </w:r>
                </w:p>
              </w:tc>
            </w:tr>
            <w:tr w:rsidR="001127F5" w14:paraId="6970B72E" w14:textId="77777777">
              <w:trPr>
                <w:trHeight w:val="520"/>
              </w:trPr>
              <w:tc>
                <w:tcPr>
                  <w:tcW w:w="698" w:type="dxa"/>
                </w:tcPr>
                <w:p w14:paraId="2BE9A2A6" w14:textId="77777777" w:rsidR="001127F5" w:rsidRDefault="00B6618E">
                  <w:pPr>
                    <w:keepNext/>
                    <w:keepLines/>
                    <w:rPr>
                      <w:rFonts w:ascii="Arial" w:hAnsi="Arial"/>
                      <w:sz w:val="18"/>
                      <w:lang w:eastAsia="en-GB"/>
                    </w:rPr>
                  </w:pPr>
                  <w:r>
                    <w:rPr>
                      <w:rFonts w:ascii="Arial" w:hAnsi="Arial"/>
                      <w:sz w:val="18"/>
                      <w:lang w:eastAsia="en-GB"/>
                    </w:rPr>
                    <w:t>2</w:t>
                  </w:r>
                </w:p>
              </w:tc>
              <w:tc>
                <w:tcPr>
                  <w:tcW w:w="857" w:type="dxa"/>
                </w:tcPr>
                <w:p w14:paraId="3D117F8A" w14:textId="77777777" w:rsidR="001127F5" w:rsidRDefault="00B6618E">
                  <w:pPr>
                    <w:keepNext/>
                    <w:keepLines/>
                    <w:rPr>
                      <w:rFonts w:ascii="Arial" w:hAnsi="Arial"/>
                      <w:sz w:val="18"/>
                      <w:lang w:eastAsia="en-GB"/>
                    </w:rPr>
                  </w:pPr>
                  <w:r>
                    <w:rPr>
                      <w:rFonts w:ascii="Arial" w:hAnsi="Arial"/>
                      <w:sz w:val="18"/>
                      <w:lang w:eastAsia="en-GB"/>
                    </w:rPr>
                    <w:t xml:space="preserve">TRP </w:t>
                  </w:r>
                </w:p>
              </w:tc>
              <w:tc>
                <w:tcPr>
                  <w:tcW w:w="992" w:type="dxa"/>
                </w:tcPr>
                <w:p w14:paraId="6356A4AD" w14:textId="77777777" w:rsidR="001127F5" w:rsidRDefault="00B6618E">
                  <w:pPr>
                    <w:keepNext/>
                    <w:keepLines/>
                    <w:rPr>
                      <w:rFonts w:ascii="Arial" w:hAnsi="Arial"/>
                      <w:sz w:val="18"/>
                      <w:lang w:eastAsia="en-GB"/>
                    </w:rPr>
                  </w:pPr>
                  <w:r>
                    <w:rPr>
                      <w:rFonts w:ascii="Arial" w:hAnsi="Arial"/>
                      <w:sz w:val="18"/>
                      <w:lang w:eastAsia="en-GB"/>
                    </w:rPr>
                    <w:t>terrestrial UE</w:t>
                  </w:r>
                </w:p>
              </w:tc>
              <w:tc>
                <w:tcPr>
                  <w:tcW w:w="7004" w:type="dxa"/>
                </w:tcPr>
                <w:p w14:paraId="007FBC96" w14:textId="77777777" w:rsidR="001127F5" w:rsidRDefault="00B6618E">
                  <w:pPr>
                    <w:keepNext/>
                    <w:keepLines/>
                    <w:rPr>
                      <w:rFonts w:ascii="Arial" w:hAnsi="Arial"/>
                      <w:sz w:val="18"/>
                      <w:lang w:val="it-IT" w:eastAsia="en-GB"/>
                    </w:rPr>
                  </w:pPr>
                  <w:r w:rsidRPr="003A0975">
                    <w:rPr>
                      <w:rFonts w:ascii="Arial" w:hAnsi="Arial"/>
                      <w:sz w:val="18"/>
                      <w:lang w:val="sv-SE" w:eastAsia="en-GB"/>
                    </w:rPr>
                    <w:t>F</w:t>
                  </w:r>
                  <w:r>
                    <w:rPr>
                      <w:rFonts w:ascii="Arial" w:hAnsi="Arial"/>
                      <w:sz w:val="18"/>
                      <w:lang w:val="it-IT" w:eastAsia="en-GB"/>
                    </w:rPr>
                    <w:t>or sensing scenario UMi, UMa, RMa, InH, InF, UMi-AV, UMa-AV, and RMa-AV</w:t>
                  </w:r>
                </w:p>
                <w:p w14:paraId="3F727001"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TRP-UE link of scenario UMi, UMa, RMa, InH, and InF in Clause 7 of TR 38.901</w:t>
                  </w:r>
                </w:p>
                <w:p w14:paraId="243FA1F8" w14:textId="77777777" w:rsidR="001127F5" w:rsidRDefault="00B6618E">
                  <w:pPr>
                    <w:keepNext/>
                    <w:keepLines/>
                    <w:rPr>
                      <w:rFonts w:ascii="Arial" w:hAnsi="Arial"/>
                      <w:sz w:val="18"/>
                      <w:lang w:eastAsia="en-GB"/>
                    </w:rPr>
                  </w:pPr>
                  <w:r>
                    <w:rPr>
                      <w:rFonts w:ascii="Arial" w:hAnsi="Arial"/>
                      <w:sz w:val="18"/>
                      <w:lang w:eastAsia="en-GB"/>
                    </w:rPr>
                    <w:t>For sensing scenario Highway and Urban grid</w:t>
                  </w:r>
                </w:p>
                <w:p w14:paraId="38357099"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P2B</w:t>
                  </w:r>
                  <w:ins w:id="277" w:author="CATT, CICTCI" w:date="2025-08-15T14:08:00Z">
                    <w:r>
                      <w:rPr>
                        <w:rFonts w:ascii="Arial" w:eastAsiaTheme="minorEastAsia" w:hAnsi="Arial" w:hint="eastAsia"/>
                        <w:color w:val="FF0000"/>
                        <w:sz w:val="18"/>
                        <w:lang w:eastAsia="zh-CN"/>
                      </w:rPr>
                      <w:t>(B2P)</w:t>
                    </w:r>
                  </w:ins>
                  <w:r>
                    <w:rPr>
                      <w:rFonts w:ascii="Arial" w:hAnsi="Arial"/>
                      <w:sz w:val="18"/>
                      <w:lang w:eastAsia="en-GB"/>
                    </w:rPr>
                    <w:t xml:space="preserve"> link of scenario Highway and Urban grid in Clause 6 of TR 37.885 </w:t>
                  </w:r>
                </w:p>
                <w:p w14:paraId="752D7EB0" w14:textId="77777777" w:rsidR="001127F5" w:rsidRDefault="00B6618E">
                  <w:pPr>
                    <w:keepNext/>
                    <w:keepLines/>
                    <w:rPr>
                      <w:rFonts w:ascii="Arial" w:hAnsi="Arial"/>
                      <w:sz w:val="18"/>
                      <w:lang w:eastAsia="en-GB"/>
                    </w:rPr>
                  </w:pPr>
                  <w:r>
                    <w:rPr>
                      <w:rFonts w:ascii="Arial" w:hAnsi="Arial"/>
                      <w:sz w:val="18"/>
                      <w:lang w:eastAsia="en-GB"/>
                    </w:rPr>
                    <w:t>For sensing scenario HST</w:t>
                  </w:r>
                </w:p>
                <w:p w14:paraId="26C4DD76"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TRP-UE link of scenario RMa in Clause 7 of TR 38.901 for FR1 and TRP-UE link of scenario UMa in Clause 7 of TR 38.901 for FR2</w:t>
                  </w:r>
                </w:p>
              </w:tc>
            </w:tr>
            <w:tr w:rsidR="001127F5" w14:paraId="7B351D7E" w14:textId="77777777">
              <w:trPr>
                <w:trHeight w:val="437"/>
              </w:trPr>
              <w:tc>
                <w:tcPr>
                  <w:tcW w:w="698" w:type="dxa"/>
                </w:tcPr>
                <w:p w14:paraId="24304C36" w14:textId="77777777" w:rsidR="001127F5" w:rsidRDefault="00B6618E">
                  <w:pPr>
                    <w:keepNext/>
                    <w:keepLines/>
                    <w:rPr>
                      <w:rFonts w:ascii="Arial" w:hAnsi="Arial"/>
                      <w:sz w:val="18"/>
                      <w:lang w:eastAsia="en-GB"/>
                    </w:rPr>
                  </w:pPr>
                  <w:r>
                    <w:rPr>
                      <w:rFonts w:ascii="Arial" w:hAnsi="Arial"/>
                      <w:sz w:val="18"/>
                      <w:lang w:eastAsia="en-GB"/>
                    </w:rPr>
                    <w:t>3</w:t>
                  </w:r>
                </w:p>
              </w:tc>
              <w:tc>
                <w:tcPr>
                  <w:tcW w:w="857" w:type="dxa"/>
                </w:tcPr>
                <w:p w14:paraId="6BE867B1" w14:textId="77777777" w:rsidR="001127F5" w:rsidRDefault="00B6618E">
                  <w:pPr>
                    <w:keepNext/>
                    <w:keepLines/>
                    <w:rPr>
                      <w:rFonts w:ascii="Arial" w:hAnsi="Arial"/>
                      <w:sz w:val="18"/>
                      <w:lang w:eastAsia="en-GB"/>
                    </w:rPr>
                  </w:pPr>
                  <w:r>
                    <w:rPr>
                      <w:rFonts w:ascii="Arial" w:hAnsi="Arial"/>
                      <w:sz w:val="18"/>
                      <w:lang w:eastAsia="en-GB"/>
                    </w:rPr>
                    <w:t xml:space="preserve">TRP </w:t>
                  </w:r>
                </w:p>
              </w:tc>
              <w:tc>
                <w:tcPr>
                  <w:tcW w:w="992" w:type="dxa"/>
                </w:tcPr>
                <w:p w14:paraId="4DDED45B" w14:textId="77777777" w:rsidR="001127F5" w:rsidRDefault="00B6618E">
                  <w:pPr>
                    <w:keepNext/>
                    <w:keepLines/>
                    <w:rPr>
                      <w:rFonts w:ascii="Arial" w:hAnsi="Arial"/>
                      <w:sz w:val="18"/>
                      <w:lang w:eastAsia="en-GB"/>
                    </w:rPr>
                  </w:pPr>
                  <w:r>
                    <w:rPr>
                      <w:rFonts w:ascii="Arial" w:hAnsi="Arial"/>
                      <w:sz w:val="18"/>
                      <w:lang w:eastAsia="en-GB"/>
                    </w:rPr>
                    <w:t>vehicle UE</w:t>
                  </w:r>
                </w:p>
              </w:tc>
              <w:tc>
                <w:tcPr>
                  <w:tcW w:w="7004" w:type="dxa"/>
                  <w:vAlign w:val="center"/>
                </w:tcPr>
                <w:p w14:paraId="0913613B" w14:textId="77777777" w:rsidR="001127F5" w:rsidRDefault="00B6618E">
                  <w:pPr>
                    <w:keepNext/>
                    <w:keepLines/>
                    <w:rPr>
                      <w:rFonts w:ascii="Arial" w:hAnsi="Arial"/>
                      <w:sz w:val="18"/>
                      <w:lang w:eastAsia="en-GB"/>
                    </w:rPr>
                  </w:pPr>
                  <w:r>
                    <w:rPr>
                      <w:rFonts w:ascii="Arial" w:hAnsi="Arial"/>
                      <w:sz w:val="18"/>
                      <w:lang w:eastAsia="en-GB"/>
                    </w:rPr>
                    <w:t>F</w:t>
                  </w:r>
                  <w:r>
                    <w:rPr>
                      <w:rFonts w:ascii="Arial" w:hAnsi="Arial"/>
                      <w:sz w:val="18"/>
                      <w:lang w:val="it-IT" w:eastAsia="en-GB"/>
                    </w:rPr>
                    <w:t xml:space="preserve">or sensing scenario </w:t>
                  </w:r>
                  <w:r>
                    <w:rPr>
                      <w:rFonts w:ascii="Arial" w:hAnsi="Arial"/>
                      <w:bCs/>
                      <w:sz w:val="18"/>
                      <w:lang w:eastAsia="en-GB"/>
                    </w:rPr>
                    <w:t>Highway and Urban grid</w:t>
                  </w:r>
                  <w:r>
                    <w:rPr>
                      <w:rFonts w:ascii="Arial" w:hAnsi="Arial"/>
                      <w:sz w:val="18"/>
                      <w:lang w:eastAsia="en-GB"/>
                    </w:rPr>
                    <w:t xml:space="preserve"> </w:t>
                  </w:r>
                </w:p>
                <w:p w14:paraId="4785C0DE"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V2B</w:t>
                  </w:r>
                  <w:ins w:id="278" w:author="CATT, CICTCI" w:date="2025-08-15T14:08:00Z">
                    <w:r>
                      <w:rPr>
                        <w:rFonts w:ascii="Arial" w:eastAsiaTheme="minorEastAsia" w:hAnsi="Arial" w:hint="eastAsia"/>
                        <w:color w:val="FF0000"/>
                        <w:sz w:val="18"/>
                        <w:lang w:eastAsia="zh-CN"/>
                      </w:rPr>
                      <w:t>(B2V)</w:t>
                    </w:r>
                  </w:ins>
                  <w:r>
                    <w:rPr>
                      <w:rFonts w:ascii="Arial" w:hAnsi="Arial"/>
                      <w:sz w:val="18"/>
                      <w:lang w:eastAsia="en-GB"/>
                    </w:rPr>
                    <w:t xml:space="preserve"> link of scenario Highway and Urban grid in Clause 6 of TR 37.885</w:t>
                  </w:r>
                </w:p>
                <w:p w14:paraId="7144D378" w14:textId="77777777" w:rsidR="001127F5" w:rsidRDefault="00B6618E">
                  <w:pPr>
                    <w:keepNext/>
                    <w:keepLines/>
                    <w:rPr>
                      <w:rFonts w:ascii="Arial" w:hAnsi="Arial"/>
                      <w:sz w:val="18"/>
                      <w:lang w:val="it-IT" w:eastAsia="en-GB"/>
                    </w:rPr>
                  </w:pPr>
                  <w:r>
                    <w:rPr>
                      <w:rFonts w:ascii="Arial" w:hAnsi="Arial"/>
                      <w:sz w:val="18"/>
                      <w:lang w:eastAsia="en-GB"/>
                    </w:rPr>
                    <w:t>F</w:t>
                  </w:r>
                  <w:r>
                    <w:rPr>
                      <w:rFonts w:ascii="Arial" w:hAnsi="Arial"/>
                      <w:sz w:val="18"/>
                      <w:lang w:val="it-IT" w:eastAsia="en-GB"/>
                    </w:rPr>
                    <w:t>or sensing scenario UMi, UMa, and RMa</w:t>
                  </w:r>
                </w:p>
                <w:p w14:paraId="63597D9F"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UMi, UMa, and RMa in Clause 7 of TR 38.901 </w:t>
                  </w:r>
                </w:p>
              </w:tc>
            </w:tr>
          </w:tbl>
          <w:p w14:paraId="3FB957B8" w14:textId="77777777" w:rsidR="001127F5" w:rsidRDefault="00B6618E">
            <w:pPr>
              <w:overflowPunct w:val="0"/>
              <w:autoSpaceDE w:val="0"/>
              <w:autoSpaceDN w:val="0"/>
              <w:adjustRightInd w:val="0"/>
              <w:snapToGrid w:val="0"/>
              <w:spacing w:afterLines="50" w:after="120"/>
              <w:rPr>
                <w:rFonts w:eastAsiaTheme="minorEastAsia"/>
                <w:b/>
                <w:lang w:eastAsia="zh-CN"/>
              </w:rPr>
            </w:pPr>
            <w:r>
              <w:rPr>
                <w:rFonts w:eastAsiaTheme="minorEastAsia"/>
                <w:b/>
                <w:lang w:eastAsia="zh-CN"/>
              </w:rPr>
              <w:t>Proposal</w:t>
            </w:r>
            <w:r>
              <w:rPr>
                <w:rFonts w:eastAsiaTheme="minorEastAsia" w:hint="eastAsia"/>
                <w:b/>
                <w:lang w:eastAsia="zh-CN"/>
              </w:rPr>
              <w:t xml:space="preserve"> 6</w:t>
            </w:r>
            <w:r>
              <w:rPr>
                <w:rFonts w:eastAsiaTheme="minorEastAsia"/>
                <w:b/>
                <w:lang w:eastAsia="zh-CN"/>
              </w:rPr>
              <w:t xml:space="preserve">: Add supplementary explanations regarding the value selection of parameter </w:t>
            </w:r>
            <w:r>
              <w:rPr>
                <w:rFonts w:eastAsiaTheme="minorEastAsia"/>
                <w:b/>
                <w:i/>
                <w:iCs/>
                <w:lang w:eastAsia="zh-CN"/>
              </w:rPr>
              <w:t>ZOD offset</w:t>
            </w:r>
            <w:r>
              <w:rPr>
                <w:rFonts w:eastAsiaTheme="minorEastAsia"/>
                <w:b/>
                <w:lang w:eastAsia="zh-CN"/>
              </w:rPr>
              <w:t xml:space="preserve"> when P2P link, V2P link or V2V link specified</w:t>
            </w:r>
            <w:r>
              <w:rPr>
                <w:rFonts w:eastAsiaTheme="minorEastAsia"/>
                <w:lang w:eastAsia="zh-CN"/>
              </w:rPr>
              <w:t xml:space="preserve"> </w:t>
            </w:r>
            <w:r>
              <w:rPr>
                <w:rFonts w:eastAsiaTheme="minorEastAsia"/>
                <w:b/>
                <w:lang w:eastAsia="zh-CN"/>
              </w:rPr>
              <w:t xml:space="preserve">in Clause 6 of TR 37.885 is </w:t>
            </w:r>
            <w:r>
              <w:rPr>
                <w:rFonts w:eastAsiaTheme="minorEastAsia" w:hint="eastAsia"/>
                <w:b/>
                <w:lang w:eastAsia="zh-CN"/>
              </w:rPr>
              <w:t>adopted</w:t>
            </w:r>
            <w:r>
              <w:rPr>
                <w:rFonts w:eastAsiaTheme="minorEastAsia"/>
                <w:b/>
                <w:lang w:eastAsia="zh-CN"/>
              </w:rPr>
              <w:t xml:space="preserve"> as the reference channel model.</w:t>
            </w:r>
          </w:p>
          <w:p w14:paraId="44670BE1" w14:textId="77777777" w:rsidR="001127F5" w:rsidRPr="00E9423A" w:rsidRDefault="00B6618E">
            <w:pPr>
              <w:spacing w:after="120"/>
              <w:rPr>
                <w:rFonts w:eastAsia="宋体"/>
                <w:lang w:val="en-US" w:eastAsia="zh-CN"/>
              </w:rPr>
            </w:pPr>
            <w:r w:rsidRPr="00E9423A">
              <w:rPr>
                <w:rFonts w:eastAsia="宋体"/>
                <w:lang w:val="en-US" w:eastAsia="zh-CN"/>
              </w:rPr>
              <w:t>T</w:t>
            </w:r>
            <w:r w:rsidRPr="00E9423A">
              <w:rPr>
                <w:rFonts w:eastAsia="宋体" w:hint="eastAsia"/>
                <w:lang w:val="en-US" w:eastAsia="zh-CN"/>
              </w:rPr>
              <w:t>he corresponding TP f</w:t>
            </w:r>
            <w:r w:rsidRPr="00E9423A">
              <w:rPr>
                <w:rFonts w:eastAsia="宋体"/>
                <w:lang w:val="en-US" w:eastAsia="zh-CN"/>
              </w:rPr>
              <w:t>or</w:t>
            </w:r>
            <w:r w:rsidRPr="00E9423A">
              <w:rPr>
                <w:rFonts w:eastAsia="宋体" w:hint="eastAsia"/>
                <w:lang w:val="en-US" w:eastAsia="zh-CN"/>
              </w:rPr>
              <w:t xml:space="preserve"> Proposal 6 </w:t>
            </w:r>
            <w:r w:rsidRPr="00E9423A">
              <w:rPr>
                <w:rFonts w:eastAsia="宋体"/>
                <w:lang w:val="en-US" w:eastAsia="zh-CN"/>
              </w:rPr>
              <w:t>is</w:t>
            </w:r>
            <w:r w:rsidRPr="00E9423A">
              <w:rPr>
                <w:rFonts w:eastAsia="宋体" w:hint="eastAsia"/>
                <w:lang w:val="en-US" w:eastAsia="zh-CN"/>
              </w:rPr>
              <w:t xml:space="preserve"> as follows:</w:t>
            </w:r>
          </w:p>
          <w:p w14:paraId="403F8F01"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615DF227"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6C1FA55F" w14:textId="77777777" w:rsidR="001127F5" w:rsidRDefault="00B6618E">
            <w:pPr>
              <w:pStyle w:val="Normal9pointspacing"/>
              <w:spacing w:before="0" w:afterLines="50" w:after="120"/>
              <w:rPr>
                <w:rFonts w:eastAsiaTheme="minorEastAsia"/>
                <w:b/>
                <w:bCs/>
                <w:lang w:val="en-US" w:eastAsia="zh-CN"/>
              </w:rPr>
            </w:pPr>
            <w:bookmarkStart w:id="279" w:name="_Toc201657008"/>
            <w:r>
              <w:rPr>
                <w:rFonts w:eastAsiaTheme="minorEastAsia"/>
                <w:b/>
                <w:bCs/>
                <w:lang w:val="en-US" w:eastAsia="zh-CN"/>
              </w:rPr>
              <w:t>7.9.3</w:t>
            </w:r>
            <w:r>
              <w:rPr>
                <w:rFonts w:eastAsiaTheme="minorEastAsia"/>
                <w:b/>
                <w:bCs/>
                <w:lang w:val="en-US" w:eastAsia="zh-CN"/>
              </w:rPr>
              <w:tab/>
              <w:t>Reference channel models and required updates</w:t>
            </w:r>
            <w:bookmarkEnd w:id="279"/>
            <w:r>
              <w:rPr>
                <w:rFonts w:eastAsiaTheme="minorEastAsia"/>
                <w:b/>
                <w:bCs/>
                <w:lang w:val="en-US" w:eastAsia="zh-CN"/>
              </w:rPr>
              <w:t xml:space="preserve"> </w:t>
            </w:r>
          </w:p>
          <w:p w14:paraId="15181A3C"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58B338DA" w14:textId="77777777" w:rsidR="001127F5" w:rsidRDefault="00B6618E">
            <w:pPr>
              <w:spacing w:after="180"/>
              <w:jc w:val="center"/>
              <w:rPr>
                <w:rFonts w:eastAsia="等线"/>
                <w:szCs w:val="20"/>
                <w:lang w:eastAsia="zh-CN"/>
              </w:rPr>
            </w:pPr>
            <w:r>
              <w:rPr>
                <w:rFonts w:ascii="Arial" w:eastAsia="等线" w:hAnsi="Arial" w:hint="eastAsia"/>
                <w:b/>
                <w:szCs w:val="20"/>
                <w:lang w:eastAsia="zh-CN"/>
              </w:rPr>
              <w:t>T</w:t>
            </w:r>
            <w:r>
              <w:rPr>
                <w:rFonts w:ascii="Arial" w:eastAsia="等线" w:hAnsi="Arial"/>
                <w:b/>
                <w:szCs w:val="20"/>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1"/>
              <w:gridCol w:w="6896"/>
            </w:tblGrid>
            <w:tr w:rsidR="001127F5" w14:paraId="2A0393A1" w14:textId="77777777">
              <w:trPr>
                <w:trHeight w:val="121"/>
              </w:trPr>
              <w:tc>
                <w:tcPr>
                  <w:tcW w:w="697" w:type="dxa"/>
                  <w:shd w:val="clear" w:color="auto" w:fill="D9D9D9"/>
                  <w:vAlign w:val="center"/>
                </w:tcPr>
                <w:p w14:paraId="6E98E0DA" w14:textId="77777777" w:rsidR="001127F5" w:rsidRDefault="00B6618E">
                  <w:pPr>
                    <w:keepNext/>
                    <w:keepLines/>
                    <w:jc w:val="center"/>
                    <w:rPr>
                      <w:rFonts w:ascii="Arial" w:eastAsia="等线" w:hAnsi="Arial"/>
                      <w:sz w:val="18"/>
                      <w:szCs w:val="20"/>
                      <w:lang w:eastAsia="en-GB"/>
                    </w:rPr>
                  </w:pPr>
                  <w:r>
                    <w:rPr>
                      <w:rFonts w:ascii="Arial" w:eastAsia="等线" w:hAnsi="Arial"/>
                      <w:b/>
                      <w:sz w:val="18"/>
                      <w:szCs w:val="20"/>
                      <w:lang w:eastAsia="en-GB"/>
                    </w:rPr>
                    <w:t>Case</w:t>
                  </w:r>
                </w:p>
              </w:tc>
              <w:tc>
                <w:tcPr>
                  <w:tcW w:w="967" w:type="dxa"/>
                  <w:shd w:val="clear" w:color="auto" w:fill="D9D9D9"/>
                  <w:vAlign w:val="center"/>
                </w:tcPr>
                <w:p w14:paraId="79F70D58" w14:textId="77777777" w:rsidR="001127F5" w:rsidRDefault="00B6618E">
                  <w:pPr>
                    <w:keepNext/>
                    <w:keepLines/>
                    <w:jc w:val="center"/>
                    <w:rPr>
                      <w:rFonts w:ascii="Arial" w:eastAsia="等线" w:hAnsi="Arial"/>
                      <w:b/>
                      <w:sz w:val="18"/>
                      <w:szCs w:val="20"/>
                      <w:lang w:eastAsia="en-GB"/>
                    </w:rPr>
                  </w:pPr>
                  <w:r>
                    <w:rPr>
                      <w:rFonts w:ascii="Arial" w:eastAsia="等线" w:hAnsi="Arial"/>
                      <w:b/>
                      <w:sz w:val="18"/>
                      <w:szCs w:val="20"/>
                      <w:lang w:eastAsia="en-GB"/>
                    </w:rPr>
                    <w:t>Tx/Rx</w:t>
                  </w:r>
                </w:p>
              </w:tc>
              <w:tc>
                <w:tcPr>
                  <w:tcW w:w="991" w:type="dxa"/>
                  <w:shd w:val="clear" w:color="auto" w:fill="D9D9D9"/>
                  <w:vAlign w:val="center"/>
                </w:tcPr>
                <w:p w14:paraId="15C7D671" w14:textId="77777777" w:rsidR="001127F5" w:rsidRDefault="00B6618E">
                  <w:pPr>
                    <w:keepNext/>
                    <w:keepLines/>
                    <w:jc w:val="center"/>
                    <w:rPr>
                      <w:rFonts w:ascii="Arial" w:eastAsia="等线" w:hAnsi="Arial"/>
                      <w:b/>
                      <w:sz w:val="18"/>
                      <w:szCs w:val="20"/>
                      <w:lang w:eastAsia="en-GB"/>
                    </w:rPr>
                  </w:pPr>
                  <w:r>
                    <w:rPr>
                      <w:rFonts w:ascii="Arial" w:eastAsia="等线" w:hAnsi="Arial"/>
                      <w:b/>
                      <w:sz w:val="18"/>
                      <w:szCs w:val="20"/>
                      <w:lang w:eastAsia="en-GB"/>
                    </w:rPr>
                    <w:t>Rx/Tx</w:t>
                  </w:r>
                </w:p>
              </w:tc>
              <w:tc>
                <w:tcPr>
                  <w:tcW w:w="6896" w:type="dxa"/>
                  <w:shd w:val="clear" w:color="auto" w:fill="D9D9D9"/>
                  <w:vAlign w:val="center"/>
                </w:tcPr>
                <w:p w14:paraId="2E7A6F10" w14:textId="77777777" w:rsidR="001127F5" w:rsidRDefault="00B6618E">
                  <w:pPr>
                    <w:keepNext/>
                    <w:keepLines/>
                    <w:jc w:val="center"/>
                    <w:rPr>
                      <w:rFonts w:ascii="Arial" w:eastAsia="等线" w:hAnsi="Arial"/>
                      <w:b/>
                      <w:sz w:val="18"/>
                      <w:szCs w:val="20"/>
                      <w:lang w:eastAsia="en-GB"/>
                    </w:rPr>
                  </w:pPr>
                  <w:r>
                    <w:rPr>
                      <w:rFonts w:ascii="Arial" w:eastAsia="等线" w:hAnsi="Arial"/>
                      <w:b/>
                      <w:sz w:val="18"/>
                      <w:szCs w:val="20"/>
                      <w:lang w:eastAsia="en-GB"/>
                    </w:rPr>
                    <w:t>Reference TR to define the channel model</w:t>
                  </w:r>
                </w:p>
              </w:tc>
            </w:tr>
            <w:tr w:rsidR="001127F5" w14:paraId="56155B9C" w14:textId="77777777">
              <w:trPr>
                <w:trHeight w:val="99"/>
              </w:trPr>
              <w:tc>
                <w:tcPr>
                  <w:tcW w:w="697" w:type="dxa"/>
                </w:tcPr>
                <w:p w14:paraId="664340A8"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5</w:t>
                  </w:r>
                </w:p>
              </w:tc>
              <w:tc>
                <w:tcPr>
                  <w:tcW w:w="967" w:type="dxa"/>
                </w:tcPr>
                <w:p w14:paraId="3D145D93"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terrestrial UE</w:t>
                  </w:r>
                </w:p>
              </w:tc>
              <w:tc>
                <w:tcPr>
                  <w:tcW w:w="991" w:type="dxa"/>
                </w:tcPr>
                <w:p w14:paraId="5156A37F"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terrestrial UE</w:t>
                  </w:r>
                </w:p>
              </w:tc>
              <w:tc>
                <w:tcPr>
                  <w:tcW w:w="6896" w:type="dxa"/>
                </w:tcPr>
                <w:p w14:paraId="049A5E94" w14:textId="77777777" w:rsidR="001127F5" w:rsidRDefault="00B6618E">
                  <w:pPr>
                    <w:keepNext/>
                    <w:keepLines/>
                    <w:rPr>
                      <w:rFonts w:ascii="Arial" w:eastAsia="等线" w:hAnsi="Arial"/>
                      <w:sz w:val="18"/>
                      <w:szCs w:val="20"/>
                      <w:lang w:val="it-IT" w:eastAsia="en-GB"/>
                    </w:rPr>
                  </w:pPr>
                  <w:r>
                    <w:rPr>
                      <w:rFonts w:ascii="Arial" w:eastAsia="等线" w:hAnsi="Arial"/>
                      <w:sz w:val="18"/>
                      <w:szCs w:val="20"/>
                      <w:lang w:val="it-IT" w:eastAsia="en-GB"/>
                    </w:rPr>
                    <w:t>For sensing scenario UMi, UMa, RMa, InH, InF, UMi</w:t>
                  </w:r>
                  <w:r>
                    <w:rPr>
                      <w:rFonts w:ascii="Arial" w:eastAsia="等线" w:hAnsi="Arial"/>
                      <w:sz w:val="18"/>
                      <w:szCs w:val="20"/>
                      <w:lang w:val="sv-SE" w:eastAsia="en-GB"/>
                    </w:rPr>
                    <w:t>-AV, UMa-AV, and RMa-AV:</w:t>
                  </w:r>
                </w:p>
                <w:p w14:paraId="312B1002" w14:textId="77777777" w:rsidR="001127F5" w:rsidRDefault="00B6618E">
                  <w:pPr>
                    <w:keepNext/>
                    <w:keepLines/>
                    <w:ind w:left="316" w:hanging="316"/>
                    <w:rPr>
                      <w:rFonts w:ascii="Arial" w:eastAsia="等线" w:hAnsi="Arial"/>
                      <w:sz w:val="18"/>
                      <w:szCs w:val="20"/>
                      <w:lang w:eastAsia="en-GB"/>
                    </w:rPr>
                  </w:pPr>
                  <w:r>
                    <w:rPr>
                      <w:rFonts w:ascii="Arial" w:eastAsia="等线" w:hAnsi="Arial"/>
                      <w:sz w:val="18"/>
                      <w:szCs w:val="20"/>
                      <w:lang w:eastAsia="en-GB"/>
                    </w:rPr>
                    <w:t>-</w:t>
                  </w:r>
                  <w:r>
                    <w:rPr>
                      <w:rFonts w:ascii="Arial" w:eastAsia="等线" w:hAnsi="Arial"/>
                      <w:sz w:val="18"/>
                      <w:szCs w:val="20"/>
                      <w:lang w:eastAsia="en-GB"/>
                    </w:rPr>
                    <w:tab/>
                    <w:t>UE-UE link of scenario UMi, UMa, InH, and InF following the option based on TR 38.901 defined in Clause A.3 of TR 38.858</w:t>
                  </w:r>
                </w:p>
                <w:p w14:paraId="5C11F810" w14:textId="77777777" w:rsidR="001127F5" w:rsidRDefault="00B6618E">
                  <w:pPr>
                    <w:keepNext/>
                    <w:keepLines/>
                    <w:ind w:left="316" w:hanging="316"/>
                    <w:rPr>
                      <w:rFonts w:ascii="Arial" w:eastAsia="等线" w:hAnsi="Arial"/>
                      <w:sz w:val="18"/>
                      <w:szCs w:val="20"/>
                      <w:lang w:eastAsia="en-GB"/>
                    </w:rPr>
                  </w:pPr>
                  <w:r>
                    <w:rPr>
                      <w:rFonts w:ascii="Arial" w:eastAsia="等线" w:hAnsi="Arial"/>
                      <w:sz w:val="18"/>
                      <w:szCs w:val="20"/>
                      <w:lang w:eastAsia="en-GB"/>
                    </w:rPr>
                    <w:t>-</w:t>
                  </w:r>
                  <w:r>
                    <w:rPr>
                      <w:rFonts w:ascii="Arial" w:eastAsia="等线" w:hAnsi="Arial"/>
                      <w:sz w:val="18"/>
                      <w:szCs w:val="20"/>
                      <w:lang w:eastAsia="en-GB"/>
                    </w:rPr>
                    <w:tab/>
                    <w:t>TRP-UE link of scenario RMa defined in Clause 7 of TR 38.901 by setting hBS =1.5m (see note 2)</w:t>
                  </w:r>
                </w:p>
                <w:p w14:paraId="386667C3" w14:textId="77777777" w:rsidR="001127F5" w:rsidRDefault="00B6618E">
                  <w:pPr>
                    <w:keepNext/>
                    <w:keepLines/>
                    <w:rPr>
                      <w:rFonts w:ascii="Arial" w:eastAsia="等线" w:hAnsi="Arial"/>
                      <w:iCs/>
                      <w:sz w:val="18"/>
                      <w:szCs w:val="20"/>
                      <w:lang w:eastAsia="en-GB"/>
                    </w:rPr>
                  </w:pPr>
                  <w:r>
                    <w:rPr>
                      <w:rFonts w:ascii="Arial" w:eastAsia="等线" w:hAnsi="Arial"/>
                      <w:sz w:val="18"/>
                      <w:szCs w:val="20"/>
                      <w:lang w:eastAsia="en-GB"/>
                    </w:rPr>
                    <w:t>F</w:t>
                  </w:r>
                  <w:r>
                    <w:rPr>
                      <w:rFonts w:ascii="Arial" w:eastAsia="等线" w:hAnsi="Arial"/>
                      <w:sz w:val="18"/>
                      <w:szCs w:val="20"/>
                      <w:lang w:val="it-IT" w:eastAsia="en-GB"/>
                    </w:rPr>
                    <w:t xml:space="preserve">or sensing scenario </w:t>
                  </w:r>
                  <w:r>
                    <w:rPr>
                      <w:rFonts w:ascii="Arial" w:eastAsia="等线" w:hAnsi="Arial"/>
                      <w:sz w:val="18"/>
                      <w:szCs w:val="20"/>
                      <w:lang w:eastAsia="en-GB"/>
                    </w:rPr>
                    <w:t>Highway and Urban grid</w:t>
                  </w:r>
                </w:p>
                <w:p w14:paraId="4BA77789" w14:textId="77777777" w:rsidR="001127F5" w:rsidRDefault="00B6618E">
                  <w:pPr>
                    <w:keepNext/>
                    <w:keepLines/>
                    <w:ind w:left="316" w:hanging="316"/>
                    <w:rPr>
                      <w:rFonts w:ascii="Arial" w:eastAsia="等线" w:hAnsi="Arial"/>
                      <w:sz w:val="18"/>
                      <w:szCs w:val="20"/>
                      <w:lang w:eastAsia="en-GB"/>
                    </w:rPr>
                  </w:pPr>
                  <w:r>
                    <w:rPr>
                      <w:rFonts w:ascii="Arial" w:eastAsia="等线" w:hAnsi="Arial"/>
                      <w:sz w:val="18"/>
                      <w:szCs w:val="20"/>
                      <w:lang w:eastAsia="en-GB"/>
                    </w:rPr>
                    <w:t>-</w:t>
                  </w:r>
                  <w:r>
                    <w:rPr>
                      <w:rFonts w:ascii="Arial" w:eastAsia="等线" w:hAnsi="Arial"/>
                      <w:sz w:val="18"/>
                      <w:szCs w:val="20"/>
                      <w:lang w:eastAsia="en-GB"/>
                    </w:rPr>
                    <w:tab/>
                    <w:t>P2P link in Clause 6 of TR 37.885</w:t>
                  </w:r>
                  <w:ins w:id="280" w:author="CATT, CICTCI" w:date="2025-08-15T14:09:00Z">
                    <w:r>
                      <w:rPr>
                        <w:rFonts w:ascii="Arial" w:eastAsia="等线" w:hAnsi="Arial"/>
                        <w:sz w:val="18"/>
                        <w:szCs w:val="20"/>
                        <w:lang w:eastAsia="en-GB"/>
                      </w:rPr>
                      <w:t xml:space="preserve"> (see note </w:t>
                    </w:r>
                    <w:r>
                      <w:rPr>
                        <w:rFonts w:ascii="Arial" w:eastAsia="等线" w:hAnsi="Arial" w:hint="eastAsia"/>
                        <w:sz w:val="18"/>
                        <w:szCs w:val="20"/>
                        <w:lang w:eastAsia="zh-CN"/>
                      </w:rPr>
                      <w:t>4</w:t>
                    </w:r>
                    <w:r>
                      <w:rPr>
                        <w:rFonts w:ascii="Arial" w:eastAsia="等线" w:hAnsi="Arial"/>
                        <w:sz w:val="18"/>
                        <w:szCs w:val="20"/>
                        <w:lang w:eastAsia="en-GB"/>
                      </w:rPr>
                      <w:t>)</w:t>
                    </w:r>
                  </w:ins>
                </w:p>
                <w:p w14:paraId="72A1987C"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F</w:t>
                  </w:r>
                  <w:r>
                    <w:rPr>
                      <w:rFonts w:ascii="Arial" w:eastAsia="等线" w:hAnsi="Arial"/>
                      <w:sz w:val="18"/>
                      <w:szCs w:val="20"/>
                      <w:lang w:val="it-IT" w:eastAsia="en-GB"/>
                    </w:rPr>
                    <w:t xml:space="preserve">or sensing scenario </w:t>
                  </w:r>
                  <w:r>
                    <w:rPr>
                      <w:rFonts w:ascii="Arial" w:eastAsia="等线" w:hAnsi="Arial"/>
                      <w:sz w:val="18"/>
                      <w:szCs w:val="20"/>
                      <w:lang w:eastAsia="en-GB"/>
                    </w:rPr>
                    <w:t>HST</w:t>
                  </w:r>
                </w:p>
                <w:p w14:paraId="6E127B69" w14:textId="77777777" w:rsidR="001127F5" w:rsidRDefault="00B6618E">
                  <w:pPr>
                    <w:keepNext/>
                    <w:keepLines/>
                    <w:ind w:left="316" w:hanging="316"/>
                    <w:rPr>
                      <w:rFonts w:ascii="Arial" w:eastAsia="等线" w:hAnsi="Arial"/>
                      <w:sz w:val="18"/>
                      <w:szCs w:val="20"/>
                      <w:lang w:eastAsia="en-GB"/>
                    </w:rPr>
                  </w:pPr>
                  <w:r>
                    <w:rPr>
                      <w:rFonts w:ascii="Arial" w:eastAsia="等线" w:hAnsi="Arial"/>
                      <w:sz w:val="18"/>
                      <w:szCs w:val="20"/>
                      <w:lang w:eastAsia="en-GB"/>
                    </w:rPr>
                    <w:t>-</w:t>
                  </w:r>
                  <w:r>
                    <w:rPr>
                      <w:rFonts w:ascii="Arial" w:eastAsia="等线" w:hAnsi="Arial"/>
                      <w:sz w:val="18"/>
                      <w:szCs w:val="20"/>
                      <w:lang w:eastAsia="en-GB"/>
                    </w:rPr>
                    <w:tab/>
                    <w:t>TRP-UE link of scenario RMa in Clause 7 of TR 38.901 for FR1, e.g., hBS=1.5m, -</w:t>
                  </w:r>
                  <w:r>
                    <w:rPr>
                      <w:rFonts w:ascii="Arial" w:eastAsia="等线" w:hAnsi="Arial"/>
                      <w:sz w:val="18"/>
                      <w:szCs w:val="20"/>
                      <w:lang w:eastAsia="en-GB"/>
                    </w:rPr>
                    <w:tab/>
                    <w:t>UE-UE link of scenario UMa following the option based on TR 38.901 defined in Clause A.3 of TR 38.858 for FR2</w:t>
                  </w:r>
                </w:p>
              </w:tc>
            </w:tr>
            <w:tr w:rsidR="001127F5" w14:paraId="0CF5A0F8" w14:textId="77777777">
              <w:trPr>
                <w:trHeight w:val="39"/>
              </w:trPr>
              <w:tc>
                <w:tcPr>
                  <w:tcW w:w="697" w:type="dxa"/>
                </w:tcPr>
                <w:p w14:paraId="0C68623E"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lastRenderedPageBreak/>
                    <w:t>6</w:t>
                  </w:r>
                </w:p>
              </w:tc>
              <w:tc>
                <w:tcPr>
                  <w:tcW w:w="967" w:type="dxa"/>
                </w:tcPr>
                <w:p w14:paraId="1B8D8D96"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terrestrial UE</w:t>
                  </w:r>
                </w:p>
              </w:tc>
              <w:tc>
                <w:tcPr>
                  <w:tcW w:w="991" w:type="dxa"/>
                </w:tcPr>
                <w:p w14:paraId="207D7BA6"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vehicle UE</w:t>
                  </w:r>
                </w:p>
              </w:tc>
              <w:tc>
                <w:tcPr>
                  <w:tcW w:w="6896" w:type="dxa"/>
                </w:tcPr>
                <w:p w14:paraId="3EE27164" w14:textId="77777777" w:rsidR="001127F5" w:rsidRPr="003A0975" w:rsidRDefault="00B6618E">
                  <w:pPr>
                    <w:keepNext/>
                    <w:keepLines/>
                    <w:rPr>
                      <w:rFonts w:ascii="Arial" w:eastAsia="等线" w:hAnsi="Arial"/>
                      <w:sz w:val="18"/>
                      <w:szCs w:val="20"/>
                      <w:lang w:val="sv-SE" w:eastAsia="en-GB"/>
                    </w:rPr>
                  </w:pPr>
                  <w:r>
                    <w:rPr>
                      <w:rFonts w:ascii="Arial" w:eastAsia="等线" w:hAnsi="Arial"/>
                      <w:sz w:val="18"/>
                      <w:szCs w:val="20"/>
                      <w:lang w:val="it-IT" w:eastAsia="en-GB"/>
                    </w:rPr>
                    <w:t xml:space="preserve">For sensing scenario </w:t>
                  </w:r>
                  <w:r w:rsidRPr="003A0975">
                    <w:rPr>
                      <w:rFonts w:ascii="Arial" w:eastAsia="等线" w:hAnsi="Arial"/>
                      <w:sz w:val="18"/>
                      <w:szCs w:val="20"/>
                      <w:lang w:val="sv-SE" w:eastAsia="en-GB"/>
                    </w:rPr>
                    <w:t>UMi, UMa, RMa</w:t>
                  </w:r>
                </w:p>
                <w:p w14:paraId="1024D89B" w14:textId="77777777" w:rsidR="001127F5" w:rsidRDefault="00B6618E">
                  <w:pPr>
                    <w:keepNext/>
                    <w:keepLines/>
                    <w:ind w:left="316" w:hanging="316"/>
                    <w:rPr>
                      <w:rFonts w:ascii="Arial" w:eastAsia="等线" w:hAnsi="Arial"/>
                      <w:sz w:val="18"/>
                      <w:szCs w:val="20"/>
                      <w:lang w:eastAsia="en-GB"/>
                    </w:rPr>
                  </w:pPr>
                  <w:r>
                    <w:rPr>
                      <w:rFonts w:ascii="Arial" w:eastAsia="等线" w:hAnsi="Arial"/>
                      <w:sz w:val="18"/>
                      <w:szCs w:val="20"/>
                      <w:lang w:eastAsia="en-GB"/>
                    </w:rPr>
                    <w:t>-</w:t>
                  </w:r>
                  <w:r>
                    <w:rPr>
                      <w:rFonts w:ascii="Arial" w:eastAsia="等线" w:hAnsi="Arial"/>
                      <w:sz w:val="18"/>
                      <w:szCs w:val="20"/>
                      <w:lang w:eastAsia="en-GB"/>
                    </w:rPr>
                    <w:tab/>
                    <w:t>UE-UE link of scenario UMi, UMa following the option based on TR 38.901 defined in Clause A.3 of TR 38.858</w:t>
                  </w:r>
                </w:p>
                <w:p w14:paraId="70966C86" w14:textId="77777777" w:rsidR="001127F5" w:rsidRDefault="00B6618E">
                  <w:pPr>
                    <w:keepNext/>
                    <w:keepLines/>
                    <w:ind w:left="316" w:hanging="316"/>
                    <w:rPr>
                      <w:rFonts w:ascii="Arial" w:eastAsia="等线" w:hAnsi="Arial"/>
                      <w:sz w:val="18"/>
                      <w:szCs w:val="20"/>
                      <w:lang w:eastAsia="en-GB"/>
                    </w:rPr>
                  </w:pPr>
                  <w:r>
                    <w:rPr>
                      <w:rFonts w:ascii="Arial" w:eastAsia="等线" w:hAnsi="Arial"/>
                      <w:sz w:val="18"/>
                      <w:szCs w:val="20"/>
                      <w:lang w:eastAsia="en-GB"/>
                    </w:rPr>
                    <w:t>-</w:t>
                  </w:r>
                  <w:r>
                    <w:rPr>
                      <w:rFonts w:ascii="Arial" w:eastAsia="等线" w:hAnsi="Arial"/>
                      <w:sz w:val="18"/>
                      <w:szCs w:val="20"/>
                      <w:lang w:eastAsia="en-GB"/>
                    </w:rPr>
                    <w:tab/>
                    <w:t>TRP-UE link of scenario RMa defined in Clause 7 of TR 38.901 by setting hBS =1.5m</w:t>
                  </w:r>
                </w:p>
                <w:p w14:paraId="55CE560D" w14:textId="77777777" w:rsidR="001127F5" w:rsidRDefault="00B6618E">
                  <w:pPr>
                    <w:keepNext/>
                    <w:keepLines/>
                    <w:rPr>
                      <w:rFonts w:ascii="Arial" w:eastAsia="等线" w:hAnsi="Arial"/>
                      <w:sz w:val="18"/>
                      <w:szCs w:val="20"/>
                      <w:lang w:eastAsia="en-GB"/>
                    </w:rPr>
                  </w:pPr>
                  <w:r>
                    <w:rPr>
                      <w:rFonts w:ascii="Arial" w:eastAsia="等线" w:hAnsi="Arial"/>
                      <w:sz w:val="18"/>
                      <w:szCs w:val="20"/>
                      <w:lang w:val="it-IT" w:eastAsia="en-GB"/>
                    </w:rPr>
                    <w:t xml:space="preserve">For sensing scenario </w:t>
                  </w:r>
                  <w:r>
                    <w:rPr>
                      <w:rFonts w:ascii="Arial" w:eastAsia="等线" w:hAnsi="Arial"/>
                      <w:sz w:val="18"/>
                      <w:szCs w:val="20"/>
                      <w:lang w:eastAsia="en-GB"/>
                    </w:rPr>
                    <w:t>Highway and Urban grid</w:t>
                  </w:r>
                </w:p>
                <w:p w14:paraId="0BE28ADB" w14:textId="77777777" w:rsidR="001127F5" w:rsidRDefault="00B6618E">
                  <w:pPr>
                    <w:keepNext/>
                    <w:keepLines/>
                    <w:ind w:left="316" w:hanging="316"/>
                    <w:rPr>
                      <w:rFonts w:ascii="Arial" w:eastAsia="等线" w:hAnsi="Arial"/>
                      <w:sz w:val="18"/>
                      <w:szCs w:val="20"/>
                      <w:lang w:eastAsia="zh-CN"/>
                    </w:rPr>
                  </w:pPr>
                  <w:r>
                    <w:rPr>
                      <w:rFonts w:ascii="Arial" w:eastAsia="等线" w:hAnsi="Arial"/>
                      <w:sz w:val="18"/>
                      <w:szCs w:val="20"/>
                      <w:lang w:eastAsia="en-GB"/>
                    </w:rPr>
                    <w:t>-</w:t>
                  </w:r>
                  <w:r>
                    <w:rPr>
                      <w:rFonts w:ascii="Arial" w:eastAsia="等线" w:hAnsi="Arial"/>
                      <w:sz w:val="18"/>
                      <w:szCs w:val="20"/>
                      <w:lang w:eastAsia="en-GB"/>
                    </w:rPr>
                    <w:tab/>
                    <w:t>V2P link in Clause 6 of TR 37.885</w:t>
                  </w:r>
                  <w:ins w:id="281" w:author="CATT, CICTCI" w:date="2025-08-15T14:09:00Z">
                    <w:r>
                      <w:rPr>
                        <w:rFonts w:ascii="Arial" w:eastAsia="等线" w:hAnsi="Arial" w:hint="eastAsia"/>
                        <w:sz w:val="18"/>
                        <w:szCs w:val="20"/>
                        <w:lang w:eastAsia="zh-CN"/>
                      </w:rPr>
                      <w:t xml:space="preserve"> </w:t>
                    </w:r>
                    <w:r>
                      <w:rPr>
                        <w:rFonts w:ascii="Arial" w:eastAsia="等线" w:hAnsi="Arial"/>
                        <w:sz w:val="18"/>
                        <w:szCs w:val="20"/>
                        <w:lang w:eastAsia="en-GB"/>
                      </w:rPr>
                      <w:t xml:space="preserve">(see note </w:t>
                    </w:r>
                    <w:r>
                      <w:rPr>
                        <w:rFonts w:ascii="Arial" w:eastAsia="等线" w:hAnsi="Arial" w:hint="eastAsia"/>
                        <w:sz w:val="18"/>
                        <w:szCs w:val="20"/>
                        <w:lang w:eastAsia="zh-CN"/>
                      </w:rPr>
                      <w:t>4</w:t>
                    </w:r>
                    <w:r>
                      <w:rPr>
                        <w:rFonts w:ascii="Arial" w:eastAsia="等线" w:hAnsi="Arial"/>
                        <w:sz w:val="18"/>
                        <w:szCs w:val="20"/>
                        <w:lang w:eastAsia="en-GB"/>
                      </w:rPr>
                      <w:t>)</w:t>
                    </w:r>
                  </w:ins>
                </w:p>
              </w:tc>
            </w:tr>
            <w:tr w:rsidR="001127F5" w14:paraId="4775D6CC" w14:textId="77777777">
              <w:trPr>
                <w:trHeight w:val="167"/>
              </w:trPr>
              <w:tc>
                <w:tcPr>
                  <w:tcW w:w="9551" w:type="dxa"/>
                  <w:gridSpan w:val="4"/>
                  <w:vAlign w:val="center"/>
                </w:tcPr>
                <w:p w14:paraId="462D006B" w14:textId="77777777" w:rsidR="001127F5" w:rsidRDefault="00B6618E">
                  <w:pPr>
                    <w:pStyle w:val="Normal9pointspacing"/>
                    <w:spacing w:after="120"/>
                    <w:jc w:val="center"/>
                    <w:rPr>
                      <w:rFonts w:eastAsiaTheme="minorEastAsia"/>
                      <w:szCs w:val="20"/>
                      <w:lang w:val="en-US" w:eastAsia="zh-CN"/>
                    </w:rPr>
                  </w:pPr>
                  <w:r>
                    <w:rPr>
                      <w:rFonts w:eastAsiaTheme="minorEastAsia"/>
                      <w:szCs w:val="20"/>
                      <w:lang w:val="en-US" w:eastAsia="zh-CN"/>
                    </w:rPr>
                    <w:t>&lt;Unrelated part omitted&gt;</w:t>
                  </w:r>
                </w:p>
              </w:tc>
            </w:tr>
            <w:tr w:rsidR="001127F5" w14:paraId="74A4EBE2" w14:textId="77777777">
              <w:trPr>
                <w:trHeight w:val="12"/>
              </w:trPr>
              <w:tc>
                <w:tcPr>
                  <w:tcW w:w="697" w:type="dxa"/>
                </w:tcPr>
                <w:p w14:paraId="0EBE265B"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8</w:t>
                  </w:r>
                </w:p>
              </w:tc>
              <w:tc>
                <w:tcPr>
                  <w:tcW w:w="967" w:type="dxa"/>
                </w:tcPr>
                <w:p w14:paraId="2FD22728"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vehicle UE</w:t>
                  </w:r>
                </w:p>
              </w:tc>
              <w:tc>
                <w:tcPr>
                  <w:tcW w:w="991" w:type="dxa"/>
                </w:tcPr>
                <w:p w14:paraId="2C3508EB"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vehicle UE</w:t>
                  </w:r>
                </w:p>
              </w:tc>
              <w:tc>
                <w:tcPr>
                  <w:tcW w:w="6896" w:type="dxa"/>
                  <w:vAlign w:val="center"/>
                </w:tcPr>
                <w:p w14:paraId="562F5C61" w14:textId="77777777" w:rsidR="001127F5" w:rsidRDefault="00B6618E">
                  <w:pPr>
                    <w:keepNext/>
                    <w:keepLines/>
                    <w:rPr>
                      <w:rFonts w:ascii="Arial" w:eastAsia="等线" w:hAnsi="Arial"/>
                      <w:sz w:val="18"/>
                      <w:szCs w:val="20"/>
                      <w:lang w:eastAsia="en-GB"/>
                    </w:rPr>
                  </w:pPr>
                  <w:r>
                    <w:rPr>
                      <w:rFonts w:ascii="Arial" w:eastAsia="等线" w:hAnsi="Arial"/>
                      <w:sz w:val="18"/>
                      <w:szCs w:val="20"/>
                      <w:lang w:val="it-IT" w:eastAsia="en-GB"/>
                    </w:rPr>
                    <w:t>For sensing scenario</w:t>
                  </w:r>
                  <w:r>
                    <w:rPr>
                      <w:rFonts w:ascii="Arial" w:eastAsia="等线" w:hAnsi="Arial"/>
                      <w:sz w:val="18"/>
                      <w:szCs w:val="20"/>
                      <w:lang w:eastAsia="en-GB"/>
                    </w:rPr>
                    <w:t xml:space="preserve"> Highway and </w:t>
                  </w:r>
                  <w:r>
                    <w:rPr>
                      <w:rFonts w:ascii="Arial" w:eastAsia="等线" w:hAnsi="Arial"/>
                      <w:bCs/>
                      <w:sz w:val="18"/>
                      <w:szCs w:val="20"/>
                      <w:lang w:eastAsia="en-GB"/>
                    </w:rPr>
                    <w:t>Urban grid</w:t>
                  </w:r>
                  <w:r>
                    <w:rPr>
                      <w:rFonts w:ascii="Arial" w:eastAsia="等线" w:hAnsi="Arial"/>
                      <w:sz w:val="18"/>
                      <w:szCs w:val="20"/>
                      <w:lang w:eastAsia="en-GB"/>
                    </w:rPr>
                    <w:t xml:space="preserve"> </w:t>
                  </w:r>
                </w:p>
                <w:p w14:paraId="71F7E374" w14:textId="77777777" w:rsidR="001127F5" w:rsidRDefault="00B6618E">
                  <w:pPr>
                    <w:keepNext/>
                    <w:keepLines/>
                    <w:ind w:left="316" w:hanging="316"/>
                    <w:rPr>
                      <w:rFonts w:ascii="Arial" w:eastAsia="等线" w:hAnsi="Arial"/>
                      <w:sz w:val="18"/>
                      <w:szCs w:val="20"/>
                      <w:lang w:eastAsia="en-GB"/>
                    </w:rPr>
                  </w:pPr>
                  <w:r>
                    <w:rPr>
                      <w:rFonts w:ascii="Arial" w:eastAsia="等线" w:hAnsi="Arial"/>
                      <w:sz w:val="18"/>
                      <w:szCs w:val="20"/>
                      <w:lang w:eastAsia="en-GB"/>
                    </w:rPr>
                    <w:t>-</w:t>
                  </w:r>
                  <w:r>
                    <w:rPr>
                      <w:rFonts w:ascii="Arial" w:eastAsia="等线" w:hAnsi="Arial"/>
                      <w:sz w:val="18"/>
                      <w:szCs w:val="20"/>
                      <w:lang w:eastAsia="en-GB"/>
                    </w:rPr>
                    <w:tab/>
                    <w:t xml:space="preserve">V2V link of scenario Highway and Urban grid in Clause 6 of TR 37.885 </w:t>
                  </w:r>
                  <w:ins w:id="282" w:author="CATT, CICTCI" w:date="2025-08-15T14:09:00Z">
                    <w:r>
                      <w:rPr>
                        <w:rFonts w:ascii="Arial" w:eastAsia="等线" w:hAnsi="Arial"/>
                        <w:sz w:val="18"/>
                        <w:szCs w:val="20"/>
                        <w:lang w:eastAsia="en-GB"/>
                      </w:rPr>
                      <w:t xml:space="preserve">(see note </w:t>
                    </w:r>
                    <w:r>
                      <w:rPr>
                        <w:rFonts w:ascii="Arial" w:eastAsia="等线" w:hAnsi="Arial" w:hint="eastAsia"/>
                        <w:sz w:val="18"/>
                        <w:szCs w:val="20"/>
                        <w:lang w:eastAsia="zh-CN"/>
                      </w:rPr>
                      <w:t>4</w:t>
                    </w:r>
                    <w:r>
                      <w:rPr>
                        <w:rFonts w:ascii="Arial" w:eastAsia="等线" w:hAnsi="Arial"/>
                        <w:sz w:val="18"/>
                        <w:szCs w:val="20"/>
                        <w:lang w:eastAsia="en-GB"/>
                      </w:rPr>
                      <w:t>)</w:t>
                    </w:r>
                  </w:ins>
                </w:p>
                <w:p w14:paraId="4DDDE0C3" w14:textId="77777777" w:rsidR="001127F5" w:rsidRDefault="00B6618E">
                  <w:pPr>
                    <w:keepNext/>
                    <w:keepLines/>
                    <w:ind w:left="316" w:hanging="316"/>
                    <w:rPr>
                      <w:rFonts w:ascii="Arial" w:eastAsia="等线" w:hAnsi="Arial"/>
                      <w:sz w:val="18"/>
                      <w:szCs w:val="20"/>
                      <w:lang w:eastAsia="en-GB"/>
                    </w:rPr>
                  </w:pPr>
                  <w:r>
                    <w:rPr>
                      <w:rFonts w:ascii="Arial" w:eastAsia="等线" w:hAnsi="Arial"/>
                      <w:sz w:val="18"/>
                      <w:szCs w:val="20"/>
                      <w:lang w:eastAsia="en-GB"/>
                    </w:rPr>
                    <w:t>For sensing scenario UMi, UMa, and RMa</w:t>
                  </w:r>
                </w:p>
                <w:p w14:paraId="540469FC" w14:textId="77777777" w:rsidR="001127F5" w:rsidRDefault="00B6618E">
                  <w:pPr>
                    <w:keepNext/>
                    <w:keepLines/>
                    <w:ind w:left="316" w:hanging="316"/>
                    <w:rPr>
                      <w:rFonts w:ascii="Arial" w:eastAsia="等线" w:hAnsi="Arial"/>
                      <w:sz w:val="18"/>
                      <w:szCs w:val="20"/>
                      <w:lang w:eastAsia="en-GB"/>
                    </w:rPr>
                  </w:pPr>
                  <w:r>
                    <w:rPr>
                      <w:rFonts w:ascii="Arial" w:eastAsia="等线" w:hAnsi="Arial"/>
                      <w:sz w:val="18"/>
                      <w:szCs w:val="20"/>
                      <w:lang w:eastAsia="en-GB"/>
                    </w:rPr>
                    <w:t>-</w:t>
                  </w:r>
                  <w:r>
                    <w:rPr>
                      <w:rFonts w:ascii="Arial" w:eastAsia="等线" w:hAnsi="Arial"/>
                      <w:sz w:val="18"/>
                      <w:szCs w:val="20"/>
                      <w:lang w:eastAsia="en-GB"/>
                    </w:rPr>
                    <w:tab/>
                    <w:t>UE-UE link of scenario UMi, UMa following the option based on TR 38.901 defined in Clause A.3 of TR 38.858</w:t>
                  </w:r>
                </w:p>
                <w:p w14:paraId="1010EEC6" w14:textId="77777777" w:rsidR="001127F5" w:rsidRDefault="00B6618E">
                  <w:pPr>
                    <w:keepNext/>
                    <w:keepLines/>
                    <w:ind w:left="316" w:hanging="316"/>
                    <w:rPr>
                      <w:rFonts w:ascii="Arial" w:eastAsia="等线" w:hAnsi="Arial"/>
                      <w:sz w:val="18"/>
                      <w:szCs w:val="20"/>
                      <w:lang w:eastAsia="en-GB"/>
                    </w:rPr>
                  </w:pPr>
                  <w:r>
                    <w:rPr>
                      <w:rFonts w:ascii="Arial" w:eastAsia="等线" w:hAnsi="Arial"/>
                      <w:sz w:val="18"/>
                      <w:szCs w:val="20"/>
                      <w:lang w:eastAsia="en-GB"/>
                    </w:rPr>
                    <w:t>-</w:t>
                  </w:r>
                  <w:r>
                    <w:rPr>
                      <w:rFonts w:ascii="Arial" w:eastAsia="等线" w:hAnsi="Arial"/>
                      <w:sz w:val="18"/>
                      <w:szCs w:val="20"/>
                      <w:lang w:eastAsia="en-GB"/>
                    </w:rPr>
                    <w:tab/>
                    <w:t>TRP-UE link of scenario RMa defined in Clause 7 of TR 38.901 by setting hBS =1.5m</w:t>
                  </w:r>
                </w:p>
              </w:tc>
            </w:tr>
            <w:tr w:rsidR="001127F5" w14:paraId="17E9FAE2" w14:textId="77777777">
              <w:trPr>
                <w:trHeight w:val="424"/>
              </w:trPr>
              <w:tc>
                <w:tcPr>
                  <w:tcW w:w="9551" w:type="dxa"/>
                  <w:gridSpan w:val="4"/>
                  <w:vAlign w:val="center"/>
                </w:tcPr>
                <w:p w14:paraId="75FA21A7" w14:textId="77777777" w:rsidR="001127F5" w:rsidRDefault="00B6618E">
                  <w:pPr>
                    <w:keepNext/>
                    <w:keepLines/>
                    <w:jc w:val="center"/>
                    <w:rPr>
                      <w:rFonts w:ascii="Arial" w:eastAsia="等线" w:hAnsi="Arial"/>
                      <w:sz w:val="18"/>
                      <w:szCs w:val="20"/>
                      <w:lang w:eastAsia="en-GB"/>
                    </w:rPr>
                  </w:pPr>
                  <w:r>
                    <w:rPr>
                      <w:rFonts w:eastAsiaTheme="minorEastAsia"/>
                      <w:szCs w:val="20"/>
                      <w:lang w:val="en-US" w:eastAsia="zh-CN"/>
                    </w:rPr>
                    <w:t>&lt;Unrelated part omitted&gt;</w:t>
                  </w:r>
                </w:p>
              </w:tc>
            </w:tr>
            <w:tr w:rsidR="001127F5" w14:paraId="60A03349" w14:textId="77777777">
              <w:trPr>
                <w:trHeight w:val="16"/>
              </w:trPr>
              <w:tc>
                <w:tcPr>
                  <w:tcW w:w="697" w:type="dxa"/>
                </w:tcPr>
                <w:p w14:paraId="064A6348"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11</w:t>
                  </w:r>
                </w:p>
              </w:tc>
              <w:tc>
                <w:tcPr>
                  <w:tcW w:w="967" w:type="dxa"/>
                </w:tcPr>
                <w:p w14:paraId="6ECF76F4"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RSU-type UE</w:t>
                  </w:r>
                </w:p>
              </w:tc>
              <w:tc>
                <w:tcPr>
                  <w:tcW w:w="991" w:type="dxa"/>
                </w:tcPr>
                <w:p w14:paraId="28135884"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normal UE</w:t>
                  </w:r>
                </w:p>
              </w:tc>
              <w:tc>
                <w:tcPr>
                  <w:tcW w:w="6896" w:type="dxa"/>
                </w:tcPr>
                <w:p w14:paraId="5695467D" w14:textId="77777777" w:rsidR="001127F5" w:rsidRDefault="00B6618E">
                  <w:pPr>
                    <w:keepNext/>
                    <w:keepLines/>
                    <w:rPr>
                      <w:rFonts w:ascii="Arial" w:eastAsia="等线" w:hAnsi="Arial"/>
                      <w:bCs/>
                      <w:sz w:val="18"/>
                      <w:szCs w:val="20"/>
                      <w:lang w:eastAsia="en-GB"/>
                    </w:rPr>
                  </w:pPr>
                  <w:r>
                    <w:rPr>
                      <w:rFonts w:ascii="Arial" w:eastAsia="等线" w:hAnsi="Arial"/>
                      <w:bCs/>
                      <w:sz w:val="18"/>
                      <w:szCs w:val="20"/>
                      <w:lang w:eastAsia="en-GB"/>
                    </w:rPr>
                    <w:t>Highway and Urban grid</w:t>
                  </w:r>
                </w:p>
                <w:p w14:paraId="331FA8EC" w14:textId="77777777" w:rsidR="001127F5" w:rsidRDefault="00B6618E">
                  <w:pPr>
                    <w:keepNext/>
                    <w:keepLines/>
                    <w:rPr>
                      <w:rFonts w:ascii="Arial" w:eastAsia="等线" w:hAnsi="Arial"/>
                      <w:bCs/>
                      <w:sz w:val="18"/>
                      <w:szCs w:val="20"/>
                      <w:lang w:eastAsia="en-GB"/>
                    </w:rPr>
                  </w:pPr>
                  <w:r>
                    <w:rPr>
                      <w:rFonts w:ascii="Arial" w:eastAsia="等线" w:hAnsi="Arial"/>
                      <w:sz w:val="18"/>
                      <w:szCs w:val="20"/>
                      <w:lang w:eastAsia="en-GB"/>
                    </w:rPr>
                    <w:t>-</w:t>
                  </w:r>
                  <w:r>
                    <w:rPr>
                      <w:rFonts w:ascii="Arial" w:eastAsia="等线" w:hAnsi="Arial"/>
                      <w:bCs/>
                      <w:sz w:val="18"/>
                      <w:szCs w:val="20"/>
                      <w:lang w:eastAsia="en-GB"/>
                    </w:rPr>
                    <w:t xml:space="preserve">V2V link in </w:t>
                  </w:r>
                  <w:r>
                    <w:rPr>
                      <w:rFonts w:ascii="Arial" w:eastAsia="等线" w:hAnsi="Arial"/>
                      <w:sz w:val="18"/>
                      <w:szCs w:val="20"/>
                      <w:lang w:eastAsia="zh-CN"/>
                    </w:rPr>
                    <w:t xml:space="preserve">Clause </w:t>
                  </w:r>
                  <w:r>
                    <w:rPr>
                      <w:rFonts w:ascii="Arial" w:eastAsia="等线" w:hAnsi="Arial"/>
                      <w:bCs/>
                      <w:sz w:val="18"/>
                      <w:szCs w:val="20"/>
                      <w:lang w:eastAsia="en-GB"/>
                    </w:rPr>
                    <w:t xml:space="preserve">6 of TR 37.885, with antenna height at RSU is 5m </w:t>
                  </w:r>
                  <w:ins w:id="283" w:author="CATT, CICTCI" w:date="2025-08-15T14:09:00Z">
                    <w:r>
                      <w:rPr>
                        <w:rFonts w:ascii="Arial" w:eastAsia="等线" w:hAnsi="Arial"/>
                        <w:sz w:val="18"/>
                        <w:szCs w:val="20"/>
                        <w:lang w:eastAsia="en-GB"/>
                      </w:rPr>
                      <w:t xml:space="preserve">(see note </w:t>
                    </w:r>
                    <w:r>
                      <w:rPr>
                        <w:rFonts w:ascii="Arial" w:eastAsia="等线" w:hAnsi="Arial" w:hint="eastAsia"/>
                        <w:sz w:val="18"/>
                        <w:szCs w:val="20"/>
                        <w:lang w:eastAsia="zh-CN"/>
                      </w:rPr>
                      <w:t>4</w:t>
                    </w:r>
                    <w:r>
                      <w:rPr>
                        <w:rFonts w:ascii="Arial" w:eastAsia="等线" w:hAnsi="Arial"/>
                        <w:sz w:val="18"/>
                        <w:szCs w:val="20"/>
                        <w:lang w:eastAsia="en-GB"/>
                      </w:rPr>
                      <w:t>)</w:t>
                    </w:r>
                  </w:ins>
                </w:p>
              </w:tc>
            </w:tr>
            <w:tr w:rsidR="001127F5" w14:paraId="2480E47A" w14:textId="77777777">
              <w:trPr>
                <w:trHeight w:val="16"/>
              </w:trPr>
              <w:tc>
                <w:tcPr>
                  <w:tcW w:w="697" w:type="dxa"/>
                </w:tcPr>
                <w:p w14:paraId="7CDC5148"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12</w:t>
                  </w:r>
                </w:p>
              </w:tc>
              <w:tc>
                <w:tcPr>
                  <w:tcW w:w="967" w:type="dxa"/>
                </w:tcPr>
                <w:p w14:paraId="2B27283A"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RSU-type UE</w:t>
                  </w:r>
                </w:p>
              </w:tc>
              <w:tc>
                <w:tcPr>
                  <w:tcW w:w="991" w:type="dxa"/>
                </w:tcPr>
                <w:p w14:paraId="183EF04C"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RSU-type UE</w:t>
                  </w:r>
                </w:p>
              </w:tc>
              <w:tc>
                <w:tcPr>
                  <w:tcW w:w="6896" w:type="dxa"/>
                </w:tcPr>
                <w:p w14:paraId="75075350" w14:textId="77777777" w:rsidR="001127F5" w:rsidRDefault="00B6618E">
                  <w:pPr>
                    <w:keepNext/>
                    <w:keepLines/>
                    <w:rPr>
                      <w:rFonts w:ascii="Arial" w:eastAsia="等线" w:hAnsi="Arial"/>
                      <w:bCs/>
                      <w:sz w:val="18"/>
                      <w:szCs w:val="20"/>
                      <w:lang w:eastAsia="en-GB"/>
                    </w:rPr>
                  </w:pPr>
                  <w:r>
                    <w:rPr>
                      <w:rFonts w:ascii="Arial" w:eastAsia="等线" w:hAnsi="Arial"/>
                      <w:bCs/>
                      <w:sz w:val="18"/>
                      <w:szCs w:val="20"/>
                      <w:lang w:eastAsia="en-GB"/>
                    </w:rPr>
                    <w:t>Highway and Urban grid</w:t>
                  </w:r>
                </w:p>
                <w:p w14:paraId="16145155" w14:textId="77777777" w:rsidR="001127F5" w:rsidRDefault="00B6618E">
                  <w:pPr>
                    <w:keepNext/>
                    <w:keepLines/>
                    <w:rPr>
                      <w:rFonts w:ascii="Arial" w:eastAsia="等线" w:hAnsi="Arial"/>
                      <w:bCs/>
                      <w:sz w:val="18"/>
                      <w:szCs w:val="20"/>
                      <w:lang w:eastAsia="zh-CN"/>
                    </w:rPr>
                  </w:pPr>
                  <w:r>
                    <w:rPr>
                      <w:rFonts w:ascii="Arial" w:eastAsia="等线" w:hAnsi="Arial"/>
                      <w:sz w:val="18"/>
                      <w:szCs w:val="20"/>
                      <w:lang w:eastAsia="en-GB"/>
                    </w:rPr>
                    <w:t>-</w:t>
                  </w:r>
                  <w:r>
                    <w:rPr>
                      <w:rFonts w:ascii="Arial" w:eastAsia="等线" w:hAnsi="Arial"/>
                      <w:bCs/>
                      <w:sz w:val="18"/>
                      <w:szCs w:val="20"/>
                      <w:lang w:eastAsia="en-GB"/>
                    </w:rPr>
                    <w:t xml:space="preserve">V2V link in </w:t>
                  </w:r>
                  <w:r>
                    <w:rPr>
                      <w:rFonts w:ascii="Arial" w:eastAsia="等线" w:hAnsi="Arial"/>
                      <w:sz w:val="18"/>
                      <w:szCs w:val="20"/>
                      <w:lang w:eastAsia="zh-CN"/>
                    </w:rPr>
                    <w:t xml:space="preserve">Clause </w:t>
                  </w:r>
                  <w:r>
                    <w:rPr>
                      <w:rFonts w:ascii="Arial" w:eastAsia="等线" w:hAnsi="Arial"/>
                      <w:bCs/>
                      <w:sz w:val="18"/>
                      <w:szCs w:val="20"/>
                      <w:lang w:eastAsia="en-GB"/>
                    </w:rPr>
                    <w:t>6 of TR 37.885, with antenna height at RSU is 5m</w:t>
                  </w:r>
                  <w:ins w:id="284" w:author="CATT, CICTCI" w:date="2025-08-15T14:09:00Z">
                    <w:r>
                      <w:rPr>
                        <w:rFonts w:ascii="Arial" w:eastAsia="等线" w:hAnsi="Arial" w:hint="eastAsia"/>
                        <w:bCs/>
                        <w:sz w:val="18"/>
                        <w:szCs w:val="20"/>
                        <w:lang w:eastAsia="zh-CN"/>
                      </w:rPr>
                      <w:t xml:space="preserve"> </w:t>
                    </w:r>
                    <w:r>
                      <w:rPr>
                        <w:rFonts w:ascii="Arial" w:eastAsia="等线" w:hAnsi="Arial"/>
                        <w:sz w:val="18"/>
                        <w:szCs w:val="20"/>
                        <w:lang w:eastAsia="en-GB"/>
                      </w:rPr>
                      <w:t xml:space="preserve">(see note </w:t>
                    </w:r>
                    <w:r>
                      <w:rPr>
                        <w:rFonts w:ascii="Arial" w:eastAsia="等线" w:hAnsi="Arial" w:hint="eastAsia"/>
                        <w:sz w:val="18"/>
                        <w:szCs w:val="20"/>
                        <w:lang w:eastAsia="zh-CN"/>
                      </w:rPr>
                      <w:t>4</w:t>
                    </w:r>
                    <w:r>
                      <w:rPr>
                        <w:rFonts w:ascii="Arial" w:eastAsia="等线" w:hAnsi="Arial"/>
                        <w:sz w:val="18"/>
                        <w:szCs w:val="20"/>
                        <w:lang w:eastAsia="en-GB"/>
                      </w:rPr>
                      <w:t>)</w:t>
                    </w:r>
                  </w:ins>
                </w:p>
              </w:tc>
            </w:tr>
            <w:tr w:rsidR="001127F5" w14:paraId="0F834EB3" w14:textId="77777777">
              <w:trPr>
                <w:trHeight w:val="16"/>
              </w:trPr>
              <w:tc>
                <w:tcPr>
                  <w:tcW w:w="697" w:type="dxa"/>
                </w:tcPr>
                <w:p w14:paraId="7FC9D171"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13</w:t>
                  </w:r>
                </w:p>
              </w:tc>
              <w:tc>
                <w:tcPr>
                  <w:tcW w:w="967" w:type="dxa"/>
                </w:tcPr>
                <w:p w14:paraId="7C74D3EF"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RSU-type UE</w:t>
                  </w:r>
                </w:p>
              </w:tc>
              <w:tc>
                <w:tcPr>
                  <w:tcW w:w="991" w:type="dxa"/>
                </w:tcPr>
                <w:p w14:paraId="28F369A4"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vehicle UE</w:t>
                  </w:r>
                </w:p>
              </w:tc>
              <w:tc>
                <w:tcPr>
                  <w:tcW w:w="6896" w:type="dxa"/>
                </w:tcPr>
                <w:p w14:paraId="02050E3C" w14:textId="77777777" w:rsidR="001127F5" w:rsidRDefault="00B6618E">
                  <w:pPr>
                    <w:keepNext/>
                    <w:keepLines/>
                    <w:rPr>
                      <w:rFonts w:ascii="Arial" w:eastAsia="等线" w:hAnsi="Arial"/>
                      <w:bCs/>
                      <w:sz w:val="18"/>
                      <w:szCs w:val="20"/>
                      <w:lang w:eastAsia="en-GB"/>
                    </w:rPr>
                  </w:pPr>
                  <w:r>
                    <w:rPr>
                      <w:rFonts w:ascii="Arial" w:eastAsia="等线" w:hAnsi="Arial"/>
                      <w:bCs/>
                      <w:sz w:val="18"/>
                      <w:szCs w:val="20"/>
                      <w:lang w:eastAsia="en-GB"/>
                    </w:rPr>
                    <w:t>Highway and Urban grid</w:t>
                  </w:r>
                </w:p>
                <w:p w14:paraId="38076A3C" w14:textId="77777777" w:rsidR="001127F5" w:rsidRDefault="00B6618E">
                  <w:pPr>
                    <w:keepNext/>
                    <w:keepLines/>
                    <w:rPr>
                      <w:rFonts w:ascii="Arial" w:eastAsia="等线" w:hAnsi="Arial"/>
                      <w:bCs/>
                      <w:sz w:val="18"/>
                      <w:szCs w:val="20"/>
                      <w:lang w:eastAsia="zh-CN"/>
                    </w:rPr>
                  </w:pPr>
                  <w:r>
                    <w:rPr>
                      <w:rFonts w:ascii="Arial" w:eastAsia="等线" w:hAnsi="Arial"/>
                      <w:sz w:val="18"/>
                      <w:szCs w:val="20"/>
                      <w:lang w:eastAsia="en-GB"/>
                    </w:rPr>
                    <w:t>-</w:t>
                  </w:r>
                  <w:r>
                    <w:rPr>
                      <w:rFonts w:ascii="Arial" w:eastAsia="等线" w:hAnsi="Arial"/>
                      <w:bCs/>
                      <w:sz w:val="18"/>
                      <w:szCs w:val="20"/>
                      <w:lang w:eastAsia="en-GB"/>
                    </w:rPr>
                    <w:t xml:space="preserve">V2V link in </w:t>
                  </w:r>
                  <w:r>
                    <w:rPr>
                      <w:rFonts w:ascii="Arial" w:eastAsia="等线" w:hAnsi="Arial"/>
                      <w:sz w:val="18"/>
                      <w:szCs w:val="20"/>
                      <w:lang w:eastAsia="zh-CN"/>
                    </w:rPr>
                    <w:t xml:space="preserve">Clause </w:t>
                  </w:r>
                  <w:r>
                    <w:rPr>
                      <w:rFonts w:ascii="Arial" w:eastAsia="等线" w:hAnsi="Arial"/>
                      <w:bCs/>
                      <w:sz w:val="18"/>
                      <w:szCs w:val="20"/>
                      <w:lang w:eastAsia="en-GB"/>
                    </w:rPr>
                    <w:t>6 of TR 37.885, with antenna height at RSU is 5m</w:t>
                  </w:r>
                  <w:ins w:id="285" w:author="CATT, CICTCI" w:date="2025-08-15T14:10:00Z">
                    <w:r>
                      <w:rPr>
                        <w:rFonts w:ascii="Arial" w:eastAsia="等线" w:hAnsi="Arial" w:hint="eastAsia"/>
                        <w:bCs/>
                        <w:sz w:val="18"/>
                        <w:szCs w:val="20"/>
                        <w:lang w:eastAsia="zh-CN"/>
                      </w:rPr>
                      <w:t xml:space="preserve"> </w:t>
                    </w:r>
                    <w:r>
                      <w:rPr>
                        <w:rFonts w:ascii="Arial" w:eastAsia="等线" w:hAnsi="Arial"/>
                        <w:sz w:val="18"/>
                        <w:szCs w:val="20"/>
                        <w:lang w:eastAsia="en-GB"/>
                      </w:rPr>
                      <w:t xml:space="preserve">(see note </w:t>
                    </w:r>
                    <w:r>
                      <w:rPr>
                        <w:rFonts w:ascii="Arial" w:eastAsia="等线" w:hAnsi="Arial" w:hint="eastAsia"/>
                        <w:sz w:val="18"/>
                        <w:szCs w:val="20"/>
                        <w:lang w:eastAsia="zh-CN"/>
                      </w:rPr>
                      <w:t>4</w:t>
                    </w:r>
                    <w:r>
                      <w:rPr>
                        <w:rFonts w:ascii="Arial" w:eastAsia="等线" w:hAnsi="Arial"/>
                        <w:sz w:val="18"/>
                        <w:szCs w:val="20"/>
                        <w:lang w:eastAsia="en-GB"/>
                      </w:rPr>
                      <w:t>)</w:t>
                    </w:r>
                  </w:ins>
                </w:p>
              </w:tc>
            </w:tr>
            <w:tr w:rsidR="001127F5" w14:paraId="35417C91" w14:textId="77777777">
              <w:trPr>
                <w:trHeight w:val="16"/>
              </w:trPr>
              <w:tc>
                <w:tcPr>
                  <w:tcW w:w="9551" w:type="dxa"/>
                  <w:gridSpan w:val="4"/>
                </w:tcPr>
                <w:p w14:paraId="3B6EE6C5" w14:textId="77777777" w:rsidR="001127F5" w:rsidRDefault="00B6618E">
                  <w:pPr>
                    <w:keepNext/>
                    <w:keepLines/>
                    <w:ind w:left="851" w:hanging="851"/>
                    <w:rPr>
                      <w:rFonts w:ascii="Arial" w:eastAsia="等线" w:hAnsi="Arial"/>
                      <w:sz w:val="18"/>
                      <w:szCs w:val="20"/>
                      <w:lang w:eastAsia="en-GB"/>
                    </w:rPr>
                  </w:pPr>
                  <w:r>
                    <w:rPr>
                      <w:rFonts w:ascii="Arial" w:eastAsia="等线" w:hAnsi="Arial" w:hint="eastAsia"/>
                      <w:sz w:val="18"/>
                      <w:szCs w:val="20"/>
                      <w:lang w:eastAsia="en-GB"/>
                    </w:rPr>
                    <w:t>N</w:t>
                  </w:r>
                  <w:r>
                    <w:rPr>
                      <w:rFonts w:ascii="Arial" w:eastAsia="等线" w:hAnsi="Arial"/>
                      <w:sz w:val="18"/>
                      <w:szCs w:val="20"/>
                      <w:lang w:eastAsia="en-GB"/>
                    </w:rPr>
                    <w:t>OTE 1:</w:t>
                  </w:r>
                  <w:r>
                    <w:rPr>
                      <w:rFonts w:ascii="Arial" w:eastAsia="等线" w:hAnsi="Arial"/>
                      <w:sz w:val="18"/>
                      <w:szCs w:val="20"/>
                      <w:lang w:eastAsia="en-GB"/>
                    </w:rPr>
                    <w:tab/>
                    <w:t>ASA and ZSA statistics updated to be the same as ASD and ZSD; ZoD offset = 0</w:t>
                  </w:r>
                </w:p>
                <w:p w14:paraId="2897E0D2" w14:textId="77777777" w:rsidR="001127F5" w:rsidRDefault="00B6618E">
                  <w:pPr>
                    <w:keepNext/>
                    <w:keepLines/>
                    <w:ind w:left="851" w:hanging="851"/>
                    <w:rPr>
                      <w:rFonts w:ascii="Arial" w:eastAsia="等线" w:hAnsi="Arial"/>
                      <w:sz w:val="18"/>
                      <w:szCs w:val="20"/>
                      <w:lang w:eastAsia="en-GB"/>
                    </w:rPr>
                  </w:pPr>
                  <w:r>
                    <w:rPr>
                      <w:rFonts w:ascii="Arial" w:eastAsia="等线" w:hAnsi="Arial" w:hint="eastAsia"/>
                      <w:sz w:val="18"/>
                      <w:szCs w:val="20"/>
                      <w:lang w:eastAsia="en-GB"/>
                    </w:rPr>
                    <w:t>N</w:t>
                  </w:r>
                  <w:r>
                    <w:rPr>
                      <w:rFonts w:ascii="Arial" w:eastAsia="等线" w:hAnsi="Arial"/>
                      <w:sz w:val="18"/>
                      <w:szCs w:val="20"/>
                      <w:lang w:eastAsia="en-GB"/>
                    </w:rPr>
                    <w:t>OTE 2:</w:t>
                  </w:r>
                  <w:r>
                    <w:rPr>
                      <w:rFonts w:ascii="Arial" w:eastAsia="等线" w:hAnsi="Arial"/>
                      <w:sz w:val="18"/>
                      <w:szCs w:val="20"/>
                      <w:lang w:eastAsia="en-GB"/>
                    </w:rPr>
                    <w:tab/>
                    <w:t>ASD and ZSD statistics updated to be the same as ASA and ZSA</w:t>
                  </w:r>
                </w:p>
                <w:p w14:paraId="6598962E" w14:textId="77777777" w:rsidR="001127F5" w:rsidRDefault="00B6618E">
                  <w:pPr>
                    <w:keepNext/>
                    <w:keepLines/>
                    <w:ind w:left="851" w:hanging="851"/>
                    <w:rPr>
                      <w:rFonts w:ascii="Arial" w:eastAsia="等线" w:hAnsi="Arial"/>
                      <w:sz w:val="18"/>
                      <w:szCs w:val="20"/>
                      <w:lang w:eastAsia="en-GB"/>
                    </w:rPr>
                  </w:pPr>
                  <w:r>
                    <w:rPr>
                      <w:rFonts w:ascii="Arial" w:eastAsia="等线" w:hAnsi="Arial"/>
                      <w:sz w:val="18"/>
                      <w:szCs w:val="20"/>
                      <w:lang w:eastAsia="en-GB"/>
                    </w:rPr>
                    <w:t>NOTE 3:</w:t>
                  </w:r>
                  <w:r>
                    <w:rPr>
                      <w:rFonts w:ascii="Arial" w:eastAsia="等线" w:hAnsi="Arial"/>
                      <w:sz w:val="18"/>
                      <w:szCs w:val="20"/>
                      <w:lang w:eastAsia="en-GB"/>
                    </w:rPr>
                    <w:tab/>
                    <w:t>Indoor office scenario can be categorized into 5 sub-indoor scenarios defined in TR38.808.</w:t>
                  </w:r>
                </w:p>
                <w:p w14:paraId="29C63DE6" w14:textId="77777777" w:rsidR="001127F5" w:rsidRDefault="00B6618E">
                  <w:pPr>
                    <w:keepNext/>
                    <w:keepLines/>
                    <w:ind w:left="851" w:hanging="851"/>
                    <w:rPr>
                      <w:rFonts w:ascii="Arial" w:eastAsia="等线" w:hAnsi="Arial"/>
                      <w:sz w:val="18"/>
                      <w:szCs w:val="20"/>
                      <w:lang w:eastAsia="zh-CN"/>
                    </w:rPr>
                  </w:pPr>
                  <w:ins w:id="286" w:author="CATT, CICTCI" w:date="2025-08-15T14:10:00Z">
                    <w:r>
                      <w:rPr>
                        <w:rFonts w:ascii="Arial" w:eastAsia="等线" w:hAnsi="Arial" w:hint="eastAsia"/>
                        <w:sz w:val="18"/>
                        <w:szCs w:val="20"/>
                        <w:lang w:eastAsia="zh-CN"/>
                      </w:rPr>
                      <w:t xml:space="preserve">NOTE 4:   ZoD offset of Highway scenario is equal to that of RMa scenario for FR1 </w:t>
                    </w:r>
                    <w:r>
                      <w:rPr>
                        <w:rFonts w:ascii="Arial" w:eastAsia="等线" w:hAnsi="Arial"/>
                        <w:sz w:val="18"/>
                        <w:szCs w:val="20"/>
                        <w:lang w:val="en-US" w:eastAsia="zh-CN"/>
                      </w:rPr>
                      <w:t>and to that o</w:t>
                    </w:r>
                    <w:r>
                      <w:rPr>
                        <w:rFonts w:ascii="Arial" w:eastAsia="等线" w:hAnsi="Arial" w:hint="eastAsia"/>
                        <w:sz w:val="18"/>
                        <w:szCs w:val="20"/>
                        <w:lang w:val="en-US" w:eastAsia="zh-CN"/>
                      </w:rPr>
                      <w:t>f</w:t>
                    </w:r>
                    <w:r>
                      <w:rPr>
                        <w:rFonts w:ascii="Arial" w:eastAsia="等线" w:hAnsi="Arial" w:hint="eastAsia"/>
                        <w:sz w:val="18"/>
                        <w:szCs w:val="20"/>
                        <w:lang w:eastAsia="zh-CN"/>
                      </w:rPr>
                      <w:t xml:space="preserve"> UMa scenario for FR2</w:t>
                    </w:r>
                    <w:r>
                      <w:rPr>
                        <w:rFonts w:ascii="PingFang SC" w:hAnsi="PingFang SC"/>
                        <w:color w:val="2A2F45"/>
                        <w:shd w:val="clear" w:color="auto" w:fill="FFFFFF"/>
                        <w:lang w:val="en-US" w:eastAsia="en-GB"/>
                      </w:rPr>
                      <w:t xml:space="preserve"> </w:t>
                    </w:r>
                    <w:r>
                      <w:rPr>
                        <w:rFonts w:ascii="Arial" w:eastAsia="等线" w:hAnsi="Arial"/>
                        <w:sz w:val="18"/>
                        <w:szCs w:val="20"/>
                        <w:lang w:val="en-US" w:eastAsia="zh-CN"/>
                      </w:rPr>
                      <w:t>, respectively</w:t>
                    </w:r>
                    <w:r>
                      <w:rPr>
                        <w:rFonts w:ascii="Arial" w:eastAsia="等线" w:hAnsi="Arial" w:hint="eastAsia"/>
                        <w:sz w:val="18"/>
                        <w:szCs w:val="20"/>
                        <w:lang w:eastAsia="zh-CN"/>
                      </w:rPr>
                      <w:t>, and ZoD offset of Urban grid scenario is equal to that of UMa scenario</w:t>
                    </w:r>
                  </w:ins>
                </w:p>
              </w:tc>
            </w:tr>
          </w:tbl>
          <w:p w14:paraId="2C54A29D"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2A6043DB"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w:t>
            </w:r>
            <w:r>
              <w:rPr>
                <w:rFonts w:eastAsiaTheme="minorEastAsia" w:hint="eastAsia"/>
                <w:color w:val="FF0000"/>
                <w:lang w:val="en-US" w:eastAsia="zh-CN"/>
              </w:rPr>
              <w:t>for</w:t>
            </w:r>
            <w:r>
              <w:rPr>
                <w:rFonts w:eastAsiaTheme="minorEastAsia"/>
                <w:color w:val="FF0000"/>
                <w:lang w:val="en-US" w:eastAsia="zh-CN"/>
              </w:rPr>
              <w:t xml:space="preserve"> TR 38.901</w:t>
            </w:r>
            <w:r>
              <w:rPr>
                <w:rFonts w:eastAsiaTheme="minorEastAsia" w:hint="eastAsia"/>
                <w:color w:val="FF0000"/>
                <w:lang w:val="en-US" w:eastAsia="zh-CN"/>
              </w:rPr>
              <w:t xml:space="preserve"> ---------------------------------------</w:t>
            </w:r>
          </w:p>
        </w:tc>
      </w:tr>
    </w:tbl>
    <w:p w14:paraId="2AEB8812" w14:textId="77777777" w:rsidR="001127F5" w:rsidRDefault="001127F5">
      <w:pPr>
        <w:rPr>
          <w:rFonts w:eastAsiaTheme="minorEastAsia"/>
          <w:lang w:eastAsia="zh-CN"/>
        </w:rPr>
      </w:pPr>
    </w:p>
    <w:p w14:paraId="7DD1E6F8"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Since the title of the table uses “Tx/Rx, Tx/Rx”, the transmitter and receiver are exchangeable. We don’t need to mention both </w:t>
      </w:r>
      <w:r>
        <w:rPr>
          <w:rFonts w:ascii="Arial" w:hAnsi="Arial"/>
          <w:sz w:val="18"/>
        </w:rPr>
        <w:t xml:space="preserve">P2B and B2P in the table. </w:t>
      </w:r>
    </w:p>
    <w:p w14:paraId="3AF04CAC" w14:textId="77777777" w:rsidR="001127F5" w:rsidRDefault="00B6618E">
      <w:pPr>
        <w:pStyle w:val="3"/>
        <w:tabs>
          <w:tab w:val="clear" w:pos="425"/>
        </w:tabs>
        <w:suppressAutoHyphens w:val="0"/>
        <w:ind w:left="720" w:hanging="720"/>
        <w:rPr>
          <w:bCs w:val="0"/>
          <w:highlight w:val="cyan"/>
        </w:rPr>
      </w:pPr>
      <w:r>
        <w:rPr>
          <w:bCs w:val="0"/>
          <w:highlight w:val="cyan"/>
        </w:rPr>
        <w:t>[FL1][M] Question 4.4-2</w:t>
      </w:r>
    </w:p>
    <w:p w14:paraId="2FBA26BF" w14:textId="77777777" w:rsidR="001127F5" w:rsidRDefault="00B6618E">
      <w:pPr>
        <w:rPr>
          <w:rFonts w:eastAsiaTheme="minorEastAsia"/>
          <w:lang w:eastAsia="zh-CN"/>
        </w:rPr>
      </w:pPr>
      <w:r>
        <w:rPr>
          <w:rFonts w:ascii="Times New Roman" w:hAnsi="Times New Roman"/>
          <w:lang w:eastAsia="ja-JP"/>
        </w:rPr>
        <w:t>Please provide your views on whether TP #4.4-3 is agreeable?</w:t>
      </w:r>
    </w:p>
    <w:p w14:paraId="136D3313"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71717CC9" w14:textId="77777777">
        <w:tc>
          <w:tcPr>
            <w:tcW w:w="1413" w:type="dxa"/>
            <w:shd w:val="clear" w:color="auto" w:fill="D9E2F3" w:themeFill="accent1" w:themeFillTint="33"/>
          </w:tcPr>
          <w:p w14:paraId="5F4D1087"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A8006D3"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C92A931"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1B735504" w14:textId="77777777">
        <w:tc>
          <w:tcPr>
            <w:tcW w:w="1413" w:type="dxa"/>
          </w:tcPr>
          <w:p w14:paraId="7091DE5C"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270C691B" w14:textId="77777777" w:rsidR="001127F5" w:rsidRDefault="00B6618E">
            <w:pPr>
              <w:widowControl w:val="0"/>
              <w:spacing w:before="0"/>
              <w:rPr>
                <w:rFonts w:eastAsia="Malgun Gothic"/>
                <w:lang w:val="en-US" w:eastAsia="ko-KR"/>
              </w:rPr>
            </w:pPr>
            <w:r>
              <w:rPr>
                <w:rFonts w:eastAsia="Malgun Gothic"/>
                <w:lang w:val="en-US" w:eastAsia="ko-KR"/>
              </w:rPr>
              <w:t>No</w:t>
            </w:r>
          </w:p>
        </w:tc>
        <w:tc>
          <w:tcPr>
            <w:tcW w:w="6943" w:type="dxa"/>
          </w:tcPr>
          <w:p w14:paraId="22290A0D" w14:textId="77777777" w:rsidR="001127F5" w:rsidRDefault="00B6618E">
            <w:pPr>
              <w:widowControl w:val="0"/>
              <w:spacing w:before="0"/>
              <w:rPr>
                <w:rFonts w:eastAsiaTheme="minorEastAsia"/>
                <w:lang w:val="en-US" w:eastAsia="zh-CN"/>
              </w:rPr>
            </w:pPr>
            <w:r>
              <w:rPr>
                <w:rFonts w:eastAsiaTheme="minorEastAsia"/>
                <w:lang w:val="en-US" w:eastAsia="zh-CN"/>
              </w:rPr>
              <w:t>Agree with the Moderator’s note.</w:t>
            </w:r>
          </w:p>
        </w:tc>
      </w:tr>
      <w:tr w:rsidR="001127F5" w14:paraId="40CEA16F" w14:textId="77777777">
        <w:tc>
          <w:tcPr>
            <w:tcW w:w="1413" w:type="dxa"/>
          </w:tcPr>
          <w:p w14:paraId="32912816"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5BB9F39"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lang w:eastAsia="ko-KR"/>
              </w:rPr>
              <w:t>No</w:t>
            </w:r>
          </w:p>
        </w:tc>
        <w:tc>
          <w:tcPr>
            <w:tcW w:w="6943" w:type="dxa"/>
          </w:tcPr>
          <w:p w14:paraId="09D80F46"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lang w:eastAsia="ko-KR"/>
              </w:rPr>
              <w:t>Agree with the Moderator’s note</w:t>
            </w:r>
          </w:p>
        </w:tc>
      </w:tr>
      <w:tr w:rsidR="001127F5" w14:paraId="1BFF0D77" w14:textId="77777777">
        <w:tc>
          <w:tcPr>
            <w:tcW w:w="1413" w:type="dxa"/>
          </w:tcPr>
          <w:p w14:paraId="5213F138" w14:textId="77777777" w:rsidR="001127F5" w:rsidRDefault="00B6618E">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6219DFA3" w14:textId="77777777" w:rsidR="001127F5" w:rsidRDefault="00B6618E">
            <w:pPr>
              <w:widowControl w:val="0"/>
              <w:spacing w:before="0"/>
              <w:rPr>
                <w:rFonts w:eastAsiaTheme="minorEastAsia"/>
                <w:lang w:val="en-US" w:eastAsia="zh-CN"/>
              </w:rPr>
            </w:pPr>
            <w:r>
              <w:t>Yes</w:t>
            </w:r>
          </w:p>
        </w:tc>
        <w:tc>
          <w:tcPr>
            <w:tcW w:w="6943" w:type="dxa"/>
          </w:tcPr>
          <w:p w14:paraId="15A55871" w14:textId="77777777" w:rsidR="001127F5" w:rsidRDefault="00B6618E">
            <w:p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This clarification is necessary. For example, </w:t>
            </w:r>
          </w:p>
          <w:p w14:paraId="033EB3EE" w14:textId="77777777" w:rsidR="001127F5" w:rsidRDefault="00B6618E">
            <w:pPr>
              <w:suppressAutoHyphens w:val="0"/>
              <w:rPr>
                <w:rFonts w:ascii="Times New Roman" w:eastAsia="宋体" w:hAnsi="Times New Roman"/>
                <w:b/>
                <w:bCs/>
                <w:szCs w:val="20"/>
                <w:lang w:eastAsia="zh-CN"/>
              </w:rPr>
            </w:pPr>
            <w:r>
              <w:rPr>
                <w:rFonts w:ascii="Times New Roman" w:eastAsia="宋体" w:hAnsi="Times New Roman"/>
                <w:b/>
                <w:bCs/>
                <w:szCs w:val="20"/>
                <w:lang w:eastAsia="zh-CN"/>
              </w:rPr>
              <w:t>Case1:</w:t>
            </w:r>
          </w:p>
          <w:p w14:paraId="178972E0" w14:textId="77777777" w:rsidR="001127F5" w:rsidRDefault="00B6618E">
            <w:pPr>
              <w:suppressAutoHyphens w:val="0"/>
              <w:rPr>
                <w:rFonts w:ascii="Times New Roman" w:eastAsia="宋体" w:hAnsi="Times New Roman"/>
                <w:szCs w:val="20"/>
                <w:lang w:eastAsia="zh-CN"/>
              </w:rPr>
            </w:pPr>
            <w:r>
              <w:rPr>
                <w:rFonts w:ascii="Times New Roman" w:eastAsia="宋体" w:hAnsi="Times New Roman"/>
                <w:szCs w:val="20"/>
                <w:lang w:eastAsia="zh-CN"/>
              </w:rPr>
              <w:t xml:space="preserve">When Tx=terrestrial UE, Rx=TRP, we need to mention the P2B link in 37.885, but </w:t>
            </w:r>
            <w:r>
              <w:rPr>
                <w:rFonts w:ascii="Times New Roman" w:eastAsia="宋体" w:hAnsi="Times New Roman"/>
                <w:szCs w:val="20"/>
                <w:highlight w:val="yellow"/>
                <w:lang w:eastAsia="zh-CN"/>
              </w:rPr>
              <w:t>there are no definitions of the shadowing model for P2B and V2B link</w:t>
            </w:r>
            <w:r>
              <w:rPr>
                <w:rFonts w:ascii="Times New Roman" w:eastAsia="宋体" w:hAnsi="Times New Roman"/>
                <w:szCs w:val="20"/>
                <w:lang w:eastAsia="zh-CN"/>
              </w:rPr>
              <w:t>.</w:t>
            </w:r>
          </w:p>
          <w:p w14:paraId="0F08C4CF" w14:textId="77777777" w:rsidR="001127F5" w:rsidRDefault="001127F5">
            <w:pPr>
              <w:suppressAutoHyphens w:val="0"/>
              <w:rPr>
                <w:rFonts w:ascii="Times New Roman" w:eastAsia="宋体" w:hAnsi="Times New Roman"/>
                <w:szCs w:val="20"/>
                <w:lang w:eastAsia="zh-CN"/>
              </w:rPr>
            </w:pPr>
          </w:p>
          <w:p w14:paraId="5E7303FA" w14:textId="77777777" w:rsidR="001127F5" w:rsidRDefault="00B6618E">
            <w:pPr>
              <w:suppressAutoHyphens w:val="0"/>
              <w:rPr>
                <w:rFonts w:ascii="Times New Roman" w:eastAsia="宋体" w:hAnsi="Times New Roman"/>
                <w:i/>
                <w:iCs/>
                <w:szCs w:val="20"/>
                <w:lang w:eastAsia="zh-CN"/>
              </w:rPr>
            </w:pPr>
            <w:r>
              <w:rPr>
                <w:rFonts w:ascii="Times New Roman" w:eastAsia="宋体" w:hAnsi="Times New Roman"/>
                <w:i/>
                <w:iCs/>
                <w:szCs w:val="20"/>
                <w:lang w:eastAsia="zh-CN"/>
              </w:rPr>
              <w:t>In TR 37.885</w:t>
            </w:r>
          </w:p>
          <w:p w14:paraId="7D6C724C" w14:textId="77777777" w:rsidR="001127F5" w:rsidRDefault="00B6618E">
            <w:pPr>
              <w:keepNext/>
              <w:suppressAutoHyphens w:val="0"/>
              <w:spacing w:before="240" w:after="60"/>
              <w:outlineLvl w:val="2"/>
              <w:rPr>
                <w:rFonts w:ascii="Arial" w:eastAsia="宋体" w:hAnsi="Arial" w:cs="Arial"/>
                <w:i/>
                <w:iCs/>
                <w:szCs w:val="20"/>
                <w:lang w:val="en-US" w:eastAsia="zh-CN"/>
              </w:rPr>
            </w:pPr>
            <w:bookmarkStart w:id="287" w:name="_Toc11159094"/>
            <w:r>
              <w:rPr>
                <w:rFonts w:ascii="Arial" w:eastAsia="宋体" w:hAnsi="Arial" w:cs="Arial"/>
                <w:i/>
                <w:iCs/>
                <w:szCs w:val="20"/>
                <w:lang w:val="en-US" w:eastAsia="zh-CN"/>
              </w:rPr>
              <w:t>6.2.2     Shadowing model</w:t>
            </w:r>
            <w:bookmarkEnd w:id="287"/>
          </w:p>
          <w:p w14:paraId="4469BDB4" w14:textId="77777777" w:rsidR="001127F5" w:rsidRDefault="00B6618E">
            <w:pPr>
              <w:suppressAutoHyphens w:val="0"/>
              <w:overflowPunct w:val="0"/>
              <w:autoSpaceDE w:val="0"/>
              <w:autoSpaceDN w:val="0"/>
              <w:textAlignment w:val="baseline"/>
              <w:rPr>
                <w:rFonts w:eastAsia="宋体" w:cs="宋体"/>
                <w:i/>
                <w:iCs/>
                <w:szCs w:val="20"/>
                <w:lang w:val="en-US" w:eastAsia="ko-KR"/>
              </w:rPr>
            </w:pPr>
            <w:r>
              <w:rPr>
                <w:rFonts w:eastAsia="宋体" w:cs="宋体"/>
                <w:i/>
                <w:iCs/>
                <w:szCs w:val="20"/>
                <w:lang w:val="en-US" w:eastAsia="ko-KR"/>
              </w:rPr>
              <w:t>For V2V, V2P, P2P, V2R, R2R links, the shadowing model in [13] is used. The LOS shadowing model in [13] applies to NLOSv.</w:t>
            </w:r>
          </w:p>
          <w:p w14:paraId="279F720B" w14:textId="77777777" w:rsidR="001127F5" w:rsidRDefault="00B6618E">
            <w:pPr>
              <w:suppressAutoHyphens w:val="0"/>
              <w:overflowPunct w:val="0"/>
              <w:autoSpaceDE w:val="0"/>
              <w:autoSpaceDN w:val="0"/>
              <w:textAlignment w:val="baseline"/>
              <w:rPr>
                <w:rFonts w:eastAsia="宋体" w:cs="宋体"/>
                <w:i/>
                <w:iCs/>
                <w:szCs w:val="20"/>
                <w:lang w:val="en-US" w:eastAsia="zh-CN"/>
              </w:rPr>
            </w:pPr>
            <w:r>
              <w:rPr>
                <w:rFonts w:eastAsia="宋体" w:cs="宋体"/>
                <w:i/>
                <w:iCs/>
                <w:szCs w:val="20"/>
                <w:lang w:val="en-US" w:eastAsia="ko-KR"/>
              </w:rPr>
              <w:t>For B2V, B2P, B2R links, the shadowing model associated with the used pathloss model in [15] is used.</w:t>
            </w:r>
          </w:p>
          <w:p w14:paraId="2AE6C6B2" w14:textId="77777777" w:rsidR="001127F5" w:rsidRDefault="001127F5">
            <w:pPr>
              <w:suppressAutoHyphens w:val="0"/>
              <w:overflowPunct w:val="0"/>
              <w:autoSpaceDE w:val="0"/>
              <w:autoSpaceDN w:val="0"/>
              <w:textAlignment w:val="baseline"/>
              <w:rPr>
                <w:rFonts w:eastAsia="宋体" w:cs="宋体"/>
                <w:i/>
                <w:iCs/>
                <w:szCs w:val="20"/>
                <w:lang w:val="en-US" w:eastAsia="zh-CN"/>
              </w:rPr>
            </w:pPr>
          </w:p>
          <w:p w14:paraId="72616511" w14:textId="77777777" w:rsidR="001127F5" w:rsidRDefault="00B6618E">
            <w:pPr>
              <w:suppressAutoHyphens w:val="0"/>
              <w:rPr>
                <w:rFonts w:ascii="Times New Roman" w:eastAsia="宋体" w:hAnsi="Times New Roman"/>
                <w:szCs w:val="20"/>
                <w:lang w:val="en-US" w:eastAsia="zh-CN"/>
              </w:rPr>
            </w:pPr>
            <w:r>
              <w:rPr>
                <w:rFonts w:ascii="Times New Roman" w:eastAsia="宋体" w:hAnsi="Times New Roman"/>
                <w:color w:val="FF0000"/>
                <w:szCs w:val="20"/>
                <w:lang w:eastAsia="zh-CN"/>
              </w:rPr>
              <w:t>It is controversial which one is the correct understanding between the following two options</w:t>
            </w:r>
            <w:r>
              <w:rPr>
                <w:rFonts w:ascii="Times New Roman" w:eastAsia="宋体" w:hAnsi="Times New Roman"/>
                <w:color w:val="FF0000"/>
                <w:szCs w:val="20"/>
                <w:lang w:val="en-US" w:eastAsia="zh-CN"/>
              </w:rPr>
              <w:t>:</w:t>
            </w:r>
          </w:p>
          <w:p w14:paraId="1D6F252E" w14:textId="77777777" w:rsidR="001127F5" w:rsidRDefault="00B6618E">
            <w:p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Op1:For </w:t>
            </w:r>
            <w:r>
              <w:rPr>
                <w:rFonts w:ascii="Times New Roman" w:eastAsia="宋体" w:hAnsi="Times New Roman"/>
                <w:szCs w:val="20"/>
                <w:lang w:eastAsia="zh-CN"/>
              </w:rPr>
              <w:t>Tx=terrestrial UE, Rx=TRP</w:t>
            </w:r>
            <w:r>
              <w:rPr>
                <w:rFonts w:ascii="Times New Roman" w:eastAsia="宋体" w:hAnsi="Times New Roman"/>
                <w:szCs w:val="20"/>
                <w:lang w:val="en-US" w:eastAsia="zh-CN"/>
              </w:rPr>
              <w:t>, the shadowing model is not modeled.</w:t>
            </w:r>
          </w:p>
          <w:p w14:paraId="4BF20DAF" w14:textId="77777777" w:rsidR="001127F5" w:rsidRDefault="00B6618E">
            <w:pPr>
              <w:suppressAutoHyphens w:val="0"/>
              <w:rPr>
                <w:rFonts w:ascii="Times New Roman" w:eastAsia="宋体" w:hAnsi="Times New Roman"/>
                <w:szCs w:val="20"/>
                <w:lang w:eastAsia="zh-CN"/>
              </w:rPr>
            </w:pPr>
            <w:r>
              <w:rPr>
                <w:rFonts w:ascii="Times New Roman" w:eastAsia="宋体" w:hAnsi="Times New Roman"/>
                <w:szCs w:val="20"/>
                <w:lang w:val="en-US" w:eastAsia="zh-CN"/>
              </w:rPr>
              <w:t xml:space="preserve">Op2:For </w:t>
            </w:r>
            <w:r>
              <w:rPr>
                <w:rFonts w:ascii="Times New Roman" w:eastAsia="宋体" w:hAnsi="Times New Roman"/>
                <w:szCs w:val="20"/>
                <w:lang w:eastAsia="zh-CN"/>
              </w:rPr>
              <w:t>Tx=terrestrial UE, Rx=TRP, the shadowing model for B2P is modelled.</w:t>
            </w:r>
          </w:p>
          <w:p w14:paraId="2003C05A" w14:textId="77777777" w:rsidR="001127F5" w:rsidRDefault="001127F5">
            <w:pPr>
              <w:suppressAutoHyphens w:val="0"/>
              <w:rPr>
                <w:rFonts w:ascii="Times New Roman" w:eastAsia="宋体" w:hAnsi="Times New Roman"/>
                <w:szCs w:val="20"/>
                <w:lang w:eastAsia="zh-CN"/>
              </w:rPr>
            </w:pPr>
          </w:p>
          <w:p w14:paraId="4AF70500" w14:textId="77777777" w:rsidR="001127F5" w:rsidRDefault="00B6618E">
            <w:pPr>
              <w:suppressAutoHyphens w:val="0"/>
              <w:rPr>
                <w:rFonts w:ascii="Times New Roman" w:eastAsia="宋体" w:hAnsi="Times New Roman"/>
                <w:szCs w:val="20"/>
                <w:lang w:eastAsia="zh-CN"/>
              </w:rPr>
            </w:pPr>
            <w:r>
              <w:rPr>
                <w:rFonts w:ascii="Times New Roman" w:eastAsia="宋体" w:hAnsi="Times New Roman"/>
                <w:szCs w:val="20"/>
                <w:lang w:eastAsia="zh-CN"/>
              </w:rPr>
              <w:t>This clarification is for the choice of Op2.</w:t>
            </w:r>
          </w:p>
          <w:p w14:paraId="0187B5B5" w14:textId="77777777" w:rsidR="001127F5" w:rsidRDefault="001127F5">
            <w:pPr>
              <w:suppressAutoHyphens w:val="0"/>
              <w:rPr>
                <w:rFonts w:ascii="Times New Roman" w:eastAsia="宋体" w:hAnsi="Times New Roman"/>
                <w:szCs w:val="20"/>
                <w:lang w:eastAsia="zh-CN"/>
              </w:rPr>
            </w:pPr>
          </w:p>
          <w:p w14:paraId="4E529906" w14:textId="77777777" w:rsidR="001127F5" w:rsidRDefault="00B6618E">
            <w:pPr>
              <w:suppressAutoHyphens w:val="0"/>
              <w:rPr>
                <w:rFonts w:ascii="Times New Roman" w:eastAsia="宋体" w:hAnsi="Times New Roman"/>
                <w:b/>
                <w:bCs/>
                <w:szCs w:val="20"/>
                <w:lang w:eastAsia="zh-CN"/>
              </w:rPr>
            </w:pPr>
            <w:r>
              <w:rPr>
                <w:rFonts w:ascii="Times New Roman" w:eastAsia="宋体" w:hAnsi="Times New Roman"/>
                <w:b/>
                <w:bCs/>
                <w:szCs w:val="20"/>
                <w:lang w:eastAsia="zh-CN"/>
              </w:rPr>
              <w:t>Case2:</w:t>
            </w:r>
          </w:p>
          <w:p w14:paraId="51C564D4" w14:textId="77777777" w:rsidR="001127F5" w:rsidRDefault="00B6618E">
            <w:pPr>
              <w:suppressAutoHyphens w:val="0"/>
              <w:rPr>
                <w:rFonts w:ascii="Times New Roman" w:eastAsia="宋体" w:hAnsi="Times New Roman"/>
                <w:szCs w:val="20"/>
                <w:lang w:eastAsia="zh-CN"/>
              </w:rPr>
            </w:pPr>
            <w:r>
              <w:rPr>
                <w:rFonts w:ascii="Times New Roman" w:eastAsia="宋体" w:hAnsi="Times New Roman"/>
                <w:szCs w:val="20"/>
                <w:lang w:eastAsia="zh-CN"/>
              </w:rPr>
              <w:t xml:space="preserve">When Tx= TRP, Rx= terrestrial UE, we need to mention the B2P link in 37.885, but </w:t>
            </w:r>
            <w:r>
              <w:rPr>
                <w:rFonts w:ascii="Times New Roman" w:eastAsia="宋体" w:hAnsi="Times New Roman"/>
                <w:szCs w:val="20"/>
                <w:highlight w:val="yellow"/>
                <w:lang w:eastAsia="zh-CN"/>
              </w:rPr>
              <w:t>there are no definitions of the PL model for B2P and B2V link</w:t>
            </w:r>
            <w:r>
              <w:rPr>
                <w:rFonts w:ascii="Times New Roman" w:eastAsia="宋体" w:hAnsi="Times New Roman"/>
                <w:szCs w:val="20"/>
                <w:lang w:eastAsia="zh-CN"/>
              </w:rPr>
              <w:t>.</w:t>
            </w:r>
          </w:p>
          <w:p w14:paraId="1CBA02AB" w14:textId="77777777" w:rsidR="001127F5" w:rsidRDefault="001127F5">
            <w:pPr>
              <w:suppressAutoHyphens w:val="0"/>
              <w:rPr>
                <w:rFonts w:ascii="Times New Roman" w:eastAsia="宋体" w:hAnsi="Times New Roman"/>
                <w:szCs w:val="20"/>
                <w:lang w:eastAsia="zh-CN"/>
              </w:rPr>
            </w:pPr>
          </w:p>
          <w:p w14:paraId="270511F2" w14:textId="77777777" w:rsidR="001127F5" w:rsidRDefault="00B6618E">
            <w:pPr>
              <w:suppressAutoHyphens w:val="0"/>
              <w:rPr>
                <w:rFonts w:ascii="Times New Roman" w:eastAsia="宋体" w:hAnsi="Times New Roman"/>
                <w:i/>
                <w:iCs/>
                <w:szCs w:val="20"/>
                <w:lang w:eastAsia="zh-CN"/>
              </w:rPr>
            </w:pPr>
            <w:r>
              <w:rPr>
                <w:rFonts w:ascii="Times New Roman" w:eastAsia="宋体" w:hAnsi="Times New Roman"/>
                <w:i/>
                <w:iCs/>
                <w:szCs w:val="20"/>
                <w:lang w:eastAsia="zh-CN"/>
              </w:rPr>
              <w:t>In TR 37.885</w:t>
            </w:r>
          </w:p>
          <w:p w14:paraId="088E30C2" w14:textId="77777777" w:rsidR="001127F5" w:rsidRDefault="00B6618E">
            <w:pPr>
              <w:keepNext/>
              <w:suppressAutoHyphens w:val="0"/>
              <w:spacing w:before="240" w:after="60"/>
              <w:outlineLvl w:val="2"/>
              <w:rPr>
                <w:rFonts w:ascii="Arial" w:eastAsia="宋体" w:hAnsi="Arial" w:cs="Arial"/>
                <w:i/>
                <w:iCs/>
                <w:szCs w:val="20"/>
                <w:lang w:val="en-US" w:eastAsia="zh-CN"/>
              </w:rPr>
            </w:pPr>
            <w:r>
              <w:rPr>
                <w:rFonts w:ascii="Arial" w:eastAsia="宋体" w:hAnsi="Arial" w:cs="Arial"/>
                <w:i/>
                <w:iCs/>
                <w:szCs w:val="20"/>
                <w:lang w:val="en-US" w:eastAsia="zh-CN"/>
              </w:rPr>
              <w:t>6.2.1     Pathloss model</w:t>
            </w:r>
          </w:p>
          <w:p w14:paraId="51F12CA9" w14:textId="77777777" w:rsidR="001127F5" w:rsidRDefault="00B6618E">
            <w:pPr>
              <w:suppressAutoHyphens w:val="0"/>
              <w:overflowPunct w:val="0"/>
              <w:autoSpaceDE w:val="0"/>
              <w:autoSpaceDN w:val="0"/>
              <w:textAlignment w:val="baseline"/>
              <w:rPr>
                <w:rFonts w:eastAsia="宋体" w:cs="宋体"/>
                <w:i/>
                <w:iCs/>
                <w:szCs w:val="20"/>
                <w:lang w:val="en-US" w:eastAsia="zh-CN"/>
              </w:rPr>
            </w:pPr>
            <w:r>
              <w:rPr>
                <w:rFonts w:eastAsia="宋体" w:cs="宋体"/>
                <w:i/>
                <w:iCs/>
                <w:szCs w:val="20"/>
                <w:lang w:eastAsia="zh-CN"/>
              </w:rPr>
              <w:t>&lt;Unrelated part omitted&gt;</w:t>
            </w:r>
          </w:p>
          <w:p w14:paraId="2C4B335A" w14:textId="77777777" w:rsidR="001127F5" w:rsidRDefault="00B6618E">
            <w:pPr>
              <w:suppressAutoHyphens w:val="0"/>
              <w:overflowPunct w:val="0"/>
              <w:autoSpaceDE w:val="0"/>
              <w:autoSpaceDN w:val="0"/>
              <w:textAlignment w:val="baseline"/>
              <w:rPr>
                <w:rFonts w:eastAsia="宋体" w:cs="宋体"/>
                <w:i/>
                <w:iCs/>
                <w:szCs w:val="20"/>
                <w:lang w:val="en-US" w:eastAsia="ko-KR"/>
              </w:rPr>
            </w:pPr>
            <w:r>
              <w:rPr>
                <w:rFonts w:eastAsia="宋体" w:cs="宋体"/>
                <w:i/>
                <w:iCs/>
                <w:szCs w:val="20"/>
                <w:lang w:val="en-US" w:eastAsia="ko-KR"/>
              </w:rPr>
              <w:t>Pathloss in V2B, P2B, B2R link is given as follows:</w:t>
            </w:r>
          </w:p>
          <w:p w14:paraId="5BFDC302" w14:textId="77777777" w:rsidR="001127F5" w:rsidRDefault="00B6618E">
            <w:pPr>
              <w:suppressAutoHyphens w:val="0"/>
              <w:spacing w:after="180"/>
              <w:ind w:left="568" w:hanging="284"/>
              <w:rPr>
                <w:rFonts w:ascii="Times New Roman" w:eastAsia="宋体" w:hAnsi="Times New Roman"/>
                <w:i/>
                <w:iCs/>
                <w:szCs w:val="20"/>
                <w:lang w:val="en-US" w:eastAsia="ko-KR"/>
              </w:rPr>
            </w:pPr>
            <w:r>
              <w:rPr>
                <w:rFonts w:ascii="Times New Roman" w:eastAsia="宋体" w:hAnsi="Times New Roman"/>
                <w:i/>
                <w:iCs/>
                <w:szCs w:val="20"/>
                <w:lang w:val="en-US" w:eastAsia="ko-KR"/>
              </w:rPr>
              <w:t>-     LOS propagation type is used for V2B and B2R links in the highway scenario.</w:t>
            </w:r>
          </w:p>
          <w:p w14:paraId="312F1039" w14:textId="77777777" w:rsidR="001127F5" w:rsidRDefault="00B6618E">
            <w:pPr>
              <w:suppressAutoHyphens w:val="0"/>
              <w:spacing w:after="180"/>
              <w:ind w:left="568" w:hanging="284"/>
              <w:rPr>
                <w:rFonts w:ascii="Times New Roman" w:eastAsia="宋体" w:hAnsi="Times New Roman"/>
                <w:i/>
                <w:iCs/>
                <w:szCs w:val="20"/>
                <w:lang w:val="en-US" w:eastAsia="ko-KR"/>
              </w:rPr>
            </w:pPr>
            <w:r>
              <w:rPr>
                <w:rFonts w:ascii="Times New Roman" w:eastAsia="宋体" w:hAnsi="Times New Roman"/>
                <w:i/>
                <w:iCs/>
                <w:szCs w:val="20"/>
                <w:lang w:val="en-US" w:eastAsia="ko-KR"/>
              </w:rPr>
              <w:t>-     LOS/NLOS propagation types are used for V2B, P2B and B2R links in the urban scenario and spatial consistency is maintained following procedure in Subclause 7.6.3.3 in [15].</w:t>
            </w:r>
          </w:p>
          <w:p w14:paraId="758E3524" w14:textId="77777777" w:rsidR="001127F5" w:rsidRDefault="00B6618E">
            <w:pPr>
              <w:suppressAutoHyphens w:val="0"/>
              <w:spacing w:after="180"/>
              <w:ind w:left="851" w:hanging="284"/>
              <w:rPr>
                <w:rFonts w:ascii="Times New Roman" w:eastAsia="宋体" w:hAnsi="Times New Roman"/>
                <w:i/>
                <w:iCs/>
                <w:szCs w:val="20"/>
                <w:lang w:val="en-US" w:eastAsia="ko-KR"/>
              </w:rPr>
            </w:pPr>
            <w:r>
              <w:rPr>
                <w:rFonts w:ascii="Times New Roman" w:eastAsia="宋体" w:hAnsi="Times New Roman"/>
                <w:i/>
                <w:iCs/>
                <w:szCs w:val="20"/>
                <w:lang w:val="en-US" w:eastAsia="ko-KR"/>
              </w:rPr>
              <w:t>-     Derive propagation type based on probability formula</w:t>
            </w:r>
          </w:p>
          <w:p w14:paraId="6B99AF7F" w14:textId="77777777" w:rsidR="001127F5" w:rsidRDefault="00B6618E">
            <w:pPr>
              <w:suppressAutoHyphens w:val="0"/>
              <w:spacing w:after="180"/>
              <w:ind w:left="568" w:hanging="284"/>
              <w:rPr>
                <w:rFonts w:ascii="Times New Roman" w:eastAsia="宋体" w:hAnsi="Times New Roman"/>
                <w:i/>
                <w:iCs/>
                <w:szCs w:val="20"/>
                <w:lang w:val="en-US" w:eastAsia="ko-KR"/>
              </w:rPr>
            </w:pPr>
            <w:r>
              <w:rPr>
                <w:rFonts w:ascii="Times New Roman" w:eastAsia="宋体" w:hAnsi="Times New Roman"/>
                <w:i/>
                <w:iCs/>
                <w:szCs w:val="20"/>
                <w:lang w:val="en-US" w:eastAsia="ko-KR"/>
              </w:rPr>
              <w:t>-     The effective environment height h</w:t>
            </w:r>
            <w:r>
              <w:rPr>
                <w:rFonts w:ascii="Times New Roman" w:eastAsia="宋体" w:hAnsi="Times New Roman"/>
                <w:i/>
                <w:iCs/>
                <w:szCs w:val="20"/>
                <w:vertAlign w:val="subscript"/>
                <w:lang w:val="en-US" w:eastAsia="ko-KR"/>
              </w:rPr>
              <w:t>E</w:t>
            </w:r>
            <w:r>
              <w:rPr>
                <w:rFonts w:ascii="Times New Roman" w:eastAsia="宋体" w:hAnsi="Times New Roman"/>
                <w:i/>
                <w:iCs/>
                <w:szCs w:val="20"/>
                <w:lang w:val="en-US" w:eastAsia="ko-KR"/>
              </w:rPr>
              <w:t xml:space="preserve"> to 0.25m.</w:t>
            </w:r>
          </w:p>
          <w:p w14:paraId="01EE7A13" w14:textId="77777777" w:rsidR="001127F5" w:rsidRDefault="001127F5">
            <w:pPr>
              <w:suppressAutoHyphens w:val="0"/>
              <w:overflowPunct w:val="0"/>
              <w:autoSpaceDE w:val="0"/>
              <w:autoSpaceDN w:val="0"/>
              <w:textAlignment w:val="baseline"/>
              <w:rPr>
                <w:rFonts w:eastAsia="宋体" w:cs="宋体"/>
                <w:i/>
                <w:iCs/>
                <w:szCs w:val="20"/>
                <w:lang w:val="en-US" w:eastAsia="ko-KR"/>
              </w:rPr>
            </w:pPr>
          </w:p>
          <w:p w14:paraId="34CDE3C6" w14:textId="77777777" w:rsidR="001127F5" w:rsidRDefault="00B6618E">
            <w:pPr>
              <w:keepNext/>
              <w:suppressAutoHyphens w:val="0"/>
              <w:spacing w:before="60" w:after="180"/>
              <w:jc w:val="center"/>
              <w:rPr>
                <w:rFonts w:ascii="Arial" w:eastAsia="宋体" w:hAnsi="Arial" w:cs="Arial"/>
                <w:b/>
                <w:bCs/>
                <w:i/>
                <w:iCs/>
                <w:szCs w:val="20"/>
                <w:lang w:val="en-US" w:eastAsia="ko-KR"/>
              </w:rPr>
            </w:pPr>
            <w:r>
              <w:rPr>
                <w:rFonts w:ascii="Arial" w:eastAsia="宋体" w:hAnsi="Arial" w:cs="Arial"/>
                <w:b/>
                <w:bCs/>
                <w:i/>
                <w:iCs/>
                <w:szCs w:val="20"/>
                <w:lang w:val="en-US" w:eastAsia="ko-KR"/>
              </w:rPr>
              <w:t>Table 6.2.1-2: Pathloss for V2B, P2B, B2R links</w:t>
            </w:r>
          </w:p>
          <w:tbl>
            <w:tblPr>
              <w:tblW w:w="4900" w:type="pct"/>
              <w:tblInd w:w="108" w:type="dxa"/>
              <w:tblLayout w:type="fixed"/>
              <w:tblCellMar>
                <w:left w:w="0" w:type="dxa"/>
                <w:right w:w="0" w:type="dxa"/>
              </w:tblCellMar>
              <w:tblLook w:val="04A0" w:firstRow="1" w:lastRow="0" w:firstColumn="1" w:lastColumn="0" w:noHBand="0" w:noVBand="1"/>
            </w:tblPr>
            <w:tblGrid>
              <w:gridCol w:w="465"/>
              <w:gridCol w:w="1471"/>
              <w:gridCol w:w="1625"/>
              <w:gridCol w:w="1534"/>
              <w:gridCol w:w="1478"/>
            </w:tblGrid>
            <w:tr w:rsidR="001127F5" w14:paraId="412D71E4" w14:textId="77777777">
              <w:tc>
                <w:tcPr>
                  <w:tcW w:w="354" w:type="pct"/>
                  <w:vMerge w:val="restar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59A7F79A" w14:textId="77777777" w:rsidR="001127F5" w:rsidRDefault="001127F5">
                  <w:pPr>
                    <w:keepNext/>
                    <w:numPr>
                      <w:ilvl w:val="0"/>
                      <w:numId w:val="2"/>
                    </w:numPr>
                    <w:tabs>
                      <w:tab w:val="clear" w:pos="0"/>
                    </w:tabs>
                    <w:suppressAutoHyphens w:val="0"/>
                    <w:ind w:firstLine="0"/>
                    <w:jc w:val="center"/>
                    <w:rPr>
                      <w:rFonts w:ascii="Arial" w:eastAsia="宋体" w:hAnsi="Arial" w:cs="Arial"/>
                      <w:b/>
                      <w:bCs/>
                      <w:i/>
                      <w:iCs/>
                      <w:szCs w:val="20"/>
                    </w:rPr>
                  </w:pPr>
                </w:p>
              </w:tc>
              <w:tc>
                <w:tcPr>
                  <w:tcW w:w="2355" w:type="pct"/>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BD2A32B" w14:textId="77777777" w:rsidR="001127F5" w:rsidRDefault="00B6618E">
                  <w:pPr>
                    <w:keepNext/>
                    <w:numPr>
                      <w:ilvl w:val="0"/>
                      <w:numId w:val="2"/>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Below 6 GHz</w:t>
                  </w:r>
                </w:p>
              </w:tc>
              <w:tc>
                <w:tcPr>
                  <w:tcW w:w="2291" w:type="pct"/>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7ACA6263" w14:textId="77777777" w:rsidR="001127F5" w:rsidRDefault="00B6618E">
                  <w:pPr>
                    <w:keepNext/>
                    <w:numPr>
                      <w:ilvl w:val="0"/>
                      <w:numId w:val="2"/>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 xml:space="preserve">Above 6 GHz </w:t>
                  </w:r>
                </w:p>
              </w:tc>
            </w:tr>
            <w:tr w:rsidR="001127F5" w14:paraId="0CAD1FB4" w14:textId="77777777">
              <w:trPr>
                <w:trHeight w:val="64"/>
              </w:trPr>
              <w:tc>
                <w:tcPr>
                  <w:tcW w:w="615" w:type="dxa"/>
                  <w:vMerge/>
                  <w:tcBorders>
                    <w:top w:val="single" w:sz="8" w:space="0" w:color="auto"/>
                    <w:left w:val="single" w:sz="8" w:space="0" w:color="auto"/>
                    <w:bottom w:val="single" w:sz="8" w:space="0" w:color="auto"/>
                    <w:right w:val="single" w:sz="8" w:space="0" w:color="auto"/>
                  </w:tcBorders>
                  <w:vAlign w:val="center"/>
                </w:tcPr>
                <w:p w14:paraId="07771079" w14:textId="77777777" w:rsidR="001127F5" w:rsidRDefault="001127F5">
                  <w:pPr>
                    <w:suppressAutoHyphens w:val="0"/>
                    <w:rPr>
                      <w:rFonts w:ascii="Arial" w:eastAsia="Times New Roman" w:hAnsi="Arial" w:cs="Arial"/>
                      <w:b/>
                      <w:bCs/>
                      <w:i/>
                      <w:iCs/>
                      <w:szCs w:val="20"/>
                    </w:rPr>
                  </w:pPr>
                </w:p>
              </w:tc>
              <w:tc>
                <w:tcPr>
                  <w:tcW w:w="1119"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7DBFA0DC" w14:textId="77777777" w:rsidR="001127F5" w:rsidRDefault="00B6618E">
                  <w:pPr>
                    <w:keepNext/>
                    <w:numPr>
                      <w:ilvl w:val="0"/>
                      <w:numId w:val="2"/>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LOS</w:t>
                  </w:r>
                </w:p>
              </w:tc>
              <w:tc>
                <w:tcPr>
                  <w:tcW w:w="123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3B8B0CE3" w14:textId="77777777" w:rsidR="001127F5" w:rsidRDefault="00B6618E">
                  <w:pPr>
                    <w:keepNext/>
                    <w:numPr>
                      <w:ilvl w:val="0"/>
                      <w:numId w:val="2"/>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NLOS</w:t>
                  </w:r>
                </w:p>
              </w:tc>
              <w:tc>
                <w:tcPr>
                  <w:tcW w:w="1167"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607A28C5" w14:textId="77777777" w:rsidR="001127F5" w:rsidRDefault="00B6618E">
                  <w:pPr>
                    <w:keepNext/>
                    <w:numPr>
                      <w:ilvl w:val="0"/>
                      <w:numId w:val="2"/>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LOS</w:t>
                  </w:r>
                </w:p>
              </w:tc>
              <w:tc>
                <w:tcPr>
                  <w:tcW w:w="1124"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497AF245" w14:textId="77777777" w:rsidR="001127F5" w:rsidRDefault="00B6618E">
                  <w:pPr>
                    <w:keepNext/>
                    <w:numPr>
                      <w:ilvl w:val="0"/>
                      <w:numId w:val="2"/>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NLOS</w:t>
                  </w:r>
                </w:p>
              </w:tc>
            </w:tr>
            <w:tr w:rsidR="001127F5" w14:paraId="5C25BC12" w14:textId="77777777">
              <w:trPr>
                <w:trHeight w:val="64"/>
              </w:trPr>
              <w:tc>
                <w:tcPr>
                  <w:tcW w:w="354"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68A5FFAD" w14:textId="77777777" w:rsidR="001127F5" w:rsidRDefault="00B6618E">
                  <w:pPr>
                    <w:keepNext/>
                    <w:suppressAutoHyphens w:val="0"/>
                    <w:rPr>
                      <w:rFonts w:ascii="Arial" w:eastAsia="宋体" w:hAnsi="Arial" w:cs="Arial"/>
                      <w:i/>
                      <w:iCs/>
                      <w:sz w:val="18"/>
                      <w:szCs w:val="18"/>
                    </w:rPr>
                  </w:pPr>
                  <w:r>
                    <w:rPr>
                      <w:rFonts w:ascii="Arial" w:eastAsia="宋体" w:hAnsi="Arial" w:cs="Arial"/>
                      <w:i/>
                      <w:iCs/>
                      <w:sz w:val="18"/>
                      <w:szCs w:val="18"/>
                    </w:rPr>
                    <w:t>V2B</w:t>
                  </w:r>
                </w:p>
                <w:p w14:paraId="434E6E08" w14:textId="77777777" w:rsidR="001127F5" w:rsidRDefault="00B6618E">
                  <w:pPr>
                    <w:keepNext/>
                    <w:suppressAutoHyphens w:val="0"/>
                    <w:rPr>
                      <w:rFonts w:ascii="Arial" w:eastAsia="宋体" w:hAnsi="Arial" w:cs="Arial"/>
                      <w:i/>
                      <w:iCs/>
                      <w:sz w:val="18"/>
                      <w:szCs w:val="18"/>
                    </w:rPr>
                  </w:pPr>
                  <w:r>
                    <w:rPr>
                      <w:rFonts w:ascii="Arial" w:eastAsia="宋体" w:hAnsi="Arial" w:cs="Arial"/>
                      <w:i/>
                      <w:iCs/>
                      <w:sz w:val="18"/>
                      <w:szCs w:val="18"/>
                    </w:rPr>
                    <w:t>P2B</w:t>
                  </w:r>
                </w:p>
                <w:p w14:paraId="32E00F1C" w14:textId="77777777" w:rsidR="001127F5" w:rsidRDefault="00B6618E">
                  <w:pPr>
                    <w:keepNext/>
                    <w:suppressAutoHyphens w:val="0"/>
                    <w:rPr>
                      <w:rFonts w:ascii="Arial" w:eastAsia="宋体" w:hAnsi="Arial" w:cs="Arial"/>
                      <w:i/>
                      <w:iCs/>
                      <w:sz w:val="18"/>
                      <w:szCs w:val="18"/>
                    </w:rPr>
                  </w:pPr>
                  <w:r>
                    <w:rPr>
                      <w:rFonts w:ascii="Arial" w:eastAsia="宋体" w:hAnsi="Arial" w:cs="Arial"/>
                      <w:i/>
                      <w:iCs/>
                      <w:sz w:val="18"/>
                      <w:szCs w:val="18"/>
                    </w:rPr>
                    <w:t>B2R</w:t>
                  </w:r>
                </w:p>
              </w:tc>
              <w:tc>
                <w:tcPr>
                  <w:tcW w:w="1119" w:type="pct"/>
                  <w:tcBorders>
                    <w:top w:val="nil"/>
                    <w:left w:val="nil"/>
                    <w:bottom w:val="single" w:sz="8" w:space="0" w:color="auto"/>
                    <w:right w:val="single" w:sz="8" w:space="0" w:color="auto"/>
                  </w:tcBorders>
                  <w:tcMar>
                    <w:top w:w="0" w:type="dxa"/>
                    <w:left w:w="108" w:type="dxa"/>
                    <w:bottom w:w="0" w:type="dxa"/>
                    <w:right w:w="108" w:type="dxa"/>
                  </w:tcMar>
                </w:tcPr>
                <w:p w14:paraId="58B075B8" w14:textId="77777777" w:rsidR="001127F5" w:rsidRDefault="00B6618E">
                  <w:pPr>
                    <w:keepNext/>
                    <w:suppressAutoHyphens w:val="0"/>
                    <w:rPr>
                      <w:rFonts w:ascii="Arial" w:eastAsia="宋体" w:hAnsi="Arial" w:cs="Arial"/>
                      <w:i/>
                      <w:iCs/>
                      <w:sz w:val="18"/>
                      <w:szCs w:val="18"/>
                      <w:u w:val="single"/>
                    </w:rPr>
                  </w:pPr>
                  <w:r>
                    <w:rPr>
                      <w:rFonts w:ascii="Arial" w:eastAsia="宋体" w:hAnsi="Arial" w:cs="Arial"/>
                      <w:i/>
                      <w:iCs/>
                      <w:sz w:val="18"/>
                      <w:szCs w:val="18"/>
                      <w:u w:val="single"/>
                    </w:rPr>
                    <w:t>Urban:</w:t>
                  </w:r>
                </w:p>
                <w:p w14:paraId="04A0F7CD" w14:textId="77777777" w:rsidR="001127F5" w:rsidRDefault="00B6618E">
                  <w:pPr>
                    <w:keepNext/>
                    <w:suppressAutoHyphens w:val="0"/>
                    <w:rPr>
                      <w:rFonts w:ascii="Arial" w:eastAsia="宋体" w:hAnsi="Arial" w:cs="Arial"/>
                      <w:i/>
                      <w:iCs/>
                      <w:sz w:val="18"/>
                      <w:szCs w:val="18"/>
                    </w:rPr>
                  </w:pPr>
                  <w:r>
                    <w:rPr>
                      <w:rFonts w:ascii="Arial" w:eastAsia="宋体" w:hAnsi="Arial" w:cs="Arial"/>
                      <w:i/>
                      <w:iCs/>
                      <w:sz w:val="18"/>
                      <w:szCs w:val="18"/>
                    </w:rPr>
                    <w:t>TR 38.901 UMa LOS</w:t>
                  </w:r>
                </w:p>
                <w:p w14:paraId="2E4F32CA" w14:textId="77777777" w:rsidR="001127F5" w:rsidRDefault="001127F5">
                  <w:pPr>
                    <w:keepNext/>
                    <w:suppressAutoHyphens w:val="0"/>
                    <w:rPr>
                      <w:rFonts w:ascii="Arial" w:eastAsia="宋体" w:hAnsi="Arial" w:cs="Arial"/>
                      <w:i/>
                      <w:iCs/>
                      <w:sz w:val="18"/>
                      <w:szCs w:val="18"/>
                    </w:rPr>
                  </w:pPr>
                </w:p>
                <w:p w14:paraId="2F5C3584" w14:textId="77777777" w:rsidR="001127F5" w:rsidRDefault="00B6618E">
                  <w:pPr>
                    <w:keepNext/>
                    <w:suppressAutoHyphens w:val="0"/>
                    <w:rPr>
                      <w:rFonts w:ascii="Arial" w:eastAsia="宋体" w:hAnsi="Arial" w:cs="Arial"/>
                      <w:i/>
                      <w:iCs/>
                      <w:sz w:val="18"/>
                      <w:szCs w:val="18"/>
                      <w:u w:val="single"/>
                    </w:rPr>
                  </w:pPr>
                  <w:r>
                    <w:rPr>
                      <w:rFonts w:ascii="Arial" w:eastAsia="宋体" w:hAnsi="Arial" w:cs="Arial"/>
                      <w:i/>
                      <w:iCs/>
                      <w:sz w:val="18"/>
                      <w:szCs w:val="18"/>
                      <w:u w:val="single"/>
                      <w:lang w:eastAsia="ko-KR"/>
                    </w:rPr>
                    <w:t>Highway</w:t>
                  </w:r>
                  <w:r>
                    <w:rPr>
                      <w:rFonts w:ascii="Arial" w:eastAsia="宋体" w:hAnsi="Arial" w:cs="Arial"/>
                      <w:i/>
                      <w:iCs/>
                      <w:sz w:val="18"/>
                      <w:szCs w:val="18"/>
                      <w:u w:val="single"/>
                    </w:rPr>
                    <w:t xml:space="preserve">: </w:t>
                  </w:r>
                </w:p>
                <w:p w14:paraId="7F7DE363" w14:textId="77777777" w:rsidR="001127F5" w:rsidRDefault="00B6618E">
                  <w:pPr>
                    <w:keepNext/>
                    <w:suppressAutoHyphens w:val="0"/>
                    <w:rPr>
                      <w:rFonts w:ascii="Arial" w:eastAsia="宋体" w:hAnsi="Arial" w:cs="Arial"/>
                      <w:i/>
                      <w:iCs/>
                      <w:sz w:val="18"/>
                      <w:szCs w:val="18"/>
                    </w:rPr>
                  </w:pPr>
                  <w:r>
                    <w:rPr>
                      <w:rFonts w:ascii="Arial" w:eastAsia="宋体" w:hAnsi="Arial" w:cs="Arial"/>
                      <w:i/>
                      <w:iCs/>
                      <w:sz w:val="18"/>
                      <w:szCs w:val="18"/>
                    </w:rPr>
                    <w:t>TR 38.901 RMa LOS</w:t>
                  </w:r>
                </w:p>
              </w:tc>
              <w:tc>
                <w:tcPr>
                  <w:tcW w:w="1236" w:type="pct"/>
                  <w:tcBorders>
                    <w:top w:val="nil"/>
                    <w:left w:val="nil"/>
                    <w:bottom w:val="single" w:sz="8" w:space="0" w:color="auto"/>
                    <w:right w:val="single" w:sz="8" w:space="0" w:color="auto"/>
                  </w:tcBorders>
                  <w:tcMar>
                    <w:top w:w="0" w:type="dxa"/>
                    <w:left w:w="108" w:type="dxa"/>
                    <w:bottom w:w="0" w:type="dxa"/>
                    <w:right w:w="108" w:type="dxa"/>
                  </w:tcMar>
                </w:tcPr>
                <w:p w14:paraId="1B895663" w14:textId="77777777" w:rsidR="001127F5" w:rsidRDefault="00B6618E">
                  <w:pPr>
                    <w:keepNext/>
                    <w:suppressAutoHyphens w:val="0"/>
                    <w:rPr>
                      <w:rFonts w:ascii="Arial" w:eastAsia="宋体" w:hAnsi="Arial" w:cs="Arial"/>
                      <w:i/>
                      <w:iCs/>
                      <w:sz w:val="18"/>
                      <w:szCs w:val="18"/>
                      <w:u w:val="single"/>
                    </w:rPr>
                  </w:pPr>
                  <w:r>
                    <w:rPr>
                      <w:rFonts w:ascii="Arial" w:eastAsia="宋体" w:hAnsi="Arial" w:cs="Arial"/>
                      <w:i/>
                      <w:iCs/>
                      <w:sz w:val="18"/>
                      <w:szCs w:val="18"/>
                      <w:u w:val="single"/>
                    </w:rPr>
                    <w:t>Urban:</w:t>
                  </w:r>
                </w:p>
                <w:p w14:paraId="7EC3CC88" w14:textId="77777777" w:rsidR="001127F5" w:rsidRDefault="00B6618E">
                  <w:pPr>
                    <w:keepNext/>
                    <w:suppressAutoHyphens w:val="0"/>
                    <w:rPr>
                      <w:rFonts w:ascii="Arial" w:eastAsia="宋体" w:hAnsi="Arial" w:cs="Arial"/>
                      <w:i/>
                      <w:iCs/>
                      <w:sz w:val="18"/>
                      <w:szCs w:val="18"/>
                    </w:rPr>
                  </w:pPr>
                  <w:r>
                    <w:rPr>
                      <w:rFonts w:ascii="Arial" w:eastAsia="宋体" w:hAnsi="Arial" w:cs="Arial"/>
                      <w:i/>
                      <w:iCs/>
                      <w:sz w:val="18"/>
                      <w:szCs w:val="18"/>
                    </w:rPr>
                    <w:t>TR 38.901 UMa NLOS</w:t>
                  </w:r>
                </w:p>
                <w:p w14:paraId="388A82EE" w14:textId="77777777" w:rsidR="001127F5" w:rsidRDefault="001127F5">
                  <w:pPr>
                    <w:keepNext/>
                    <w:suppressAutoHyphens w:val="0"/>
                    <w:rPr>
                      <w:rFonts w:ascii="Arial" w:eastAsia="宋体" w:hAnsi="Arial" w:cs="Arial"/>
                      <w:i/>
                      <w:iCs/>
                      <w:sz w:val="18"/>
                      <w:szCs w:val="18"/>
                    </w:rPr>
                  </w:pPr>
                </w:p>
                <w:p w14:paraId="34CDB250" w14:textId="77777777" w:rsidR="001127F5" w:rsidRDefault="00B6618E">
                  <w:pPr>
                    <w:keepNext/>
                    <w:suppressAutoHyphens w:val="0"/>
                    <w:rPr>
                      <w:rFonts w:ascii="Arial" w:eastAsia="宋体" w:hAnsi="Arial" w:cs="Arial"/>
                      <w:i/>
                      <w:iCs/>
                      <w:sz w:val="18"/>
                      <w:szCs w:val="18"/>
                      <w:u w:val="single"/>
                    </w:rPr>
                  </w:pPr>
                  <w:r>
                    <w:rPr>
                      <w:rFonts w:ascii="Arial" w:eastAsia="宋体" w:hAnsi="Arial" w:cs="Arial"/>
                      <w:i/>
                      <w:iCs/>
                      <w:sz w:val="18"/>
                      <w:szCs w:val="18"/>
                      <w:u w:val="single"/>
                      <w:lang w:eastAsia="ko-KR"/>
                    </w:rPr>
                    <w:t>Highway</w:t>
                  </w:r>
                  <w:r>
                    <w:rPr>
                      <w:rFonts w:ascii="Arial" w:eastAsia="宋体" w:hAnsi="Arial" w:cs="Arial"/>
                      <w:i/>
                      <w:iCs/>
                      <w:sz w:val="18"/>
                      <w:szCs w:val="18"/>
                      <w:u w:val="single"/>
                    </w:rPr>
                    <w:t>:</w:t>
                  </w:r>
                </w:p>
                <w:p w14:paraId="523E7656" w14:textId="77777777" w:rsidR="001127F5" w:rsidRDefault="00B6618E">
                  <w:pPr>
                    <w:keepNext/>
                    <w:suppressAutoHyphens w:val="0"/>
                    <w:rPr>
                      <w:rFonts w:ascii="Arial" w:eastAsia="宋体" w:hAnsi="Arial" w:cs="Arial"/>
                      <w:i/>
                      <w:iCs/>
                      <w:sz w:val="18"/>
                      <w:szCs w:val="18"/>
                    </w:rPr>
                  </w:pPr>
                  <w:r>
                    <w:rPr>
                      <w:rFonts w:ascii="Arial" w:eastAsia="宋体" w:hAnsi="Arial" w:cs="Arial"/>
                      <w:i/>
                      <w:iCs/>
                      <w:sz w:val="18"/>
                      <w:szCs w:val="18"/>
                    </w:rPr>
                    <w:t>N/A</w:t>
                  </w:r>
                </w:p>
              </w:tc>
              <w:tc>
                <w:tcPr>
                  <w:tcW w:w="1167" w:type="pct"/>
                  <w:tcBorders>
                    <w:top w:val="nil"/>
                    <w:left w:val="nil"/>
                    <w:bottom w:val="single" w:sz="8" w:space="0" w:color="auto"/>
                    <w:right w:val="single" w:sz="8" w:space="0" w:color="auto"/>
                  </w:tcBorders>
                  <w:tcMar>
                    <w:top w:w="0" w:type="dxa"/>
                    <w:left w:w="108" w:type="dxa"/>
                    <w:bottom w:w="0" w:type="dxa"/>
                    <w:right w:w="108" w:type="dxa"/>
                  </w:tcMar>
                </w:tcPr>
                <w:p w14:paraId="414EA1D3" w14:textId="77777777" w:rsidR="001127F5" w:rsidRDefault="00B6618E">
                  <w:pPr>
                    <w:keepNext/>
                    <w:suppressAutoHyphens w:val="0"/>
                    <w:rPr>
                      <w:rFonts w:ascii="Arial" w:eastAsia="宋体" w:hAnsi="Arial" w:cs="Arial"/>
                      <w:i/>
                      <w:iCs/>
                      <w:sz w:val="18"/>
                      <w:szCs w:val="18"/>
                      <w:u w:val="single"/>
                    </w:rPr>
                  </w:pPr>
                  <w:r>
                    <w:rPr>
                      <w:rFonts w:ascii="Arial" w:eastAsia="宋体" w:hAnsi="Arial" w:cs="Arial"/>
                      <w:i/>
                      <w:iCs/>
                      <w:sz w:val="18"/>
                      <w:szCs w:val="18"/>
                      <w:u w:val="single"/>
                    </w:rPr>
                    <w:t>Urban:</w:t>
                  </w:r>
                </w:p>
                <w:p w14:paraId="00A2FAAA" w14:textId="77777777" w:rsidR="001127F5" w:rsidRDefault="00B6618E">
                  <w:pPr>
                    <w:keepNext/>
                    <w:suppressAutoHyphens w:val="0"/>
                    <w:rPr>
                      <w:rFonts w:ascii="Arial" w:eastAsia="宋体" w:hAnsi="Arial" w:cs="Arial"/>
                      <w:i/>
                      <w:iCs/>
                      <w:sz w:val="18"/>
                      <w:szCs w:val="18"/>
                    </w:rPr>
                  </w:pPr>
                  <w:r>
                    <w:rPr>
                      <w:rFonts w:ascii="Arial" w:eastAsia="宋体" w:hAnsi="Arial" w:cs="Arial"/>
                      <w:i/>
                      <w:iCs/>
                      <w:sz w:val="18"/>
                      <w:szCs w:val="18"/>
                    </w:rPr>
                    <w:t>TR 38.901 UMa LOS</w:t>
                  </w:r>
                </w:p>
                <w:p w14:paraId="07770B87" w14:textId="77777777" w:rsidR="001127F5" w:rsidRDefault="001127F5">
                  <w:pPr>
                    <w:keepNext/>
                    <w:suppressAutoHyphens w:val="0"/>
                    <w:rPr>
                      <w:rFonts w:ascii="Arial" w:eastAsia="宋体" w:hAnsi="Arial" w:cs="Arial"/>
                      <w:i/>
                      <w:iCs/>
                      <w:sz w:val="18"/>
                      <w:szCs w:val="18"/>
                    </w:rPr>
                  </w:pPr>
                </w:p>
                <w:p w14:paraId="7D01DD42" w14:textId="77777777" w:rsidR="001127F5" w:rsidRDefault="00B6618E">
                  <w:pPr>
                    <w:keepNext/>
                    <w:suppressAutoHyphens w:val="0"/>
                    <w:rPr>
                      <w:rFonts w:ascii="Arial" w:eastAsia="宋体" w:hAnsi="Arial" w:cs="Arial"/>
                      <w:i/>
                      <w:iCs/>
                      <w:sz w:val="18"/>
                      <w:szCs w:val="18"/>
                      <w:u w:val="single"/>
                    </w:rPr>
                  </w:pPr>
                  <w:r>
                    <w:rPr>
                      <w:rFonts w:ascii="Arial" w:eastAsia="宋体" w:hAnsi="Arial" w:cs="Arial"/>
                      <w:i/>
                      <w:iCs/>
                      <w:sz w:val="18"/>
                      <w:szCs w:val="18"/>
                      <w:u w:val="single"/>
                      <w:lang w:eastAsia="ko-KR"/>
                    </w:rPr>
                    <w:t>Highway</w:t>
                  </w:r>
                  <w:r>
                    <w:rPr>
                      <w:rFonts w:ascii="Arial" w:eastAsia="宋体" w:hAnsi="Arial" w:cs="Arial"/>
                      <w:i/>
                      <w:iCs/>
                      <w:sz w:val="18"/>
                      <w:szCs w:val="18"/>
                      <w:u w:val="single"/>
                    </w:rPr>
                    <w:t xml:space="preserve">: </w:t>
                  </w:r>
                </w:p>
                <w:p w14:paraId="4B92208E" w14:textId="77777777" w:rsidR="001127F5" w:rsidRDefault="00B6618E">
                  <w:pPr>
                    <w:keepNext/>
                    <w:suppressAutoHyphens w:val="0"/>
                    <w:rPr>
                      <w:rFonts w:ascii="Arial" w:eastAsia="宋体" w:hAnsi="Arial" w:cs="Arial"/>
                      <w:i/>
                      <w:iCs/>
                      <w:sz w:val="18"/>
                      <w:szCs w:val="18"/>
                      <w:lang w:eastAsia="ko-KR"/>
                    </w:rPr>
                  </w:pPr>
                  <w:r>
                    <w:rPr>
                      <w:rFonts w:ascii="Arial" w:eastAsia="宋体" w:hAnsi="Arial" w:cs="Arial"/>
                      <w:i/>
                      <w:iCs/>
                      <w:sz w:val="18"/>
                      <w:szCs w:val="18"/>
                    </w:rPr>
                    <w:t xml:space="preserve">TR 38.901 UMa LOS </w:t>
                  </w:r>
                </w:p>
              </w:tc>
              <w:tc>
                <w:tcPr>
                  <w:tcW w:w="1124" w:type="pct"/>
                  <w:tcBorders>
                    <w:top w:val="nil"/>
                    <w:left w:val="nil"/>
                    <w:bottom w:val="single" w:sz="8" w:space="0" w:color="auto"/>
                    <w:right w:val="single" w:sz="8" w:space="0" w:color="auto"/>
                  </w:tcBorders>
                  <w:tcMar>
                    <w:top w:w="0" w:type="dxa"/>
                    <w:left w:w="108" w:type="dxa"/>
                    <w:bottom w:w="0" w:type="dxa"/>
                    <w:right w:w="108" w:type="dxa"/>
                  </w:tcMar>
                </w:tcPr>
                <w:p w14:paraId="3FF7B549" w14:textId="77777777" w:rsidR="001127F5" w:rsidRDefault="00B6618E">
                  <w:pPr>
                    <w:keepNext/>
                    <w:suppressAutoHyphens w:val="0"/>
                    <w:rPr>
                      <w:rFonts w:ascii="Arial" w:eastAsia="宋体" w:hAnsi="Arial" w:cs="Arial"/>
                      <w:i/>
                      <w:iCs/>
                      <w:sz w:val="18"/>
                      <w:szCs w:val="18"/>
                      <w:u w:val="single"/>
                    </w:rPr>
                  </w:pPr>
                  <w:r>
                    <w:rPr>
                      <w:rFonts w:ascii="Arial" w:eastAsia="宋体" w:hAnsi="Arial" w:cs="Arial"/>
                      <w:i/>
                      <w:iCs/>
                      <w:sz w:val="18"/>
                      <w:szCs w:val="18"/>
                      <w:u w:val="single"/>
                    </w:rPr>
                    <w:t>Urban:</w:t>
                  </w:r>
                </w:p>
                <w:p w14:paraId="1CF29939" w14:textId="77777777" w:rsidR="001127F5" w:rsidRDefault="00B6618E">
                  <w:pPr>
                    <w:keepNext/>
                    <w:suppressAutoHyphens w:val="0"/>
                    <w:rPr>
                      <w:rFonts w:ascii="Arial" w:eastAsia="宋体" w:hAnsi="Arial" w:cs="Arial"/>
                      <w:i/>
                      <w:iCs/>
                      <w:sz w:val="18"/>
                      <w:szCs w:val="18"/>
                    </w:rPr>
                  </w:pPr>
                  <w:r>
                    <w:rPr>
                      <w:rFonts w:ascii="Arial" w:eastAsia="宋体" w:hAnsi="Arial" w:cs="Arial"/>
                      <w:i/>
                      <w:iCs/>
                      <w:sz w:val="18"/>
                      <w:szCs w:val="18"/>
                    </w:rPr>
                    <w:t>TR 38.901 UMa NLOS</w:t>
                  </w:r>
                </w:p>
                <w:p w14:paraId="21ECE22C" w14:textId="77777777" w:rsidR="001127F5" w:rsidRDefault="001127F5">
                  <w:pPr>
                    <w:keepNext/>
                    <w:suppressAutoHyphens w:val="0"/>
                    <w:rPr>
                      <w:rFonts w:ascii="Arial" w:eastAsia="宋体" w:hAnsi="Arial" w:cs="Arial"/>
                      <w:i/>
                      <w:iCs/>
                      <w:sz w:val="18"/>
                      <w:szCs w:val="18"/>
                    </w:rPr>
                  </w:pPr>
                </w:p>
                <w:p w14:paraId="17AD69E2" w14:textId="77777777" w:rsidR="001127F5" w:rsidRDefault="00B6618E">
                  <w:pPr>
                    <w:keepNext/>
                    <w:suppressAutoHyphens w:val="0"/>
                    <w:rPr>
                      <w:rFonts w:ascii="Arial" w:eastAsia="宋体" w:hAnsi="Arial" w:cs="Arial"/>
                      <w:i/>
                      <w:iCs/>
                      <w:sz w:val="18"/>
                      <w:szCs w:val="18"/>
                      <w:u w:val="single"/>
                    </w:rPr>
                  </w:pPr>
                  <w:r>
                    <w:rPr>
                      <w:rFonts w:ascii="Arial" w:eastAsia="宋体" w:hAnsi="Arial" w:cs="Arial"/>
                      <w:i/>
                      <w:iCs/>
                      <w:sz w:val="18"/>
                      <w:szCs w:val="18"/>
                      <w:u w:val="single"/>
                      <w:lang w:eastAsia="ko-KR"/>
                    </w:rPr>
                    <w:t>Highway</w:t>
                  </w:r>
                  <w:r>
                    <w:rPr>
                      <w:rFonts w:ascii="Arial" w:eastAsia="宋体" w:hAnsi="Arial" w:cs="Arial"/>
                      <w:i/>
                      <w:iCs/>
                      <w:sz w:val="18"/>
                      <w:szCs w:val="18"/>
                      <w:u w:val="single"/>
                    </w:rPr>
                    <w:t>:</w:t>
                  </w:r>
                </w:p>
                <w:p w14:paraId="72C3C9E8" w14:textId="77777777" w:rsidR="001127F5" w:rsidRDefault="00B6618E">
                  <w:pPr>
                    <w:keepNext/>
                    <w:suppressAutoHyphens w:val="0"/>
                    <w:rPr>
                      <w:rFonts w:ascii="Arial" w:eastAsia="宋体" w:hAnsi="Arial" w:cs="Arial"/>
                      <w:i/>
                      <w:iCs/>
                      <w:sz w:val="18"/>
                      <w:szCs w:val="18"/>
                    </w:rPr>
                  </w:pPr>
                  <w:r>
                    <w:rPr>
                      <w:rFonts w:ascii="Arial" w:eastAsia="宋体" w:hAnsi="Arial" w:cs="Arial"/>
                      <w:i/>
                      <w:iCs/>
                      <w:sz w:val="18"/>
                      <w:szCs w:val="18"/>
                    </w:rPr>
                    <w:t>N/A</w:t>
                  </w:r>
                </w:p>
              </w:tc>
            </w:tr>
          </w:tbl>
          <w:p w14:paraId="2EACE2DF" w14:textId="77777777" w:rsidR="001127F5" w:rsidRDefault="001127F5">
            <w:pPr>
              <w:suppressAutoHyphens w:val="0"/>
              <w:overflowPunct w:val="0"/>
              <w:autoSpaceDE w:val="0"/>
              <w:autoSpaceDN w:val="0"/>
              <w:textAlignment w:val="baseline"/>
              <w:rPr>
                <w:rFonts w:ascii="Times New Roman" w:eastAsia="宋体" w:hAnsi="Times New Roman"/>
                <w:i/>
                <w:iCs/>
                <w:szCs w:val="20"/>
                <w:lang w:val="en-US" w:eastAsia="ko-KR"/>
              </w:rPr>
            </w:pPr>
          </w:p>
          <w:p w14:paraId="398840CE" w14:textId="77777777" w:rsidR="001127F5" w:rsidRDefault="00B6618E">
            <w:pPr>
              <w:suppressAutoHyphens w:val="0"/>
              <w:overflowPunct w:val="0"/>
              <w:autoSpaceDE w:val="0"/>
              <w:autoSpaceDN w:val="0"/>
              <w:textAlignment w:val="baseline"/>
              <w:rPr>
                <w:rFonts w:eastAsia="宋体" w:cs="宋体"/>
                <w:i/>
                <w:iCs/>
                <w:szCs w:val="20"/>
                <w:lang w:val="en-US" w:eastAsia="ko-KR"/>
              </w:rPr>
            </w:pPr>
            <w:r>
              <w:rPr>
                <w:rFonts w:eastAsia="宋体" w:cs="宋体"/>
                <w:i/>
                <w:iCs/>
                <w:szCs w:val="20"/>
                <w:lang w:val="en-US" w:eastAsia="ko-KR"/>
              </w:rPr>
              <w:t>For above 6 GHz, oxygen absorption is modelled by introducing additional loss which is derived based on [15].</w:t>
            </w:r>
          </w:p>
          <w:p w14:paraId="3B2AF6BA" w14:textId="77777777" w:rsidR="001127F5" w:rsidRDefault="001127F5">
            <w:pPr>
              <w:suppressAutoHyphens w:val="0"/>
              <w:overflowPunct w:val="0"/>
              <w:autoSpaceDE w:val="0"/>
              <w:autoSpaceDN w:val="0"/>
              <w:textAlignment w:val="baseline"/>
              <w:rPr>
                <w:rFonts w:eastAsia="宋体" w:cs="宋体"/>
                <w:i/>
                <w:iCs/>
                <w:szCs w:val="20"/>
                <w:lang w:val="en-US" w:eastAsia="zh-CN"/>
              </w:rPr>
            </w:pPr>
          </w:p>
          <w:p w14:paraId="7A4819E1" w14:textId="77777777" w:rsidR="001127F5" w:rsidRDefault="00B6618E">
            <w:pPr>
              <w:suppressAutoHyphens w:val="0"/>
              <w:rPr>
                <w:rFonts w:ascii="Times New Roman" w:eastAsia="宋体" w:hAnsi="Times New Roman"/>
                <w:color w:val="FF0000"/>
                <w:szCs w:val="20"/>
                <w:lang w:val="en-US" w:eastAsia="zh-CN"/>
              </w:rPr>
            </w:pPr>
            <w:r>
              <w:rPr>
                <w:rFonts w:ascii="Times New Roman" w:eastAsia="宋体" w:hAnsi="Times New Roman"/>
                <w:color w:val="FF0000"/>
                <w:szCs w:val="20"/>
                <w:lang w:eastAsia="zh-CN"/>
              </w:rPr>
              <w:t>It is controversial which one is the correct understanding between the following two options</w:t>
            </w:r>
            <w:r>
              <w:rPr>
                <w:rFonts w:ascii="Times New Roman" w:eastAsia="宋体" w:hAnsi="Times New Roman"/>
                <w:color w:val="FF0000"/>
                <w:szCs w:val="20"/>
                <w:lang w:val="en-US" w:eastAsia="zh-CN"/>
              </w:rPr>
              <w:t>:</w:t>
            </w:r>
          </w:p>
          <w:p w14:paraId="3B15C48D" w14:textId="77777777" w:rsidR="001127F5" w:rsidRDefault="00B6618E">
            <w:p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Op1:For </w:t>
            </w:r>
            <w:r>
              <w:rPr>
                <w:rFonts w:ascii="Times New Roman" w:eastAsia="宋体" w:hAnsi="Times New Roman"/>
                <w:szCs w:val="20"/>
                <w:lang w:eastAsia="zh-CN"/>
              </w:rPr>
              <w:t>Tx= TRP, Rx= terrestrial UE</w:t>
            </w:r>
            <w:r>
              <w:rPr>
                <w:rFonts w:ascii="Times New Roman" w:eastAsia="宋体" w:hAnsi="Times New Roman"/>
                <w:szCs w:val="20"/>
                <w:lang w:val="en-US" w:eastAsia="zh-CN"/>
              </w:rPr>
              <w:t>, the Pathloss model is not modeled.</w:t>
            </w:r>
          </w:p>
          <w:p w14:paraId="4D2219C8" w14:textId="77777777" w:rsidR="001127F5" w:rsidRDefault="00B6618E">
            <w:pPr>
              <w:suppressAutoHyphens w:val="0"/>
              <w:rPr>
                <w:rFonts w:ascii="Times New Roman" w:eastAsia="宋体" w:hAnsi="Times New Roman"/>
                <w:szCs w:val="20"/>
                <w:lang w:eastAsia="zh-CN"/>
              </w:rPr>
            </w:pPr>
            <w:r>
              <w:rPr>
                <w:rFonts w:ascii="Times New Roman" w:eastAsia="宋体" w:hAnsi="Times New Roman"/>
                <w:szCs w:val="20"/>
                <w:lang w:val="en-US" w:eastAsia="zh-CN"/>
              </w:rPr>
              <w:lastRenderedPageBreak/>
              <w:t xml:space="preserve">Op2:For </w:t>
            </w:r>
            <w:r>
              <w:rPr>
                <w:rFonts w:ascii="Times New Roman" w:eastAsia="宋体" w:hAnsi="Times New Roman"/>
                <w:szCs w:val="20"/>
                <w:lang w:eastAsia="zh-CN"/>
              </w:rPr>
              <w:t xml:space="preserve">Tx= TRP, Rx= terrestrial UE, the </w:t>
            </w:r>
            <w:r>
              <w:rPr>
                <w:rFonts w:ascii="Times New Roman" w:eastAsia="宋体" w:hAnsi="Times New Roman"/>
                <w:szCs w:val="20"/>
                <w:lang w:val="en-US" w:eastAsia="zh-CN"/>
              </w:rPr>
              <w:t xml:space="preserve">Pathloss </w:t>
            </w:r>
            <w:r>
              <w:rPr>
                <w:rFonts w:ascii="Times New Roman" w:eastAsia="宋体" w:hAnsi="Times New Roman"/>
                <w:szCs w:val="20"/>
                <w:lang w:eastAsia="zh-CN"/>
              </w:rPr>
              <w:t>model for P2B is modelled.</w:t>
            </w:r>
          </w:p>
          <w:p w14:paraId="3043EF37" w14:textId="77777777" w:rsidR="001127F5" w:rsidRDefault="001127F5">
            <w:pPr>
              <w:suppressAutoHyphens w:val="0"/>
              <w:rPr>
                <w:rFonts w:ascii="Times New Roman" w:eastAsia="宋体" w:hAnsi="Times New Roman"/>
                <w:szCs w:val="20"/>
                <w:lang w:eastAsia="zh-CN"/>
              </w:rPr>
            </w:pPr>
          </w:p>
          <w:p w14:paraId="393CD77D" w14:textId="77777777" w:rsidR="001127F5" w:rsidRDefault="00B6618E">
            <w:pPr>
              <w:suppressAutoHyphens w:val="0"/>
              <w:rPr>
                <w:rFonts w:ascii="Times New Roman" w:eastAsia="宋体" w:hAnsi="Times New Roman"/>
                <w:szCs w:val="20"/>
                <w:lang w:eastAsia="zh-CN"/>
              </w:rPr>
            </w:pPr>
            <w:r>
              <w:rPr>
                <w:rFonts w:ascii="Times New Roman" w:eastAsia="宋体" w:hAnsi="Times New Roman"/>
                <w:szCs w:val="20"/>
                <w:lang w:eastAsia="zh-CN"/>
              </w:rPr>
              <w:t>This clarification is for the choice of Op2.</w:t>
            </w:r>
          </w:p>
          <w:p w14:paraId="6E23AD53" w14:textId="77777777" w:rsidR="001127F5" w:rsidRDefault="001127F5">
            <w:pPr>
              <w:suppressAutoHyphens w:val="0"/>
              <w:rPr>
                <w:rFonts w:ascii="Times New Roman" w:eastAsia="宋体" w:hAnsi="Times New Roman"/>
                <w:szCs w:val="20"/>
                <w:lang w:val="en-US" w:eastAsia="zh-CN"/>
              </w:rPr>
            </w:pPr>
          </w:p>
          <w:p w14:paraId="69BD3DF7" w14:textId="77777777" w:rsidR="001127F5" w:rsidRDefault="00B6618E">
            <w:pPr>
              <w:widowControl w:val="0"/>
              <w:tabs>
                <w:tab w:val="left" w:pos="584"/>
              </w:tabs>
              <w:spacing w:before="0"/>
              <w:rPr>
                <w:rFonts w:ascii="Times New Roman" w:eastAsiaTheme="minorEastAsia" w:hAnsi="Times New Roman"/>
              </w:rPr>
            </w:pPr>
            <w:r>
              <w:rPr>
                <w:rFonts w:ascii="Times New Roman" w:eastAsia="宋体" w:hAnsi="Times New Roman"/>
                <w:szCs w:val="20"/>
                <w:lang w:val="en-US" w:eastAsia="zh-CN"/>
              </w:rPr>
              <w:t xml:space="preserve">Or we can add an note to declare that the </w:t>
            </w:r>
            <w:r>
              <w:rPr>
                <w:rFonts w:ascii="Times New Roman" w:eastAsia="宋体" w:hAnsi="Times New Roman"/>
                <w:szCs w:val="20"/>
                <w:highlight w:val="yellow"/>
                <w:lang w:eastAsia="zh-CN"/>
              </w:rPr>
              <w:t>shadowing model</w:t>
            </w:r>
            <w:r>
              <w:rPr>
                <w:rFonts w:ascii="Times New Roman" w:eastAsia="宋体" w:hAnsi="Times New Roman"/>
                <w:szCs w:val="20"/>
                <w:lang w:eastAsia="zh-CN"/>
              </w:rPr>
              <w:t xml:space="preserve"> use B2P and B2V link and the </w:t>
            </w:r>
            <w:r>
              <w:rPr>
                <w:rFonts w:ascii="Times New Roman" w:eastAsia="宋体" w:hAnsi="Times New Roman"/>
                <w:szCs w:val="20"/>
                <w:highlight w:val="yellow"/>
                <w:lang w:eastAsia="zh-CN"/>
              </w:rPr>
              <w:t>pathloss model</w:t>
            </w:r>
            <w:r>
              <w:rPr>
                <w:rFonts w:ascii="Times New Roman" w:eastAsia="宋体" w:hAnsi="Times New Roman"/>
                <w:szCs w:val="20"/>
                <w:lang w:eastAsia="zh-CN"/>
              </w:rPr>
              <w:t xml:space="preserve"> use P2B and V2B link</w:t>
            </w:r>
            <w:r>
              <w:rPr>
                <w:rFonts w:ascii="Times New Roman" w:eastAsia="宋体" w:hAnsi="Times New Roman"/>
                <w:szCs w:val="20"/>
                <w:lang w:val="en-US" w:eastAsia="zh-CN"/>
              </w:rPr>
              <w:t>.</w:t>
            </w:r>
          </w:p>
        </w:tc>
      </w:tr>
      <w:tr w:rsidR="001127F5" w14:paraId="1A605AB7" w14:textId="77777777">
        <w:tc>
          <w:tcPr>
            <w:tcW w:w="1413" w:type="dxa"/>
          </w:tcPr>
          <w:p w14:paraId="22B454D1" w14:textId="77777777" w:rsidR="001127F5" w:rsidRDefault="00B6618E">
            <w:pPr>
              <w:widowControl w:val="0"/>
              <w:spacing w:before="0"/>
              <w:rPr>
                <w:rFonts w:ascii="Times New Roman" w:eastAsia="Malgun Gothic" w:hAnsi="Times New Roman"/>
                <w:lang w:eastAsia="ko-KR"/>
              </w:rPr>
            </w:pPr>
            <w:r>
              <w:rPr>
                <w:rFonts w:eastAsia="宋体" w:hint="eastAsia"/>
                <w:lang w:val="en-US" w:eastAsia="zh-CN"/>
              </w:rPr>
              <w:lastRenderedPageBreak/>
              <w:t>ZTE</w:t>
            </w:r>
          </w:p>
        </w:tc>
        <w:tc>
          <w:tcPr>
            <w:tcW w:w="1276" w:type="dxa"/>
          </w:tcPr>
          <w:p w14:paraId="7B268D72" w14:textId="77777777" w:rsidR="001127F5" w:rsidRDefault="00B6618E">
            <w:pPr>
              <w:widowControl w:val="0"/>
              <w:spacing w:before="0"/>
            </w:pPr>
            <w:r>
              <w:rPr>
                <w:rFonts w:eastAsia="宋体" w:hint="eastAsia"/>
                <w:lang w:val="en-US" w:eastAsia="zh-CN"/>
              </w:rPr>
              <w:t xml:space="preserve">No </w:t>
            </w:r>
          </w:p>
        </w:tc>
        <w:tc>
          <w:tcPr>
            <w:tcW w:w="6943" w:type="dxa"/>
          </w:tcPr>
          <w:p w14:paraId="110D3F1C" w14:textId="77777777" w:rsidR="001127F5" w:rsidRDefault="00B6618E">
            <w:pPr>
              <w:widowControl w:val="0"/>
              <w:spacing w:before="0"/>
              <w:rPr>
                <w:lang w:val="en-US" w:eastAsia="zh-CN"/>
              </w:rPr>
            </w:pPr>
            <w:r>
              <w:rPr>
                <w:rFonts w:hint="eastAsia"/>
                <w:lang w:val="en-US" w:eastAsia="zh-CN"/>
              </w:rPr>
              <w:t>In TR 37.885, there is following information for generating ZOD:</w:t>
            </w:r>
          </w:p>
          <w:p w14:paraId="443ACFD7" w14:textId="77777777" w:rsidR="001127F5" w:rsidRDefault="00B6618E">
            <w:pPr>
              <w:pStyle w:val="af"/>
              <w:rPr>
                <w:rFonts w:eastAsia="宋体" w:cs="Arial"/>
                <w:i/>
                <w:iCs/>
                <w:szCs w:val="18"/>
                <w:lang w:val="en-US" w:eastAsia="zh-CN"/>
              </w:rPr>
            </w:pPr>
            <w:r>
              <w:rPr>
                <w:rFonts w:eastAsiaTheme="minorEastAsia"/>
                <w:i/>
                <w:iCs/>
                <w:lang w:val="en-US" w:eastAsia="zh-CN"/>
              </w:rPr>
              <w:t>“</w:t>
            </w:r>
            <w:r>
              <w:rPr>
                <w:rFonts w:eastAsia="宋体" w:cs="Arial"/>
                <w:i/>
                <w:iCs/>
                <w:szCs w:val="18"/>
                <w:lang w:eastAsia="ko-KR"/>
              </w:rPr>
              <w:t>Procedure for generating both ZOA and ZOD is the same and based on the ZOA procedure in 3GPP TR38.901.</w:t>
            </w:r>
            <w:r>
              <w:rPr>
                <w:rFonts w:eastAsia="宋体" w:cs="Arial"/>
                <w:i/>
                <w:iCs/>
                <w:szCs w:val="18"/>
                <w:lang w:val="en-US" w:eastAsia="zh-CN"/>
              </w:rPr>
              <w:t>”</w:t>
            </w:r>
          </w:p>
          <w:p w14:paraId="1F444D90" w14:textId="77777777" w:rsidR="001127F5" w:rsidRDefault="00B6618E">
            <w:pPr>
              <w:pStyle w:val="af"/>
              <w:rPr>
                <w:rFonts w:ascii="Times New Roman" w:eastAsia="宋体" w:hAnsi="Times New Roman"/>
                <w:szCs w:val="20"/>
                <w:lang w:val="en-US" w:eastAsia="zh-CN"/>
              </w:rPr>
            </w:pPr>
            <w:r>
              <w:rPr>
                <w:rFonts w:eastAsia="宋体" w:cs="Arial" w:hint="eastAsia"/>
                <w:szCs w:val="18"/>
                <w:lang w:val="en-US" w:eastAsia="zh-CN"/>
              </w:rPr>
              <w:t>We believe the ZOD offset is not needed here, for such UE-UE related cases.</w:t>
            </w:r>
          </w:p>
        </w:tc>
      </w:tr>
      <w:tr w:rsidR="001127F5" w14:paraId="46A06F3B" w14:textId="77777777">
        <w:tc>
          <w:tcPr>
            <w:tcW w:w="1413" w:type="dxa"/>
          </w:tcPr>
          <w:p w14:paraId="7D84EA4E" w14:textId="77777777" w:rsidR="001127F5" w:rsidRDefault="00B6618E">
            <w:pPr>
              <w:widowControl w:val="0"/>
              <w:rPr>
                <w:rFonts w:eastAsia="Yu Mincho"/>
                <w:lang w:val="en-US" w:eastAsia="ja-JP"/>
              </w:rPr>
            </w:pPr>
            <w:r>
              <w:rPr>
                <w:rFonts w:eastAsia="Yu Mincho" w:hint="eastAsia"/>
                <w:lang w:val="en-US" w:eastAsia="ja-JP"/>
              </w:rPr>
              <w:t>vivo</w:t>
            </w:r>
          </w:p>
        </w:tc>
        <w:tc>
          <w:tcPr>
            <w:tcW w:w="1276" w:type="dxa"/>
          </w:tcPr>
          <w:p w14:paraId="6F1DABA4" w14:textId="77777777" w:rsidR="001127F5" w:rsidRDefault="00B6618E">
            <w:pPr>
              <w:widowControl w:val="0"/>
              <w:rPr>
                <w:rFonts w:eastAsia="Yu Mincho"/>
                <w:lang w:val="en-US" w:eastAsia="ja-JP"/>
              </w:rPr>
            </w:pPr>
            <w:r>
              <w:rPr>
                <w:rFonts w:eastAsia="Yu Mincho" w:hint="eastAsia"/>
                <w:lang w:val="en-US" w:eastAsia="ja-JP"/>
              </w:rPr>
              <w:t>Yes</w:t>
            </w:r>
          </w:p>
        </w:tc>
        <w:tc>
          <w:tcPr>
            <w:tcW w:w="6943" w:type="dxa"/>
          </w:tcPr>
          <w:p w14:paraId="604EB5C7" w14:textId="77777777" w:rsidR="001127F5" w:rsidRDefault="001127F5">
            <w:pPr>
              <w:widowControl w:val="0"/>
              <w:rPr>
                <w:lang w:val="en-US" w:eastAsia="zh-CN"/>
              </w:rPr>
            </w:pPr>
          </w:p>
        </w:tc>
      </w:tr>
      <w:tr w:rsidR="001127F5" w14:paraId="77B0722C" w14:textId="77777777">
        <w:tc>
          <w:tcPr>
            <w:tcW w:w="1413" w:type="dxa"/>
          </w:tcPr>
          <w:p w14:paraId="29CD2FDE"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3FB23370" w14:textId="77777777" w:rsidR="001127F5" w:rsidRDefault="00B6618E">
            <w:pPr>
              <w:widowControl w:val="0"/>
              <w:spacing w:before="0"/>
              <w:rPr>
                <w:rFonts w:eastAsiaTheme="minorEastAsia"/>
                <w:lang w:val="en-US" w:eastAsia="zh-CN"/>
              </w:rPr>
            </w:pPr>
            <w:r>
              <w:rPr>
                <w:rFonts w:eastAsiaTheme="minorEastAsia"/>
                <w:lang w:val="en-US" w:eastAsia="zh-CN"/>
              </w:rPr>
              <w:t>N</w:t>
            </w:r>
            <w:r>
              <w:rPr>
                <w:rFonts w:eastAsiaTheme="minorEastAsia" w:hint="eastAsia"/>
                <w:lang w:val="en-US" w:eastAsia="zh-CN"/>
              </w:rPr>
              <w:t xml:space="preserve">o </w:t>
            </w:r>
          </w:p>
        </w:tc>
        <w:tc>
          <w:tcPr>
            <w:tcW w:w="6943" w:type="dxa"/>
          </w:tcPr>
          <w:p w14:paraId="54B08F54" w14:textId="77777777" w:rsidR="001127F5" w:rsidRDefault="00B6618E">
            <w:pPr>
              <w:widowControl w:val="0"/>
              <w:spacing w:before="0"/>
              <w:rPr>
                <w:rFonts w:eastAsiaTheme="minorEastAsia"/>
                <w:lang w:val="en-US" w:eastAsia="zh-CN"/>
              </w:rPr>
            </w:pPr>
            <w:r>
              <w:rPr>
                <w:rFonts w:eastAsiaTheme="minorEastAsia"/>
                <w:lang w:val="en-US" w:eastAsia="zh-CN"/>
              </w:rPr>
              <w:t>Moderator’s note</w:t>
            </w:r>
            <w:r>
              <w:rPr>
                <w:rFonts w:eastAsiaTheme="minorEastAsia" w:hint="eastAsia"/>
                <w:lang w:val="en-US" w:eastAsia="zh-CN"/>
              </w:rPr>
              <w:t xml:space="preserve"> is </w:t>
            </w:r>
            <w:r>
              <w:rPr>
                <w:rFonts w:eastAsiaTheme="minorEastAsia"/>
                <w:lang w:val="en-US" w:eastAsia="zh-CN"/>
              </w:rPr>
              <w:t>reasonable.</w:t>
            </w:r>
          </w:p>
          <w:p w14:paraId="326C16B8" w14:textId="77777777" w:rsidR="001127F5" w:rsidRDefault="00B6618E">
            <w:pPr>
              <w:widowControl w:val="0"/>
              <w:spacing w:before="0"/>
              <w:rPr>
                <w:rFonts w:eastAsiaTheme="minorEastAsia"/>
                <w:lang w:val="en-US" w:eastAsia="zh-CN"/>
              </w:rPr>
            </w:pPr>
            <w:r>
              <w:rPr>
                <w:rFonts w:eastAsiaTheme="minorEastAsia"/>
                <w:lang w:val="en-US" w:eastAsia="zh-CN"/>
              </w:rPr>
              <w:t>F</w:t>
            </w:r>
            <w:r>
              <w:rPr>
                <w:rFonts w:eastAsiaTheme="minorEastAsia" w:hint="eastAsia"/>
                <w:lang w:val="en-US" w:eastAsia="zh-CN"/>
              </w:rPr>
              <w:t xml:space="preserve">or </w:t>
            </w:r>
            <w:r>
              <w:rPr>
                <w:rFonts w:eastAsiaTheme="minorEastAsia"/>
                <w:lang w:val="en-US" w:eastAsia="zh-CN"/>
              </w:rPr>
              <w:t>the</w:t>
            </w:r>
            <w:r>
              <w:rPr>
                <w:rFonts w:eastAsiaTheme="minorEastAsia" w:hint="eastAsia"/>
                <w:lang w:val="en-US" w:eastAsia="zh-CN"/>
              </w:rPr>
              <w:t xml:space="preserve"> ZOD offset, we don</w:t>
            </w:r>
            <w:r>
              <w:rPr>
                <w:rFonts w:eastAsiaTheme="minorEastAsia"/>
                <w:lang w:val="en-US" w:eastAsia="zh-CN"/>
              </w:rPr>
              <w:t>’</w:t>
            </w:r>
            <w:r>
              <w:rPr>
                <w:rFonts w:eastAsiaTheme="minorEastAsia" w:hint="eastAsia"/>
                <w:lang w:val="en-US" w:eastAsia="zh-CN"/>
              </w:rPr>
              <w:t>t need this parameter in vehicle scenario.</w:t>
            </w:r>
          </w:p>
        </w:tc>
      </w:tr>
      <w:tr w:rsidR="001127F5" w14:paraId="5B08C540" w14:textId="77777777">
        <w:tc>
          <w:tcPr>
            <w:tcW w:w="1413" w:type="dxa"/>
            <w:shd w:val="clear" w:color="auto" w:fill="FFC000"/>
          </w:tcPr>
          <w:p w14:paraId="47190050"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252DE07F" w14:textId="77777777" w:rsidR="001127F5" w:rsidRDefault="001127F5">
            <w:pPr>
              <w:widowControl w:val="0"/>
              <w:spacing w:before="0"/>
              <w:rPr>
                <w:rFonts w:ascii="Times New Roman" w:eastAsiaTheme="minorEastAsia" w:hAnsi="Times New Roman"/>
                <w:lang w:eastAsia="ko-KR"/>
              </w:rPr>
            </w:pPr>
          </w:p>
        </w:tc>
        <w:tc>
          <w:tcPr>
            <w:tcW w:w="6943" w:type="dxa"/>
          </w:tcPr>
          <w:p w14:paraId="6C0A1D09"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 proposed changes are not necessary, so the moderator proposal is to drop this TP. </w:t>
            </w:r>
          </w:p>
        </w:tc>
      </w:tr>
      <w:tr w:rsidR="001127F5" w14:paraId="539818C7" w14:textId="77777777">
        <w:tc>
          <w:tcPr>
            <w:tcW w:w="1413" w:type="dxa"/>
          </w:tcPr>
          <w:p w14:paraId="7A840023" w14:textId="6FC077EF" w:rsidR="001127F5" w:rsidRDefault="005B5AA3">
            <w:pPr>
              <w:widowControl w:val="0"/>
              <w:spacing w:before="0"/>
              <w:rPr>
                <w:rFonts w:eastAsiaTheme="minorEastAsia"/>
                <w:lang w:val="en-US" w:eastAsia="zh-CN"/>
              </w:rPr>
            </w:pPr>
            <w:r>
              <w:rPr>
                <w:rFonts w:eastAsiaTheme="minorEastAsia"/>
                <w:lang w:val="en-US" w:eastAsia="zh-CN"/>
              </w:rPr>
              <w:t>IDCC</w:t>
            </w:r>
            <w:r w:rsidR="0029057E">
              <w:rPr>
                <w:rFonts w:eastAsiaTheme="minorEastAsia"/>
                <w:lang w:val="en-US" w:eastAsia="zh-CN"/>
              </w:rPr>
              <w:t>2</w:t>
            </w:r>
          </w:p>
        </w:tc>
        <w:tc>
          <w:tcPr>
            <w:tcW w:w="1276" w:type="dxa"/>
          </w:tcPr>
          <w:p w14:paraId="35064164" w14:textId="19F00213" w:rsidR="001127F5" w:rsidRDefault="005B5AA3">
            <w:pPr>
              <w:widowControl w:val="0"/>
              <w:spacing w:before="0"/>
              <w:rPr>
                <w:rFonts w:eastAsiaTheme="minorEastAsia"/>
                <w:lang w:val="en-US" w:eastAsia="zh-CN"/>
              </w:rPr>
            </w:pPr>
            <w:r>
              <w:rPr>
                <w:rFonts w:eastAsiaTheme="minorEastAsia"/>
                <w:lang w:val="en-US" w:eastAsia="zh-CN"/>
              </w:rPr>
              <w:t>Yes</w:t>
            </w:r>
          </w:p>
        </w:tc>
        <w:tc>
          <w:tcPr>
            <w:tcW w:w="6943" w:type="dxa"/>
          </w:tcPr>
          <w:p w14:paraId="4C076AC6" w14:textId="2D2594AC" w:rsidR="001127F5" w:rsidRDefault="005B5AA3">
            <w:pPr>
              <w:widowControl w:val="0"/>
              <w:tabs>
                <w:tab w:val="left" w:pos="584"/>
              </w:tabs>
              <w:spacing w:before="0"/>
              <w:rPr>
                <w:rFonts w:ascii="Times New Roman" w:eastAsiaTheme="minorEastAsia" w:hAnsi="Times New Roman"/>
              </w:rPr>
            </w:pPr>
            <w:r>
              <w:rPr>
                <w:rFonts w:ascii="Times New Roman" w:eastAsiaTheme="minorEastAsia" w:hAnsi="Times New Roman"/>
              </w:rPr>
              <w:t>We share the same view as the Moderator.</w:t>
            </w:r>
          </w:p>
        </w:tc>
      </w:tr>
    </w:tbl>
    <w:p w14:paraId="7E5C6DE1" w14:textId="77777777" w:rsidR="001127F5" w:rsidRDefault="001127F5">
      <w:pPr>
        <w:rPr>
          <w:rFonts w:eastAsiaTheme="minorEastAsia"/>
          <w:lang w:eastAsia="zh-CN"/>
        </w:rPr>
      </w:pPr>
    </w:p>
    <w:p w14:paraId="48419410" w14:textId="77777777" w:rsidR="001127F5" w:rsidRDefault="00B6618E">
      <w:pPr>
        <w:rPr>
          <w:rFonts w:eastAsiaTheme="minorEastAsia"/>
          <w:lang w:eastAsia="zh-CN"/>
        </w:rPr>
      </w:pPr>
      <w:r>
        <w:rPr>
          <w:rFonts w:eastAsiaTheme="minorEastAsia"/>
          <w:lang w:eastAsia="zh-CN"/>
        </w:rPr>
        <w:t>TP #4.4-4 (Xiaomi</w:t>
      </w:r>
      <w:r>
        <w:rPr>
          <w:rFonts w:eastAsiaTheme="minorEastAsia" w:hint="eastAsia"/>
          <w:lang w:eastAsia="zh-CN"/>
        </w:rPr>
        <w:t>)</w:t>
      </w:r>
    </w:p>
    <w:tbl>
      <w:tblPr>
        <w:tblStyle w:val="affff3"/>
        <w:tblW w:w="0" w:type="auto"/>
        <w:tblLook w:val="04A0" w:firstRow="1" w:lastRow="0" w:firstColumn="1" w:lastColumn="0" w:noHBand="0" w:noVBand="1"/>
      </w:tblPr>
      <w:tblGrid>
        <w:gridCol w:w="9628"/>
      </w:tblGrid>
      <w:tr w:rsidR="001127F5" w14:paraId="31DA73D5" w14:textId="77777777">
        <w:tc>
          <w:tcPr>
            <w:tcW w:w="9628" w:type="dxa"/>
          </w:tcPr>
          <w:p w14:paraId="4F82C135" w14:textId="77777777" w:rsidR="001127F5" w:rsidRDefault="00B6618E">
            <w:pPr>
              <w:pStyle w:val="affffe"/>
              <w:numPr>
                <w:ilvl w:val="0"/>
                <w:numId w:val="46"/>
              </w:numPr>
              <w:spacing w:after="120"/>
              <w:rPr>
                <w:lang w:val="en-US"/>
              </w:rPr>
            </w:pPr>
            <w:r>
              <w:rPr>
                <w:b/>
                <w:bCs/>
                <w:lang w:val="en-US"/>
              </w:rPr>
              <w:t>Reason for Change:</w:t>
            </w:r>
            <w:r>
              <w:rPr>
                <w:lang w:val="en-US"/>
              </w:rPr>
              <w:t xml:space="preserve"> In Case 1, 2, 5 in Table 7.9.3-1, it is not crystal clear that sensing scenario UMi-AV, UMa-AV and RMa-AV should follow communication scenario UMi, UMa, RMa.  </w:t>
            </w:r>
          </w:p>
          <w:p w14:paraId="663AF235" w14:textId="77777777" w:rsidR="001127F5" w:rsidRDefault="00B6618E">
            <w:pPr>
              <w:pStyle w:val="affffe"/>
              <w:numPr>
                <w:ilvl w:val="0"/>
                <w:numId w:val="46"/>
              </w:numPr>
              <w:spacing w:after="120"/>
              <w:rPr>
                <w:lang w:val="en-US"/>
              </w:rPr>
            </w:pPr>
            <w:r>
              <w:rPr>
                <w:b/>
                <w:bCs/>
                <w:lang w:val="en-US"/>
              </w:rPr>
              <w:t xml:space="preserve">Summary of change: </w:t>
            </w:r>
            <w:r>
              <w:rPr>
                <w:lang w:val="en-US"/>
              </w:rPr>
              <w:t>Group sensing scenario UMi/UMi-AV, UMa/UMa-AV, RMa/RMa-AV which implies the use of same reference TR of existing communication scenarios</w:t>
            </w:r>
          </w:p>
          <w:p w14:paraId="7E6AC0EE" w14:textId="77777777" w:rsidR="001127F5" w:rsidRDefault="00B6618E">
            <w:pPr>
              <w:pStyle w:val="affffe"/>
              <w:numPr>
                <w:ilvl w:val="0"/>
                <w:numId w:val="46"/>
              </w:numPr>
              <w:spacing w:after="120"/>
              <w:rPr>
                <w:lang w:val="en-US"/>
              </w:rPr>
            </w:pPr>
            <w:r>
              <w:rPr>
                <w:b/>
                <w:bCs/>
                <w:lang w:val="en-US"/>
              </w:rPr>
              <w:t>Consequences if not approved:</w:t>
            </w:r>
            <w:r>
              <w:rPr>
                <w:lang w:val="en-US"/>
              </w:rPr>
              <w:t xml:space="preserve"> Confusion on the reference TRs for sensing scenario UMi-AV, UMa-AV and RMa-AV.</w:t>
            </w:r>
          </w:p>
          <w:p w14:paraId="12405A3E" w14:textId="77777777" w:rsidR="001127F5" w:rsidRDefault="00B6618E">
            <w:pPr>
              <w:pStyle w:val="TH"/>
              <w:rPr>
                <w:lang w:eastAsia="zh-CN"/>
              </w:rPr>
            </w:pPr>
            <w:r>
              <w:rPr>
                <w:rFonts w:hint="eastAsia"/>
                <w:lang w:eastAsia="zh-CN"/>
              </w:rPr>
              <w:t>T</w:t>
            </w:r>
            <w:r>
              <w:rPr>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2"/>
              <w:gridCol w:w="6895"/>
            </w:tblGrid>
            <w:tr w:rsidR="001127F5" w14:paraId="44A95C2D" w14:textId="77777777">
              <w:trPr>
                <w:trHeight w:val="121"/>
              </w:trPr>
              <w:tc>
                <w:tcPr>
                  <w:tcW w:w="698" w:type="dxa"/>
                  <w:shd w:val="clear" w:color="auto" w:fill="D9D9D9" w:themeFill="background1" w:themeFillShade="D9"/>
                  <w:vAlign w:val="center"/>
                </w:tcPr>
                <w:p w14:paraId="49D2B04C" w14:textId="77777777" w:rsidR="001127F5" w:rsidRDefault="00B6618E">
                  <w:pPr>
                    <w:keepNext/>
                    <w:keepLines/>
                    <w:jc w:val="center"/>
                    <w:rPr>
                      <w:rFonts w:ascii="Arial" w:hAnsi="Arial"/>
                      <w:sz w:val="18"/>
                      <w:lang w:val="en-US" w:eastAsia="en-GB"/>
                    </w:rPr>
                  </w:pPr>
                  <w:r>
                    <w:rPr>
                      <w:rFonts w:ascii="Arial" w:hAnsi="Arial"/>
                      <w:b/>
                      <w:sz w:val="18"/>
                      <w:lang w:val="en-US" w:eastAsia="en-GB"/>
                    </w:rPr>
                    <w:t>Case</w:t>
                  </w:r>
                </w:p>
              </w:tc>
              <w:tc>
                <w:tcPr>
                  <w:tcW w:w="857" w:type="dxa"/>
                  <w:shd w:val="clear" w:color="auto" w:fill="D9D9D9" w:themeFill="background1" w:themeFillShade="D9"/>
                  <w:vAlign w:val="center"/>
                </w:tcPr>
                <w:p w14:paraId="32C24128" w14:textId="77777777" w:rsidR="001127F5" w:rsidRDefault="00B6618E">
                  <w:pPr>
                    <w:keepNext/>
                    <w:keepLines/>
                    <w:jc w:val="center"/>
                    <w:rPr>
                      <w:rFonts w:ascii="Arial" w:hAnsi="Arial"/>
                      <w:b/>
                      <w:sz w:val="18"/>
                      <w:lang w:val="en-US" w:eastAsia="en-GB"/>
                    </w:rPr>
                  </w:pPr>
                  <w:r>
                    <w:rPr>
                      <w:rFonts w:ascii="Arial" w:hAnsi="Arial"/>
                      <w:b/>
                      <w:sz w:val="18"/>
                      <w:lang w:val="en-US" w:eastAsia="en-GB"/>
                    </w:rPr>
                    <w:t>Tx/Rx</w:t>
                  </w:r>
                </w:p>
              </w:tc>
              <w:tc>
                <w:tcPr>
                  <w:tcW w:w="992" w:type="dxa"/>
                  <w:shd w:val="clear" w:color="auto" w:fill="D9D9D9" w:themeFill="background1" w:themeFillShade="D9"/>
                  <w:vAlign w:val="center"/>
                </w:tcPr>
                <w:p w14:paraId="614A646F" w14:textId="77777777" w:rsidR="001127F5" w:rsidRDefault="00B6618E">
                  <w:pPr>
                    <w:keepNext/>
                    <w:keepLines/>
                    <w:jc w:val="center"/>
                    <w:rPr>
                      <w:rFonts w:ascii="Arial" w:hAnsi="Arial"/>
                      <w:b/>
                      <w:sz w:val="18"/>
                      <w:lang w:val="en-US" w:eastAsia="en-GB"/>
                    </w:rPr>
                  </w:pPr>
                  <w:r>
                    <w:rPr>
                      <w:rFonts w:ascii="Arial" w:hAnsi="Arial"/>
                      <w:b/>
                      <w:sz w:val="18"/>
                      <w:lang w:val="en-US" w:eastAsia="en-GB"/>
                    </w:rPr>
                    <w:t>Rx/Tx</w:t>
                  </w:r>
                </w:p>
              </w:tc>
              <w:tc>
                <w:tcPr>
                  <w:tcW w:w="7004" w:type="dxa"/>
                  <w:shd w:val="clear" w:color="auto" w:fill="D9D9D9" w:themeFill="background1" w:themeFillShade="D9"/>
                  <w:vAlign w:val="center"/>
                </w:tcPr>
                <w:p w14:paraId="7DFBEC68" w14:textId="77777777" w:rsidR="001127F5" w:rsidRDefault="00B6618E">
                  <w:pPr>
                    <w:keepNext/>
                    <w:keepLines/>
                    <w:jc w:val="center"/>
                    <w:rPr>
                      <w:rFonts w:ascii="Arial" w:hAnsi="Arial"/>
                      <w:b/>
                      <w:sz w:val="18"/>
                      <w:lang w:val="en-US" w:eastAsia="en-GB"/>
                    </w:rPr>
                  </w:pPr>
                  <w:r>
                    <w:rPr>
                      <w:rFonts w:ascii="Arial" w:hAnsi="Arial"/>
                      <w:b/>
                      <w:sz w:val="18"/>
                      <w:lang w:val="en-US" w:eastAsia="en-GB"/>
                    </w:rPr>
                    <w:t>Reference TR to define the channel model</w:t>
                  </w:r>
                </w:p>
              </w:tc>
            </w:tr>
            <w:tr w:rsidR="001127F5" w14:paraId="168BFE5C" w14:textId="77777777">
              <w:trPr>
                <w:trHeight w:val="12"/>
              </w:trPr>
              <w:tc>
                <w:tcPr>
                  <w:tcW w:w="698" w:type="dxa"/>
                </w:tcPr>
                <w:p w14:paraId="3041F0B5" w14:textId="77777777" w:rsidR="001127F5" w:rsidRDefault="00B6618E">
                  <w:pPr>
                    <w:keepNext/>
                    <w:keepLines/>
                    <w:rPr>
                      <w:rFonts w:ascii="Arial" w:hAnsi="Arial"/>
                      <w:sz w:val="18"/>
                      <w:lang w:eastAsia="en-GB"/>
                    </w:rPr>
                  </w:pPr>
                  <w:r>
                    <w:rPr>
                      <w:rFonts w:ascii="Arial" w:hAnsi="Arial"/>
                      <w:sz w:val="18"/>
                      <w:lang w:eastAsia="en-GB"/>
                    </w:rPr>
                    <w:t>1</w:t>
                  </w:r>
                </w:p>
              </w:tc>
              <w:tc>
                <w:tcPr>
                  <w:tcW w:w="857" w:type="dxa"/>
                </w:tcPr>
                <w:p w14:paraId="6CBC18BB" w14:textId="77777777" w:rsidR="001127F5" w:rsidRDefault="00B6618E">
                  <w:pPr>
                    <w:keepNext/>
                    <w:keepLines/>
                    <w:rPr>
                      <w:rFonts w:ascii="Arial" w:hAnsi="Arial"/>
                      <w:sz w:val="18"/>
                      <w:lang w:eastAsia="en-GB"/>
                    </w:rPr>
                  </w:pPr>
                  <w:r>
                    <w:rPr>
                      <w:rFonts w:ascii="Arial" w:hAnsi="Arial"/>
                      <w:sz w:val="18"/>
                      <w:lang w:eastAsia="en-GB"/>
                    </w:rPr>
                    <w:t xml:space="preserve">TRP </w:t>
                  </w:r>
                </w:p>
              </w:tc>
              <w:tc>
                <w:tcPr>
                  <w:tcW w:w="992" w:type="dxa"/>
                </w:tcPr>
                <w:p w14:paraId="070DBAFE" w14:textId="77777777" w:rsidR="001127F5" w:rsidRDefault="00B6618E">
                  <w:pPr>
                    <w:keepNext/>
                    <w:keepLines/>
                    <w:rPr>
                      <w:rFonts w:ascii="Arial" w:hAnsi="Arial"/>
                      <w:sz w:val="18"/>
                      <w:lang w:eastAsia="en-GB"/>
                    </w:rPr>
                  </w:pPr>
                  <w:r>
                    <w:rPr>
                      <w:rFonts w:ascii="Arial" w:hAnsi="Arial"/>
                      <w:sz w:val="18"/>
                      <w:lang w:eastAsia="en-GB"/>
                    </w:rPr>
                    <w:t>TRP</w:t>
                  </w:r>
                </w:p>
              </w:tc>
              <w:tc>
                <w:tcPr>
                  <w:tcW w:w="7004" w:type="dxa"/>
                </w:tcPr>
                <w:p w14:paraId="34CB5BE5" w14:textId="77777777" w:rsidR="001127F5" w:rsidRPr="003A0975" w:rsidRDefault="00B6618E">
                  <w:pPr>
                    <w:keepNext/>
                    <w:keepLines/>
                    <w:rPr>
                      <w:rFonts w:ascii="Arial" w:hAnsi="Arial"/>
                      <w:sz w:val="18"/>
                      <w:lang w:val="sv-SE" w:eastAsia="en-GB"/>
                    </w:rPr>
                  </w:pPr>
                  <w:r w:rsidRPr="003A0975">
                    <w:rPr>
                      <w:rFonts w:ascii="Arial" w:hAnsi="Arial"/>
                      <w:sz w:val="18"/>
                      <w:lang w:val="sv-SE" w:eastAsia="en-GB"/>
                    </w:rPr>
                    <w:t>For sensing scenario UMi</w:t>
                  </w:r>
                  <w:ins w:id="288" w:author="Yingyang" w:date="2025-07-23T18:20:00Z">
                    <w:r w:rsidRPr="003A0975">
                      <w:rPr>
                        <w:rFonts w:ascii="Arial" w:hAnsi="Arial"/>
                        <w:sz w:val="18"/>
                        <w:lang w:val="sv-SE" w:eastAsia="en-GB"/>
                      </w:rPr>
                      <w:t>/UMi-AV</w:t>
                    </w:r>
                  </w:ins>
                  <w:r w:rsidRPr="003A0975">
                    <w:rPr>
                      <w:rFonts w:ascii="Arial" w:hAnsi="Arial"/>
                      <w:sz w:val="18"/>
                      <w:lang w:val="sv-SE" w:eastAsia="en-GB"/>
                    </w:rPr>
                    <w:t>, UMa</w:t>
                  </w:r>
                  <w:ins w:id="289" w:author="Yingyang" w:date="2025-07-23T18:20:00Z">
                    <w:r w:rsidRPr="003A0975">
                      <w:rPr>
                        <w:rFonts w:ascii="Arial" w:hAnsi="Arial"/>
                        <w:sz w:val="18"/>
                        <w:lang w:val="sv-SE" w:eastAsia="en-GB"/>
                      </w:rPr>
                      <w:t>/UMa-AV</w:t>
                    </w:r>
                  </w:ins>
                  <w:r w:rsidRPr="003A0975">
                    <w:rPr>
                      <w:rFonts w:ascii="Arial" w:hAnsi="Arial"/>
                      <w:sz w:val="18"/>
                      <w:lang w:val="sv-SE" w:eastAsia="en-GB"/>
                    </w:rPr>
                    <w:t>, RMa</w:t>
                  </w:r>
                  <w:ins w:id="290" w:author="Yingyang" w:date="2025-07-23T18:21:00Z">
                    <w:r w:rsidRPr="003A0975">
                      <w:rPr>
                        <w:rFonts w:ascii="Arial" w:hAnsi="Arial"/>
                        <w:sz w:val="18"/>
                        <w:lang w:val="sv-SE" w:eastAsia="en-GB"/>
                      </w:rPr>
                      <w:t>/</w:t>
                    </w:r>
                  </w:ins>
                  <w:ins w:id="291" w:author="Yingyang" w:date="2025-07-23T18:23:00Z">
                    <w:r w:rsidRPr="003A0975">
                      <w:rPr>
                        <w:rFonts w:ascii="Arial" w:hAnsi="Arial"/>
                        <w:sz w:val="18"/>
                        <w:lang w:val="sv-SE" w:eastAsia="en-GB"/>
                      </w:rPr>
                      <w:t>R</w:t>
                    </w:r>
                  </w:ins>
                  <w:ins w:id="292" w:author="Yingyang" w:date="2025-07-23T18:21:00Z">
                    <w:r w:rsidRPr="003A0975">
                      <w:rPr>
                        <w:rFonts w:ascii="Arial" w:hAnsi="Arial"/>
                        <w:sz w:val="18"/>
                        <w:lang w:val="sv-SE" w:eastAsia="en-GB"/>
                      </w:rPr>
                      <w:t>Ma-AV</w:t>
                    </w:r>
                  </w:ins>
                  <w:r w:rsidRPr="003A0975">
                    <w:rPr>
                      <w:rFonts w:ascii="Arial" w:hAnsi="Arial"/>
                      <w:sz w:val="18"/>
                      <w:lang w:val="sv-SE" w:eastAsia="en-GB"/>
                    </w:rPr>
                    <w:t>, InH, InF</w:t>
                  </w:r>
                  <w:del w:id="293" w:author="Yingyang" w:date="2025-07-23T18:23:00Z">
                    <w:r w:rsidRPr="003A0975">
                      <w:rPr>
                        <w:rFonts w:ascii="Arial" w:hAnsi="Arial"/>
                        <w:sz w:val="18"/>
                        <w:lang w:val="sv-SE" w:eastAsia="en-GB"/>
                      </w:rPr>
                      <w:delText xml:space="preserve">, </w:delText>
                    </w:r>
                  </w:del>
                  <w:del w:id="294" w:author="Yingyang" w:date="2025-07-23T18:20:00Z">
                    <w:r w:rsidRPr="003A0975">
                      <w:rPr>
                        <w:rFonts w:ascii="Arial" w:hAnsi="Arial"/>
                        <w:sz w:val="18"/>
                        <w:lang w:val="sv-SE" w:eastAsia="en-GB"/>
                      </w:rPr>
                      <w:delText>UMi-AV</w:delText>
                    </w:r>
                  </w:del>
                  <w:del w:id="295" w:author="Yingyang" w:date="2025-07-23T18:21:00Z">
                    <w:r w:rsidRPr="003A0975">
                      <w:rPr>
                        <w:rFonts w:ascii="Arial" w:hAnsi="Arial"/>
                        <w:sz w:val="18"/>
                        <w:lang w:val="sv-SE" w:eastAsia="en-GB"/>
                      </w:rPr>
                      <w:delText>, UMa-AV, and RMa-AV</w:delText>
                    </w:r>
                  </w:del>
                  <w:r w:rsidRPr="003A0975">
                    <w:rPr>
                      <w:rFonts w:ascii="Arial" w:hAnsi="Arial"/>
                      <w:sz w:val="18"/>
                      <w:lang w:val="sv-SE" w:eastAsia="en-GB"/>
                    </w:rPr>
                    <w:t>:</w:t>
                  </w:r>
                </w:p>
                <w:p w14:paraId="78912DD0"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TRP-TRP link of scenario UMi, UMa, InH, and InF following the option based on TR 38.901 defined in Clause A.3 of TR 38.858</w:t>
                  </w:r>
                </w:p>
                <w:p w14:paraId="74978BA8" w14:textId="77777777" w:rsidR="001127F5" w:rsidRDefault="00B6618E">
                  <w:pPr>
                    <w:keepNext/>
                    <w:keepLines/>
                    <w:rPr>
                      <w:rFonts w:ascii="Arial" w:hAnsi="Arial"/>
                      <w:sz w:val="18"/>
                      <w:lang w:eastAsia="en-GB"/>
                    </w:rPr>
                  </w:pPr>
                  <w:r>
                    <w:rPr>
                      <w:rFonts w:ascii="Arial" w:hAnsi="Arial"/>
                      <w:sz w:val="18"/>
                      <w:lang w:eastAsia="en-GB"/>
                    </w:rPr>
                    <w:tab/>
                    <w:t>-</w:t>
                  </w:r>
                  <w:r>
                    <w:rPr>
                      <w:rFonts w:ascii="Arial" w:hAnsi="Arial"/>
                      <w:sz w:val="18"/>
                      <w:lang w:eastAsia="en-GB"/>
                    </w:rPr>
                    <w:tab/>
                    <w:t>For InF, hUE is changed to the same height as the BS</w:t>
                  </w:r>
                </w:p>
                <w:p w14:paraId="74D5990D"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TRP-UE link of scenario RMa defined in Clause 7 of TR 38.901 by setting hUE=35m (see note 1)</w:t>
                  </w:r>
                </w:p>
                <w:p w14:paraId="415D6CA7" w14:textId="77777777" w:rsidR="001127F5" w:rsidRDefault="00B6618E">
                  <w:pPr>
                    <w:keepNext/>
                    <w:keepLines/>
                    <w:rPr>
                      <w:rFonts w:ascii="Arial" w:hAnsi="Arial"/>
                      <w:sz w:val="18"/>
                      <w:lang w:eastAsia="en-GB"/>
                    </w:rPr>
                  </w:pPr>
                  <w:r>
                    <w:rPr>
                      <w:rFonts w:ascii="Arial" w:hAnsi="Arial"/>
                      <w:sz w:val="18"/>
                      <w:lang w:eastAsia="en-GB"/>
                    </w:rPr>
                    <w:t xml:space="preserve">For sensing scenario Highway </w:t>
                  </w:r>
                </w:p>
                <w:p w14:paraId="381E0FEB"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TRP-UE link of scenario RMa in Clause 7 of TR 38.901 by setting hUE=35m for FR1(see note 1)</w:t>
                  </w:r>
                </w:p>
                <w:p w14:paraId="74558E9F"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TRP-TRP link of scenario UMa following the option based on TR 38.901 defined in Clause A.3 of TR 38.858</w:t>
                  </w:r>
                </w:p>
                <w:p w14:paraId="114D6B51" w14:textId="77777777" w:rsidR="001127F5" w:rsidRDefault="00B6618E">
                  <w:pPr>
                    <w:keepNext/>
                    <w:keepLines/>
                    <w:rPr>
                      <w:rFonts w:ascii="Arial" w:hAnsi="Arial"/>
                      <w:sz w:val="18"/>
                      <w:lang w:eastAsia="en-GB"/>
                    </w:rPr>
                  </w:pPr>
                  <w:r>
                    <w:rPr>
                      <w:rFonts w:ascii="Arial" w:hAnsi="Arial"/>
                      <w:sz w:val="18"/>
                      <w:lang w:eastAsia="en-GB"/>
                    </w:rPr>
                    <w:t>For sensing scenario Urban grid</w:t>
                  </w:r>
                </w:p>
                <w:p w14:paraId="621AB826"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TRP-TRP link of scenario UMa following the option based on TR 38.901 defined in Clause A.3 of TR 38.858</w:t>
                  </w:r>
                </w:p>
                <w:p w14:paraId="36176CB6" w14:textId="77777777" w:rsidR="001127F5" w:rsidRDefault="00B6618E">
                  <w:pPr>
                    <w:keepNext/>
                    <w:keepLines/>
                    <w:rPr>
                      <w:rFonts w:ascii="Arial" w:hAnsi="Arial"/>
                      <w:sz w:val="18"/>
                      <w:lang w:eastAsia="en-GB"/>
                    </w:rPr>
                  </w:pPr>
                  <w:r>
                    <w:rPr>
                      <w:rFonts w:ascii="Arial" w:hAnsi="Arial"/>
                      <w:sz w:val="18"/>
                      <w:lang w:eastAsia="en-GB"/>
                    </w:rPr>
                    <w:t>For sensing scenario HST</w:t>
                  </w:r>
                </w:p>
                <w:p w14:paraId="3BB252F7"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TRP-UE link of scenario RMa in Clause 7 of TR 38.901 by setting hUE=35m for FR1 (see note 1)</w:t>
                  </w:r>
                </w:p>
                <w:p w14:paraId="4325A732"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TRP-TRP link of scenario UMa following the option based on TR 38.901 defined in Clause A.3 of TR 38.858 for FR2</w:t>
                  </w:r>
                </w:p>
              </w:tc>
            </w:tr>
            <w:tr w:rsidR="001127F5" w14:paraId="7A3C6B2C" w14:textId="77777777">
              <w:trPr>
                <w:trHeight w:val="520"/>
              </w:trPr>
              <w:tc>
                <w:tcPr>
                  <w:tcW w:w="698" w:type="dxa"/>
                </w:tcPr>
                <w:p w14:paraId="13A9D70E" w14:textId="77777777" w:rsidR="001127F5" w:rsidRDefault="00B6618E">
                  <w:pPr>
                    <w:keepNext/>
                    <w:keepLines/>
                    <w:rPr>
                      <w:rFonts w:ascii="Arial" w:hAnsi="Arial"/>
                      <w:sz w:val="18"/>
                      <w:lang w:eastAsia="en-GB"/>
                    </w:rPr>
                  </w:pPr>
                  <w:r>
                    <w:rPr>
                      <w:rFonts w:ascii="Arial" w:hAnsi="Arial"/>
                      <w:sz w:val="18"/>
                      <w:lang w:eastAsia="en-GB"/>
                    </w:rPr>
                    <w:lastRenderedPageBreak/>
                    <w:t>2</w:t>
                  </w:r>
                </w:p>
              </w:tc>
              <w:tc>
                <w:tcPr>
                  <w:tcW w:w="857" w:type="dxa"/>
                </w:tcPr>
                <w:p w14:paraId="75AC006F" w14:textId="77777777" w:rsidR="001127F5" w:rsidRDefault="00B6618E">
                  <w:pPr>
                    <w:keepNext/>
                    <w:keepLines/>
                    <w:rPr>
                      <w:rFonts w:ascii="Arial" w:hAnsi="Arial"/>
                      <w:sz w:val="18"/>
                      <w:lang w:eastAsia="en-GB"/>
                    </w:rPr>
                  </w:pPr>
                  <w:r>
                    <w:rPr>
                      <w:rFonts w:ascii="Arial" w:hAnsi="Arial"/>
                      <w:sz w:val="18"/>
                      <w:lang w:eastAsia="en-GB"/>
                    </w:rPr>
                    <w:t xml:space="preserve">TRP </w:t>
                  </w:r>
                </w:p>
              </w:tc>
              <w:tc>
                <w:tcPr>
                  <w:tcW w:w="992" w:type="dxa"/>
                </w:tcPr>
                <w:p w14:paraId="6299A60C" w14:textId="77777777" w:rsidR="001127F5" w:rsidRDefault="00B6618E">
                  <w:pPr>
                    <w:keepNext/>
                    <w:keepLines/>
                    <w:rPr>
                      <w:rFonts w:ascii="Arial" w:hAnsi="Arial"/>
                      <w:sz w:val="18"/>
                      <w:lang w:eastAsia="en-GB"/>
                    </w:rPr>
                  </w:pPr>
                  <w:r>
                    <w:rPr>
                      <w:rFonts w:ascii="Arial" w:hAnsi="Arial"/>
                      <w:sz w:val="18"/>
                      <w:lang w:eastAsia="en-GB"/>
                    </w:rPr>
                    <w:t>terrestrial UE</w:t>
                  </w:r>
                </w:p>
              </w:tc>
              <w:tc>
                <w:tcPr>
                  <w:tcW w:w="7004" w:type="dxa"/>
                </w:tcPr>
                <w:p w14:paraId="3B8400C9" w14:textId="77777777" w:rsidR="001127F5" w:rsidRDefault="00B6618E">
                  <w:pPr>
                    <w:keepNext/>
                    <w:keepLines/>
                    <w:rPr>
                      <w:rFonts w:ascii="Arial" w:hAnsi="Arial"/>
                      <w:sz w:val="18"/>
                      <w:lang w:val="it-IT" w:eastAsia="en-GB"/>
                    </w:rPr>
                  </w:pPr>
                  <w:r w:rsidRPr="003A0975">
                    <w:rPr>
                      <w:rFonts w:ascii="Arial" w:hAnsi="Arial"/>
                      <w:sz w:val="18"/>
                      <w:lang w:val="sv-SE" w:eastAsia="en-GB"/>
                    </w:rPr>
                    <w:t>F</w:t>
                  </w:r>
                  <w:r>
                    <w:rPr>
                      <w:rFonts w:ascii="Arial" w:hAnsi="Arial"/>
                      <w:sz w:val="18"/>
                      <w:lang w:val="it-IT" w:eastAsia="en-GB"/>
                    </w:rPr>
                    <w:t xml:space="preserve">or sensing scenario </w:t>
                  </w:r>
                  <w:r w:rsidRPr="003A0975">
                    <w:rPr>
                      <w:rFonts w:ascii="Arial" w:hAnsi="Arial"/>
                      <w:sz w:val="18"/>
                      <w:lang w:val="sv-SE" w:eastAsia="en-GB"/>
                    </w:rPr>
                    <w:t>UMi</w:t>
                  </w:r>
                  <w:ins w:id="296" w:author="Yingyang" w:date="2025-07-23T18:20:00Z">
                    <w:r w:rsidRPr="003A0975">
                      <w:rPr>
                        <w:rFonts w:ascii="Arial" w:hAnsi="Arial"/>
                        <w:sz w:val="18"/>
                        <w:lang w:val="sv-SE" w:eastAsia="en-GB"/>
                      </w:rPr>
                      <w:t>/UMi-AV</w:t>
                    </w:r>
                  </w:ins>
                  <w:r w:rsidRPr="003A0975">
                    <w:rPr>
                      <w:rFonts w:ascii="Arial" w:hAnsi="Arial"/>
                      <w:sz w:val="18"/>
                      <w:lang w:val="sv-SE" w:eastAsia="en-GB"/>
                    </w:rPr>
                    <w:t>, UMa</w:t>
                  </w:r>
                  <w:ins w:id="297" w:author="Yingyang" w:date="2025-07-23T18:20:00Z">
                    <w:r w:rsidRPr="003A0975">
                      <w:rPr>
                        <w:rFonts w:ascii="Arial" w:hAnsi="Arial"/>
                        <w:sz w:val="18"/>
                        <w:lang w:val="sv-SE" w:eastAsia="en-GB"/>
                      </w:rPr>
                      <w:t>/UMa-AV</w:t>
                    </w:r>
                  </w:ins>
                  <w:r w:rsidRPr="003A0975">
                    <w:rPr>
                      <w:rFonts w:ascii="Arial" w:hAnsi="Arial"/>
                      <w:sz w:val="18"/>
                      <w:lang w:val="sv-SE" w:eastAsia="en-GB"/>
                    </w:rPr>
                    <w:t>, RMa</w:t>
                  </w:r>
                  <w:ins w:id="298" w:author="Yingyang" w:date="2025-07-23T18:21:00Z">
                    <w:r w:rsidRPr="003A0975">
                      <w:rPr>
                        <w:rFonts w:ascii="Arial" w:hAnsi="Arial"/>
                        <w:sz w:val="18"/>
                        <w:lang w:val="sv-SE" w:eastAsia="en-GB"/>
                      </w:rPr>
                      <w:t>/</w:t>
                    </w:r>
                  </w:ins>
                  <w:ins w:id="299" w:author="Yingyang" w:date="2025-07-23T18:23:00Z">
                    <w:r w:rsidRPr="003A0975">
                      <w:rPr>
                        <w:rFonts w:ascii="Arial" w:hAnsi="Arial"/>
                        <w:sz w:val="18"/>
                        <w:lang w:val="sv-SE" w:eastAsia="en-GB"/>
                      </w:rPr>
                      <w:t>R</w:t>
                    </w:r>
                  </w:ins>
                  <w:ins w:id="300" w:author="Yingyang" w:date="2025-07-23T18:21:00Z">
                    <w:r w:rsidRPr="003A0975">
                      <w:rPr>
                        <w:rFonts w:ascii="Arial" w:hAnsi="Arial"/>
                        <w:sz w:val="18"/>
                        <w:lang w:val="sv-SE" w:eastAsia="en-GB"/>
                      </w:rPr>
                      <w:t>Ma-AV</w:t>
                    </w:r>
                  </w:ins>
                  <w:r w:rsidRPr="003A0975">
                    <w:rPr>
                      <w:rFonts w:ascii="Arial" w:hAnsi="Arial"/>
                      <w:sz w:val="18"/>
                      <w:lang w:val="sv-SE" w:eastAsia="en-GB"/>
                    </w:rPr>
                    <w:t>, InH, InF</w:t>
                  </w:r>
                  <w:del w:id="301" w:author="Yingyang" w:date="2025-07-23T18:23:00Z">
                    <w:r w:rsidRPr="003A0975">
                      <w:rPr>
                        <w:rFonts w:ascii="Arial" w:hAnsi="Arial"/>
                        <w:sz w:val="18"/>
                        <w:lang w:val="sv-SE" w:eastAsia="en-GB"/>
                      </w:rPr>
                      <w:delText xml:space="preserve">, </w:delText>
                    </w:r>
                  </w:del>
                  <w:del w:id="302" w:author="Yingyang" w:date="2025-07-23T18:20:00Z">
                    <w:r w:rsidRPr="003A0975">
                      <w:rPr>
                        <w:rFonts w:ascii="Arial" w:hAnsi="Arial"/>
                        <w:sz w:val="18"/>
                        <w:lang w:val="sv-SE" w:eastAsia="en-GB"/>
                      </w:rPr>
                      <w:delText>UMi-AV</w:delText>
                    </w:r>
                  </w:del>
                  <w:del w:id="303" w:author="Yingyang" w:date="2025-07-23T18:21:00Z">
                    <w:r w:rsidRPr="003A0975">
                      <w:rPr>
                        <w:rFonts w:ascii="Arial" w:hAnsi="Arial"/>
                        <w:sz w:val="18"/>
                        <w:lang w:val="sv-SE" w:eastAsia="en-GB"/>
                      </w:rPr>
                      <w:delText>, UMa-AV, and RMa-AV</w:delText>
                    </w:r>
                  </w:del>
                </w:p>
                <w:p w14:paraId="521F0479"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TRP-UE link of scenario UMi, UMa, RMa, InH, and InF in Clause 7 of TR 38.901</w:t>
                  </w:r>
                </w:p>
                <w:p w14:paraId="0AFB6D8D" w14:textId="77777777" w:rsidR="001127F5" w:rsidRDefault="00B6618E">
                  <w:pPr>
                    <w:keepNext/>
                    <w:keepLines/>
                    <w:rPr>
                      <w:rFonts w:ascii="Arial" w:hAnsi="Arial"/>
                      <w:sz w:val="18"/>
                      <w:lang w:eastAsia="en-GB"/>
                    </w:rPr>
                  </w:pPr>
                  <w:r>
                    <w:rPr>
                      <w:rFonts w:ascii="Arial" w:hAnsi="Arial"/>
                      <w:sz w:val="18"/>
                      <w:lang w:eastAsia="en-GB"/>
                    </w:rPr>
                    <w:t>For sensing scenario Highway and Urban grid</w:t>
                  </w:r>
                </w:p>
                <w:p w14:paraId="6AA67AA9"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P2B link of scenario Highway and Urban grid in Clause 6 of TR 37.885 </w:t>
                  </w:r>
                </w:p>
                <w:p w14:paraId="0FBC8754" w14:textId="77777777" w:rsidR="001127F5" w:rsidRDefault="00B6618E">
                  <w:pPr>
                    <w:keepNext/>
                    <w:keepLines/>
                    <w:rPr>
                      <w:rFonts w:ascii="Arial" w:hAnsi="Arial"/>
                      <w:sz w:val="18"/>
                      <w:lang w:eastAsia="en-GB"/>
                    </w:rPr>
                  </w:pPr>
                  <w:r>
                    <w:rPr>
                      <w:rFonts w:ascii="Arial" w:hAnsi="Arial"/>
                      <w:sz w:val="18"/>
                      <w:lang w:eastAsia="en-GB"/>
                    </w:rPr>
                    <w:t>For sensing scenario HST</w:t>
                  </w:r>
                </w:p>
                <w:p w14:paraId="4EA06480"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TRP-UE link of scenario RMa in Clause 7 of TR 38.901 for FR1 and TRP-UE link of scenario UMa in Clause 7 of TR 38.901 for FR2</w:t>
                  </w:r>
                </w:p>
              </w:tc>
            </w:tr>
            <w:tr w:rsidR="001127F5" w14:paraId="29855B6A" w14:textId="77777777">
              <w:trPr>
                <w:trHeight w:val="99"/>
              </w:trPr>
              <w:tc>
                <w:tcPr>
                  <w:tcW w:w="698" w:type="dxa"/>
                </w:tcPr>
                <w:p w14:paraId="7AE86DAB" w14:textId="77777777" w:rsidR="001127F5" w:rsidRDefault="00B6618E">
                  <w:pPr>
                    <w:keepNext/>
                    <w:keepLines/>
                    <w:rPr>
                      <w:rFonts w:ascii="Arial" w:hAnsi="Arial"/>
                      <w:sz w:val="18"/>
                      <w:lang w:eastAsia="en-GB"/>
                    </w:rPr>
                  </w:pPr>
                  <w:r>
                    <w:rPr>
                      <w:rFonts w:ascii="Arial" w:hAnsi="Arial"/>
                      <w:sz w:val="18"/>
                      <w:lang w:eastAsia="en-GB"/>
                    </w:rPr>
                    <w:t>5</w:t>
                  </w:r>
                </w:p>
              </w:tc>
              <w:tc>
                <w:tcPr>
                  <w:tcW w:w="857" w:type="dxa"/>
                </w:tcPr>
                <w:p w14:paraId="41C42E89" w14:textId="77777777" w:rsidR="001127F5" w:rsidRDefault="00B6618E">
                  <w:pPr>
                    <w:keepNext/>
                    <w:keepLines/>
                    <w:rPr>
                      <w:rFonts w:ascii="Arial" w:hAnsi="Arial"/>
                      <w:sz w:val="18"/>
                      <w:lang w:eastAsia="en-GB"/>
                    </w:rPr>
                  </w:pPr>
                  <w:r>
                    <w:rPr>
                      <w:rFonts w:ascii="Arial" w:hAnsi="Arial"/>
                      <w:sz w:val="18"/>
                      <w:lang w:eastAsia="en-GB"/>
                    </w:rPr>
                    <w:t>terrestrial UE</w:t>
                  </w:r>
                </w:p>
              </w:tc>
              <w:tc>
                <w:tcPr>
                  <w:tcW w:w="992" w:type="dxa"/>
                </w:tcPr>
                <w:p w14:paraId="1E3A0986" w14:textId="77777777" w:rsidR="001127F5" w:rsidRDefault="00B6618E">
                  <w:pPr>
                    <w:keepNext/>
                    <w:keepLines/>
                    <w:rPr>
                      <w:rFonts w:ascii="Arial" w:hAnsi="Arial"/>
                      <w:sz w:val="18"/>
                      <w:lang w:eastAsia="en-GB"/>
                    </w:rPr>
                  </w:pPr>
                  <w:r>
                    <w:rPr>
                      <w:rFonts w:ascii="Arial" w:hAnsi="Arial"/>
                      <w:sz w:val="18"/>
                      <w:lang w:eastAsia="en-GB"/>
                    </w:rPr>
                    <w:t>terrestrial UE</w:t>
                  </w:r>
                </w:p>
              </w:tc>
              <w:tc>
                <w:tcPr>
                  <w:tcW w:w="7004" w:type="dxa"/>
                </w:tcPr>
                <w:p w14:paraId="338C25A8" w14:textId="77777777" w:rsidR="001127F5" w:rsidRDefault="00B6618E">
                  <w:pPr>
                    <w:keepNext/>
                    <w:keepLines/>
                    <w:rPr>
                      <w:rFonts w:ascii="Arial" w:hAnsi="Arial"/>
                      <w:sz w:val="18"/>
                      <w:lang w:val="it-IT" w:eastAsia="en-GB"/>
                    </w:rPr>
                  </w:pPr>
                  <w:r>
                    <w:rPr>
                      <w:rFonts w:ascii="Arial" w:hAnsi="Arial"/>
                      <w:sz w:val="18"/>
                      <w:lang w:val="it-IT" w:eastAsia="en-GB"/>
                    </w:rPr>
                    <w:t xml:space="preserve">For sensing scenario </w:t>
                  </w:r>
                  <w:r w:rsidRPr="003A0975">
                    <w:rPr>
                      <w:rFonts w:ascii="Arial" w:hAnsi="Arial"/>
                      <w:sz w:val="18"/>
                      <w:lang w:val="sv-SE" w:eastAsia="en-GB"/>
                    </w:rPr>
                    <w:t>UMi</w:t>
                  </w:r>
                  <w:ins w:id="304" w:author="Yingyang" w:date="2025-07-23T18:20:00Z">
                    <w:r w:rsidRPr="003A0975">
                      <w:rPr>
                        <w:rFonts w:ascii="Arial" w:hAnsi="Arial"/>
                        <w:sz w:val="18"/>
                        <w:lang w:val="sv-SE" w:eastAsia="en-GB"/>
                      </w:rPr>
                      <w:t>/UMi-AV</w:t>
                    </w:r>
                  </w:ins>
                  <w:r w:rsidRPr="003A0975">
                    <w:rPr>
                      <w:rFonts w:ascii="Arial" w:hAnsi="Arial"/>
                      <w:sz w:val="18"/>
                      <w:lang w:val="sv-SE" w:eastAsia="en-GB"/>
                    </w:rPr>
                    <w:t>, UMa</w:t>
                  </w:r>
                  <w:ins w:id="305" w:author="Yingyang" w:date="2025-07-23T18:20:00Z">
                    <w:r w:rsidRPr="003A0975">
                      <w:rPr>
                        <w:rFonts w:ascii="Arial" w:hAnsi="Arial"/>
                        <w:sz w:val="18"/>
                        <w:lang w:val="sv-SE" w:eastAsia="en-GB"/>
                      </w:rPr>
                      <w:t>/UMa-AV</w:t>
                    </w:r>
                  </w:ins>
                  <w:r w:rsidRPr="003A0975">
                    <w:rPr>
                      <w:rFonts w:ascii="Arial" w:hAnsi="Arial"/>
                      <w:sz w:val="18"/>
                      <w:lang w:val="sv-SE" w:eastAsia="en-GB"/>
                    </w:rPr>
                    <w:t>, RMa</w:t>
                  </w:r>
                  <w:ins w:id="306" w:author="Yingyang" w:date="2025-07-23T18:21:00Z">
                    <w:r w:rsidRPr="003A0975">
                      <w:rPr>
                        <w:rFonts w:ascii="Arial" w:hAnsi="Arial"/>
                        <w:sz w:val="18"/>
                        <w:lang w:val="sv-SE" w:eastAsia="en-GB"/>
                      </w:rPr>
                      <w:t>/</w:t>
                    </w:r>
                  </w:ins>
                  <w:ins w:id="307" w:author="Yingyang" w:date="2025-07-23T18:23:00Z">
                    <w:r w:rsidRPr="003A0975">
                      <w:rPr>
                        <w:rFonts w:ascii="Arial" w:hAnsi="Arial"/>
                        <w:sz w:val="18"/>
                        <w:lang w:val="sv-SE" w:eastAsia="en-GB"/>
                      </w:rPr>
                      <w:t>R</w:t>
                    </w:r>
                  </w:ins>
                  <w:ins w:id="308" w:author="Yingyang" w:date="2025-07-23T18:21:00Z">
                    <w:r w:rsidRPr="003A0975">
                      <w:rPr>
                        <w:rFonts w:ascii="Arial" w:hAnsi="Arial"/>
                        <w:sz w:val="18"/>
                        <w:lang w:val="sv-SE" w:eastAsia="en-GB"/>
                      </w:rPr>
                      <w:t>Ma-AV</w:t>
                    </w:r>
                  </w:ins>
                  <w:r w:rsidRPr="003A0975">
                    <w:rPr>
                      <w:rFonts w:ascii="Arial" w:hAnsi="Arial"/>
                      <w:sz w:val="18"/>
                      <w:lang w:val="sv-SE" w:eastAsia="en-GB"/>
                    </w:rPr>
                    <w:t>, InH, InF</w:t>
                  </w:r>
                  <w:del w:id="309" w:author="Yingyang" w:date="2025-07-23T18:23:00Z">
                    <w:r w:rsidRPr="003A0975">
                      <w:rPr>
                        <w:rFonts w:ascii="Arial" w:hAnsi="Arial"/>
                        <w:sz w:val="18"/>
                        <w:lang w:val="sv-SE" w:eastAsia="en-GB"/>
                      </w:rPr>
                      <w:delText>,</w:delText>
                    </w:r>
                  </w:del>
                  <w:del w:id="310" w:author="Yingyang" w:date="2025-07-23T18:21:00Z">
                    <w:r w:rsidRPr="003A0975">
                      <w:rPr>
                        <w:rFonts w:ascii="Arial" w:hAnsi="Arial"/>
                        <w:sz w:val="18"/>
                        <w:lang w:val="sv-SE" w:eastAsia="en-GB"/>
                      </w:rPr>
                      <w:delText xml:space="preserve"> </w:delText>
                    </w:r>
                  </w:del>
                  <w:del w:id="311" w:author="Yingyang" w:date="2025-07-23T18:20:00Z">
                    <w:r w:rsidRPr="003A0975">
                      <w:rPr>
                        <w:rFonts w:ascii="Arial" w:hAnsi="Arial"/>
                        <w:sz w:val="18"/>
                        <w:lang w:val="sv-SE" w:eastAsia="en-GB"/>
                      </w:rPr>
                      <w:delText>UMi-AV</w:delText>
                    </w:r>
                  </w:del>
                  <w:del w:id="312" w:author="Yingyang" w:date="2025-07-23T18:21:00Z">
                    <w:r w:rsidRPr="003A0975">
                      <w:rPr>
                        <w:rFonts w:ascii="Arial" w:hAnsi="Arial"/>
                        <w:sz w:val="18"/>
                        <w:lang w:val="sv-SE" w:eastAsia="en-GB"/>
                      </w:rPr>
                      <w:delText>, UMa-AV, and RMa-AV</w:delText>
                    </w:r>
                  </w:del>
                  <w:r>
                    <w:rPr>
                      <w:rFonts w:ascii="Arial" w:hAnsi="Arial"/>
                      <w:sz w:val="18"/>
                      <w:lang w:val="sv-SE" w:eastAsia="en-GB"/>
                    </w:rPr>
                    <w:t>:</w:t>
                  </w:r>
                </w:p>
                <w:p w14:paraId="228D7EEA"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UE-UE link of scenario UMi, UMa, InH, and InF following the option based on TR 38.901 defined in Clause A.3 of TR 38.858</w:t>
                  </w:r>
                </w:p>
                <w:p w14:paraId="294AAB87"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TRP-UE link of scenario RMa defined in Clause 7 of TR 38.901 by setting hBS =1.5m (see note 2)</w:t>
                  </w:r>
                </w:p>
                <w:p w14:paraId="30A32FB0" w14:textId="77777777" w:rsidR="001127F5" w:rsidRDefault="00B6618E">
                  <w:pPr>
                    <w:keepNext/>
                    <w:keepLines/>
                    <w:rPr>
                      <w:rFonts w:ascii="Arial" w:hAnsi="Arial"/>
                      <w:iCs/>
                      <w:sz w:val="18"/>
                      <w:lang w:eastAsia="en-GB"/>
                    </w:rPr>
                  </w:pPr>
                  <w:r>
                    <w:rPr>
                      <w:rFonts w:ascii="Arial" w:hAnsi="Arial"/>
                      <w:sz w:val="18"/>
                      <w:lang w:eastAsia="en-GB"/>
                    </w:rPr>
                    <w:t>F</w:t>
                  </w:r>
                  <w:r>
                    <w:rPr>
                      <w:rFonts w:ascii="Arial" w:hAnsi="Arial"/>
                      <w:sz w:val="18"/>
                      <w:lang w:val="it-IT" w:eastAsia="en-GB"/>
                    </w:rPr>
                    <w:t xml:space="preserve">or sensing scenario </w:t>
                  </w:r>
                  <w:r>
                    <w:rPr>
                      <w:rFonts w:ascii="Arial" w:hAnsi="Arial"/>
                      <w:sz w:val="18"/>
                      <w:lang w:eastAsia="en-GB"/>
                    </w:rPr>
                    <w:t>Highway and Urban grid</w:t>
                  </w:r>
                </w:p>
                <w:p w14:paraId="7F693E03"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P2P link in Clause 6 of TR 37.885</w:t>
                  </w:r>
                </w:p>
                <w:p w14:paraId="037CF972" w14:textId="77777777" w:rsidR="001127F5" w:rsidRDefault="00B6618E">
                  <w:pPr>
                    <w:keepNext/>
                    <w:keepLines/>
                    <w:rPr>
                      <w:rFonts w:ascii="Arial" w:hAnsi="Arial"/>
                      <w:sz w:val="18"/>
                      <w:lang w:eastAsia="en-GB"/>
                    </w:rPr>
                  </w:pPr>
                  <w:r>
                    <w:rPr>
                      <w:rFonts w:ascii="Arial" w:hAnsi="Arial"/>
                      <w:sz w:val="18"/>
                      <w:lang w:eastAsia="en-GB"/>
                    </w:rPr>
                    <w:t>F</w:t>
                  </w:r>
                  <w:r>
                    <w:rPr>
                      <w:rFonts w:ascii="Arial" w:hAnsi="Arial"/>
                      <w:sz w:val="18"/>
                      <w:lang w:val="it-IT" w:eastAsia="en-GB"/>
                    </w:rPr>
                    <w:t xml:space="preserve">or sensing scenario </w:t>
                  </w:r>
                  <w:r>
                    <w:rPr>
                      <w:rFonts w:ascii="Arial" w:hAnsi="Arial"/>
                      <w:sz w:val="18"/>
                      <w:lang w:eastAsia="en-GB"/>
                    </w:rPr>
                    <w:t>HST</w:t>
                  </w:r>
                </w:p>
                <w:p w14:paraId="6C7A43BB"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TRP-UE link of scenario RMa in Clause 7 of TR 38.901 for FR1, e.g., hBS=1.5m, -</w:t>
                  </w:r>
                  <w:r>
                    <w:rPr>
                      <w:rFonts w:ascii="Arial" w:hAnsi="Arial"/>
                      <w:sz w:val="18"/>
                      <w:lang w:eastAsia="en-GB"/>
                    </w:rPr>
                    <w:tab/>
                    <w:t>UE-UE link of scenario UMa following the option based on TR 38.901 defined in Clause A.3 of TR 38.858 for FR2</w:t>
                  </w:r>
                </w:p>
              </w:tc>
            </w:tr>
          </w:tbl>
          <w:p w14:paraId="498C991B" w14:textId="77777777" w:rsidR="001127F5" w:rsidRDefault="001127F5">
            <w:pPr>
              <w:rPr>
                <w:rFonts w:eastAsiaTheme="minorEastAsia"/>
                <w:lang w:eastAsia="zh-CN"/>
              </w:rPr>
            </w:pPr>
          </w:p>
        </w:tc>
      </w:tr>
    </w:tbl>
    <w:p w14:paraId="6DFCA4D3" w14:textId="77777777" w:rsidR="001127F5" w:rsidRDefault="001127F5">
      <w:pPr>
        <w:rPr>
          <w:rFonts w:eastAsiaTheme="minorEastAsia"/>
          <w:lang w:eastAsia="zh-CN"/>
        </w:rPr>
      </w:pPr>
    </w:p>
    <w:p w14:paraId="5F4E7201"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UMx and UMx-AV will follow same reference TR in the table, so it would be good to group them in the description. </w:t>
      </w:r>
    </w:p>
    <w:p w14:paraId="55D927BD" w14:textId="77777777" w:rsidR="001127F5" w:rsidRDefault="001127F5">
      <w:pPr>
        <w:rPr>
          <w:rFonts w:eastAsiaTheme="minorEastAsia"/>
          <w:lang w:eastAsia="zh-CN"/>
        </w:rPr>
      </w:pPr>
    </w:p>
    <w:p w14:paraId="5A7363C4" w14:textId="77777777" w:rsidR="001127F5" w:rsidRDefault="00B6618E">
      <w:pPr>
        <w:rPr>
          <w:bCs/>
          <w:highlight w:val="cyan"/>
          <w:lang w:eastAsia="zh-CN"/>
        </w:rPr>
      </w:pPr>
      <w:r>
        <w:rPr>
          <w:highlight w:val="cyan"/>
          <w:lang w:eastAsia="zh-CN"/>
        </w:rPr>
        <w:t>[FL1][M] Proposal 4.4-3</w:t>
      </w:r>
    </w:p>
    <w:p w14:paraId="17C74E8A" w14:textId="77777777" w:rsidR="001127F5" w:rsidRDefault="00B6618E">
      <w:pPr>
        <w:rPr>
          <w:rFonts w:eastAsiaTheme="minorEastAsia"/>
          <w:lang w:eastAsia="zh-CN"/>
        </w:rPr>
      </w:pPr>
      <w:r>
        <w:rPr>
          <w:rFonts w:ascii="Times New Roman" w:hAnsi="Times New Roman"/>
          <w:lang w:eastAsia="ja-JP"/>
        </w:rPr>
        <w:t>TP #4.4-4 is agreed for TR 38.901 v19.0.0?</w:t>
      </w:r>
    </w:p>
    <w:p w14:paraId="541CD308"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351CC1FB" w14:textId="77777777">
        <w:tc>
          <w:tcPr>
            <w:tcW w:w="1413" w:type="dxa"/>
            <w:shd w:val="clear" w:color="auto" w:fill="D9E2F3" w:themeFill="accent1" w:themeFillTint="33"/>
          </w:tcPr>
          <w:p w14:paraId="70D8BE02"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5FE4657"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6DD5BEF"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2C6C8E59" w14:textId="77777777">
        <w:tc>
          <w:tcPr>
            <w:tcW w:w="1413" w:type="dxa"/>
          </w:tcPr>
          <w:p w14:paraId="21036A85"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1B1A358D"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578535C4" w14:textId="77777777" w:rsidR="001127F5" w:rsidRDefault="00B6618E">
            <w:pPr>
              <w:widowControl w:val="0"/>
              <w:spacing w:before="0"/>
              <w:rPr>
                <w:rFonts w:eastAsiaTheme="minorEastAsia"/>
                <w:lang w:val="en-US" w:eastAsia="zh-CN"/>
              </w:rPr>
            </w:pPr>
            <w:r>
              <w:rPr>
                <w:rFonts w:eastAsiaTheme="minorEastAsia"/>
                <w:lang w:val="en-US" w:eastAsia="zh-CN"/>
              </w:rPr>
              <w:t>Agree to adopt TP #4.4-4.</w:t>
            </w:r>
          </w:p>
        </w:tc>
      </w:tr>
      <w:tr w:rsidR="001127F5" w14:paraId="5D225BAD" w14:textId="77777777">
        <w:tc>
          <w:tcPr>
            <w:tcW w:w="1413" w:type="dxa"/>
          </w:tcPr>
          <w:p w14:paraId="5B9DC69F"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4ED996E1"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0C7E1CC5" w14:textId="77777777" w:rsidR="001127F5" w:rsidRDefault="001127F5">
            <w:pPr>
              <w:widowControl w:val="0"/>
              <w:spacing w:before="0"/>
              <w:rPr>
                <w:rFonts w:ascii="Times New Roman" w:eastAsiaTheme="minorEastAsia" w:hAnsi="Times New Roman"/>
              </w:rPr>
            </w:pPr>
          </w:p>
        </w:tc>
      </w:tr>
      <w:tr w:rsidR="001127F5" w14:paraId="7267108D" w14:textId="77777777">
        <w:tc>
          <w:tcPr>
            <w:tcW w:w="1413" w:type="dxa"/>
          </w:tcPr>
          <w:p w14:paraId="0A23D8D6" w14:textId="77777777" w:rsidR="001127F5" w:rsidRDefault="00B6618E">
            <w:pPr>
              <w:widowControl w:val="0"/>
              <w:spacing w:before="0"/>
              <w:rPr>
                <w:rFonts w:eastAsiaTheme="minorEastAsia"/>
                <w:lang w:val="en-US" w:eastAsia="zh-CN"/>
              </w:rPr>
            </w:pPr>
            <w:r>
              <w:t>CATT, CICTCI</w:t>
            </w:r>
          </w:p>
        </w:tc>
        <w:tc>
          <w:tcPr>
            <w:tcW w:w="1276" w:type="dxa"/>
          </w:tcPr>
          <w:p w14:paraId="1C424D2E" w14:textId="77777777" w:rsidR="001127F5" w:rsidRDefault="00B6618E">
            <w:pPr>
              <w:widowControl w:val="0"/>
              <w:spacing w:before="0"/>
              <w:rPr>
                <w:rFonts w:eastAsiaTheme="minorEastAsia"/>
                <w:lang w:val="en-US" w:eastAsia="zh-CN"/>
              </w:rPr>
            </w:pPr>
            <w:r>
              <w:t>Yes</w:t>
            </w:r>
          </w:p>
        </w:tc>
        <w:tc>
          <w:tcPr>
            <w:tcW w:w="6943" w:type="dxa"/>
          </w:tcPr>
          <w:p w14:paraId="3697A378" w14:textId="77777777" w:rsidR="001127F5" w:rsidRDefault="00B6618E">
            <w:pPr>
              <w:widowControl w:val="0"/>
              <w:tabs>
                <w:tab w:val="left" w:pos="584"/>
              </w:tabs>
              <w:spacing w:before="0"/>
              <w:rPr>
                <w:rFonts w:ascii="Times New Roman" w:eastAsiaTheme="minorEastAsia" w:hAnsi="Times New Roman"/>
              </w:rPr>
            </w:pPr>
            <w:r>
              <w:t>Agree to adopt TP #4.4-4.</w:t>
            </w:r>
          </w:p>
        </w:tc>
      </w:tr>
      <w:tr w:rsidR="001127F5" w14:paraId="04ADAD61" w14:textId="77777777">
        <w:tc>
          <w:tcPr>
            <w:tcW w:w="1413" w:type="dxa"/>
          </w:tcPr>
          <w:p w14:paraId="76F2E8E1" w14:textId="77777777" w:rsidR="001127F5" w:rsidRDefault="00B6618E">
            <w:pPr>
              <w:widowControl w:val="0"/>
              <w:spacing w:before="0"/>
              <w:rPr>
                <w:rFonts w:eastAsia="宋体"/>
                <w:lang w:val="en-US" w:eastAsia="zh-CN"/>
              </w:rPr>
            </w:pPr>
            <w:r>
              <w:rPr>
                <w:rFonts w:eastAsia="宋体" w:hint="eastAsia"/>
                <w:lang w:val="en-US" w:eastAsia="zh-CN"/>
              </w:rPr>
              <w:t>ZTE</w:t>
            </w:r>
          </w:p>
        </w:tc>
        <w:tc>
          <w:tcPr>
            <w:tcW w:w="1276" w:type="dxa"/>
          </w:tcPr>
          <w:p w14:paraId="5FDD0316" w14:textId="77777777" w:rsidR="001127F5" w:rsidRDefault="00B6618E">
            <w:pPr>
              <w:widowControl w:val="0"/>
              <w:spacing w:before="0"/>
              <w:rPr>
                <w:rFonts w:eastAsia="宋体"/>
                <w:lang w:val="en-US" w:eastAsia="zh-CN"/>
              </w:rPr>
            </w:pPr>
            <w:r>
              <w:rPr>
                <w:rFonts w:eastAsia="宋体" w:hint="eastAsia"/>
                <w:lang w:val="en-US" w:eastAsia="zh-CN"/>
              </w:rPr>
              <w:t>Yes</w:t>
            </w:r>
          </w:p>
        </w:tc>
        <w:tc>
          <w:tcPr>
            <w:tcW w:w="6943" w:type="dxa"/>
          </w:tcPr>
          <w:p w14:paraId="3CCC4CDE" w14:textId="77777777" w:rsidR="001127F5" w:rsidRDefault="001127F5">
            <w:pPr>
              <w:widowControl w:val="0"/>
              <w:tabs>
                <w:tab w:val="left" w:pos="584"/>
              </w:tabs>
              <w:spacing w:before="0"/>
            </w:pPr>
          </w:p>
        </w:tc>
      </w:tr>
      <w:tr w:rsidR="001127F5" w14:paraId="165EA041" w14:textId="77777777">
        <w:tc>
          <w:tcPr>
            <w:tcW w:w="1413" w:type="dxa"/>
          </w:tcPr>
          <w:p w14:paraId="15E115B8" w14:textId="77777777" w:rsidR="001127F5" w:rsidRDefault="00B6618E">
            <w:pPr>
              <w:widowControl w:val="0"/>
              <w:rPr>
                <w:rFonts w:eastAsia="宋体"/>
                <w:lang w:val="en-US" w:eastAsia="zh-CN"/>
              </w:rPr>
            </w:pPr>
            <w:r>
              <w:rPr>
                <w:rFonts w:eastAsia="Yu Mincho" w:hint="eastAsia"/>
                <w:lang w:val="en-US" w:eastAsia="ja-JP"/>
              </w:rPr>
              <w:t>vivo</w:t>
            </w:r>
          </w:p>
        </w:tc>
        <w:tc>
          <w:tcPr>
            <w:tcW w:w="1276" w:type="dxa"/>
          </w:tcPr>
          <w:p w14:paraId="770ADF26" w14:textId="77777777" w:rsidR="001127F5" w:rsidRDefault="00B6618E">
            <w:pPr>
              <w:widowControl w:val="0"/>
              <w:rPr>
                <w:rFonts w:eastAsia="宋体"/>
                <w:lang w:val="en-US" w:eastAsia="zh-CN"/>
              </w:rPr>
            </w:pPr>
            <w:r>
              <w:rPr>
                <w:rFonts w:eastAsia="Yu Mincho" w:hint="eastAsia"/>
                <w:lang w:val="en-US" w:eastAsia="ja-JP"/>
              </w:rPr>
              <w:t>Yes</w:t>
            </w:r>
          </w:p>
        </w:tc>
        <w:tc>
          <w:tcPr>
            <w:tcW w:w="6943" w:type="dxa"/>
          </w:tcPr>
          <w:p w14:paraId="771FB48E" w14:textId="77777777" w:rsidR="001127F5" w:rsidRDefault="001127F5">
            <w:pPr>
              <w:widowControl w:val="0"/>
              <w:tabs>
                <w:tab w:val="left" w:pos="584"/>
              </w:tabs>
            </w:pPr>
          </w:p>
        </w:tc>
      </w:tr>
      <w:tr w:rsidR="001127F5" w14:paraId="6578AA72" w14:textId="77777777">
        <w:tc>
          <w:tcPr>
            <w:tcW w:w="1413" w:type="dxa"/>
          </w:tcPr>
          <w:p w14:paraId="2B4A9213"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6D2BF36" w14:textId="77777777" w:rsidR="001127F5" w:rsidRDefault="00B6618E">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DFE726E" w14:textId="77777777" w:rsidR="001127F5" w:rsidRDefault="001127F5">
            <w:pPr>
              <w:widowControl w:val="0"/>
              <w:spacing w:before="0"/>
              <w:rPr>
                <w:rFonts w:eastAsiaTheme="minorEastAsia"/>
                <w:lang w:val="en-US" w:eastAsia="zh-CN"/>
              </w:rPr>
            </w:pPr>
          </w:p>
        </w:tc>
      </w:tr>
      <w:tr w:rsidR="001127F5" w14:paraId="29F86195" w14:textId="77777777">
        <w:tc>
          <w:tcPr>
            <w:tcW w:w="1413" w:type="dxa"/>
            <w:shd w:val="clear" w:color="auto" w:fill="FFC000"/>
          </w:tcPr>
          <w:p w14:paraId="717D239D"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68CC4521" w14:textId="77777777" w:rsidR="001127F5" w:rsidRDefault="001127F5">
            <w:pPr>
              <w:widowControl w:val="0"/>
              <w:rPr>
                <w:rFonts w:ascii="Times New Roman" w:eastAsiaTheme="minorEastAsia" w:hAnsi="Times New Roman"/>
                <w:lang w:val="en-US" w:eastAsia="zh-CN"/>
              </w:rPr>
            </w:pPr>
          </w:p>
        </w:tc>
        <w:tc>
          <w:tcPr>
            <w:tcW w:w="6943" w:type="dxa"/>
          </w:tcPr>
          <w:p w14:paraId="7F84F001"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230A3A82" w14:textId="77777777" w:rsidR="001127F5" w:rsidRDefault="001127F5">
      <w:pPr>
        <w:rPr>
          <w:rFonts w:eastAsiaTheme="minorEastAsia"/>
          <w:lang w:eastAsia="zh-CN"/>
        </w:rPr>
      </w:pPr>
    </w:p>
    <w:p w14:paraId="1080157E" w14:textId="77777777" w:rsidR="001127F5" w:rsidRDefault="00B6618E">
      <w:pPr>
        <w:pStyle w:val="3"/>
        <w:tabs>
          <w:tab w:val="clear" w:pos="425"/>
        </w:tabs>
        <w:suppressAutoHyphens w:val="0"/>
        <w:ind w:left="720" w:hanging="720"/>
        <w:rPr>
          <w:highlight w:val="green"/>
          <w:lang w:val="en-US"/>
        </w:rPr>
      </w:pPr>
      <w:r>
        <w:rPr>
          <w:highlight w:val="green"/>
          <w:lang w:val="en-US"/>
        </w:rPr>
        <w:t>Agreement</w:t>
      </w:r>
    </w:p>
    <w:p w14:paraId="1CC547C9" w14:textId="77777777" w:rsidR="001127F5" w:rsidRDefault="00B6618E">
      <w:pPr>
        <w:rPr>
          <w:rFonts w:eastAsiaTheme="minorEastAsia"/>
          <w:lang w:eastAsia="zh-CN"/>
        </w:rPr>
      </w:pPr>
      <w:r>
        <w:rPr>
          <w:rFonts w:ascii="Times New Roman" w:hAnsi="Times New Roman"/>
          <w:lang w:eastAsia="ja-JP"/>
        </w:rPr>
        <w:t xml:space="preserve">TP #4.4-4 </w:t>
      </w:r>
      <w:r>
        <w:rPr>
          <w:rFonts w:eastAsiaTheme="minorEastAsia"/>
        </w:rPr>
        <w:t xml:space="preserve">in section 4.4.2 of R1-2506473 </w:t>
      </w:r>
      <w:r>
        <w:rPr>
          <w:rFonts w:ascii="Times New Roman" w:hAnsi="Times New Roman"/>
          <w:lang w:eastAsia="ja-JP"/>
        </w:rPr>
        <w:t>for TR 38.901 v19.0.0?</w:t>
      </w:r>
    </w:p>
    <w:p w14:paraId="3DDE3410" w14:textId="77777777" w:rsidR="001127F5" w:rsidRDefault="001127F5">
      <w:pPr>
        <w:rPr>
          <w:rFonts w:eastAsiaTheme="minorEastAsia"/>
          <w:lang w:eastAsia="zh-CN"/>
        </w:rPr>
      </w:pPr>
    </w:p>
    <w:p w14:paraId="45970628" w14:textId="77777777" w:rsidR="001127F5" w:rsidRDefault="001127F5">
      <w:pPr>
        <w:rPr>
          <w:rFonts w:eastAsiaTheme="minorEastAsia"/>
          <w:lang w:eastAsia="zh-CN"/>
        </w:rPr>
      </w:pPr>
    </w:p>
    <w:p w14:paraId="20413BEF"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LOS condition</w:t>
      </w:r>
    </w:p>
    <w:p w14:paraId="429BA713" w14:textId="77777777" w:rsidR="001127F5" w:rsidRDefault="00B6618E">
      <w:pPr>
        <w:rPr>
          <w:rFonts w:eastAsiaTheme="minorEastAsia"/>
          <w:lang w:eastAsia="zh-CN"/>
        </w:rPr>
      </w:pPr>
      <w:r>
        <w:rPr>
          <w:rFonts w:eastAsiaTheme="minorEastAsia"/>
          <w:lang w:eastAsia="zh-CN"/>
        </w:rPr>
        <w:t xml:space="preserve">TP #4.4-5 </w:t>
      </w:r>
      <w:r>
        <w:rPr>
          <w:rFonts w:eastAsiaTheme="minorEastAsia" w:hint="eastAsia"/>
          <w:lang w:eastAsia="zh-CN"/>
        </w:rPr>
        <w:t>(</w:t>
      </w:r>
      <w:r>
        <w:rPr>
          <w:rFonts w:eastAsiaTheme="minorEastAsia"/>
          <w:lang w:eastAsia="zh-CN"/>
        </w:rPr>
        <w:t>Xiaomi)</w:t>
      </w:r>
    </w:p>
    <w:tbl>
      <w:tblPr>
        <w:tblStyle w:val="affff3"/>
        <w:tblW w:w="0" w:type="auto"/>
        <w:tblLook w:val="04A0" w:firstRow="1" w:lastRow="0" w:firstColumn="1" w:lastColumn="0" w:noHBand="0" w:noVBand="1"/>
      </w:tblPr>
      <w:tblGrid>
        <w:gridCol w:w="9628"/>
      </w:tblGrid>
      <w:tr w:rsidR="001127F5" w:rsidRPr="003A0975" w14:paraId="360E79EE" w14:textId="77777777">
        <w:tc>
          <w:tcPr>
            <w:tcW w:w="9628" w:type="dxa"/>
          </w:tcPr>
          <w:p w14:paraId="570F09DB" w14:textId="77777777" w:rsidR="001127F5" w:rsidRDefault="00B6618E">
            <w:pPr>
              <w:pStyle w:val="affffe"/>
              <w:numPr>
                <w:ilvl w:val="0"/>
                <w:numId w:val="46"/>
              </w:numPr>
              <w:spacing w:after="120"/>
              <w:rPr>
                <w:lang w:val="en-US"/>
              </w:rPr>
            </w:pPr>
            <w:r>
              <w:rPr>
                <w:b/>
                <w:bCs/>
                <w:lang w:val="en-US"/>
              </w:rPr>
              <w:t>Reason for Change:</w:t>
            </w:r>
            <w:r>
              <w:rPr>
                <w:lang w:val="en-US"/>
              </w:rPr>
              <w:t xml:space="preserve"> </w:t>
            </w:r>
            <w:r>
              <w:rPr>
                <w:rFonts w:eastAsiaTheme="minorEastAsia"/>
                <w:lang w:eastAsia="zh-CN"/>
              </w:rPr>
              <w:t xml:space="preserve">In </w:t>
            </w:r>
            <w:r>
              <w:rPr>
                <w:rFonts w:eastAsiaTheme="minorEastAsia" w:hint="eastAsia"/>
                <w:lang w:eastAsia="zh-CN"/>
              </w:rPr>
              <w:t>T</w:t>
            </w:r>
            <w:r>
              <w:rPr>
                <w:rFonts w:eastAsiaTheme="minorEastAsia"/>
                <w:lang w:eastAsia="zh-CN"/>
              </w:rPr>
              <w:t>able 7.9.3-4 and Table 7.9.3-5 in TR 38.901</w:t>
            </w:r>
            <w:r>
              <w:rPr>
                <w:lang w:val="en-US"/>
              </w:rPr>
              <w:t xml:space="preserve">, it is not crystal clear that the column “Applicability range in terms of aerial UE height” is for </w:t>
            </w:r>
            <w:r>
              <w:rPr>
                <w:rFonts w:eastAsiaTheme="minorEastAsia"/>
                <w:lang w:eastAsia="zh-CN"/>
              </w:rPr>
              <w:t xml:space="preserve">sensing scenarios </w:t>
            </w:r>
            <w:r>
              <w:rPr>
                <w:lang w:val="en-US"/>
              </w:rPr>
              <w:t>UMi-AV, UMa-AV, and RMa-AV.</w:t>
            </w:r>
          </w:p>
          <w:p w14:paraId="76FA01DA" w14:textId="77777777" w:rsidR="001127F5" w:rsidRDefault="00B6618E">
            <w:pPr>
              <w:pStyle w:val="affffe"/>
              <w:numPr>
                <w:ilvl w:val="0"/>
                <w:numId w:val="46"/>
              </w:numPr>
              <w:spacing w:after="120"/>
              <w:rPr>
                <w:lang w:val="en-US"/>
              </w:rPr>
            </w:pPr>
            <w:r>
              <w:rPr>
                <w:b/>
                <w:bCs/>
                <w:lang w:val="en-US"/>
              </w:rPr>
              <w:t xml:space="preserve">Summary of change: </w:t>
            </w:r>
            <w:r>
              <w:rPr>
                <w:lang w:val="en-US"/>
              </w:rPr>
              <w:t xml:space="preserve">Update UMi, UMa, and RMa to UMi-AV, UMa-AV, and RMa-AV in the column “Applicability range in terms of aerial UE height” in </w:t>
            </w:r>
            <w:r>
              <w:rPr>
                <w:rFonts w:eastAsiaTheme="minorEastAsia" w:hint="eastAsia"/>
                <w:lang w:eastAsia="zh-CN"/>
              </w:rPr>
              <w:t>T</w:t>
            </w:r>
            <w:r>
              <w:rPr>
                <w:rFonts w:eastAsiaTheme="minorEastAsia"/>
                <w:lang w:eastAsia="zh-CN"/>
              </w:rPr>
              <w:t>able 7.9.3-4 and Table 7.9.3-5.</w:t>
            </w:r>
          </w:p>
          <w:p w14:paraId="70260C97" w14:textId="77777777" w:rsidR="001127F5" w:rsidRDefault="00B6618E">
            <w:pPr>
              <w:pStyle w:val="affffe"/>
              <w:numPr>
                <w:ilvl w:val="0"/>
                <w:numId w:val="46"/>
              </w:numPr>
              <w:spacing w:after="120"/>
              <w:rPr>
                <w:lang w:val="en-US"/>
              </w:rPr>
            </w:pPr>
            <w:r>
              <w:rPr>
                <w:b/>
                <w:bCs/>
                <w:lang w:val="en-US"/>
              </w:rPr>
              <w:t>Consequences if not approved:</w:t>
            </w:r>
            <w:r>
              <w:rPr>
                <w:lang w:val="en-US"/>
              </w:rPr>
              <w:t xml:space="preserve"> Confusion on the scenarios in the column of “Applicability range in terms of aerial UE height”.</w:t>
            </w:r>
          </w:p>
          <w:p w14:paraId="72A80C45" w14:textId="77777777" w:rsidR="001127F5" w:rsidRDefault="00B6618E">
            <w:pPr>
              <w:keepNext/>
              <w:keepLines/>
              <w:suppressAutoHyphens w:val="0"/>
              <w:spacing w:before="60" w:after="180"/>
              <w:jc w:val="center"/>
              <w:rPr>
                <w:rFonts w:ascii="Arial" w:eastAsia="等线" w:hAnsi="Arial"/>
                <w:b/>
                <w:szCs w:val="20"/>
                <w:lang w:eastAsia="zh-CN"/>
              </w:rPr>
            </w:pPr>
            <w:r>
              <w:rPr>
                <w:rFonts w:ascii="Arial" w:eastAsia="等线" w:hAnsi="Arial"/>
                <w:b/>
                <w:szCs w:val="20"/>
                <w:lang w:eastAsia="zh-CN"/>
              </w:rPr>
              <w:t>Table 7.9.3-4: LOS condition determination for Case 7</w:t>
            </w:r>
          </w:p>
          <w:tbl>
            <w:tblPr>
              <w:tblStyle w:val="xTableaupagedegarde1"/>
              <w:tblW w:w="8916" w:type="dxa"/>
              <w:jc w:val="center"/>
              <w:tblLook w:val="04A0" w:firstRow="1" w:lastRow="0" w:firstColumn="1" w:lastColumn="0" w:noHBand="0" w:noVBand="1"/>
            </w:tblPr>
            <w:tblGrid>
              <w:gridCol w:w="4673"/>
              <w:gridCol w:w="4243"/>
            </w:tblGrid>
            <w:tr w:rsidR="001127F5" w14:paraId="15139988" w14:textId="77777777">
              <w:trPr>
                <w:trHeight w:val="80"/>
                <w:jc w:val="center"/>
              </w:trPr>
              <w:tc>
                <w:tcPr>
                  <w:tcW w:w="4673" w:type="dxa"/>
                  <w:shd w:val="clear" w:color="auto" w:fill="D9D9D9"/>
                </w:tcPr>
                <w:p w14:paraId="33EBBAFD" w14:textId="77777777" w:rsidR="001127F5" w:rsidRDefault="00B6618E">
                  <w:pPr>
                    <w:keepNext/>
                    <w:keepLines/>
                    <w:suppressAutoHyphens w:val="0"/>
                    <w:jc w:val="center"/>
                    <w:rPr>
                      <w:rFonts w:ascii="Arial" w:eastAsia="等线" w:hAnsi="Arial"/>
                      <w:sz w:val="18"/>
                      <w:szCs w:val="20"/>
                      <w:lang w:val="en-US" w:eastAsia="en-GB"/>
                    </w:rPr>
                  </w:pPr>
                  <w:r>
                    <w:rPr>
                      <w:rFonts w:ascii="Arial" w:eastAsia="等线" w:hAnsi="Arial"/>
                      <w:b/>
                      <w:sz w:val="18"/>
                      <w:szCs w:val="20"/>
                      <w:lang w:val="en-US" w:eastAsia="en-GB"/>
                    </w:rPr>
                    <w:t>Reference scenario to determined LOS probability</w:t>
                  </w:r>
                </w:p>
              </w:tc>
              <w:tc>
                <w:tcPr>
                  <w:tcW w:w="4243" w:type="dxa"/>
                  <w:shd w:val="clear" w:color="auto" w:fill="D9D9D9"/>
                </w:tcPr>
                <w:p w14:paraId="75714291" w14:textId="77777777" w:rsidR="001127F5" w:rsidRDefault="00B6618E">
                  <w:pPr>
                    <w:keepNext/>
                    <w:keepLines/>
                    <w:suppressAutoHyphens w:val="0"/>
                    <w:jc w:val="center"/>
                    <w:rPr>
                      <w:rFonts w:ascii="Arial" w:eastAsia="等线" w:hAnsi="Arial"/>
                      <w:sz w:val="18"/>
                      <w:szCs w:val="20"/>
                      <w:lang w:val="en-US" w:eastAsia="en-GB"/>
                    </w:rPr>
                  </w:pPr>
                  <w:r>
                    <w:rPr>
                      <w:rFonts w:ascii="Arial" w:eastAsia="等线" w:hAnsi="Arial"/>
                      <w:b/>
                      <w:sz w:val="18"/>
                      <w:szCs w:val="20"/>
                      <w:lang w:val="en-US" w:eastAsia="en-GB"/>
                    </w:rPr>
                    <w:t>Applicability range in terms of aerial UE height</w:t>
                  </w:r>
                </w:p>
              </w:tc>
            </w:tr>
            <w:tr w:rsidR="001127F5" w:rsidRPr="003A0975" w14:paraId="7B17101C" w14:textId="77777777">
              <w:trPr>
                <w:trHeight w:val="351"/>
                <w:jc w:val="center"/>
              </w:trPr>
              <w:tc>
                <w:tcPr>
                  <w:tcW w:w="4673" w:type="dxa"/>
                </w:tcPr>
                <w:p w14:paraId="2BF5BCC4" w14:textId="77777777" w:rsidR="001127F5" w:rsidRPr="003A0975" w:rsidRDefault="00B6618E">
                  <w:pPr>
                    <w:keepNext/>
                    <w:keepLines/>
                    <w:suppressAutoHyphens w:val="0"/>
                    <w:rPr>
                      <w:rFonts w:ascii="Arial" w:eastAsia="等线" w:hAnsi="Arial"/>
                      <w:sz w:val="18"/>
                      <w:szCs w:val="20"/>
                      <w:highlight w:val="yellow"/>
                      <w:lang w:val="sv-SE" w:eastAsia="zh-CN"/>
                    </w:rPr>
                  </w:pPr>
                  <w:r w:rsidRPr="003A0975">
                    <w:rPr>
                      <w:rFonts w:ascii="Arial" w:eastAsia="等线" w:hAnsi="Arial"/>
                      <w:sz w:val="18"/>
                      <w:szCs w:val="20"/>
                      <w:lang w:val="sv-SE" w:eastAsia="en-GB"/>
                    </w:rPr>
                    <w:lastRenderedPageBreak/>
                    <w:t xml:space="preserve">UMi in Table 7.4.2-1 in TR 38.901 for </w:t>
                  </w:r>
                  <w:ins w:id="313" w:author="Yingyang" w:date="2025-08-05T22:46:00Z">
                    <w:r w:rsidRPr="003A0975">
                      <w:rPr>
                        <w:rFonts w:ascii="Arial" w:eastAsia="等线" w:hAnsi="Arial"/>
                        <w:sz w:val="18"/>
                        <w:szCs w:val="20"/>
                        <w:lang w:val="sv-SE" w:eastAsia="en-GB"/>
                      </w:rPr>
                      <w:t>sensing scenario</w:t>
                    </w:r>
                  </w:ins>
                  <w:ins w:id="314" w:author="Yingyang" w:date="2025-08-05T22:47:00Z">
                    <w:r w:rsidRPr="003A0975">
                      <w:rPr>
                        <w:rFonts w:ascii="Arial" w:eastAsia="等线" w:hAnsi="Arial"/>
                        <w:sz w:val="18"/>
                        <w:szCs w:val="20"/>
                        <w:lang w:val="sv-SE" w:eastAsia="en-GB"/>
                      </w:rPr>
                      <w:t xml:space="preserve"> </w:t>
                    </w:r>
                  </w:ins>
                  <w:r w:rsidRPr="003A0975">
                    <w:rPr>
                      <w:rFonts w:ascii="Arial" w:eastAsia="等线" w:hAnsi="Arial"/>
                      <w:sz w:val="18"/>
                      <w:szCs w:val="20"/>
                      <w:lang w:val="sv-SE" w:eastAsia="en-GB"/>
                    </w:rPr>
                    <w:t>UMi-AV/UMa-AV/RMa-AV</w:t>
                  </w:r>
                </w:p>
              </w:tc>
              <w:tc>
                <w:tcPr>
                  <w:tcW w:w="4243" w:type="dxa"/>
                </w:tcPr>
                <w:p w14:paraId="0D577430" w14:textId="77777777" w:rsidR="001127F5" w:rsidRDefault="00B6618E">
                  <w:pPr>
                    <w:keepNext/>
                    <w:keepLines/>
                    <w:suppressAutoHyphens w:val="0"/>
                    <w:rPr>
                      <w:rFonts w:ascii="Arial" w:eastAsia="等线" w:hAnsi="Arial"/>
                      <w:sz w:val="18"/>
                      <w:szCs w:val="20"/>
                      <w:lang w:val="fr-FR" w:eastAsia="zh-CN"/>
                    </w:rPr>
                  </w:pPr>
                  <w:ins w:id="315" w:author="Yingyang" w:date="2025-08-05T22:47:00Z">
                    <w:r w:rsidRPr="003A0975">
                      <w:rPr>
                        <w:rFonts w:ascii="Arial" w:eastAsia="等线" w:hAnsi="Arial"/>
                        <w:sz w:val="18"/>
                        <w:szCs w:val="20"/>
                        <w:lang w:val="sv-SE" w:eastAsia="en-GB"/>
                      </w:rPr>
                      <w:t>Sensing scenario</w:t>
                    </w:r>
                    <w:r>
                      <w:rPr>
                        <w:rFonts w:ascii="Arial" w:eastAsia="等线" w:hAnsi="Arial"/>
                        <w:sz w:val="18"/>
                        <w:szCs w:val="20"/>
                        <w:lang w:val="fr-FR" w:eastAsia="en-GB"/>
                      </w:rPr>
                      <w:t xml:space="preserve"> </w:t>
                    </w:r>
                  </w:ins>
                  <w:r>
                    <w:rPr>
                      <w:rFonts w:ascii="Arial" w:eastAsia="等线" w:hAnsi="Arial"/>
                      <w:sz w:val="18"/>
                      <w:szCs w:val="20"/>
                      <w:lang w:val="fr-FR" w:eastAsia="en-GB"/>
                    </w:rPr>
                    <w:t>Umi</w:t>
                  </w:r>
                  <w:ins w:id="316" w:author="Yunfeng Liu" w:date="2025-08-05T18:42:00Z">
                    <w:r>
                      <w:rPr>
                        <w:rFonts w:ascii="Arial" w:eastAsia="等线" w:hAnsi="Arial"/>
                        <w:sz w:val="18"/>
                        <w:szCs w:val="20"/>
                        <w:lang w:val="fr-FR" w:eastAsia="en-GB"/>
                      </w:rPr>
                      <w:t>-AV</w:t>
                    </w:r>
                  </w:ins>
                  <w:r>
                    <w:rPr>
                      <w:rFonts w:ascii="Arial" w:eastAsia="等线" w:hAnsi="Arial"/>
                      <w:sz w:val="18"/>
                      <w:szCs w:val="20"/>
                      <w:lang w:val="fr-FR" w:eastAsia="zh-CN"/>
                    </w:rPr>
                    <w:t>, UMa</w:t>
                  </w:r>
                  <w:ins w:id="317" w:author="Yunfeng Liu" w:date="2025-08-05T18:42:00Z">
                    <w:r>
                      <w:rPr>
                        <w:rFonts w:ascii="Arial" w:eastAsia="等线" w:hAnsi="Arial"/>
                        <w:sz w:val="18"/>
                        <w:szCs w:val="20"/>
                        <w:lang w:val="fr-FR" w:eastAsia="en-GB"/>
                      </w:rPr>
                      <w:t>-AV</w:t>
                    </w:r>
                  </w:ins>
                  <w:r>
                    <w:rPr>
                      <w:rFonts w:ascii="Arial" w:eastAsia="等线" w:hAnsi="Arial"/>
                      <w:sz w:val="18"/>
                      <w:szCs w:val="20"/>
                      <w:lang w:val="fr-FR" w:eastAsia="zh-CN"/>
                    </w:rPr>
                    <w:t xml:space="preserve">: </w:t>
                  </w:r>
                  <m:oMath>
                    <m:r>
                      <w:rPr>
                        <w:rFonts w:ascii="Cambria Math" w:eastAsia="等线" w:hAnsi="Cambria Math"/>
                        <w:sz w:val="18"/>
                        <w:szCs w:val="20"/>
                        <w:lang w:val="fr-FR" w:eastAsia="ja-JP"/>
                      </w:rPr>
                      <m:t>1.5</m:t>
                    </m:r>
                    <m:r>
                      <w:rPr>
                        <w:rFonts w:ascii="Cambria Math" w:eastAsia="等线" w:hAnsi="Cambria Math"/>
                        <w:sz w:val="18"/>
                        <w:szCs w:val="20"/>
                        <w:lang w:val="en-US" w:eastAsia="ja-JP"/>
                      </w:rPr>
                      <m:t>m</m:t>
                    </m:r>
                    <m:r>
                      <w:rPr>
                        <w:rFonts w:ascii="Cambria Math" w:eastAsia="等线" w:hAnsi="Cambria Math" w:hint="eastAsia"/>
                        <w:sz w:val="18"/>
                        <w:szCs w:val="20"/>
                        <w:lang w:val="fr-FR" w:eastAsia="ja-JP"/>
                      </w:rPr>
                      <m: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fr-FR" w:eastAsia="ja-JP"/>
                          </w:rPr>
                          <m:t>h</m:t>
                        </m:r>
                      </m:e>
                      <m:sub>
                        <m:r>
                          <w:rPr>
                            <w:rFonts w:ascii="Cambria Math" w:eastAsia="等线" w:hAnsi="Cambria Math"/>
                            <w:sz w:val="18"/>
                            <w:szCs w:val="20"/>
                            <w:lang w:val="en-US" w:eastAsia="ja-JP"/>
                          </w:rPr>
                          <m:t>UT</m:t>
                        </m:r>
                      </m:sub>
                    </m:sSub>
                    <m:r>
                      <w:rPr>
                        <w:rFonts w:ascii="Cambria Math" w:eastAsia="等线" w:hAnsi="Cambria Math" w:hint="eastAsia"/>
                        <w:sz w:val="18"/>
                        <w:szCs w:val="20"/>
                        <w:lang w:val="fr-FR" w:eastAsia="ja-JP"/>
                      </w:rPr>
                      <m:t>≤</m:t>
                    </m:r>
                    <m:r>
                      <w:rPr>
                        <w:rFonts w:ascii="Cambria Math" w:eastAsia="等线" w:hAnsi="Cambria Math"/>
                        <w:sz w:val="18"/>
                        <w:szCs w:val="20"/>
                        <w:lang w:val="fr-FR" w:eastAsia="ja-JP"/>
                      </w:rPr>
                      <m:t>22.5</m:t>
                    </m:r>
                    <m:r>
                      <w:rPr>
                        <w:rFonts w:ascii="Cambria Math" w:eastAsia="等线" w:hAnsi="Cambria Math"/>
                        <w:sz w:val="18"/>
                        <w:szCs w:val="20"/>
                        <w:lang w:val="en-US" w:eastAsia="ja-JP"/>
                      </w:rPr>
                      <m:t>m</m:t>
                    </m:r>
                  </m:oMath>
                </w:p>
                <w:p w14:paraId="6F1105C4" w14:textId="77777777" w:rsidR="001127F5" w:rsidRPr="003A0975" w:rsidRDefault="00B6618E">
                  <w:pPr>
                    <w:keepNext/>
                    <w:keepLines/>
                    <w:suppressAutoHyphens w:val="0"/>
                    <w:rPr>
                      <w:rFonts w:ascii="Arial" w:eastAsia="等线" w:hAnsi="Arial"/>
                      <w:sz w:val="18"/>
                      <w:szCs w:val="20"/>
                      <w:lang w:val="sv-SE" w:eastAsia="ja-JP"/>
                    </w:rPr>
                  </w:pPr>
                  <w:ins w:id="318" w:author="Yingyang" w:date="2025-08-05T22:47:00Z">
                    <w:r w:rsidRPr="003A0975">
                      <w:rPr>
                        <w:rFonts w:ascii="Arial" w:eastAsia="等线" w:hAnsi="Arial"/>
                        <w:sz w:val="18"/>
                        <w:szCs w:val="20"/>
                        <w:lang w:val="sv-SE" w:eastAsia="en-GB"/>
                      </w:rPr>
                      <w:t xml:space="preserve">Sensing scenario </w:t>
                    </w:r>
                  </w:ins>
                  <w:r w:rsidRPr="003A0975">
                    <w:rPr>
                      <w:rFonts w:ascii="Arial" w:eastAsia="等线" w:hAnsi="Arial"/>
                      <w:sz w:val="18"/>
                      <w:szCs w:val="20"/>
                      <w:lang w:val="sv-SE" w:eastAsia="en-GB"/>
                    </w:rPr>
                    <w:t>RMa</w:t>
                  </w:r>
                  <w:ins w:id="319" w:author="Yunfeng Liu" w:date="2025-08-05T18:42:00Z">
                    <w:r>
                      <w:rPr>
                        <w:rFonts w:ascii="Arial" w:eastAsia="等线" w:hAnsi="Arial"/>
                        <w:sz w:val="18"/>
                        <w:szCs w:val="20"/>
                        <w:lang w:val="fr-FR" w:eastAsia="en-GB"/>
                      </w:rPr>
                      <w:t>-AV</w:t>
                    </w:r>
                  </w:ins>
                  <w:r w:rsidRPr="003A0975">
                    <w:rPr>
                      <w:rFonts w:ascii="Arial" w:eastAsia="等线" w:hAnsi="Arial"/>
                      <w:sz w:val="18"/>
                      <w:szCs w:val="20"/>
                      <w:lang w:val="sv-SE" w:eastAsia="zh-CN"/>
                    </w:rPr>
                    <w:t xml:space="preserve">: </w:t>
                  </w:r>
                  <m:oMath>
                    <m:r>
                      <w:rPr>
                        <w:rFonts w:ascii="Cambria Math" w:eastAsia="等线" w:hAnsi="Cambria Math"/>
                        <w:sz w:val="18"/>
                        <w:szCs w:val="20"/>
                        <w:lang w:val="sv-SE" w:eastAsia="ja-JP"/>
                      </w:rPr>
                      <m:t>1.5</m:t>
                    </m:r>
                    <m:r>
                      <w:rPr>
                        <w:rFonts w:ascii="Cambria Math" w:eastAsia="等线" w:hAnsi="Cambria Math"/>
                        <w:sz w:val="18"/>
                        <w:szCs w:val="20"/>
                        <w:lang w:val="en-US" w:eastAsia="ja-JP"/>
                      </w:rPr>
                      <m:t>m</m:t>
                    </m:r>
                    <m:r>
                      <w:rPr>
                        <w:rFonts w:ascii="Cambria Math" w:eastAsia="等线" w:hAnsi="Cambria Math" w:hint="eastAsia"/>
                        <w:sz w:val="18"/>
                        <w:szCs w:val="20"/>
                        <w:lang w:val="sv-SE" w:eastAsia="ja-JP"/>
                      </w:rPr>
                      <m: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sv-SE" w:eastAsia="ja-JP"/>
                          </w:rPr>
                          <m:t>h</m:t>
                        </m:r>
                      </m:e>
                      <m:sub>
                        <m:r>
                          <w:rPr>
                            <w:rFonts w:ascii="Cambria Math" w:eastAsia="等线" w:hAnsi="Cambria Math"/>
                            <w:sz w:val="18"/>
                            <w:szCs w:val="20"/>
                            <w:lang w:val="en-US" w:eastAsia="ja-JP"/>
                          </w:rPr>
                          <m:t>UT</m:t>
                        </m:r>
                      </m:sub>
                    </m:sSub>
                    <m:r>
                      <w:rPr>
                        <w:rFonts w:ascii="Cambria Math" w:eastAsia="等线" w:hAnsi="Cambria Math" w:hint="eastAsia"/>
                        <w:sz w:val="18"/>
                        <w:szCs w:val="20"/>
                        <w:lang w:val="sv-SE" w:eastAsia="ja-JP"/>
                      </w:rPr>
                      <m:t>≤</m:t>
                    </m:r>
                    <m:r>
                      <w:rPr>
                        <w:rFonts w:ascii="Cambria Math" w:eastAsia="等线" w:hAnsi="Cambria Math"/>
                        <w:sz w:val="18"/>
                        <w:szCs w:val="20"/>
                        <w:lang w:val="sv-SE" w:eastAsia="ja-JP"/>
                      </w:rPr>
                      <m:t>10</m:t>
                    </m:r>
                    <m:r>
                      <w:rPr>
                        <w:rFonts w:ascii="Cambria Math" w:eastAsia="等线" w:hAnsi="Cambria Math"/>
                        <w:sz w:val="18"/>
                        <w:szCs w:val="20"/>
                        <w:lang w:val="en-US" w:eastAsia="ja-JP"/>
                      </w:rPr>
                      <m:t>m</m:t>
                    </m:r>
                  </m:oMath>
                </w:p>
              </w:tc>
            </w:tr>
            <w:tr w:rsidR="001127F5" w:rsidRPr="003A0975" w14:paraId="4731D0D0" w14:textId="77777777">
              <w:trPr>
                <w:trHeight w:val="124"/>
                <w:jc w:val="center"/>
              </w:trPr>
              <w:tc>
                <w:tcPr>
                  <w:tcW w:w="4673" w:type="dxa"/>
                </w:tcPr>
                <w:p w14:paraId="3ED1EF31" w14:textId="77777777" w:rsidR="001127F5" w:rsidRPr="003A0975" w:rsidRDefault="00B6618E">
                  <w:pPr>
                    <w:keepNext/>
                    <w:keepLines/>
                    <w:suppressAutoHyphens w:val="0"/>
                    <w:rPr>
                      <w:rFonts w:ascii="Arial" w:eastAsia="等线" w:hAnsi="Arial"/>
                      <w:sz w:val="18"/>
                      <w:szCs w:val="20"/>
                      <w:lang w:val="sv-SE" w:eastAsia="en-GB"/>
                    </w:rPr>
                  </w:pPr>
                  <w:r w:rsidRPr="003A0975">
                    <w:rPr>
                      <w:rFonts w:ascii="Arial" w:eastAsia="等线" w:hAnsi="Arial"/>
                      <w:sz w:val="18"/>
                      <w:szCs w:val="20"/>
                      <w:lang w:val="sv-SE" w:eastAsia="en-GB"/>
                    </w:rPr>
                    <w:t xml:space="preserve">UMi-AV in Table B-1 in TR 36.777 for </w:t>
                  </w:r>
                  <w:ins w:id="320" w:author="Yingyang" w:date="2025-08-05T22:47:00Z">
                    <w:r w:rsidRPr="003A0975">
                      <w:rPr>
                        <w:rFonts w:ascii="Arial" w:eastAsia="等线" w:hAnsi="Arial"/>
                        <w:sz w:val="18"/>
                        <w:szCs w:val="20"/>
                        <w:lang w:val="sv-SE" w:eastAsia="en-GB"/>
                      </w:rPr>
                      <w:t xml:space="preserve">sensing scenario </w:t>
                    </w:r>
                  </w:ins>
                  <w:r w:rsidRPr="003A0975">
                    <w:rPr>
                      <w:rFonts w:ascii="Arial" w:eastAsia="等线" w:hAnsi="Arial"/>
                      <w:sz w:val="18"/>
                      <w:szCs w:val="20"/>
                      <w:lang w:val="sv-SE" w:eastAsia="en-GB"/>
                    </w:rPr>
                    <w:t>UMi-AV/UMa-AV</w:t>
                  </w:r>
                </w:p>
                <w:p w14:paraId="16D20FBB" w14:textId="77777777" w:rsidR="001127F5" w:rsidRPr="003A0975" w:rsidRDefault="00B6618E">
                  <w:pPr>
                    <w:keepNext/>
                    <w:keepLines/>
                    <w:suppressAutoHyphens w:val="0"/>
                    <w:rPr>
                      <w:rFonts w:ascii="Arial" w:eastAsia="等线" w:hAnsi="Arial"/>
                      <w:sz w:val="18"/>
                      <w:szCs w:val="20"/>
                      <w:lang w:val="sv-SE" w:eastAsia="en-GB"/>
                    </w:rPr>
                  </w:pPr>
                  <w:r w:rsidRPr="003A0975">
                    <w:rPr>
                      <w:rFonts w:ascii="Arial" w:eastAsia="等线" w:hAnsi="Arial"/>
                      <w:sz w:val="18"/>
                      <w:szCs w:val="20"/>
                      <w:lang w:val="sv-SE" w:eastAsia="en-GB"/>
                    </w:rPr>
                    <w:t xml:space="preserve">RMa-AV in Table B-1 in TR 36.777 for </w:t>
                  </w:r>
                  <w:ins w:id="321" w:author="Yingyang" w:date="2025-08-05T22:47:00Z">
                    <w:r w:rsidRPr="003A0975">
                      <w:rPr>
                        <w:rFonts w:ascii="Arial" w:eastAsia="等线" w:hAnsi="Arial"/>
                        <w:sz w:val="18"/>
                        <w:szCs w:val="20"/>
                        <w:lang w:val="sv-SE" w:eastAsia="en-GB"/>
                      </w:rPr>
                      <w:t xml:space="preserve">sensing scenario </w:t>
                    </w:r>
                  </w:ins>
                  <w:r w:rsidRPr="003A0975">
                    <w:rPr>
                      <w:rFonts w:ascii="Arial" w:eastAsia="等线" w:hAnsi="Arial"/>
                      <w:sz w:val="18"/>
                      <w:szCs w:val="20"/>
                      <w:lang w:val="sv-SE" w:eastAsia="en-GB"/>
                    </w:rPr>
                    <w:t>RMa-AV</w:t>
                  </w:r>
                </w:p>
              </w:tc>
              <w:tc>
                <w:tcPr>
                  <w:tcW w:w="4243" w:type="dxa"/>
                </w:tcPr>
                <w:p w14:paraId="13B2461D" w14:textId="77777777" w:rsidR="001127F5" w:rsidRDefault="00B6618E">
                  <w:pPr>
                    <w:keepNext/>
                    <w:keepLines/>
                    <w:suppressAutoHyphens w:val="0"/>
                    <w:rPr>
                      <w:rFonts w:ascii="Arial" w:eastAsia="等线" w:hAnsi="Arial"/>
                      <w:sz w:val="18"/>
                      <w:szCs w:val="20"/>
                      <w:lang w:val="fr-FR" w:eastAsia="zh-CN"/>
                    </w:rPr>
                  </w:pPr>
                  <w:ins w:id="322" w:author="Yingyang" w:date="2025-08-05T22:47:00Z">
                    <w:r w:rsidRPr="003A0975">
                      <w:rPr>
                        <w:rFonts w:ascii="Arial" w:eastAsia="等线" w:hAnsi="Arial"/>
                        <w:sz w:val="18"/>
                        <w:szCs w:val="20"/>
                        <w:lang w:val="sv-SE" w:eastAsia="en-GB"/>
                      </w:rPr>
                      <w:t>Sensing scenario</w:t>
                    </w:r>
                    <w:r>
                      <w:rPr>
                        <w:rFonts w:ascii="Arial" w:eastAsia="等线" w:hAnsi="Arial" w:hint="eastAsia"/>
                        <w:sz w:val="18"/>
                        <w:szCs w:val="20"/>
                        <w:lang w:val="fr-FR" w:eastAsia="en-GB"/>
                      </w:rPr>
                      <w:t xml:space="preserve"> </w:t>
                    </w:r>
                  </w:ins>
                  <w:r>
                    <w:rPr>
                      <w:rFonts w:ascii="Arial" w:eastAsia="等线" w:hAnsi="Arial" w:hint="eastAsia"/>
                      <w:sz w:val="18"/>
                      <w:szCs w:val="20"/>
                      <w:lang w:val="fr-FR" w:eastAsia="en-GB"/>
                    </w:rPr>
                    <w:t>U</w:t>
                  </w:r>
                  <w:r>
                    <w:rPr>
                      <w:rFonts w:ascii="Arial" w:eastAsia="等线" w:hAnsi="Arial"/>
                      <w:sz w:val="18"/>
                      <w:szCs w:val="20"/>
                      <w:lang w:val="fr-FR" w:eastAsia="en-GB"/>
                    </w:rPr>
                    <w:t>Mi</w:t>
                  </w:r>
                  <w:ins w:id="323" w:author="Yunfeng Liu" w:date="2025-08-05T18:42:00Z">
                    <w:r>
                      <w:rPr>
                        <w:rFonts w:ascii="Arial" w:eastAsia="等线" w:hAnsi="Arial"/>
                        <w:sz w:val="18"/>
                        <w:szCs w:val="20"/>
                        <w:lang w:val="fr-FR" w:eastAsia="en-GB"/>
                      </w:rPr>
                      <w:t>-AV</w:t>
                    </w:r>
                  </w:ins>
                  <w:r>
                    <w:rPr>
                      <w:rFonts w:ascii="Arial" w:eastAsia="等线" w:hAnsi="Arial"/>
                      <w:sz w:val="18"/>
                      <w:szCs w:val="20"/>
                      <w:lang w:val="fr-FR" w:eastAsia="zh-CN"/>
                    </w:rPr>
                    <w:t>, UMa</w:t>
                  </w:r>
                  <w:ins w:id="324" w:author="Yunfeng Liu" w:date="2025-08-05T18:42:00Z">
                    <w:r>
                      <w:rPr>
                        <w:rFonts w:ascii="Arial" w:eastAsia="等线" w:hAnsi="Arial"/>
                        <w:sz w:val="18"/>
                        <w:szCs w:val="20"/>
                        <w:lang w:val="fr-FR" w:eastAsia="en-GB"/>
                      </w:rPr>
                      <w:t>-AV</w:t>
                    </w:r>
                  </w:ins>
                  <w:r>
                    <w:rPr>
                      <w:rFonts w:ascii="Arial" w:eastAsia="等线" w:hAnsi="Arial"/>
                      <w:sz w:val="18"/>
                      <w:szCs w:val="20"/>
                      <w:lang w:val="fr-FR" w:eastAsia="zh-CN"/>
                    </w:rPr>
                    <w:t xml:space="preserve">: </w:t>
                  </w:r>
                  <m:oMath>
                    <m:r>
                      <w:rPr>
                        <w:rFonts w:ascii="Cambria Math" w:eastAsia="等线" w:hAnsi="Cambria Math"/>
                        <w:sz w:val="18"/>
                        <w:szCs w:val="20"/>
                        <w:lang w:val="fr-FR" w:eastAsia="ja-JP"/>
                      </w:rPr>
                      <m:t>22.5</m:t>
                    </m:r>
                    <m:r>
                      <w:rPr>
                        <w:rFonts w:ascii="Cambria Math" w:eastAsia="等线" w:hAnsi="Cambria Math"/>
                        <w:sz w:val="18"/>
                        <w:szCs w:val="20"/>
                        <w:lang w:val="en-US" w:eastAsia="ja-JP"/>
                      </w:rPr>
                      <m:t>m</m:t>
                    </m:r>
                    <m:r>
                      <w:rPr>
                        <w:rFonts w:ascii="Cambria Math" w:eastAsia="等线" w:hAnsi="Cambria Math"/>
                        <w:sz w:val="18"/>
                        <w:szCs w:val="20"/>
                        <w:lang w:val="fr-FR" w:eastAsia="ja-JP"/>
                      </w:rPr>
                      <m:t>&lt;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fr-FR" w:eastAsia="ja-JP"/>
                          </w:rPr>
                          <m:t>h</m:t>
                        </m:r>
                      </m:e>
                      <m:sub>
                        <m:r>
                          <w:rPr>
                            <w:rFonts w:ascii="Cambria Math" w:eastAsia="等线" w:hAnsi="Cambria Math"/>
                            <w:sz w:val="18"/>
                            <w:szCs w:val="20"/>
                            <w:lang w:val="en-US" w:eastAsia="ja-JP"/>
                          </w:rPr>
                          <m:t>UT</m:t>
                        </m:r>
                      </m:sub>
                    </m:sSub>
                    <m:r>
                      <w:rPr>
                        <w:rFonts w:ascii="Cambria Math" w:eastAsia="等线" w:hAnsi="Cambria Math"/>
                        <w:sz w:val="18"/>
                        <w:szCs w:val="20"/>
                        <w:lang w:val="fr-FR" w:eastAsia="ja-JP"/>
                      </w:rPr>
                      <m:t>≤300</m:t>
                    </m:r>
                    <m:r>
                      <w:rPr>
                        <w:rFonts w:ascii="Cambria Math" w:eastAsia="等线" w:hAnsi="Cambria Math"/>
                        <w:sz w:val="18"/>
                        <w:szCs w:val="20"/>
                        <w:lang w:val="en-US" w:eastAsia="ja-JP"/>
                      </w:rPr>
                      <m:t>m</m:t>
                    </m:r>
                  </m:oMath>
                </w:p>
                <w:p w14:paraId="39387D75" w14:textId="77777777" w:rsidR="001127F5" w:rsidRPr="003A0975" w:rsidRDefault="00B6618E">
                  <w:pPr>
                    <w:keepNext/>
                    <w:keepLines/>
                    <w:suppressAutoHyphens w:val="0"/>
                    <w:rPr>
                      <w:rFonts w:ascii="Arial" w:eastAsia="等线" w:hAnsi="Arial"/>
                      <w:sz w:val="18"/>
                      <w:szCs w:val="20"/>
                      <w:lang w:val="sv-SE" w:eastAsia="en-GB"/>
                    </w:rPr>
                  </w:pPr>
                  <w:ins w:id="325" w:author="Yingyang" w:date="2025-08-05T22:47:00Z">
                    <w:r w:rsidRPr="003A0975">
                      <w:rPr>
                        <w:rFonts w:ascii="Arial" w:eastAsia="等线" w:hAnsi="Arial"/>
                        <w:sz w:val="18"/>
                        <w:szCs w:val="20"/>
                        <w:lang w:val="sv-SE" w:eastAsia="en-GB"/>
                      </w:rPr>
                      <w:t xml:space="preserve">Sensing scenario </w:t>
                    </w:r>
                  </w:ins>
                  <w:r w:rsidRPr="003A0975">
                    <w:rPr>
                      <w:rFonts w:ascii="Arial" w:eastAsia="等线" w:hAnsi="Arial"/>
                      <w:sz w:val="18"/>
                      <w:szCs w:val="20"/>
                      <w:lang w:val="sv-SE" w:eastAsia="en-GB"/>
                    </w:rPr>
                    <w:t>RMa</w:t>
                  </w:r>
                  <w:ins w:id="326" w:author="Yunfeng Liu" w:date="2025-08-05T18:42:00Z">
                    <w:r>
                      <w:rPr>
                        <w:rFonts w:ascii="Arial" w:eastAsia="等线" w:hAnsi="Arial"/>
                        <w:sz w:val="18"/>
                        <w:szCs w:val="20"/>
                        <w:lang w:val="fr-FR" w:eastAsia="en-GB"/>
                      </w:rPr>
                      <w:t>-AV</w:t>
                    </w:r>
                  </w:ins>
                  <w:r w:rsidRPr="003A0975">
                    <w:rPr>
                      <w:rFonts w:ascii="Arial" w:eastAsia="等线" w:hAnsi="Arial"/>
                      <w:sz w:val="18"/>
                      <w:szCs w:val="20"/>
                      <w:lang w:val="sv-SE" w:eastAsia="zh-CN"/>
                    </w:rPr>
                    <w:t xml:space="preserve">: </w:t>
                  </w:r>
                  <m:oMath>
                    <m:r>
                      <w:rPr>
                        <w:rFonts w:ascii="Cambria Math" w:eastAsia="等线" w:hAnsi="Cambria Math"/>
                        <w:sz w:val="18"/>
                        <w:szCs w:val="20"/>
                        <w:lang w:val="sv-SE" w:eastAsia="ja-JP"/>
                      </w:rPr>
                      <m:t>10</m:t>
                    </m:r>
                    <m:r>
                      <w:rPr>
                        <w:rFonts w:ascii="Cambria Math" w:eastAsia="等线" w:hAnsi="Cambria Math"/>
                        <w:sz w:val="18"/>
                        <w:szCs w:val="20"/>
                        <w:lang w:val="en-US" w:eastAsia="ja-JP"/>
                      </w:rPr>
                      <m:t>m</m:t>
                    </m:r>
                    <m:r>
                      <w:rPr>
                        <w:rFonts w:ascii="Cambria Math" w:eastAsia="等线" w:hAnsi="Cambria Math"/>
                        <w:sz w:val="18"/>
                        <w:szCs w:val="20"/>
                        <w:lang w:val="sv-SE" w:eastAsia="ja-JP"/>
                      </w:rPr>
                      <m:t>&lt;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sv-SE" w:eastAsia="ja-JP"/>
                          </w:rPr>
                          <m:t>h</m:t>
                        </m:r>
                      </m:e>
                      <m:sub>
                        <m:r>
                          <w:rPr>
                            <w:rFonts w:ascii="Cambria Math" w:eastAsia="等线" w:hAnsi="Cambria Math"/>
                            <w:sz w:val="18"/>
                            <w:szCs w:val="20"/>
                            <w:lang w:val="en-US" w:eastAsia="ja-JP"/>
                          </w:rPr>
                          <m:t>UT</m:t>
                        </m:r>
                      </m:sub>
                    </m:sSub>
                    <m:r>
                      <w:rPr>
                        <w:rFonts w:ascii="Cambria Math" w:eastAsia="等线" w:hAnsi="Cambria Math"/>
                        <w:sz w:val="18"/>
                        <w:szCs w:val="20"/>
                        <w:lang w:val="sv-SE" w:eastAsia="ja-JP"/>
                      </w:rPr>
                      <m:t>≤300</m:t>
                    </m:r>
                    <m:r>
                      <w:rPr>
                        <w:rFonts w:ascii="Cambria Math" w:eastAsia="等线" w:hAnsi="Cambria Math"/>
                        <w:sz w:val="18"/>
                        <w:szCs w:val="20"/>
                        <w:lang w:val="en-US" w:eastAsia="ja-JP"/>
                      </w:rPr>
                      <m:t>m</m:t>
                    </m:r>
                  </m:oMath>
                </w:p>
              </w:tc>
            </w:tr>
          </w:tbl>
          <w:p w14:paraId="5D249733" w14:textId="77777777" w:rsidR="001127F5" w:rsidRPr="003A0975" w:rsidRDefault="001127F5">
            <w:pPr>
              <w:suppressAutoHyphens w:val="0"/>
              <w:spacing w:after="180"/>
              <w:ind w:left="568" w:hanging="284"/>
              <w:rPr>
                <w:rFonts w:ascii="Times New Roman" w:eastAsia="等线" w:hAnsi="Times New Roman"/>
                <w:szCs w:val="20"/>
                <w:lang w:val="sv-SE"/>
              </w:rPr>
            </w:pPr>
          </w:p>
          <w:p w14:paraId="5FC95EFC" w14:textId="77777777" w:rsidR="001127F5" w:rsidRDefault="00B6618E">
            <w:pPr>
              <w:keepNext/>
              <w:keepLines/>
              <w:suppressAutoHyphens w:val="0"/>
              <w:spacing w:before="60" w:after="180"/>
              <w:jc w:val="center"/>
              <w:rPr>
                <w:rFonts w:ascii="Arial" w:eastAsia="等线" w:hAnsi="Arial"/>
                <w:b/>
                <w:szCs w:val="20"/>
                <w:lang w:eastAsia="zh-CN"/>
              </w:rPr>
            </w:pPr>
            <w:r>
              <w:rPr>
                <w:rFonts w:ascii="Arial" w:eastAsia="等线" w:hAnsi="Arial"/>
                <w:b/>
                <w:szCs w:val="20"/>
                <w:lang w:eastAsia="zh-CN"/>
              </w:rPr>
              <w:t>Table 7.9.3-5: LOS condition determination for Case 9</w:t>
            </w:r>
          </w:p>
          <w:tbl>
            <w:tblPr>
              <w:tblStyle w:val="xTableaupagedegarde1"/>
              <w:tblW w:w="8916" w:type="dxa"/>
              <w:jc w:val="center"/>
              <w:tblLook w:val="04A0" w:firstRow="1" w:lastRow="0" w:firstColumn="1" w:lastColumn="0" w:noHBand="0" w:noVBand="1"/>
            </w:tblPr>
            <w:tblGrid>
              <w:gridCol w:w="4673"/>
              <w:gridCol w:w="4243"/>
            </w:tblGrid>
            <w:tr w:rsidR="001127F5" w14:paraId="0AC2E9A6" w14:textId="77777777">
              <w:trPr>
                <w:trHeight w:val="80"/>
                <w:jc w:val="center"/>
              </w:trPr>
              <w:tc>
                <w:tcPr>
                  <w:tcW w:w="4673" w:type="dxa"/>
                  <w:shd w:val="clear" w:color="auto" w:fill="D9D9D9"/>
                </w:tcPr>
                <w:p w14:paraId="4B4DD31F" w14:textId="77777777" w:rsidR="001127F5" w:rsidRDefault="00B6618E">
                  <w:pPr>
                    <w:keepNext/>
                    <w:keepLines/>
                    <w:suppressAutoHyphens w:val="0"/>
                    <w:jc w:val="center"/>
                    <w:rPr>
                      <w:rFonts w:ascii="Arial" w:eastAsia="等线" w:hAnsi="Arial"/>
                      <w:sz w:val="18"/>
                      <w:szCs w:val="20"/>
                      <w:lang w:val="en-US" w:eastAsia="en-GB"/>
                    </w:rPr>
                  </w:pPr>
                  <w:r>
                    <w:rPr>
                      <w:rFonts w:ascii="Arial" w:eastAsia="等线" w:hAnsi="Arial"/>
                      <w:b/>
                      <w:sz w:val="18"/>
                      <w:szCs w:val="20"/>
                      <w:lang w:val="en-US" w:eastAsia="en-GB"/>
                    </w:rPr>
                    <w:t>Reference scenario to determined LOS probability</w:t>
                  </w:r>
                </w:p>
              </w:tc>
              <w:tc>
                <w:tcPr>
                  <w:tcW w:w="4243" w:type="dxa"/>
                  <w:shd w:val="clear" w:color="auto" w:fill="D9D9D9"/>
                </w:tcPr>
                <w:p w14:paraId="03A9237B" w14:textId="77777777" w:rsidR="001127F5" w:rsidRDefault="00B6618E">
                  <w:pPr>
                    <w:keepNext/>
                    <w:keepLines/>
                    <w:suppressAutoHyphens w:val="0"/>
                    <w:jc w:val="center"/>
                    <w:rPr>
                      <w:rFonts w:ascii="Arial" w:eastAsia="等线" w:hAnsi="Arial"/>
                      <w:sz w:val="18"/>
                      <w:szCs w:val="20"/>
                      <w:lang w:val="en-US" w:eastAsia="en-GB"/>
                    </w:rPr>
                  </w:pPr>
                  <w:r>
                    <w:rPr>
                      <w:rFonts w:ascii="Arial" w:eastAsia="等线" w:hAnsi="Arial"/>
                      <w:b/>
                      <w:sz w:val="18"/>
                      <w:szCs w:val="20"/>
                      <w:lang w:val="en-US" w:eastAsia="en-GB"/>
                    </w:rPr>
                    <w:t>Applicability range in terms of aerial UE height</w:t>
                  </w:r>
                </w:p>
              </w:tc>
            </w:tr>
            <w:tr w:rsidR="001127F5" w:rsidRPr="003A0975" w14:paraId="12A30D39" w14:textId="77777777">
              <w:trPr>
                <w:trHeight w:val="351"/>
                <w:jc w:val="center"/>
              </w:trPr>
              <w:tc>
                <w:tcPr>
                  <w:tcW w:w="4673" w:type="dxa"/>
                  <w:vAlign w:val="center"/>
                </w:tcPr>
                <w:p w14:paraId="728A2F1D" w14:textId="77777777" w:rsidR="001127F5" w:rsidRPr="003A0975" w:rsidRDefault="00B6618E">
                  <w:pPr>
                    <w:keepNext/>
                    <w:keepLines/>
                    <w:suppressAutoHyphens w:val="0"/>
                    <w:rPr>
                      <w:rFonts w:ascii="Arial" w:eastAsia="等线" w:hAnsi="Arial"/>
                      <w:sz w:val="18"/>
                      <w:szCs w:val="20"/>
                      <w:lang w:val="sv-SE" w:eastAsia="en-GB"/>
                    </w:rPr>
                  </w:pPr>
                  <w:r w:rsidRPr="003A0975">
                    <w:rPr>
                      <w:rFonts w:ascii="Arial" w:eastAsia="等线" w:hAnsi="Arial"/>
                      <w:sz w:val="18"/>
                      <w:szCs w:val="20"/>
                      <w:lang w:val="sv-SE" w:eastAsia="en-GB"/>
                    </w:rPr>
                    <w:t xml:space="preserve">UMi in Table 7.4.2-1 in TR 38.901 for </w:t>
                  </w:r>
                  <w:ins w:id="327" w:author="Yingyang" w:date="2025-08-05T22:50:00Z">
                    <w:r w:rsidRPr="003A0975">
                      <w:rPr>
                        <w:rFonts w:ascii="Arial" w:eastAsia="等线" w:hAnsi="Arial"/>
                        <w:sz w:val="18"/>
                        <w:szCs w:val="20"/>
                        <w:lang w:val="sv-SE" w:eastAsia="en-GB"/>
                      </w:rPr>
                      <w:t>s</w:t>
                    </w:r>
                  </w:ins>
                  <w:ins w:id="328" w:author="Yingyang" w:date="2025-08-05T22:48:00Z">
                    <w:r w:rsidRPr="003A0975">
                      <w:rPr>
                        <w:rFonts w:ascii="Arial" w:eastAsia="等线" w:hAnsi="Arial"/>
                        <w:sz w:val="18"/>
                        <w:szCs w:val="20"/>
                        <w:lang w:val="sv-SE" w:eastAsia="en-GB"/>
                      </w:rPr>
                      <w:t xml:space="preserve">ensing scenario </w:t>
                    </w:r>
                  </w:ins>
                  <w:r w:rsidRPr="003A0975">
                    <w:rPr>
                      <w:rFonts w:ascii="Arial" w:eastAsia="等线" w:hAnsi="Arial"/>
                      <w:sz w:val="18"/>
                      <w:szCs w:val="20"/>
                      <w:lang w:val="sv-SE" w:eastAsia="en-GB"/>
                    </w:rPr>
                    <w:t>UMi-AV/UMa-AV/RMa-AV</w:t>
                  </w:r>
                </w:p>
              </w:tc>
              <w:tc>
                <w:tcPr>
                  <w:tcW w:w="4243" w:type="dxa"/>
                  <w:vAlign w:val="center"/>
                </w:tcPr>
                <w:p w14:paraId="3A3E5303" w14:textId="77777777" w:rsidR="001127F5" w:rsidRDefault="00B6618E">
                  <w:pPr>
                    <w:keepNext/>
                    <w:keepLines/>
                    <w:suppressAutoHyphens w:val="0"/>
                    <w:rPr>
                      <w:rFonts w:ascii="Arial" w:eastAsia="等线" w:hAnsi="Arial"/>
                      <w:sz w:val="18"/>
                      <w:szCs w:val="20"/>
                      <w:lang w:val="fr-FR" w:eastAsia="en-GB"/>
                    </w:rPr>
                  </w:pPr>
                  <w:ins w:id="329" w:author="Yingyang" w:date="2025-08-05T22:47:00Z">
                    <w:r w:rsidRPr="003A0975">
                      <w:rPr>
                        <w:rFonts w:ascii="Arial" w:eastAsia="等线" w:hAnsi="Arial"/>
                        <w:sz w:val="18"/>
                        <w:szCs w:val="20"/>
                        <w:lang w:val="sv-SE" w:eastAsia="en-GB"/>
                      </w:rPr>
                      <w:t>Sensing scenario</w:t>
                    </w:r>
                    <w:r>
                      <w:rPr>
                        <w:rFonts w:ascii="Arial" w:eastAsia="等线" w:hAnsi="Arial" w:hint="eastAsia"/>
                        <w:sz w:val="18"/>
                        <w:szCs w:val="20"/>
                        <w:lang w:val="fr-FR" w:eastAsia="en-GB"/>
                      </w:rPr>
                      <w:t xml:space="preserve"> </w:t>
                    </w:r>
                  </w:ins>
                  <w:r>
                    <w:rPr>
                      <w:rFonts w:ascii="Arial" w:eastAsia="等线" w:hAnsi="Arial" w:hint="eastAsia"/>
                      <w:sz w:val="18"/>
                      <w:szCs w:val="20"/>
                      <w:lang w:val="fr-FR" w:eastAsia="en-GB"/>
                    </w:rPr>
                    <w:t>U</w:t>
                  </w:r>
                  <w:r>
                    <w:rPr>
                      <w:rFonts w:ascii="Arial" w:eastAsia="等线" w:hAnsi="Arial"/>
                      <w:sz w:val="18"/>
                      <w:szCs w:val="20"/>
                      <w:lang w:val="fr-FR" w:eastAsia="en-GB"/>
                    </w:rPr>
                    <w:t>Mi</w:t>
                  </w:r>
                  <w:ins w:id="330" w:author="Yunfeng Liu" w:date="2025-08-05T18:42:00Z">
                    <w:r>
                      <w:rPr>
                        <w:rFonts w:ascii="Arial" w:eastAsia="等线" w:hAnsi="Arial"/>
                        <w:sz w:val="18"/>
                        <w:szCs w:val="20"/>
                        <w:lang w:val="fr-FR" w:eastAsia="en-GB"/>
                      </w:rPr>
                      <w:t>-AV</w:t>
                    </w:r>
                  </w:ins>
                  <w:r>
                    <w:rPr>
                      <w:rFonts w:ascii="Arial" w:eastAsia="等线" w:hAnsi="Arial"/>
                      <w:sz w:val="18"/>
                      <w:szCs w:val="20"/>
                      <w:lang w:val="fr-FR" w:eastAsia="en-GB"/>
                    </w:rPr>
                    <w:t>, UMa</w:t>
                  </w:r>
                  <w:ins w:id="331" w:author="Yunfeng Liu" w:date="2025-08-05T18:42:00Z">
                    <w:r>
                      <w:rPr>
                        <w:rFonts w:ascii="Arial" w:eastAsia="等线" w:hAnsi="Arial"/>
                        <w:sz w:val="18"/>
                        <w:szCs w:val="20"/>
                        <w:lang w:val="fr-FR" w:eastAsia="en-GB"/>
                      </w:rPr>
                      <w:t>-AV</w:t>
                    </w:r>
                  </w:ins>
                  <w:r>
                    <w:rPr>
                      <w:rFonts w:ascii="Arial" w:eastAsia="等线" w:hAnsi="Arial"/>
                      <w:sz w:val="18"/>
                      <w:szCs w:val="20"/>
                      <w:lang w:val="fr-FR" w:eastAsia="en-GB"/>
                    </w:rPr>
                    <w:t xml:space="preserve">: </w:t>
                  </w:r>
                  <m:oMath>
                    <m:r>
                      <m:rPr>
                        <m:sty m:val="p"/>
                      </m:rPr>
                      <w:rPr>
                        <w:rFonts w:ascii="Cambria Math" w:eastAsia="等线" w:hAnsi="Cambria Math"/>
                        <w:sz w:val="18"/>
                        <w:szCs w:val="20"/>
                        <w:lang w:val="fr-FR" w:eastAsia="en-GB"/>
                      </w:rPr>
                      <m:t>1.5</m:t>
                    </m:r>
                    <m:r>
                      <w:rPr>
                        <w:rFonts w:ascii="Cambria Math" w:eastAsia="等线" w:hAnsi="Cambria Math"/>
                        <w:sz w:val="18"/>
                        <w:szCs w:val="20"/>
                        <w:lang w:eastAsia="en-GB"/>
                      </w:rPr>
                      <m:t>m</m:t>
                    </m:r>
                    <m:r>
                      <m:rPr>
                        <m:sty m:val="p"/>
                      </m:rPr>
                      <w:rPr>
                        <w:rFonts w:ascii="Cambria Math" w:eastAsia="等线" w:hAnsi="Cambria Math" w:hint="eastAsia"/>
                        <w:sz w:val="18"/>
                        <w:szCs w:val="20"/>
                        <w:lang w:val="fr-FR"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1</m:t>
                        </m:r>
                      </m:sub>
                    </m:sSub>
                    <m:r>
                      <m:rPr>
                        <m:sty m:val="p"/>
                      </m:rPr>
                      <w:rPr>
                        <w:rFonts w:ascii="Cambria Math" w:eastAsia="等线" w:hAnsi="Cambria Math"/>
                        <w:sz w:val="18"/>
                        <w:szCs w:val="20"/>
                        <w:lang w:val="fr-FR"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2</m:t>
                        </m:r>
                      </m:sub>
                    </m:sSub>
                    <m:r>
                      <m:rPr>
                        <m:sty m:val="p"/>
                      </m:rPr>
                      <w:rPr>
                        <w:rFonts w:ascii="Cambria Math" w:eastAsia="等线" w:hAnsi="Cambria Math" w:hint="eastAsia"/>
                        <w:sz w:val="18"/>
                        <w:szCs w:val="20"/>
                        <w:lang w:val="fr-FR" w:eastAsia="en-GB"/>
                      </w:rPr>
                      <m:t>≤</m:t>
                    </m:r>
                    <m:r>
                      <m:rPr>
                        <m:sty m:val="p"/>
                      </m:rPr>
                      <w:rPr>
                        <w:rFonts w:ascii="Cambria Math" w:eastAsia="等线" w:hAnsi="Cambria Math"/>
                        <w:sz w:val="18"/>
                        <w:szCs w:val="20"/>
                        <w:lang w:val="fr-FR" w:eastAsia="en-GB"/>
                      </w:rPr>
                      <m:t>22.5</m:t>
                    </m:r>
                    <m:r>
                      <w:rPr>
                        <w:rFonts w:ascii="Cambria Math" w:eastAsia="等线" w:hAnsi="Cambria Math"/>
                        <w:sz w:val="18"/>
                        <w:szCs w:val="20"/>
                        <w:lang w:eastAsia="en-GB"/>
                      </w:rPr>
                      <m:t>m</m:t>
                    </m:r>
                  </m:oMath>
                </w:p>
                <w:p w14:paraId="04036E17" w14:textId="77777777" w:rsidR="001127F5" w:rsidRPr="003A0975" w:rsidRDefault="00B6618E">
                  <w:pPr>
                    <w:keepNext/>
                    <w:keepLines/>
                    <w:suppressAutoHyphens w:val="0"/>
                    <w:rPr>
                      <w:rFonts w:ascii="Arial" w:eastAsia="等线" w:hAnsi="Arial"/>
                      <w:sz w:val="18"/>
                      <w:szCs w:val="20"/>
                      <w:lang w:val="sv-SE" w:eastAsia="en-GB"/>
                    </w:rPr>
                  </w:pPr>
                  <w:ins w:id="332" w:author="Yingyang" w:date="2025-08-05T22:47:00Z">
                    <w:r w:rsidRPr="003A0975">
                      <w:rPr>
                        <w:rFonts w:ascii="Arial" w:eastAsia="等线" w:hAnsi="Arial"/>
                        <w:sz w:val="18"/>
                        <w:szCs w:val="20"/>
                        <w:lang w:val="sv-SE" w:eastAsia="en-GB"/>
                      </w:rPr>
                      <w:t xml:space="preserve">Sensing scenario </w:t>
                    </w:r>
                  </w:ins>
                  <w:r w:rsidRPr="003A0975">
                    <w:rPr>
                      <w:rFonts w:ascii="Arial" w:eastAsia="等线" w:hAnsi="Arial"/>
                      <w:sz w:val="18"/>
                      <w:szCs w:val="20"/>
                      <w:lang w:val="sv-SE" w:eastAsia="en-GB"/>
                    </w:rPr>
                    <w:t>RMa</w:t>
                  </w:r>
                  <w:ins w:id="333" w:author="Yunfeng Liu" w:date="2025-08-05T18:42:00Z">
                    <w:r>
                      <w:rPr>
                        <w:rFonts w:ascii="Arial" w:eastAsia="等线" w:hAnsi="Arial"/>
                        <w:sz w:val="18"/>
                        <w:szCs w:val="20"/>
                        <w:lang w:val="fr-FR" w:eastAsia="en-GB"/>
                      </w:rPr>
                      <w:t>-AV</w:t>
                    </w:r>
                  </w:ins>
                  <w:r w:rsidRPr="003A0975">
                    <w:rPr>
                      <w:rFonts w:ascii="Arial" w:eastAsia="等线" w:hAnsi="Arial"/>
                      <w:sz w:val="18"/>
                      <w:szCs w:val="20"/>
                      <w:lang w:val="sv-SE" w:eastAsia="en-GB"/>
                    </w:rPr>
                    <w:t xml:space="preserve">: </w:t>
                  </w:r>
                  <m:oMath>
                    <m:r>
                      <m:rPr>
                        <m:sty m:val="p"/>
                      </m:rPr>
                      <w:rPr>
                        <w:rFonts w:ascii="Cambria Math" w:eastAsia="等线" w:hAnsi="Cambria Math"/>
                        <w:sz w:val="18"/>
                        <w:szCs w:val="20"/>
                        <w:lang w:val="sv-SE" w:eastAsia="en-GB"/>
                      </w:rPr>
                      <m:t>1.5</m:t>
                    </m:r>
                    <m:r>
                      <w:rPr>
                        <w:rFonts w:ascii="Cambria Math" w:eastAsia="等线" w:hAnsi="Cambria Math"/>
                        <w:sz w:val="18"/>
                        <w:szCs w:val="20"/>
                        <w:lang w:eastAsia="en-GB"/>
                      </w:rPr>
                      <m:t>m</m:t>
                    </m:r>
                    <m:r>
                      <m:rPr>
                        <m:sty m:val="p"/>
                      </m:rPr>
                      <w:rPr>
                        <w:rFonts w:ascii="Cambria Math" w:eastAsia="等线" w:hAnsi="Cambria Math" w:hint="eastAsia"/>
                        <w:sz w:val="18"/>
                        <w:szCs w:val="20"/>
                        <w:lang w:val="sv-SE"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1</m:t>
                        </m:r>
                      </m:sub>
                    </m:sSub>
                    <m:r>
                      <m:rPr>
                        <m:sty m:val="p"/>
                      </m:rPr>
                      <w:rPr>
                        <w:rFonts w:ascii="Cambria Math" w:eastAsia="等线" w:hAnsi="Cambria Math"/>
                        <w:sz w:val="18"/>
                        <w:szCs w:val="20"/>
                        <w:lang w:val="sv-SE"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2</m:t>
                        </m:r>
                      </m:sub>
                    </m:sSub>
                    <m:r>
                      <m:rPr>
                        <m:sty m:val="p"/>
                      </m:rPr>
                      <w:rPr>
                        <w:rFonts w:ascii="Cambria Math" w:eastAsia="等线" w:hAnsi="Cambria Math" w:hint="eastAsia"/>
                        <w:sz w:val="18"/>
                        <w:szCs w:val="20"/>
                        <w:lang w:val="sv-SE" w:eastAsia="en-GB"/>
                      </w:rPr>
                      <m:t>≤</m:t>
                    </m:r>
                    <m:r>
                      <m:rPr>
                        <m:sty m:val="p"/>
                      </m:rPr>
                      <w:rPr>
                        <w:rFonts w:ascii="Cambria Math" w:eastAsia="等线" w:hAnsi="Cambria Math"/>
                        <w:sz w:val="18"/>
                        <w:szCs w:val="20"/>
                        <w:lang w:val="sv-SE" w:eastAsia="en-GB"/>
                      </w:rPr>
                      <m:t>10</m:t>
                    </m:r>
                    <m:r>
                      <w:rPr>
                        <w:rFonts w:ascii="Cambria Math" w:eastAsia="等线" w:hAnsi="Cambria Math"/>
                        <w:sz w:val="18"/>
                        <w:szCs w:val="20"/>
                        <w:lang w:eastAsia="en-GB"/>
                      </w:rPr>
                      <m:t>m</m:t>
                    </m:r>
                  </m:oMath>
                </w:p>
              </w:tc>
            </w:tr>
            <w:tr w:rsidR="001127F5" w:rsidRPr="003A0975" w14:paraId="40AE2E71" w14:textId="77777777">
              <w:trPr>
                <w:trHeight w:val="124"/>
                <w:jc w:val="center"/>
              </w:trPr>
              <w:tc>
                <w:tcPr>
                  <w:tcW w:w="4673" w:type="dxa"/>
                </w:tcPr>
                <w:p w14:paraId="143F0546" w14:textId="77777777" w:rsidR="001127F5" w:rsidRPr="003A0975" w:rsidRDefault="00B6618E">
                  <w:pPr>
                    <w:keepNext/>
                    <w:keepLines/>
                    <w:suppressAutoHyphens w:val="0"/>
                    <w:rPr>
                      <w:rFonts w:ascii="Arial" w:eastAsia="等线" w:hAnsi="Arial"/>
                      <w:sz w:val="18"/>
                      <w:szCs w:val="20"/>
                      <w:lang w:val="sv-SE" w:eastAsia="en-GB"/>
                    </w:rPr>
                  </w:pPr>
                  <w:r w:rsidRPr="003A0975">
                    <w:rPr>
                      <w:rFonts w:ascii="Arial" w:eastAsia="等线" w:hAnsi="Arial"/>
                      <w:sz w:val="18"/>
                      <w:szCs w:val="20"/>
                      <w:lang w:val="sv-SE" w:eastAsia="en-GB"/>
                    </w:rPr>
                    <w:t xml:space="preserve">UMi-AV in Table B-1 in TR 36.777 for </w:t>
                  </w:r>
                  <w:ins w:id="334" w:author="Yingyang" w:date="2025-08-05T22:50:00Z">
                    <w:r w:rsidRPr="003A0975">
                      <w:rPr>
                        <w:rFonts w:ascii="Arial" w:eastAsia="等线" w:hAnsi="Arial"/>
                        <w:sz w:val="18"/>
                        <w:szCs w:val="20"/>
                        <w:lang w:val="sv-SE" w:eastAsia="en-GB"/>
                      </w:rPr>
                      <w:t>s</w:t>
                    </w:r>
                  </w:ins>
                  <w:ins w:id="335" w:author="Yingyang" w:date="2025-08-05T22:48:00Z">
                    <w:r w:rsidRPr="003A0975">
                      <w:rPr>
                        <w:rFonts w:ascii="Arial" w:eastAsia="等线" w:hAnsi="Arial"/>
                        <w:sz w:val="18"/>
                        <w:szCs w:val="20"/>
                        <w:lang w:val="sv-SE" w:eastAsia="en-GB"/>
                      </w:rPr>
                      <w:t xml:space="preserve">ensing scenario </w:t>
                    </w:r>
                  </w:ins>
                  <w:r w:rsidRPr="003A0975">
                    <w:rPr>
                      <w:rFonts w:ascii="Arial" w:eastAsia="等线" w:hAnsi="Arial"/>
                      <w:sz w:val="18"/>
                      <w:szCs w:val="20"/>
                      <w:lang w:val="sv-SE" w:eastAsia="en-GB"/>
                    </w:rPr>
                    <w:t>UMi-AV/UMa-AV</w:t>
                  </w:r>
                </w:p>
                <w:p w14:paraId="50B9FF6F" w14:textId="77777777" w:rsidR="001127F5" w:rsidRPr="003A0975" w:rsidRDefault="00B6618E">
                  <w:pPr>
                    <w:keepNext/>
                    <w:keepLines/>
                    <w:suppressAutoHyphens w:val="0"/>
                    <w:rPr>
                      <w:rFonts w:ascii="Arial" w:eastAsia="等线" w:hAnsi="Arial"/>
                      <w:sz w:val="18"/>
                      <w:szCs w:val="20"/>
                      <w:lang w:val="sv-SE" w:eastAsia="en-GB"/>
                    </w:rPr>
                  </w:pPr>
                  <w:r w:rsidRPr="003A0975">
                    <w:rPr>
                      <w:rFonts w:ascii="Arial" w:eastAsia="等线" w:hAnsi="Arial"/>
                      <w:sz w:val="18"/>
                      <w:szCs w:val="20"/>
                      <w:lang w:val="sv-SE" w:eastAsia="en-GB"/>
                    </w:rPr>
                    <w:t xml:space="preserve">RMa-AV in Table B-1 in TR 36.777 for </w:t>
                  </w:r>
                  <w:ins w:id="336" w:author="Yingyang" w:date="2025-08-05T22:50:00Z">
                    <w:r w:rsidRPr="003A0975">
                      <w:rPr>
                        <w:rFonts w:ascii="Arial" w:eastAsia="等线" w:hAnsi="Arial"/>
                        <w:sz w:val="18"/>
                        <w:szCs w:val="20"/>
                        <w:lang w:val="sv-SE" w:eastAsia="en-GB"/>
                      </w:rPr>
                      <w:t>s</w:t>
                    </w:r>
                  </w:ins>
                  <w:ins w:id="337" w:author="Yingyang" w:date="2025-08-05T22:48:00Z">
                    <w:r w:rsidRPr="003A0975">
                      <w:rPr>
                        <w:rFonts w:ascii="Arial" w:eastAsia="等线" w:hAnsi="Arial"/>
                        <w:sz w:val="18"/>
                        <w:szCs w:val="20"/>
                        <w:lang w:val="sv-SE" w:eastAsia="en-GB"/>
                      </w:rPr>
                      <w:t>ensing sc</w:t>
                    </w:r>
                  </w:ins>
                  <w:ins w:id="338" w:author="Yingyang" w:date="2025-08-05T22:50:00Z">
                    <w:r w:rsidRPr="003A0975">
                      <w:rPr>
                        <w:rFonts w:ascii="Arial" w:eastAsia="等线" w:hAnsi="Arial"/>
                        <w:sz w:val="18"/>
                        <w:szCs w:val="20"/>
                        <w:lang w:val="sv-SE" w:eastAsia="en-GB"/>
                      </w:rPr>
                      <w:t>e</w:t>
                    </w:r>
                  </w:ins>
                  <w:ins w:id="339" w:author="Yingyang" w:date="2025-08-05T22:48:00Z">
                    <w:r w:rsidRPr="003A0975">
                      <w:rPr>
                        <w:rFonts w:ascii="Arial" w:eastAsia="等线" w:hAnsi="Arial"/>
                        <w:sz w:val="18"/>
                        <w:szCs w:val="20"/>
                        <w:lang w:val="sv-SE" w:eastAsia="en-GB"/>
                      </w:rPr>
                      <w:t xml:space="preserve">nario </w:t>
                    </w:r>
                  </w:ins>
                  <w:r w:rsidRPr="003A0975">
                    <w:rPr>
                      <w:rFonts w:ascii="Arial" w:eastAsia="等线" w:hAnsi="Arial"/>
                      <w:sz w:val="18"/>
                      <w:szCs w:val="20"/>
                      <w:lang w:val="sv-SE" w:eastAsia="en-GB"/>
                    </w:rPr>
                    <w:t>RMa-AV</w:t>
                  </w:r>
                </w:p>
              </w:tc>
              <w:tc>
                <w:tcPr>
                  <w:tcW w:w="4243" w:type="dxa"/>
                  <w:vAlign w:val="center"/>
                </w:tcPr>
                <w:p w14:paraId="0A891739" w14:textId="77777777" w:rsidR="001127F5" w:rsidRDefault="00B6618E">
                  <w:pPr>
                    <w:keepNext/>
                    <w:keepLines/>
                    <w:suppressAutoHyphens w:val="0"/>
                    <w:rPr>
                      <w:rFonts w:ascii="Arial" w:eastAsia="等线" w:hAnsi="Arial"/>
                      <w:sz w:val="18"/>
                      <w:szCs w:val="20"/>
                      <w:lang w:val="fr-FR" w:eastAsia="en-GB"/>
                    </w:rPr>
                  </w:pPr>
                  <w:ins w:id="340" w:author="Yingyang" w:date="2025-08-05T22:47:00Z">
                    <w:r w:rsidRPr="003A0975">
                      <w:rPr>
                        <w:rFonts w:ascii="Arial" w:eastAsia="等线" w:hAnsi="Arial"/>
                        <w:sz w:val="18"/>
                        <w:szCs w:val="20"/>
                        <w:lang w:val="sv-SE" w:eastAsia="en-GB"/>
                      </w:rPr>
                      <w:t>Sensing scenario</w:t>
                    </w:r>
                    <w:r>
                      <w:rPr>
                        <w:rFonts w:ascii="Arial" w:eastAsia="等线" w:hAnsi="Arial" w:hint="eastAsia"/>
                        <w:sz w:val="18"/>
                        <w:szCs w:val="20"/>
                        <w:lang w:val="fr-FR" w:eastAsia="en-GB"/>
                      </w:rPr>
                      <w:t xml:space="preserve"> </w:t>
                    </w:r>
                  </w:ins>
                  <w:r>
                    <w:rPr>
                      <w:rFonts w:ascii="Arial" w:eastAsia="等线" w:hAnsi="Arial" w:hint="eastAsia"/>
                      <w:sz w:val="18"/>
                      <w:szCs w:val="20"/>
                      <w:lang w:val="fr-FR" w:eastAsia="en-GB"/>
                    </w:rPr>
                    <w:t>U</w:t>
                  </w:r>
                  <w:r>
                    <w:rPr>
                      <w:rFonts w:ascii="Arial" w:eastAsia="等线" w:hAnsi="Arial"/>
                      <w:sz w:val="18"/>
                      <w:szCs w:val="20"/>
                      <w:lang w:val="fr-FR" w:eastAsia="en-GB"/>
                    </w:rPr>
                    <w:t>Mi</w:t>
                  </w:r>
                  <w:ins w:id="341" w:author="Yunfeng Liu" w:date="2025-08-05T18:42:00Z">
                    <w:r>
                      <w:rPr>
                        <w:rFonts w:ascii="Arial" w:eastAsia="等线" w:hAnsi="Arial"/>
                        <w:sz w:val="18"/>
                        <w:szCs w:val="20"/>
                        <w:lang w:val="fr-FR" w:eastAsia="en-GB"/>
                      </w:rPr>
                      <w:t>-AV</w:t>
                    </w:r>
                  </w:ins>
                  <w:r>
                    <w:rPr>
                      <w:rFonts w:ascii="Arial" w:eastAsia="等线" w:hAnsi="Arial"/>
                      <w:sz w:val="18"/>
                      <w:szCs w:val="20"/>
                      <w:lang w:val="fr-FR" w:eastAsia="en-GB"/>
                    </w:rPr>
                    <w:t>, UMa</w:t>
                  </w:r>
                  <w:ins w:id="342" w:author="Yunfeng Liu" w:date="2025-08-05T18:42:00Z">
                    <w:r>
                      <w:rPr>
                        <w:rFonts w:ascii="Arial" w:eastAsia="等线" w:hAnsi="Arial"/>
                        <w:sz w:val="18"/>
                        <w:szCs w:val="20"/>
                        <w:lang w:val="fr-FR" w:eastAsia="en-GB"/>
                      </w:rPr>
                      <w:t>-AV</w:t>
                    </w:r>
                  </w:ins>
                  <w:r>
                    <w:rPr>
                      <w:rFonts w:ascii="Arial" w:eastAsia="等线" w:hAnsi="Arial"/>
                      <w:sz w:val="18"/>
                      <w:szCs w:val="20"/>
                      <w:lang w:val="fr-FR" w:eastAsia="en-GB"/>
                    </w:rPr>
                    <w:t xml:space="preserve">: </w:t>
                  </w:r>
                  <m:oMath>
                    <m:r>
                      <m:rPr>
                        <m:sty m:val="p"/>
                      </m:rPr>
                      <w:rPr>
                        <w:rFonts w:ascii="Cambria Math" w:eastAsia="等线" w:hAnsi="Cambria Math"/>
                        <w:sz w:val="18"/>
                        <w:szCs w:val="20"/>
                        <w:lang w:val="fr-FR" w:eastAsia="en-GB"/>
                      </w:rPr>
                      <m:t>22.5</m:t>
                    </m:r>
                    <m:r>
                      <w:rPr>
                        <w:rFonts w:ascii="Cambria Math" w:eastAsia="等线" w:hAnsi="Cambria Math"/>
                        <w:sz w:val="18"/>
                        <w:szCs w:val="20"/>
                        <w:lang w:eastAsia="en-GB"/>
                      </w:rPr>
                      <m:t>m</m:t>
                    </m:r>
                    <m:r>
                      <m:rPr>
                        <m:sty m:val="p"/>
                      </m:rPr>
                      <w:rPr>
                        <w:rFonts w:ascii="Cambria Math" w:eastAsia="等线" w:hAnsi="Cambria Math"/>
                        <w:sz w:val="18"/>
                        <w:szCs w:val="20"/>
                        <w:lang w:val="fr-FR" w:eastAsia="en-GB"/>
                      </w:rPr>
                      <m:t>&lt;</m:t>
                    </m:r>
                    <m:r>
                      <w:rPr>
                        <w:rFonts w:ascii="Cambria Math" w:eastAsia="等线" w:hAnsi="Cambria Math"/>
                        <w:sz w:val="18"/>
                        <w:szCs w:val="20"/>
                        <w:lang w:eastAsia="en-GB"/>
                      </w:rPr>
                      <m:t>max</m:t>
                    </m:r>
                    <m:d>
                      <m:dPr>
                        <m:ctrlPr>
                          <w:rPr>
                            <w:rFonts w:ascii="Cambria Math" w:eastAsia="等线" w:hAnsi="Cambria Math"/>
                            <w:sz w:val="18"/>
                            <w:szCs w:val="20"/>
                            <w:lang w:eastAsia="en-GB"/>
                          </w:rPr>
                        </m:ctrlPr>
                      </m:dPr>
                      <m:e>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1</m:t>
                            </m:r>
                          </m:sub>
                        </m:sSub>
                        <m:r>
                          <m:rPr>
                            <m:sty m:val="p"/>
                          </m:rPr>
                          <w:rPr>
                            <w:rFonts w:ascii="Cambria Math" w:eastAsia="等线" w:hAnsi="Cambria Math"/>
                            <w:sz w:val="18"/>
                            <w:szCs w:val="20"/>
                            <w:lang w:val="fr-FR"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2</m:t>
                            </m:r>
                          </m:sub>
                        </m:sSub>
                      </m:e>
                    </m:d>
                    <m:r>
                      <m:rPr>
                        <m:sty m:val="p"/>
                      </m:rPr>
                      <w:rPr>
                        <w:rFonts w:ascii="Cambria Math" w:eastAsia="等线" w:hAnsi="Cambria Math" w:hint="eastAsia"/>
                        <w:sz w:val="18"/>
                        <w:szCs w:val="20"/>
                        <w:lang w:val="fr-FR" w:eastAsia="en-GB"/>
                      </w:rPr>
                      <m:t>≤</m:t>
                    </m:r>
                    <m:r>
                      <m:rPr>
                        <m:sty m:val="p"/>
                      </m:rPr>
                      <w:rPr>
                        <w:rFonts w:ascii="Cambria Math" w:eastAsia="等线" w:hAnsi="Cambria Math"/>
                        <w:sz w:val="18"/>
                        <w:szCs w:val="20"/>
                        <w:lang w:val="fr-FR" w:eastAsia="en-GB"/>
                      </w:rPr>
                      <m:t>300</m:t>
                    </m:r>
                    <m:r>
                      <w:rPr>
                        <w:rFonts w:ascii="Cambria Math" w:eastAsia="等线" w:hAnsi="Cambria Math"/>
                        <w:sz w:val="18"/>
                        <w:szCs w:val="20"/>
                        <w:lang w:eastAsia="en-GB"/>
                      </w:rPr>
                      <m:t>m</m:t>
                    </m:r>
                  </m:oMath>
                  <w:r>
                    <w:rPr>
                      <w:rFonts w:ascii="Arial" w:eastAsia="等线" w:hAnsi="Arial"/>
                      <w:sz w:val="18"/>
                      <w:szCs w:val="20"/>
                      <w:lang w:val="fr-FR" w:eastAsia="en-GB"/>
                    </w:rPr>
                    <w:t xml:space="preserve">, </w:t>
                  </w:r>
                  <m:oMath>
                    <m:r>
                      <m:rPr>
                        <m:sty m:val="p"/>
                      </m:rPr>
                      <w:rPr>
                        <w:rFonts w:ascii="Cambria Math" w:eastAsia="等线" w:hAnsi="Cambria Math"/>
                        <w:sz w:val="18"/>
                        <w:szCs w:val="20"/>
                        <w:lang w:val="fr-FR" w:eastAsia="en-GB"/>
                      </w:rPr>
                      <m:t>1.5</m:t>
                    </m:r>
                    <m:r>
                      <w:rPr>
                        <w:rFonts w:ascii="Cambria Math" w:eastAsia="等线" w:hAnsi="Cambria Math"/>
                        <w:sz w:val="18"/>
                        <w:szCs w:val="20"/>
                        <w:lang w:eastAsia="en-GB"/>
                      </w:rPr>
                      <m:t>m</m:t>
                    </m:r>
                    <m:r>
                      <m:rPr>
                        <m:sty m:val="p"/>
                      </m:rPr>
                      <w:rPr>
                        <w:rFonts w:ascii="Cambria Math" w:eastAsia="等线" w:hAnsi="Cambria Math" w:hint="eastAsia"/>
                        <w:sz w:val="18"/>
                        <w:szCs w:val="20"/>
                        <w:lang w:val="fr-FR" w:eastAsia="en-GB"/>
                      </w:rPr>
                      <m:t>≤</m:t>
                    </m:r>
                    <m:r>
                      <w:rPr>
                        <w:rFonts w:ascii="Cambria Math" w:eastAsia="等线" w:hAnsi="Cambria Math"/>
                        <w:sz w:val="18"/>
                        <w:szCs w:val="20"/>
                        <w:lang w:eastAsia="en-GB"/>
                      </w:rPr>
                      <m:t>min</m:t>
                    </m:r>
                    <m:d>
                      <m:dPr>
                        <m:ctrlPr>
                          <w:rPr>
                            <w:rFonts w:ascii="Cambria Math" w:eastAsia="等线" w:hAnsi="Cambria Math"/>
                            <w:sz w:val="18"/>
                            <w:szCs w:val="20"/>
                            <w:lang w:eastAsia="en-GB"/>
                          </w:rPr>
                        </m:ctrlPr>
                      </m:dPr>
                      <m:e>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1</m:t>
                            </m:r>
                          </m:sub>
                        </m:sSub>
                        <m:r>
                          <m:rPr>
                            <m:sty m:val="p"/>
                          </m:rPr>
                          <w:rPr>
                            <w:rFonts w:ascii="Cambria Math" w:eastAsia="等线" w:hAnsi="Cambria Math"/>
                            <w:sz w:val="18"/>
                            <w:szCs w:val="20"/>
                            <w:lang w:val="fr-FR"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2</m:t>
                            </m:r>
                          </m:sub>
                        </m:sSub>
                      </m:e>
                    </m:d>
                    <m:r>
                      <m:rPr>
                        <m:sty m:val="p"/>
                      </m:rPr>
                      <w:rPr>
                        <w:rFonts w:ascii="Cambria Math" w:eastAsia="等线" w:hAnsi="Cambria Math" w:hint="eastAsia"/>
                        <w:sz w:val="18"/>
                        <w:szCs w:val="20"/>
                        <w:lang w:val="fr-FR" w:eastAsia="en-GB"/>
                      </w:rPr>
                      <m:t>≤</m:t>
                    </m:r>
                    <m:r>
                      <m:rPr>
                        <m:sty m:val="p"/>
                      </m:rPr>
                      <w:rPr>
                        <w:rFonts w:ascii="Cambria Math" w:eastAsia="等线" w:hAnsi="Cambria Math"/>
                        <w:sz w:val="18"/>
                        <w:szCs w:val="20"/>
                        <w:lang w:val="fr-FR" w:eastAsia="en-GB"/>
                      </w:rPr>
                      <m:t>22.5</m:t>
                    </m:r>
                    <m:r>
                      <w:rPr>
                        <w:rFonts w:ascii="Cambria Math" w:eastAsia="等线" w:hAnsi="Cambria Math"/>
                        <w:sz w:val="18"/>
                        <w:szCs w:val="20"/>
                        <w:lang w:eastAsia="en-GB"/>
                      </w:rPr>
                      <m:t>m</m:t>
                    </m:r>
                  </m:oMath>
                  <w:r>
                    <w:rPr>
                      <w:rFonts w:ascii="Arial" w:eastAsia="等线" w:hAnsi="Arial"/>
                      <w:sz w:val="18"/>
                      <w:szCs w:val="20"/>
                      <w:lang w:val="fr-FR" w:eastAsia="en-GB"/>
                    </w:rPr>
                    <w:t xml:space="preserve"> </w:t>
                  </w:r>
                </w:p>
                <w:p w14:paraId="484CADA3" w14:textId="77777777" w:rsidR="001127F5" w:rsidRPr="003A0975" w:rsidRDefault="00B6618E">
                  <w:pPr>
                    <w:keepNext/>
                    <w:keepLines/>
                    <w:suppressAutoHyphens w:val="0"/>
                    <w:rPr>
                      <w:rFonts w:ascii="Arial" w:eastAsia="等线" w:hAnsi="Arial"/>
                      <w:sz w:val="18"/>
                      <w:szCs w:val="20"/>
                      <w:lang w:val="sv-SE" w:eastAsia="en-GB"/>
                    </w:rPr>
                  </w:pPr>
                  <w:ins w:id="343" w:author="Yingyang" w:date="2025-08-05T22:48:00Z">
                    <w:r w:rsidRPr="003A0975">
                      <w:rPr>
                        <w:rFonts w:ascii="Arial" w:eastAsia="等线" w:hAnsi="Arial"/>
                        <w:sz w:val="18"/>
                        <w:szCs w:val="20"/>
                        <w:lang w:val="sv-SE" w:eastAsia="en-GB"/>
                      </w:rPr>
                      <w:t xml:space="preserve">Sensing scenario </w:t>
                    </w:r>
                  </w:ins>
                  <w:r w:rsidRPr="003A0975">
                    <w:rPr>
                      <w:rFonts w:ascii="Arial" w:eastAsia="等线" w:hAnsi="Arial"/>
                      <w:sz w:val="18"/>
                      <w:szCs w:val="20"/>
                      <w:lang w:val="sv-SE" w:eastAsia="en-GB"/>
                    </w:rPr>
                    <w:t>RMa</w:t>
                  </w:r>
                  <w:ins w:id="344" w:author="Yunfeng Liu" w:date="2025-08-05T18:42:00Z">
                    <w:r>
                      <w:rPr>
                        <w:rFonts w:ascii="Arial" w:eastAsia="等线" w:hAnsi="Arial"/>
                        <w:sz w:val="18"/>
                        <w:szCs w:val="20"/>
                        <w:lang w:val="fr-FR" w:eastAsia="en-GB"/>
                      </w:rPr>
                      <w:t>-AV</w:t>
                    </w:r>
                  </w:ins>
                  <w:r w:rsidRPr="003A0975">
                    <w:rPr>
                      <w:rFonts w:ascii="Arial" w:eastAsia="等线" w:hAnsi="Arial"/>
                      <w:sz w:val="18"/>
                      <w:szCs w:val="20"/>
                      <w:lang w:val="sv-SE" w:eastAsia="en-GB"/>
                    </w:rPr>
                    <w:t xml:space="preserve">: </w:t>
                  </w:r>
                  <m:oMath>
                    <m:r>
                      <m:rPr>
                        <m:sty m:val="p"/>
                      </m:rPr>
                      <w:rPr>
                        <w:rFonts w:ascii="Cambria Math" w:eastAsia="等线" w:hAnsi="Cambria Math"/>
                        <w:sz w:val="18"/>
                        <w:szCs w:val="20"/>
                        <w:lang w:val="sv-SE" w:eastAsia="en-GB"/>
                      </w:rPr>
                      <m:t>10</m:t>
                    </m:r>
                    <m:r>
                      <w:rPr>
                        <w:rFonts w:ascii="Cambria Math" w:eastAsia="等线" w:hAnsi="Cambria Math"/>
                        <w:sz w:val="18"/>
                        <w:szCs w:val="20"/>
                        <w:lang w:eastAsia="en-GB"/>
                      </w:rPr>
                      <m:t>m</m:t>
                    </m:r>
                    <m:r>
                      <m:rPr>
                        <m:sty m:val="p"/>
                      </m:rPr>
                      <w:rPr>
                        <w:rFonts w:ascii="Cambria Math" w:eastAsia="等线" w:hAnsi="Cambria Math"/>
                        <w:sz w:val="18"/>
                        <w:szCs w:val="20"/>
                        <w:lang w:val="sv-SE" w:eastAsia="en-GB"/>
                      </w:rPr>
                      <m:t>&lt;</m:t>
                    </m:r>
                    <m:r>
                      <w:rPr>
                        <w:rFonts w:ascii="Cambria Math" w:eastAsia="等线" w:hAnsi="Cambria Math"/>
                        <w:sz w:val="18"/>
                        <w:szCs w:val="20"/>
                        <w:lang w:eastAsia="en-GB"/>
                      </w:rPr>
                      <m:t>max</m:t>
                    </m:r>
                    <m:d>
                      <m:dPr>
                        <m:ctrlPr>
                          <w:rPr>
                            <w:rFonts w:ascii="Cambria Math" w:eastAsia="等线" w:hAnsi="Cambria Math"/>
                            <w:sz w:val="18"/>
                            <w:szCs w:val="20"/>
                            <w:lang w:eastAsia="en-GB"/>
                          </w:rPr>
                        </m:ctrlPr>
                      </m:dPr>
                      <m:e>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1</m:t>
                            </m:r>
                          </m:sub>
                        </m:sSub>
                        <m:r>
                          <m:rPr>
                            <m:sty m:val="p"/>
                          </m:rPr>
                          <w:rPr>
                            <w:rFonts w:ascii="Cambria Math" w:eastAsia="等线" w:hAnsi="Cambria Math"/>
                            <w:sz w:val="18"/>
                            <w:szCs w:val="20"/>
                            <w:lang w:val="sv-SE"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2</m:t>
                            </m:r>
                          </m:sub>
                        </m:sSub>
                      </m:e>
                    </m:d>
                    <m:r>
                      <m:rPr>
                        <m:sty m:val="p"/>
                      </m:rPr>
                      <w:rPr>
                        <w:rFonts w:ascii="Cambria Math" w:eastAsia="等线" w:hAnsi="Cambria Math" w:hint="eastAsia"/>
                        <w:sz w:val="18"/>
                        <w:szCs w:val="20"/>
                        <w:lang w:val="sv-SE" w:eastAsia="en-GB"/>
                      </w:rPr>
                      <m:t>≤</m:t>
                    </m:r>
                    <m:r>
                      <m:rPr>
                        <m:sty m:val="p"/>
                      </m:rPr>
                      <w:rPr>
                        <w:rFonts w:ascii="Cambria Math" w:eastAsia="等线" w:hAnsi="Cambria Math"/>
                        <w:sz w:val="18"/>
                        <w:szCs w:val="20"/>
                        <w:lang w:val="sv-SE" w:eastAsia="en-GB"/>
                      </w:rPr>
                      <m:t>300</m:t>
                    </m:r>
                    <m:r>
                      <w:rPr>
                        <w:rFonts w:ascii="Cambria Math" w:eastAsia="等线" w:hAnsi="Cambria Math"/>
                        <w:sz w:val="18"/>
                        <w:szCs w:val="20"/>
                        <w:lang w:eastAsia="en-GB"/>
                      </w:rPr>
                      <m:t>m</m:t>
                    </m:r>
                  </m:oMath>
                  <w:r w:rsidRPr="003A0975">
                    <w:rPr>
                      <w:rFonts w:ascii="Arial" w:eastAsia="等线" w:hAnsi="Arial"/>
                      <w:sz w:val="18"/>
                      <w:szCs w:val="20"/>
                      <w:lang w:val="sv-SE" w:eastAsia="en-GB"/>
                    </w:rPr>
                    <w:t xml:space="preserve">, </w:t>
                  </w:r>
                  <m:oMath>
                    <m:r>
                      <m:rPr>
                        <m:sty m:val="p"/>
                      </m:rPr>
                      <w:rPr>
                        <w:rFonts w:ascii="Cambria Math" w:eastAsia="等线" w:hAnsi="Cambria Math"/>
                        <w:sz w:val="18"/>
                        <w:szCs w:val="20"/>
                        <w:lang w:val="sv-SE" w:eastAsia="en-GB"/>
                      </w:rPr>
                      <m:t>1.5</m:t>
                    </m:r>
                    <m:r>
                      <w:rPr>
                        <w:rFonts w:ascii="Cambria Math" w:eastAsia="等线" w:hAnsi="Cambria Math"/>
                        <w:sz w:val="18"/>
                        <w:szCs w:val="20"/>
                        <w:lang w:eastAsia="en-GB"/>
                      </w:rPr>
                      <m:t>m</m:t>
                    </m:r>
                    <m:r>
                      <m:rPr>
                        <m:sty m:val="p"/>
                      </m:rPr>
                      <w:rPr>
                        <w:rFonts w:ascii="Cambria Math" w:eastAsia="等线" w:hAnsi="Cambria Math" w:hint="eastAsia"/>
                        <w:sz w:val="18"/>
                        <w:szCs w:val="20"/>
                        <w:lang w:val="sv-SE" w:eastAsia="en-GB"/>
                      </w:rPr>
                      <m:t>≤</m:t>
                    </m:r>
                    <m:r>
                      <w:rPr>
                        <w:rFonts w:ascii="Cambria Math" w:eastAsia="等线" w:hAnsi="Cambria Math"/>
                        <w:sz w:val="18"/>
                        <w:szCs w:val="20"/>
                        <w:lang w:eastAsia="en-GB"/>
                      </w:rPr>
                      <m:t>min</m:t>
                    </m:r>
                    <m:d>
                      <m:dPr>
                        <m:ctrlPr>
                          <w:rPr>
                            <w:rFonts w:ascii="Cambria Math" w:eastAsia="等线" w:hAnsi="Cambria Math"/>
                            <w:sz w:val="18"/>
                            <w:szCs w:val="20"/>
                            <w:lang w:eastAsia="en-GB"/>
                          </w:rPr>
                        </m:ctrlPr>
                      </m:dPr>
                      <m:e>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1</m:t>
                            </m:r>
                          </m:sub>
                        </m:sSub>
                        <m:r>
                          <m:rPr>
                            <m:sty m:val="p"/>
                          </m:rPr>
                          <w:rPr>
                            <w:rFonts w:ascii="Cambria Math" w:eastAsia="等线" w:hAnsi="Cambria Math"/>
                            <w:sz w:val="18"/>
                            <w:szCs w:val="20"/>
                            <w:lang w:val="sv-SE"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2</m:t>
                            </m:r>
                          </m:sub>
                        </m:sSub>
                      </m:e>
                    </m:d>
                    <m:r>
                      <m:rPr>
                        <m:sty m:val="p"/>
                      </m:rPr>
                      <w:rPr>
                        <w:rFonts w:ascii="Cambria Math" w:eastAsia="等线" w:hAnsi="Cambria Math" w:hint="eastAsia"/>
                        <w:sz w:val="18"/>
                        <w:szCs w:val="20"/>
                        <w:lang w:val="sv-SE" w:eastAsia="en-GB"/>
                      </w:rPr>
                      <m:t>≤</m:t>
                    </m:r>
                    <m:r>
                      <m:rPr>
                        <m:sty m:val="p"/>
                      </m:rPr>
                      <w:rPr>
                        <w:rFonts w:ascii="Cambria Math" w:eastAsia="等线" w:hAnsi="Cambria Math"/>
                        <w:sz w:val="18"/>
                        <w:szCs w:val="20"/>
                        <w:lang w:val="sv-SE" w:eastAsia="en-GB"/>
                      </w:rPr>
                      <m:t>10</m:t>
                    </m:r>
                    <m:r>
                      <w:rPr>
                        <w:rFonts w:ascii="Cambria Math" w:eastAsia="等线" w:hAnsi="Cambria Math"/>
                        <w:sz w:val="18"/>
                        <w:szCs w:val="20"/>
                        <w:lang w:eastAsia="en-GB"/>
                      </w:rPr>
                      <m:t>m</m:t>
                    </m:r>
                  </m:oMath>
                </w:p>
              </w:tc>
            </w:tr>
            <w:tr w:rsidR="001127F5" w:rsidRPr="003A0975" w14:paraId="309681E5" w14:textId="77777777">
              <w:trPr>
                <w:trHeight w:val="826"/>
                <w:jc w:val="center"/>
              </w:trPr>
              <w:tc>
                <w:tcPr>
                  <w:tcW w:w="4673" w:type="dxa"/>
                  <w:vAlign w:val="center"/>
                </w:tcPr>
                <w:p w14:paraId="753871ED" w14:textId="77777777" w:rsidR="001127F5" w:rsidRPr="003A0975" w:rsidRDefault="00B6618E">
                  <w:pPr>
                    <w:keepNext/>
                    <w:keepLines/>
                    <w:suppressAutoHyphens w:val="0"/>
                    <w:rPr>
                      <w:rFonts w:ascii="Arial" w:eastAsia="等线" w:hAnsi="Arial"/>
                      <w:sz w:val="18"/>
                      <w:szCs w:val="20"/>
                      <w:lang w:val="sv-SE" w:eastAsia="en-GB"/>
                    </w:rPr>
                  </w:pPr>
                  <w:r w:rsidRPr="003A0975">
                    <w:rPr>
                      <w:rFonts w:ascii="Arial" w:eastAsia="等线" w:hAnsi="Arial"/>
                      <w:sz w:val="18"/>
                      <w:szCs w:val="20"/>
                      <w:lang w:val="sv-SE" w:eastAsia="en-GB"/>
                    </w:rPr>
                    <w:t xml:space="preserve">UMa-AV in Table B-1 in TR 36.777 for </w:t>
                  </w:r>
                  <w:del w:id="345" w:author="Yingyang" w:date="2025-08-05T22:51:00Z">
                    <w:r w:rsidRPr="003A0975">
                      <w:rPr>
                        <w:rFonts w:ascii="Arial" w:eastAsia="等线" w:hAnsi="Arial"/>
                        <w:sz w:val="18"/>
                        <w:szCs w:val="20"/>
                        <w:lang w:val="sv-SE" w:eastAsia="en-GB"/>
                      </w:rPr>
                      <w:delText xml:space="preserve">Aerial </w:delText>
                    </w:r>
                  </w:del>
                  <w:ins w:id="346" w:author="Yingyang" w:date="2025-08-05T22:51:00Z">
                    <w:r w:rsidRPr="003A0975">
                      <w:rPr>
                        <w:rFonts w:ascii="Arial" w:eastAsia="等线" w:hAnsi="Arial"/>
                        <w:sz w:val="18"/>
                        <w:szCs w:val="20"/>
                        <w:lang w:val="sv-SE" w:eastAsia="en-GB"/>
                      </w:rPr>
                      <w:t xml:space="preserve">aerial </w:t>
                    </w:r>
                  </w:ins>
                  <w:r w:rsidRPr="003A0975">
                    <w:rPr>
                      <w:rFonts w:ascii="Arial" w:eastAsia="等线" w:hAnsi="Arial"/>
                      <w:sz w:val="18"/>
                      <w:szCs w:val="20"/>
                      <w:lang w:val="sv-SE" w:eastAsia="en-GB"/>
                    </w:rPr>
                    <w:t xml:space="preserve">UE height in range (22.5m, 100m] for </w:t>
                  </w:r>
                  <w:ins w:id="347" w:author="Yingyang" w:date="2025-08-05T22:50:00Z">
                    <w:r w:rsidRPr="003A0975">
                      <w:rPr>
                        <w:rFonts w:ascii="Arial" w:eastAsia="等线" w:hAnsi="Arial"/>
                        <w:sz w:val="18"/>
                        <w:szCs w:val="20"/>
                        <w:lang w:val="sv-SE" w:eastAsia="en-GB"/>
                      </w:rPr>
                      <w:t>s</w:t>
                    </w:r>
                  </w:ins>
                  <w:ins w:id="348" w:author="Yingyang" w:date="2025-08-05T22:48:00Z">
                    <w:r w:rsidRPr="003A0975">
                      <w:rPr>
                        <w:rFonts w:ascii="Arial" w:eastAsia="等线" w:hAnsi="Arial"/>
                        <w:sz w:val="18"/>
                        <w:szCs w:val="20"/>
                        <w:lang w:val="sv-SE" w:eastAsia="en-GB"/>
                      </w:rPr>
                      <w:t xml:space="preserve">ensing scenario </w:t>
                    </w:r>
                  </w:ins>
                  <w:r w:rsidRPr="003A0975">
                    <w:rPr>
                      <w:rFonts w:ascii="Arial" w:eastAsia="等线" w:hAnsi="Arial"/>
                      <w:sz w:val="18"/>
                      <w:szCs w:val="20"/>
                      <w:lang w:val="sv-SE" w:eastAsia="en-GB"/>
                    </w:rPr>
                    <w:t>UMi-AV/UMa-AV</w:t>
                  </w:r>
                </w:p>
                <w:p w14:paraId="117778E0" w14:textId="77777777" w:rsidR="001127F5" w:rsidRDefault="00B6618E">
                  <w:pPr>
                    <w:keepNext/>
                    <w:keepLines/>
                    <w:suppressAutoHyphens w:val="0"/>
                    <w:rPr>
                      <w:rFonts w:ascii="Arial" w:eastAsia="等线" w:hAnsi="Arial"/>
                      <w:sz w:val="18"/>
                      <w:szCs w:val="20"/>
                      <w:lang w:eastAsia="en-GB"/>
                    </w:rPr>
                  </w:pPr>
                  <w:r>
                    <w:rPr>
                      <w:rFonts w:ascii="Arial" w:eastAsia="等线" w:hAnsi="Arial"/>
                      <w:sz w:val="18"/>
                      <w:szCs w:val="20"/>
                      <w:lang w:eastAsia="en-GB"/>
                    </w:rPr>
                    <w:t xml:space="preserve">RMa-AV in Table B-1 in TR 36.777 for </w:t>
                  </w:r>
                  <w:del w:id="349" w:author="Yingyang" w:date="2025-08-05T22:51:00Z">
                    <w:r>
                      <w:rPr>
                        <w:rFonts w:ascii="Arial" w:eastAsia="等线" w:hAnsi="Arial"/>
                        <w:sz w:val="18"/>
                        <w:szCs w:val="20"/>
                        <w:lang w:eastAsia="en-GB"/>
                      </w:rPr>
                      <w:delText>or A</w:delText>
                    </w:r>
                  </w:del>
                  <w:ins w:id="350" w:author="Yingyang" w:date="2025-08-05T22:51:00Z">
                    <w:r>
                      <w:rPr>
                        <w:rFonts w:ascii="Arial" w:eastAsia="等线" w:hAnsi="Arial"/>
                        <w:sz w:val="18"/>
                        <w:szCs w:val="20"/>
                        <w:lang w:eastAsia="en-GB"/>
                      </w:rPr>
                      <w:t>a</w:t>
                    </w:r>
                  </w:ins>
                  <w:r>
                    <w:rPr>
                      <w:rFonts w:ascii="Arial" w:eastAsia="等线" w:hAnsi="Arial"/>
                      <w:sz w:val="18"/>
                      <w:szCs w:val="20"/>
                      <w:lang w:eastAsia="en-GB"/>
                    </w:rPr>
                    <w:t xml:space="preserve">erial UE height in range (10m, 40m] for </w:t>
                  </w:r>
                  <w:ins w:id="351" w:author="Yingyang" w:date="2025-08-05T22:50:00Z">
                    <w:r>
                      <w:rPr>
                        <w:rFonts w:ascii="Arial" w:eastAsia="等线" w:hAnsi="Arial"/>
                        <w:sz w:val="18"/>
                        <w:szCs w:val="20"/>
                        <w:lang w:eastAsia="en-GB"/>
                      </w:rPr>
                      <w:t>s</w:t>
                    </w:r>
                  </w:ins>
                  <w:ins w:id="352" w:author="Yingyang" w:date="2025-08-05T22:48:00Z">
                    <w:r>
                      <w:rPr>
                        <w:rFonts w:ascii="Arial" w:eastAsia="等线" w:hAnsi="Arial"/>
                        <w:sz w:val="18"/>
                        <w:szCs w:val="20"/>
                        <w:lang w:eastAsia="en-GB"/>
                      </w:rPr>
                      <w:t xml:space="preserve">ensing scenario </w:t>
                    </w:r>
                  </w:ins>
                  <w:r>
                    <w:rPr>
                      <w:rFonts w:ascii="Arial" w:eastAsia="等线" w:hAnsi="Arial"/>
                      <w:sz w:val="18"/>
                      <w:szCs w:val="20"/>
                      <w:lang w:eastAsia="en-GB"/>
                    </w:rPr>
                    <w:t>RMa-AV</w:t>
                  </w:r>
                </w:p>
              </w:tc>
              <w:tc>
                <w:tcPr>
                  <w:tcW w:w="4243" w:type="dxa"/>
                  <w:vAlign w:val="center"/>
                </w:tcPr>
                <w:p w14:paraId="2F64F2E2" w14:textId="77777777" w:rsidR="001127F5" w:rsidRDefault="00B6618E">
                  <w:pPr>
                    <w:keepNext/>
                    <w:keepLines/>
                    <w:suppressAutoHyphens w:val="0"/>
                    <w:rPr>
                      <w:rFonts w:ascii="Arial" w:eastAsia="等线" w:hAnsi="Arial"/>
                      <w:sz w:val="18"/>
                      <w:szCs w:val="20"/>
                      <w:lang w:val="fr-FR" w:eastAsia="en-GB"/>
                    </w:rPr>
                  </w:pPr>
                  <w:ins w:id="353" w:author="Yingyang" w:date="2025-08-05T22:48:00Z">
                    <w:r w:rsidRPr="003A0975">
                      <w:rPr>
                        <w:rFonts w:ascii="Arial" w:eastAsia="等线" w:hAnsi="Arial"/>
                        <w:sz w:val="18"/>
                        <w:szCs w:val="20"/>
                        <w:lang w:val="sv-SE" w:eastAsia="en-GB"/>
                      </w:rPr>
                      <w:t>Sensing scenario</w:t>
                    </w:r>
                    <w:r>
                      <w:rPr>
                        <w:rFonts w:ascii="Arial" w:eastAsia="等线" w:hAnsi="Arial" w:hint="eastAsia"/>
                        <w:sz w:val="18"/>
                        <w:szCs w:val="20"/>
                        <w:lang w:val="fr-FR" w:eastAsia="en-GB"/>
                      </w:rPr>
                      <w:t xml:space="preserve"> </w:t>
                    </w:r>
                  </w:ins>
                  <w:r>
                    <w:rPr>
                      <w:rFonts w:ascii="Arial" w:eastAsia="等线" w:hAnsi="Arial" w:hint="eastAsia"/>
                      <w:sz w:val="18"/>
                      <w:szCs w:val="20"/>
                      <w:lang w:val="fr-FR" w:eastAsia="en-GB"/>
                    </w:rPr>
                    <w:t>U</w:t>
                  </w:r>
                  <w:r>
                    <w:rPr>
                      <w:rFonts w:ascii="Arial" w:eastAsia="等线" w:hAnsi="Arial"/>
                      <w:sz w:val="18"/>
                      <w:szCs w:val="20"/>
                      <w:lang w:val="fr-FR" w:eastAsia="en-GB"/>
                    </w:rPr>
                    <w:t>Mi</w:t>
                  </w:r>
                  <w:ins w:id="354" w:author="Yunfeng Liu" w:date="2025-08-05T18:42:00Z">
                    <w:r>
                      <w:rPr>
                        <w:rFonts w:ascii="Arial" w:eastAsia="等线" w:hAnsi="Arial"/>
                        <w:sz w:val="18"/>
                        <w:szCs w:val="20"/>
                        <w:lang w:val="fr-FR" w:eastAsia="en-GB"/>
                      </w:rPr>
                      <w:t>-AV</w:t>
                    </w:r>
                  </w:ins>
                  <w:r>
                    <w:rPr>
                      <w:rFonts w:ascii="Arial" w:eastAsia="等线" w:hAnsi="Arial"/>
                      <w:sz w:val="18"/>
                      <w:szCs w:val="20"/>
                      <w:lang w:val="fr-FR" w:eastAsia="en-GB"/>
                    </w:rPr>
                    <w:t>, UMa</w:t>
                  </w:r>
                  <w:ins w:id="355" w:author="Yunfeng Liu" w:date="2025-08-05T18:42:00Z">
                    <w:r>
                      <w:rPr>
                        <w:rFonts w:ascii="Arial" w:eastAsia="等线" w:hAnsi="Arial"/>
                        <w:sz w:val="18"/>
                        <w:szCs w:val="20"/>
                        <w:lang w:val="fr-FR" w:eastAsia="en-GB"/>
                      </w:rPr>
                      <w:t>-AV</w:t>
                    </w:r>
                  </w:ins>
                  <w:r>
                    <w:rPr>
                      <w:rFonts w:ascii="Arial" w:eastAsia="等线" w:hAnsi="Arial"/>
                      <w:sz w:val="18"/>
                      <w:szCs w:val="20"/>
                      <w:lang w:val="fr-FR" w:eastAsia="en-GB"/>
                    </w:rPr>
                    <w:t xml:space="preserve">: </w:t>
                  </w:r>
                  <m:oMath>
                    <m:r>
                      <m:rPr>
                        <m:sty m:val="p"/>
                      </m:rPr>
                      <w:rPr>
                        <w:rFonts w:ascii="Cambria Math" w:eastAsia="等线" w:hAnsi="Cambria Math"/>
                        <w:sz w:val="18"/>
                        <w:szCs w:val="20"/>
                        <w:lang w:val="fr-FR" w:eastAsia="en-GB"/>
                      </w:rPr>
                      <m:t>22.5</m:t>
                    </m:r>
                    <m:r>
                      <w:rPr>
                        <w:rFonts w:ascii="Cambria Math" w:eastAsia="等线" w:hAnsi="Cambria Math"/>
                        <w:sz w:val="18"/>
                        <w:szCs w:val="20"/>
                        <w:lang w:eastAsia="en-GB"/>
                      </w:rPr>
                      <m:t>m</m:t>
                    </m:r>
                    <m:r>
                      <m:rPr>
                        <m:sty m:val="p"/>
                      </m:rPr>
                      <w:rPr>
                        <w:rFonts w:ascii="Cambria Math" w:eastAsia="等线" w:hAnsi="Cambria Math"/>
                        <w:sz w:val="18"/>
                        <w:szCs w:val="20"/>
                        <w:lang w:val="fr-FR" w:eastAsia="en-GB"/>
                      </w:rPr>
                      <m:t>&lt;</m:t>
                    </m:r>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1</m:t>
                        </m:r>
                      </m:sub>
                    </m:sSub>
                    <m:r>
                      <m:rPr>
                        <m:sty m:val="p"/>
                      </m:rPr>
                      <w:rPr>
                        <w:rFonts w:ascii="Cambria Math" w:eastAsia="等线" w:hAnsi="Cambria Math"/>
                        <w:sz w:val="18"/>
                        <w:szCs w:val="20"/>
                        <w:lang w:val="fr-FR"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2</m:t>
                        </m:r>
                      </m:sub>
                    </m:sSub>
                    <m:r>
                      <m:rPr>
                        <m:sty m:val="p"/>
                      </m:rPr>
                      <w:rPr>
                        <w:rFonts w:ascii="Cambria Math" w:eastAsia="等线" w:hAnsi="Cambria Math" w:hint="eastAsia"/>
                        <w:sz w:val="18"/>
                        <w:szCs w:val="20"/>
                        <w:lang w:val="fr-FR" w:eastAsia="en-GB"/>
                      </w:rPr>
                      <m:t>≤</m:t>
                    </m:r>
                    <m:r>
                      <m:rPr>
                        <m:sty m:val="p"/>
                      </m:rPr>
                      <w:rPr>
                        <w:rFonts w:ascii="Cambria Math" w:eastAsia="等线" w:hAnsi="Cambria Math"/>
                        <w:sz w:val="18"/>
                        <w:szCs w:val="20"/>
                        <w:lang w:val="fr-FR" w:eastAsia="en-GB"/>
                      </w:rPr>
                      <m:t>100</m:t>
                    </m:r>
                    <m:r>
                      <w:rPr>
                        <w:rFonts w:ascii="Cambria Math" w:eastAsia="等线" w:hAnsi="Cambria Math"/>
                        <w:sz w:val="18"/>
                        <w:szCs w:val="20"/>
                        <w:lang w:eastAsia="en-GB"/>
                      </w:rPr>
                      <m:t>m</m:t>
                    </m:r>
                  </m:oMath>
                  <w:r>
                    <w:rPr>
                      <w:rFonts w:ascii="Arial" w:eastAsia="等线" w:hAnsi="Arial"/>
                      <w:sz w:val="18"/>
                      <w:szCs w:val="20"/>
                      <w:lang w:val="fr-FR" w:eastAsia="en-GB"/>
                    </w:rPr>
                    <w:t xml:space="preserve"> </w:t>
                  </w:r>
                </w:p>
                <w:p w14:paraId="4EC682D8" w14:textId="77777777" w:rsidR="001127F5" w:rsidRPr="003A0975" w:rsidRDefault="00B6618E">
                  <w:pPr>
                    <w:keepNext/>
                    <w:keepLines/>
                    <w:suppressAutoHyphens w:val="0"/>
                    <w:rPr>
                      <w:rFonts w:ascii="Arial" w:eastAsia="等线" w:hAnsi="Arial"/>
                      <w:sz w:val="18"/>
                      <w:szCs w:val="20"/>
                      <w:lang w:val="sv-SE" w:eastAsia="en-GB"/>
                    </w:rPr>
                  </w:pPr>
                  <w:ins w:id="356" w:author="Yingyang" w:date="2025-08-05T22:48:00Z">
                    <w:r w:rsidRPr="003A0975">
                      <w:rPr>
                        <w:rFonts w:ascii="Arial" w:eastAsia="等线" w:hAnsi="Arial"/>
                        <w:sz w:val="18"/>
                        <w:szCs w:val="20"/>
                        <w:lang w:val="sv-SE" w:eastAsia="en-GB"/>
                      </w:rPr>
                      <w:t xml:space="preserve">Sensing scenario </w:t>
                    </w:r>
                  </w:ins>
                  <w:r w:rsidRPr="003A0975">
                    <w:rPr>
                      <w:rFonts w:ascii="Arial" w:eastAsia="等线" w:hAnsi="Arial"/>
                      <w:sz w:val="18"/>
                      <w:szCs w:val="20"/>
                      <w:lang w:val="sv-SE" w:eastAsia="en-GB"/>
                    </w:rPr>
                    <w:t>RMa</w:t>
                  </w:r>
                  <w:ins w:id="357" w:author="Yunfeng Liu" w:date="2025-08-05T18:42:00Z">
                    <w:r>
                      <w:rPr>
                        <w:rFonts w:ascii="Arial" w:eastAsia="等线" w:hAnsi="Arial"/>
                        <w:sz w:val="18"/>
                        <w:szCs w:val="20"/>
                        <w:lang w:val="fr-FR" w:eastAsia="en-GB"/>
                      </w:rPr>
                      <w:t>-AV</w:t>
                    </w:r>
                  </w:ins>
                  <w:r w:rsidRPr="003A0975">
                    <w:rPr>
                      <w:rFonts w:ascii="Arial" w:eastAsia="等线" w:hAnsi="Arial"/>
                      <w:sz w:val="18"/>
                      <w:szCs w:val="20"/>
                      <w:lang w:val="sv-SE" w:eastAsia="en-GB"/>
                    </w:rPr>
                    <w:t>: 1</w:t>
                  </w:r>
                  <m:oMath>
                    <m:r>
                      <m:rPr>
                        <m:sty m:val="p"/>
                      </m:rPr>
                      <w:rPr>
                        <w:rFonts w:ascii="Cambria Math" w:eastAsia="等线" w:hAnsi="Cambria Math"/>
                        <w:sz w:val="18"/>
                        <w:szCs w:val="20"/>
                        <w:lang w:val="sv-SE" w:eastAsia="en-GB"/>
                      </w:rPr>
                      <m:t>0</m:t>
                    </m:r>
                    <m:r>
                      <w:rPr>
                        <w:rFonts w:ascii="Cambria Math" w:eastAsia="等线" w:hAnsi="Cambria Math"/>
                        <w:sz w:val="18"/>
                        <w:szCs w:val="20"/>
                        <w:lang w:eastAsia="en-GB"/>
                      </w:rPr>
                      <m:t>m</m:t>
                    </m:r>
                    <m:r>
                      <m:rPr>
                        <m:sty m:val="p"/>
                      </m:rPr>
                      <w:rPr>
                        <w:rFonts w:ascii="Cambria Math" w:eastAsia="等线" w:hAnsi="Cambria Math"/>
                        <w:sz w:val="18"/>
                        <w:szCs w:val="20"/>
                        <w:lang w:val="sv-SE" w:eastAsia="en-GB"/>
                      </w:rPr>
                      <m:t>&lt;</m:t>
                    </m:r>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1</m:t>
                        </m:r>
                      </m:sub>
                    </m:sSub>
                    <m:r>
                      <m:rPr>
                        <m:sty m:val="p"/>
                      </m:rPr>
                      <w:rPr>
                        <w:rFonts w:ascii="Cambria Math" w:eastAsia="等线" w:hAnsi="Cambria Math"/>
                        <w:sz w:val="18"/>
                        <w:szCs w:val="20"/>
                        <w:lang w:val="sv-SE"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2</m:t>
                        </m:r>
                      </m:sub>
                    </m:sSub>
                    <m:r>
                      <m:rPr>
                        <m:sty m:val="p"/>
                      </m:rPr>
                      <w:rPr>
                        <w:rFonts w:ascii="Cambria Math" w:eastAsia="等线" w:hAnsi="Cambria Math" w:hint="eastAsia"/>
                        <w:sz w:val="18"/>
                        <w:szCs w:val="20"/>
                        <w:lang w:val="sv-SE" w:eastAsia="en-GB"/>
                      </w:rPr>
                      <m:t>≤</m:t>
                    </m:r>
                    <m:r>
                      <m:rPr>
                        <m:sty m:val="p"/>
                      </m:rPr>
                      <w:rPr>
                        <w:rFonts w:ascii="Cambria Math" w:eastAsia="等线" w:hAnsi="Cambria Math"/>
                        <w:sz w:val="18"/>
                        <w:szCs w:val="20"/>
                        <w:lang w:val="sv-SE" w:eastAsia="en-GB"/>
                      </w:rPr>
                      <m:t>40</m:t>
                    </m:r>
                    <m:r>
                      <w:rPr>
                        <w:rFonts w:ascii="Cambria Math" w:eastAsia="等线" w:hAnsi="Cambria Math"/>
                        <w:sz w:val="18"/>
                        <w:szCs w:val="20"/>
                        <w:lang w:eastAsia="en-GB"/>
                      </w:rPr>
                      <m:t>m</m:t>
                    </m:r>
                  </m:oMath>
                </w:p>
              </w:tc>
            </w:tr>
            <w:tr w:rsidR="001127F5" w:rsidRPr="003A0975" w14:paraId="0F3466F3" w14:textId="77777777">
              <w:trPr>
                <w:trHeight w:val="1476"/>
                <w:jc w:val="center"/>
              </w:trPr>
              <w:tc>
                <w:tcPr>
                  <w:tcW w:w="4673" w:type="dxa"/>
                  <w:vAlign w:val="center"/>
                </w:tcPr>
                <w:p w14:paraId="1901F779" w14:textId="77777777" w:rsidR="001127F5" w:rsidRDefault="00B6618E">
                  <w:pPr>
                    <w:keepNext/>
                    <w:keepLines/>
                    <w:suppressAutoHyphens w:val="0"/>
                    <w:rPr>
                      <w:rFonts w:ascii="Arial" w:eastAsia="等线" w:hAnsi="Arial"/>
                      <w:sz w:val="18"/>
                      <w:szCs w:val="20"/>
                      <w:lang w:eastAsia="en-GB"/>
                    </w:rPr>
                  </w:pPr>
                  <w:r>
                    <w:rPr>
                      <w:rFonts w:ascii="Arial" w:eastAsia="等线" w:hAnsi="Arial"/>
                      <w:sz w:val="18"/>
                      <w:szCs w:val="20"/>
                      <w:lang w:eastAsia="en-GB"/>
                    </w:rPr>
                    <w:t>LOS probability is 100%</w:t>
                  </w:r>
                </w:p>
              </w:tc>
              <w:tc>
                <w:tcPr>
                  <w:tcW w:w="4243" w:type="dxa"/>
                  <w:vAlign w:val="center"/>
                </w:tcPr>
                <w:p w14:paraId="7B7FA928" w14:textId="77777777" w:rsidR="001127F5" w:rsidRDefault="00B6618E">
                  <w:pPr>
                    <w:keepNext/>
                    <w:keepLines/>
                    <w:suppressAutoHyphens w:val="0"/>
                    <w:rPr>
                      <w:rFonts w:ascii="Arial" w:eastAsia="等线" w:hAnsi="Arial"/>
                      <w:sz w:val="18"/>
                      <w:szCs w:val="20"/>
                      <w:lang w:val="fr-FR" w:eastAsia="en-GB"/>
                    </w:rPr>
                  </w:pPr>
                  <w:ins w:id="358" w:author="Yingyang" w:date="2025-08-05T22:48:00Z">
                    <w:r w:rsidRPr="003A0975">
                      <w:rPr>
                        <w:rFonts w:ascii="Arial" w:eastAsia="等线" w:hAnsi="Arial"/>
                        <w:sz w:val="18"/>
                        <w:szCs w:val="20"/>
                        <w:lang w:val="sv-SE" w:eastAsia="en-GB"/>
                      </w:rPr>
                      <w:t>Sensing scenario</w:t>
                    </w:r>
                    <w:r>
                      <w:rPr>
                        <w:rFonts w:ascii="Arial" w:eastAsia="等线" w:hAnsi="Arial" w:hint="eastAsia"/>
                        <w:sz w:val="18"/>
                        <w:szCs w:val="20"/>
                        <w:lang w:val="fr-FR" w:eastAsia="en-GB"/>
                      </w:rPr>
                      <w:t xml:space="preserve"> </w:t>
                    </w:r>
                  </w:ins>
                  <w:r>
                    <w:rPr>
                      <w:rFonts w:ascii="Arial" w:eastAsia="等线" w:hAnsi="Arial" w:hint="eastAsia"/>
                      <w:sz w:val="18"/>
                      <w:szCs w:val="20"/>
                      <w:lang w:val="fr-FR" w:eastAsia="en-GB"/>
                    </w:rPr>
                    <w:t>U</w:t>
                  </w:r>
                  <w:r>
                    <w:rPr>
                      <w:rFonts w:ascii="Arial" w:eastAsia="等线" w:hAnsi="Arial"/>
                      <w:sz w:val="18"/>
                      <w:szCs w:val="20"/>
                      <w:lang w:val="fr-FR" w:eastAsia="en-GB"/>
                    </w:rPr>
                    <w:t>Mi</w:t>
                  </w:r>
                  <w:ins w:id="359" w:author="Yunfeng Liu" w:date="2025-08-05T18:42:00Z">
                    <w:r>
                      <w:rPr>
                        <w:rFonts w:ascii="Arial" w:eastAsia="等线" w:hAnsi="Arial"/>
                        <w:sz w:val="18"/>
                        <w:szCs w:val="20"/>
                        <w:lang w:val="fr-FR" w:eastAsia="en-GB"/>
                      </w:rPr>
                      <w:t>-AV</w:t>
                    </w:r>
                  </w:ins>
                  <w:r>
                    <w:rPr>
                      <w:rFonts w:ascii="Arial" w:eastAsia="等线" w:hAnsi="Arial"/>
                      <w:sz w:val="18"/>
                      <w:szCs w:val="20"/>
                      <w:lang w:val="fr-FR" w:eastAsia="en-GB"/>
                    </w:rPr>
                    <w:t>, UMa</w:t>
                  </w:r>
                  <w:ins w:id="360" w:author="Yunfeng Liu" w:date="2025-08-05T18:42:00Z">
                    <w:r>
                      <w:rPr>
                        <w:rFonts w:ascii="Arial" w:eastAsia="等线" w:hAnsi="Arial"/>
                        <w:sz w:val="18"/>
                        <w:szCs w:val="20"/>
                        <w:lang w:val="fr-FR" w:eastAsia="en-GB"/>
                      </w:rPr>
                      <w:t>-AV</w:t>
                    </w:r>
                  </w:ins>
                  <w:r>
                    <w:rPr>
                      <w:rFonts w:ascii="Arial" w:eastAsia="等线" w:hAnsi="Arial"/>
                      <w:sz w:val="18"/>
                      <w:szCs w:val="20"/>
                      <w:lang w:val="fr-FR" w:eastAsia="en-GB"/>
                    </w:rPr>
                    <w:t xml:space="preserve">: </w:t>
                  </w:r>
                  <m:oMath>
                    <m:r>
                      <m:rPr>
                        <m:sty m:val="p"/>
                      </m:rPr>
                      <w:rPr>
                        <w:rFonts w:ascii="Cambria Math" w:eastAsia="等线" w:hAnsi="Cambria Math"/>
                        <w:sz w:val="18"/>
                        <w:szCs w:val="20"/>
                        <w:lang w:val="fr-FR" w:eastAsia="en-GB"/>
                      </w:rPr>
                      <m:t>100</m:t>
                    </m:r>
                    <m:r>
                      <w:rPr>
                        <w:rFonts w:ascii="Cambria Math" w:eastAsia="等线" w:hAnsi="Cambria Math"/>
                        <w:sz w:val="18"/>
                        <w:szCs w:val="20"/>
                        <w:lang w:eastAsia="en-GB"/>
                      </w:rPr>
                      <m:t>m</m:t>
                    </m:r>
                    <m:r>
                      <m:rPr>
                        <m:sty m:val="p"/>
                      </m:rPr>
                      <w:rPr>
                        <w:rFonts w:ascii="Cambria Math" w:eastAsia="等线" w:hAnsi="Cambria Math"/>
                        <w:sz w:val="18"/>
                        <w:szCs w:val="20"/>
                        <w:lang w:val="fr-FR" w:eastAsia="en-GB"/>
                      </w:rPr>
                      <m:t>&lt;</m:t>
                    </m:r>
                    <m:r>
                      <w:rPr>
                        <w:rFonts w:ascii="Cambria Math" w:eastAsia="等线" w:hAnsi="Cambria Math"/>
                        <w:sz w:val="18"/>
                        <w:szCs w:val="20"/>
                        <w:lang w:eastAsia="en-GB"/>
                      </w:rPr>
                      <m:t>max</m:t>
                    </m:r>
                    <m:d>
                      <m:dPr>
                        <m:ctrlPr>
                          <w:rPr>
                            <w:rFonts w:ascii="Cambria Math" w:eastAsia="等线" w:hAnsi="Cambria Math"/>
                            <w:sz w:val="18"/>
                            <w:szCs w:val="20"/>
                            <w:lang w:eastAsia="en-GB"/>
                          </w:rPr>
                        </m:ctrlPr>
                      </m:dPr>
                      <m:e>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1</m:t>
                            </m:r>
                          </m:sub>
                        </m:sSub>
                        <m:r>
                          <m:rPr>
                            <m:sty m:val="p"/>
                          </m:rPr>
                          <w:rPr>
                            <w:rFonts w:ascii="Cambria Math" w:eastAsia="等线" w:hAnsi="Cambria Math"/>
                            <w:sz w:val="18"/>
                            <w:szCs w:val="20"/>
                            <w:lang w:val="fr-FR"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2</m:t>
                            </m:r>
                          </m:sub>
                        </m:sSub>
                      </m:e>
                    </m:d>
                    <m:r>
                      <m:rPr>
                        <m:sty m:val="p"/>
                      </m:rPr>
                      <w:rPr>
                        <w:rFonts w:ascii="Cambria Math" w:eastAsia="等线" w:hAnsi="Cambria Math" w:hint="eastAsia"/>
                        <w:sz w:val="18"/>
                        <w:szCs w:val="20"/>
                        <w:lang w:val="fr-FR" w:eastAsia="en-GB"/>
                      </w:rPr>
                      <m:t>≤</m:t>
                    </m:r>
                    <m:r>
                      <m:rPr>
                        <m:sty m:val="p"/>
                      </m:rPr>
                      <w:rPr>
                        <w:rFonts w:ascii="Cambria Math" w:eastAsia="等线" w:hAnsi="Cambria Math"/>
                        <w:sz w:val="18"/>
                        <w:szCs w:val="20"/>
                        <w:lang w:val="fr-FR" w:eastAsia="en-GB"/>
                      </w:rPr>
                      <m:t>300</m:t>
                    </m:r>
                    <m:r>
                      <w:rPr>
                        <w:rFonts w:ascii="Cambria Math" w:eastAsia="等线" w:hAnsi="Cambria Math"/>
                        <w:sz w:val="18"/>
                        <w:szCs w:val="20"/>
                        <w:lang w:eastAsia="en-GB"/>
                      </w:rPr>
                      <m:t>m</m:t>
                    </m:r>
                  </m:oMath>
                  <w:r>
                    <w:rPr>
                      <w:rFonts w:ascii="Arial" w:eastAsia="等线" w:hAnsi="Arial"/>
                      <w:sz w:val="18"/>
                      <w:szCs w:val="20"/>
                      <w:lang w:val="fr-FR" w:eastAsia="en-GB"/>
                    </w:rPr>
                    <w:t xml:space="preserve">, </w:t>
                  </w:r>
                  <m:oMath>
                    <m:r>
                      <m:rPr>
                        <m:sty m:val="p"/>
                      </m:rPr>
                      <w:rPr>
                        <w:rFonts w:ascii="Cambria Math" w:eastAsia="等线" w:hAnsi="Cambria Math"/>
                        <w:sz w:val="18"/>
                        <w:szCs w:val="20"/>
                        <w:lang w:val="fr-FR" w:eastAsia="en-GB"/>
                      </w:rPr>
                      <m:t>22.5</m:t>
                    </m:r>
                    <m:r>
                      <w:rPr>
                        <w:rFonts w:ascii="Cambria Math" w:eastAsia="等线" w:hAnsi="Cambria Math"/>
                        <w:sz w:val="18"/>
                        <w:szCs w:val="20"/>
                        <w:lang w:eastAsia="en-GB"/>
                      </w:rPr>
                      <m:t>m</m:t>
                    </m:r>
                    <m:r>
                      <m:rPr>
                        <m:sty m:val="p"/>
                      </m:rPr>
                      <w:rPr>
                        <w:rFonts w:ascii="Cambria Math" w:eastAsia="等线" w:hAnsi="Cambria Math"/>
                        <w:sz w:val="18"/>
                        <w:szCs w:val="20"/>
                        <w:lang w:val="fr-FR" w:eastAsia="en-GB"/>
                      </w:rPr>
                      <m:t>&lt;</m:t>
                    </m:r>
                    <m:r>
                      <w:rPr>
                        <w:rFonts w:ascii="Cambria Math" w:eastAsia="等线" w:hAnsi="Cambria Math"/>
                        <w:sz w:val="18"/>
                        <w:szCs w:val="20"/>
                        <w:lang w:eastAsia="en-GB"/>
                      </w:rPr>
                      <m:t>min</m:t>
                    </m:r>
                    <m:d>
                      <m:dPr>
                        <m:ctrlPr>
                          <w:rPr>
                            <w:rFonts w:ascii="Cambria Math" w:eastAsia="等线" w:hAnsi="Cambria Math"/>
                            <w:sz w:val="18"/>
                            <w:szCs w:val="20"/>
                            <w:lang w:eastAsia="en-GB"/>
                          </w:rPr>
                        </m:ctrlPr>
                      </m:dPr>
                      <m:e>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1</m:t>
                            </m:r>
                          </m:sub>
                        </m:sSub>
                        <m:r>
                          <m:rPr>
                            <m:sty m:val="p"/>
                          </m:rPr>
                          <w:rPr>
                            <w:rFonts w:ascii="Cambria Math" w:eastAsia="等线" w:hAnsi="Cambria Math"/>
                            <w:sz w:val="18"/>
                            <w:szCs w:val="20"/>
                            <w:lang w:val="fr-FR"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2</m:t>
                            </m:r>
                          </m:sub>
                        </m:sSub>
                      </m:e>
                    </m:d>
                    <m:r>
                      <m:rPr>
                        <m:sty m:val="p"/>
                      </m:rPr>
                      <w:rPr>
                        <w:rFonts w:ascii="Cambria Math" w:eastAsia="等线" w:hAnsi="Cambria Math" w:hint="eastAsia"/>
                        <w:sz w:val="18"/>
                        <w:szCs w:val="20"/>
                        <w:lang w:val="fr-FR" w:eastAsia="en-GB"/>
                      </w:rPr>
                      <m:t>≤</m:t>
                    </m:r>
                    <m:r>
                      <m:rPr>
                        <m:sty m:val="p"/>
                      </m:rPr>
                      <w:rPr>
                        <w:rFonts w:ascii="Cambria Math" w:eastAsia="等线" w:hAnsi="Cambria Math"/>
                        <w:sz w:val="18"/>
                        <w:szCs w:val="20"/>
                        <w:lang w:val="fr-FR" w:eastAsia="en-GB"/>
                      </w:rPr>
                      <m:t>100</m:t>
                    </m:r>
                    <m:r>
                      <w:rPr>
                        <w:rFonts w:ascii="Cambria Math" w:eastAsia="等线" w:hAnsi="Cambria Math"/>
                        <w:sz w:val="18"/>
                        <w:szCs w:val="20"/>
                        <w:lang w:eastAsia="en-GB"/>
                      </w:rPr>
                      <m:t>m</m:t>
                    </m:r>
                  </m:oMath>
                  <w:r>
                    <w:rPr>
                      <w:rFonts w:ascii="Arial" w:eastAsia="等线" w:hAnsi="Arial"/>
                      <w:sz w:val="18"/>
                      <w:szCs w:val="20"/>
                      <w:lang w:val="fr-FR" w:eastAsia="en-GB"/>
                    </w:rPr>
                    <w:t xml:space="preserve">  </w:t>
                  </w:r>
                </w:p>
                <w:p w14:paraId="6B895951" w14:textId="77777777" w:rsidR="001127F5" w:rsidRPr="003A0975" w:rsidRDefault="00B6618E">
                  <w:pPr>
                    <w:keepNext/>
                    <w:keepLines/>
                    <w:suppressAutoHyphens w:val="0"/>
                    <w:rPr>
                      <w:rFonts w:ascii="Arial" w:eastAsia="等线" w:hAnsi="Arial"/>
                      <w:sz w:val="18"/>
                      <w:szCs w:val="20"/>
                      <w:lang w:val="sv-SE" w:eastAsia="en-GB"/>
                    </w:rPr>
                  </w:pPr>
                  <w:ins w:id="361" w:author="Yingyang" w:date="2025-08-05T22:48:00Z">
                    <w:r w:rsidRPr="003A0975">
                      <w:rPr>
                        <w:rFonts w:ascii="Arial" w:eastAsia="等线" w:hAnsi="Arial"/>
                        <w:sz w:val="18"/>
                        <w:szCs w:val="20"/>
                        <w:lang w:val="sv-SE" w:eastAsia="en-GB"/>
                      </w:rPr>
                      <w:t xml:space="preserve">Sensing scenario </w:t>
                    </w:r>
                  </w:ins>
                  <w:r w:rsidRPr="003A0975">
                    <w:rPr>
                      <w:rFonts w:ascii="Arial" w:eastAsia="等线" w:hAnsi="Arial"/>
                      <w:sz w:val="18"/>
                      <w:szCs w:val="20"/>
                      <w:lang w:val="sv-SE" w:eastAsia="en-GB"/>
                    </w:rPr>
                    <w:t>RMa</w:t>
                  </w:r>
                  <w:ins w:id="362" w:author="Yunfeng Liu" w:date="2025-08-05T18:42:00Z">
                    <w:r>
                      <w:rPr>
                        <w:rFonts w:ascii="Arial" w:eastAsia="等线" w:hAnsi="Arial"/>
                        <w:sz w:val="18"/>
                        <w:szCs w:val="20"/>
                        <w:lang w:val="fr-FR" w:eastAsia="en-GB"/>
                      </w:rPr>
                      <w:t>-AV</w:t>
                    </w:r>
                  </w:ins>
                  <w:r w:rsidRPr="003A0975">
                    <w:rPr>
                      <w:rFonts w:ascii="Arial" w:eastAsia="等线" w:hAnsi="Arial"/>
                      <w:sz w:val="18"/>
                      <w:szCs w:val="20"/>
                      <w:lang w:val="sv-SE" w:eastAsia="en-GB"/>
                    </w:rPr>
                    <w:t xml:space="preserve">: </w:t>
                  </w:r>
                  <m:oMath>
                    <m:r>
                      <m:rPr>
                        <m:sty m:val="p"/>
                      </m:rPr>
                      <w:rPr>
                        <w:rFonts w:ascii="Cambria Math" w:eastAsia="等线" w:hAnsi="Cambria Math"/>
                        <w:sz w:val="18"/>
                        <w:szCs w:val="20"/>
                        <w:lang w:val="sv-SE" w:eastAsia="en-GB"/>
                      </w:rPr>
                      <m:t>40</m:t>
                    </m:r>
                    <m:r>
                      <w:rPr>
                        <w:rFonts w:ascii="Cambria Math" w:eastAsia="等线" w:hAnsi="Cambria Math"/>
                        <w:sz w:val="18"/>
                        <w:szCs w:val="20"/>
                        <w:lang w:eastAsia="en-GB"/>
                      </w:rPr>
                      <m:t>m</m:t>
                    </m:r>
                    <m:r>
                      <m:rPr>
                        <m:sty m:val="p"/>
                      </m:rPr>
                      <w:rPr>
                        <w:rFonts w:ascii="Cambria Math" w:eastAsia="等线" w:hAnsi="Cambria Math"/>
                        <w:sz w:val="18"/>
                        <w:szCs w:val="20"/>
                        <w:lang w:val="sv-SE" w:eastAsia="en-GB"/>
                      </w:rPr>
                      <m:t>&lt;</m:t>
                    </m:r>
                    <m:r>
                      <w:rPr>
                        <w:rFonts w:ascii="Cambria Math" w:eastAsia="等线" w:hAnsi="Cambria Math"/>
                        <w:sz w:val="18"/>
                        <w:szCs w:val="20"/>
                        <w:lang w:eastAsia="en-GB"/>
                      </w:rPr>
                      <m:t>max</m:t>
                    </m:r>
                    <m:d>
                      <m:dPr>
                        <m:ctrlPr>
                          <w:rPr>
                            <w:rFonts w:ascii="Cambria Math" w:eastAsia="等线" w:hAnsi="Cambria Math"/>
                            <w:sz w:val="18"/>
                            <w:szCs w:val="20"/>
                            <w:lang w:eastAsia="en-GB"/>
                          </w:rPr>
                        </m:ctrlPr>
                      </m:dPr>
                      <m:e>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1</m:t>
                            </m:r>
                          </m:sub>
                        </m:sSub>
                        <m:r>
                          <m:rPr>
                            <m:sty m:val="p"/>
                          </m:rPr>
                          <w:rPr>
                            <w:rFonts w:ascii="Cambria Math" w:eastAsia="等线" w:hAnsi="Cambria Math"/>
                            <w:sz w:val="18"/>
                            <w:szCs w:val="20"/>
                            <w:lang w:val="sv-SE"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2</m:t>
                            </m:r>
                          </m:sub>
                        </m:sSub>
                      </m:e>
                    </m:d>
                    <m:r>
                      <m:rPr>
                        <m:sty m:val="p"/>
                      </m:rPr>
                      <w:rPr>
                        <w:rFonts w:ascii="Cambria Math" w:eastAsia="等线" w:hAnsi="Cambria Math" w:hint="eastAsia"/>
                        <w:sz w:val="18"/>
                        <w:szCs w:val="20"/>
                        <w:lang w:val="sv-SE" w:eastAsia="en-GB"/>
                      </w:rPr>
                      <m:t>≤</m:t>
                    </m:r>
                    <m:r>
                      <m:rPr>
                        <m:sty m:val="p"/>
                      </m:rPr>
                      <w:rPr>
                        <w:rFonts w:ascii="Cambria Math" w:eastAsia="等线" w:hAnsi="Cambria Math"/>
                        <w:sz w:val="18"/>
                        <w:szCs w:val="20"/>
                        <w:lang w:val="sv-SE" w:eastAsia="en-GB"/>
                      </w:rPr>
                      <m:t>300</m:t>
                    </m:r>
                    <m:r>
                      <w:rPr>
                        <w:rFonts w:ascii="Cambria Math" w:eastAsia="等线" w:hAnsi="Cambria Math"/>
                        <w:sz w:val="18"/>
                        <w:szCs w:val="20"/>
                        <w:lang w:eastAsia="en-GB"/>
                      </w:rPr>
                      <m:t>m</m:t>
                    </m:r>
                  </m:oMath>
                  <w:r w:rsidRPr="003A0975">
                    <w:rPr>
                      <w:rFonts w:ascii="Arial" w:eastAsia="等线" w:hAnsi="Arial"/>
                      <w:sz w:val="18"/>
                      <w:szCs w:val="20"/>
                      <w:lang w:val="sv-SE" w:eastAsia="en-GB"/>
                    </w:rPr>
                    <w:t xml:space="preserve">, </w:t>
                  </w:r>
                  <m:oMath>
                    <m:r>
                      <m:rPr>
                        <m:sty m:val="p"/>
                      </m:rPr>
                      <w:rPr>
                        <w:rFonts w:ascii="Cambria Math" w:eastAsia="等线" w:hAnsi="Cambria Math"/>
                        <w:sz w:val="18"/>
                        <w:szCs w:val="20"/>
                        <w:lang w:val="sv-SE" w:eastAsia="en-GB"/>
                      </w:rPr>
                      <m:t>10</m:t>
                    </m:r>
                    <m:r>
                      <w:rPr>
                        <w:rFonts w:ascii="Cambria Math" w:eastAsia="等线" w:hAnsi="Cambria Math"/>
                        <w:sz w:val="18"/>
                        <w:szCs w:val="20"/>
                        <w:lang w:eastAsia="en-GB"/>
                      </w:rPr>
                      <m:t>m</m:t>
                    </m:r>
                    <m:r>
                      <m:rPr>
                        <m:sty m:val="p"/>
                      </m:rPr>
                      <w:rPr>
                        <w:rFonts w:ascii="Cambria Math" w:eastAsia="等线" w:hAnsi="Cambria Math"/>
                        <w:sz w:val="18"/>
                        <w:szCs w:val="20"/>
                        <w:lang w:val="sv-SE" w:eastAsia="en-GB"/>
                      </w:rPr>
                      <m:t>&lt;</m:t>
                    </m:r>
                    <m:r>
                      <w:rPr>
                        <w:rFonts w:ascii="Cambria Math" w:eastAsia="等线" w:hAnsi="Cambria Math"/>
                        <w:sz w:val="18"/>
                        <w:szCs w:val="20"/>
                        <w:lang w:eastAsia="en-GB"/>
                      </w:rPr>
                      <m:t>min</m:t>
                    </m:r>
                    <m:d>
                      <m:dPr>
                        <m:ctrlPr>
                          <w:rPr>
                            <w:rFonts w:ascii="Cambria Math" w:eastAsia="等线" w:hAnsi="Cambria Math"/>
                            <w:sz w:val="18"/>
                            <w:szCs w:val="20"/>
                            <w:lang w:eastAsia="en-GB"/>
                          </w:rPr>
                        </m:ctrlPr>
                      </m:dPr>
                      <m:e>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1</m:t>
                            </m:r>
                          </m:sub>
                        </m:sSub>
                        <m:r>
                          <m:rPr>
                            <m:sty m:val="p"/>
                          </m:rPr>
                          <w:rPr>
                            <w:rFonts w:ascii="Cambria Math" w:eastAsia="等线" w:hAnsi="Cambria Math"/>
                            <w:sz w:val="18"/>
                            <w:szCs w:val="20"/>
                            <w:lang w:val="sv-SE"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2</m:t>
                            </m:r>
                          </m:sub>
                        </m:sSub>
                      </m:e>
                    </m:d>
                    <m:r>
                      <m:rPr>
                        <m:sty m:val="p"/>
                      </m:rPr>
                      <w:rPr>
                        <w:rFonts w:ascii="Cambria Math" w:eastAsia="等线" w:hAnsi="Cambria Math" w:hint="eastAsia"/>
                        <w:sz w:val="18"/>
                        <w:szCs w:val="20"/>
                        <w:lang w:val="sv-SE" w:eastAsia="en-GB"/>
                      </w:rPr>
                      <m:t>≤</m:t>
                    </m:r>
                    <m:r>
                      <m:rPr>
                        <m:sty m:val="p"/>
                      </m:rPr>
                      <w:rPr>
                        <w:rFonts w:ascii="Cambria Math" w:eastAsia="等线" w:hAnsi="Cambria Math"/>
                        <w:sz w:val="18"/>
                        <w:szCs w:val="20"/>
                        <w:lang w:val="sv-SE" w:eastAsia="en-GB"/>
                      </w:rPr>
                      <m:t>40</m:t>
                    </m:r>
                    <m:r>
                      <w:rPr>
                        <w:rFonts w:ascii="Cambria Math" w:eastAsia="等线" w:hAnsi="Cambria Math"/>
                        <w:sz w:val="18"/>
                        <w:szCs w:val="20"/>
                        <w:lang w:eastAsia="en-GB"/>
                      </w:rPr>
                      <m:t>m</m:t>
                    </m:r>
                  </m:oMath>
                </w:p>
              </w:tc>
            </w:tr>
          </w:tbl>
          <w:p w14:paraId="1D3930B6" w14:textId="77777777" w:rsidR="001127F5" w:rsidRPr="003A0975" w:rsidRDefault="001127F5">
            <w:pPr>
              <w:rPr>
                <w:rFonts w:eastAsiaTheme="minorEastAsia"/>
                <w:lang w:val="sv-SE" w:eastAsia="zh-CN"/>
              </w:rPr>
            </w:pPr>
          </w:p>
        </w:tc>
      </w:tr>
    </w:tbl>
    <w:p w14:paraId="79068A18" w14:textId="77777777" w:rsidR="001127F5" w:rsidRPr="003A0975" w:rsidRDefault="001127F5">
      <w:pPr>
        <w:rPr>
          <w:bCs/>
          <w:highlight w:val="yellow"/>
          <w:lang w:val="sv-SE" w:eastAsia="zh-CN"/>
        </w:rPr>
      </w:pPr>
    </w:p>
    <w:p w14:paraId="19B74B0B" w14:textId="77777777" w:rsidR="001127F5" w:rsidRDefault="00B6618E">
      <w:pPr>
        <w:rPr>
          <w:rFonts w:eastAsiaTheme="minorEastAsia"/>
          <w:bCs/>
          <w:lang w:eastAsia="zh-CN"/>
        </w:rPr>
      </w:pPr>
      <w:r>
        <w:rPr>
          <w:rFonts w:eastAsiaTheme="minorEastAsia" w:hint="eastAsia"/>
          <w:bCs/>
          <w:lang w:eastAsia="zh-CN"/>
        </w:rPr>
        <w:t>[</w:t>
      </w:r>
      <w:r>
        <w:rPr>
          <w:rFonts w:eastAsiaTheme="minorEastAsia"/>
          <w:bCs/>
          <w:lang w:eastAsia="zh-CN"/>
        </w:rPr>
        <w:t xml:space="preserve">Moderator’s note] Confusion exists in the TP whether a scenario name in the table refers to the communication scenario or the sensing scenario. </w:t>
      </w:r>
    </w:p>
    <w:p w14:paraId="47AEC9F8" w14:textId="77777777" w:rsidR="001127F5" w:rsidRDefault="001127F5">
      <w:pPr>
        <w:rPr>
          <w:rFonts w:eastAsiaTheme="minorEastAsia"/>
          <w:bCs/>
          <w:lang w:eastAsia="zh-CN"/>
        </w:rPr>
      </w:pPr>
    </w:p>
    <w:p w14:paraId="6FC4BC7B" w14:textId="77777777" w:rsidR="001127F5" w:rsidRDefault="00B6618E">
      <w:pPr>
        <w:rPr>
          <w:bCs/>
          <w:highlight w:val="yellow"/>
          <w:lang w:eastAsia="zh-CN"/>
        </w:rPr>
      </w:pPr>
      <w:r>
        <w:rPr>
          <w:highlight w:val="yellow"/>
          <w:lang w:eastAsia="zh-CN"/>
        </w:rPr>
        <w:t>[FL1][H] Proposal 4.4-4</w:t>
      </w:r>
    </w:p>
    <w:p w14:paraId="697FB6EA" w14:textId="77777777" w:rsidR="001127F5" w:rsidRDefault="00B6618E">
      <w:pPr>
        <w:rPr>
          <w:rFonts w:eastAsiaTheme="minorEastAsia"/>
          <w:lang w:eastAsia="zh-CN"/>
        </w:rPr>
      </w:pPr>
      <w:r>
        <w:rPr>
          <w:rFonts w:ascii="Times New Roman" w:hAnsi="Times New Roman"/>
          <w:lang w:eastAsia="ja-JP"/>
        </w:rPr>
        <w:t>TP #4.4-5 is agreed for TR 38.901 v19.0.0.</w:t>
      </w:r>
    </w:p>
    <w:p w14:paraId="63990F24"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0F3A98DA" w14:textId="77777777">
        <w:tc>
          <w:tcPr>
            <w:tcW w:w="1413" w:type="dxa"/>
            <w:shd w:val="clear" w:color="auto" w:fill="D9E2F3" w:themeFill="accent1" w:themeFillTint="33"/>
          </w:tcPr>
          <w:p w14:paraId="01E6B3A5"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A867312"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F940DF"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6ED2C3F5" w14:textId="77777777">
        <w:tc>
          <w:tcPr>
            <w:tcW w:w="1413" w:type="dxa"/>
          </w:tcPr>
          <w:p w14:paraId="7F9F05C2"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12ACD36C"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0B37981A"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#4.4-5.</w:t>
            </w:r>
          </w:p>
        </w:tc>
      </w:tr>
      <w:tr w:rsidR="001127F5" w14:paraId="1394B26D" w14:textId="77777777">
        <w:tc>
          <w:tcPr>
            <w:tcW w:w="1413" w:type="dxa"/>
          </w:tcPr>
          <w:p w14:paraId="26B475C8"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4174328"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B785D01" w14:textId="77777777" w:rsidR="001127F5" w:rsidRDefault="001127F5">
            <w:pPr>
              <w:widowControl w:val="0"/>
              <w:spacing w:before="0"/>
              <w:rPr>
                <w:rFonts w:ascii="Times New Roman" w:eastAsiaTheme="minorEastAsia" w:hAnsi="Times New Roman"/>
              </w:rPr>
            </w:pPr>
          </w:p>
        </w:tc>
      </w:tr>
      <w:tr w:rsidR="001127F5" w14:paraId="3B40BDFA" w14:textId="77777777">
        <w:tc>
          <w:tcPr>
            <w:tcW w:w="1413" w:type="dxa"/>
          </w:tcPr>
          <w:p w14:paraId="4A8DC8E1" w14:textId="77777777" w:rsidR="001127F5" w:rsidRDefault="00B6618E">
            <w:pPr>
              <w:widowControl w:val="0"/>
              <w:spacing w:before="0"/>
              <w:rPr>
                <w:rFonts w:eastAsiaTheme="minorEastAsia"/>
                <w:lang w:val="en-US" w:eastAsia="zh-CN"/>
              </w:rPr>
            </w:pPr>
            <w:r>
              <w:t>CATT, CICTCI</w:t>
            </w:r>
          </w:p>
        </w:tc>
        <w:tc>
          <w:tcPr>
            <w:tcW w:w="1276" w:type="dxa"/>
          </w:tcPr>
          <w:p w14:paraId="3C602BF1" w14:textId="77777777" w:rsidR="001127F5" w:rsidRDefault="00B6618E">
            <w:pPr>
              <w:widowControl w:val="0"/>
              <w:spacing w:before="0"/>
              <w:rPr>
                <w:rFonts w:eastAsiaTheme="minorEastAsia"/>
                <w:lang w:val="en-US" w:eastAsia="zh-CN"/>
              </w:rPr>
            </w:pPr>
            <w:r>
              <w:t>Yes</w:t>
            </w:r>
          </w:p>
        </w:tc>
        <w:tc>
          <w:tcPr>
            <w:tcW w:w="6943" w:type="dxa"/>
          </w:tcPr>
          <w:p w14:paraId="50828BF9" w14:textId="77777777" w:rsidR="001127F5" w:rsidRDefault="00B6618E">
            <w:pPr>
              <w:widowControl w:val="0"/>
              <w:tabs>
                <w:tab w:val="left" w:pos="584"/>
              </w:tabs>
              <w:spacing w:before="0"/>
              <w:rPr>
                <w:rFonts w:ascii="Times New Roman" w:eastAsiaTheme="minorEastAsia" w:hAnsi="Times New Roman"/>
              </w:rPr>
            </w:pPr>
            <w:r>
              <w:t>Agree to adopt TP #4.4-</w:t>
            </w:r>
            <w:r>
              <w:rPr>
                <w:rFonts w:eastAsiaTheme="minorEastAsia" w:hint="eastAsia"/>
                <w:lang w:eastAsia="zh-CN"/>
              </w:rPr>
              <w:t>5</w:t>
            </w:r>
            <w:r>
              <w:t>.</w:t>
            </w:r>
          </w:p>
        </w:tc>
      </w:tr>
      <w:tr w:rsidR="001127F5" w14:paraId="19244B97" w14:textId="77777777">
        <w:tc>
          <w:tcPr>
            <w:tcW w:w="1413" w:type="dxa"/>
          </w:tcPr>
          <w:p w14:paraId="3DC4F696" w14:textId="77777777" w:rsidR="001127F5" w:rsidRDefault="00B6618E">
            <w:pPr>
              <w:widowControl w:val="0"/>
              <w:spacing w:before="0"/>
              <w:rPr>
                <w:rFonts w:eastAsia="宋体"/>
                <w:lang w:val="en-US" w:eastAsia="zh-CN"/>
              </w:rPr>
            </w:pPr>
            <w:r>
              <w:rPr>
                <w:rFonts w:ascii="Times New Roman" w:eastAsia="宋体" w:hAnsi="Times New Roman" w:hint="eastAsia"/>
                <w:lang w:val="en-US" w:eastAsia="zh-CN"/>
              </w:rPr>
              <w:t>ZTE</w:t>
            </w:r>
          </w:p>
        </w:tc>
        <w:tc>
          <w:tcPr>
            <w:tcW w:w="1276" w:type="dxa"/>
          </w:tcPr>
          <w:p w14:paraId="4834BF5E" w14:textId="77777777" w:rsidR="001127F5" w:rsidRDefault="00B6618E">
            <w:pPr>
              <w:widowControl w:val="0"/>
              <w:spacing w:before="0"/>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2A9E620D" w14:textId="77777777" w:rsidR="001127F5" w:rsidRDefault="001127F5">
            <w:pPr>
              <w:widowControl w:val="0"/>
              <w:tabs>
                <w:tab w:val="left" w:pos="584"/>
              </w:tabs>
              <w:spacing w:before="0"/>
            </w:pPr>
          </w:p>
        </w:tc>
      </w:tr>
      <w:tr w:rsidR="001127F5" w14:paraId="14211D6D" w14:textId="77777777">
        <w:tc>
          <w:tcPr>
            <w:tcW w:w="1413" w:type="dxa"/>
          </w:tcPr>
          <w:p w14:paraId="2074A28B" w14:textId="77777777" w:rsidR="001127F5" w:rsidRDefault="00B6618E">
            <w:pPr>
              <w:widowControl w:val="0"/>
              <w:rPr>
                <w:rFonts w:ascii="Times New Roman" w:eastAsia="宋体" w:hAnsi="Times New Roman"/>
                <w:lang w:val="en-US" w:eastAsia="zh-CN"/>
              </w:rPr>
            </w:pPr>
            <w:r>
              <w:rPr>
                <w:rFonts w:eastAsia="Yu Mincho" w:hint="eastAsia"/>
                <w:lang w:val="en-US" w:eastAsia="ja-JP"/>
              </w:rPr>
              <w:t>vivo</w:t>
            </w:r>
          </w:p>
        </w:tc>
        <w:tc>
          <w:tcPr>
            <w:tcW w:w="1276" w:type="dxa"/>
          </w:tcPr>
          <w:p w14:paraId="358C7B4C" w14:textId="77777777" w:rsidR="001127F5" w:rsidRDefault="00B6618E">
            <w:pPr>
              <w:widowControl w:val="0"/>
              <w:rPr>
                <w:rFonts w:ascii="Times New Roman" w:eastAsia="Malgun Gothic" w:hAnsi="Times New Roman"/>
                <w:lang w:eastAsia="ko-KR"/>
              </w:rPr>
            </w:pPr>
            <w:r>
              <w:rPr>
                <w:rFonts w:eastAsia="Yu Mincho" w:hint="eastAsia"/>
                <w:lang w:val="en-US" w:eastAsia="ja-JP"/>
              </w:rPr>
              <w:t>Yes</w:t>
            </w:r>
          </w:p>
        </w:tc>
        <w:tc>
          <w:tcPr>
            <w:tcW w:w="6943" w:type="dxa"/>
          </w:tcPr>
          <w:p w14:paraId="6962F36A" w14:textId="77777777" w:rsidR="001127F5" w:rsidRDefault="001127F5">
            <w:pPr>
              <w:widowControl w:val="0"/>
              <w:tabs>
                <w:tab w:val="left" w:pos="584"/>
              </w:tabs>
            </w:pPr>
          </w:p>
        </w:tc>
      </w:tr>
      <w:tr w:rsidR="001127F5" w14:paraId="2A7E6133" w14:textId="77777777">
        <w:tc>
          <w:tcPr>
            <w:tcW w:w="1413" w:type="dxa"/>
          </w:tcPr>
          <w:p w14:paraId="56069253" w14:textId="77777777" w:rsidR="001127F5" w:rsidRDefault="00B6618E">
            <w:pPr>
              <w:widowControl w:val="0"/>
              <w:spacing w:before="0"/>
              <w:rPr>
                <w:rFonts w:eastAsia="Malgun Gothic"/>
                <w:lang w:val="en-US" w:eastAsia="ko-KR"/>
              </w:rPr>
            </w:pPr>
            <w:r>
              <w:rPr>
                <w:rFonts w:eastAsia="Malgun Gothic"/>
                <w:lang w:val="en-US" w:eastAsia="ko-KR"/>
              </w:rPr>
              <w:t>Qualcomm</w:t>
            </w:r>
          </w:p>
        </w:tc>
        <w:tc>
          <w:tcPr>
            <w:tcW w:w="1276" w:type="dxa"/>
          </w:tcPr>
          <w:p w14:paraId="55285DA8"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089DD844" w14:textId="77777777" w:rsidR="001127F5" w:rsidRDefault="001127F5">
            <w:pPr>
              <w:widowControl w:val="0"/>
              <w:spacing w:before="0"/>
              <w:rPr>
                <w:rFonts w:eastAsiaTheme="minorEastAsia"/>
                <w:lang w:val="en-US" w:eastAsia="zh-CN"/>
              </w:rPr>
            </w:pPr>
          </w:p>
        </w:tc>
      </w:tr>
      <w:tr w:rsidR="001127F5" w14:paraId="516C6FF9" w14:textId="77777777">
        <w:tc>
          <w:tcPr>
            <w:tcW w:w="1413" w:type="dxa"/>
          </w:tcPr>
          <w:p w14:paraId="4D63B9B8" w14:textId="77777777" w:rsidR="001127F5" w:rsidRDefault="00B6618E">
            <w:pPr>
              <w:widowControl w:val="0"/>
              <w:spacing w:before="0"/>
              <w:rPr>
                <w:rFonts w:ascii="Times New Roman" w:eastAsiaTheme="minorEastAsia" w:hAnsi="Times New Roman"/>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05D899AB" w14:textId="77777777" w:rsidR="001127F5" w:rsidRDefault="00B6618E">
            <w:pPr>
              <w:widowControl w:val="0"/>
              <w:spacing w:before="0"/>
              <w:rPr>
                <w:rFonts w:ascii="Times New Roman" w:eastAsiaTheme="minorEastAsia" w:hAnsi="Times New Roman"/>
                <w:lang w:eastAsia="ko-KR"/>
              </w:rPr>
            </w:pPr>
            <w:r>
              <w:rPr>
                <w:rFonts w:eastAsiaTheme="minorEastAsia"/>
                <w:lang w:val="en-US" w:eastAsia="zh-CN"/>
              </w:rPr>
              <w:t>Y</w:t>
            </w:r>
            <w:r>
              <w:rPr>
                <w:rFonts w:eastAsiaTheme="minorEastAsia" w:hint="eastAsia"/>
                <w:lang w:val="en-US" w:eastAsia="zh-CN"/>
              </w:rPr>
              <w:t xml:space="preserve">es </w:t>
            </w:r>
          </w:p>
        </w:tc>
        <w:tc>
          <w:tcPr>
            <w:tcW w:w="6943" w:type="dxa"/>
          </w:tcPr>
          <w:p w14:paraId="618BF615" w14:textId="77777777" w:rsidR="001127F5" w:rsidRDefault="001127F5">
            <w:pPr>
              <w:widowControl w:val="0"/>
              <w:spacing w:before="0"/>
              <w:rPr>
                <w:rFonts w:ascii="Times New Roman" w:eastAsiaTheme="minorEastAsia" w:hAnsi="Times New Roman"/>
              </w:rPr>
            </w:pPr>
          </w:p>
        </w:tc>
      </w:tr>
      <w:tr w:rsidR="001127F5" w14:paraId="4397B1CF" w14:textId="77777777">
        <w:tc>
          <w:tcPr>
            <w:tcW w:w="1413" w:type="dxa"/>
          </w:tcPr>
          <w:p w14:paraId="48109652" w14:textId="77777777" w:rsidR="001127F5" w:rsidRDefault="00B6618E">
            <w:pPr>
              <w:widowControl w:val="0"/>
              <w:spacing w:before="0"/>
              <w:rPr>
                <w:rFonts w:eastAsiaTheme="minorEastAsia"/>
                <w:lang w:val="en-US" w:eastAsia="zh-CN"/>
              </w:rPr>
            </w:pPr>
            <w:ins w:id="363" w:author="이재현님(LEE, JAEHYUN)/6G개발팀" w:date="2025-08-25T10:29:00Z">
              <w:r>
                <w:rPr>
                  <w:rFonts w:eastAsiaTheme="minorEastAsia"/>
                  <w:lang w:val="en-US" w:eastAsia="zh-CN"/>
                </w:rPr>
                <w:t>SK Telecom</w:t>
              </w:r>
            </w:ins>
          </w:p>
        </w:tc>
        <w:tc>
          <w:tcPr>
            <w:tcW w:w="1276" w:type="dxa"/>
          </w:tcPr>
          <w:p w14:paraId="3F63B316" w14:textId="77777777" w:rsidR="001127F5" w:rsidRDefault="00B6618E">
            <w:pPr>
              <w:widowControl w:val="0"/>
              <w:spacing w:before="0"/>
              <w:rPr>
                <w:rFonts w:eastAsiaTheme="minorEastAsia"/>
                <w:lang w:val="en-US" w:eastAsia="zh-CN"/>
              </w:rPr>
            </w:pPr>
            <w:ins w:id="364" w:author="이재현님(LEE, JAEHYUN)/6G개발팀" w:date="2025-08-25T10:29:00Z">
              <w:r>
                <w:rPr>
                  <w:rFonts w:eastAsiaTheme="minorEastAsia"/>
                  <w:lang w:val="en-US" w:eastAsia="zh-CN"/>
                </w:rPr>
                <w:t>Yes</w:t>
              </w:r>
            </w:ins>
          </w:p>
        </w:tc>
        <w:tc>
          <w:tcPr>
            <w:tcW w:w="6943" w:type="dxa"/>
          </w:tcPr>
          <w:p w14:paraId="6EDA3106" w14:textId="77777777" w:rsidR="001127F5" w:rsidRDefault="001127F5">
            <w:pPr>
              <w:widowControl w:val="0"/>
              <w:tabs>
                <w:tab w:val="left" w:pos="584"/>
              </w:tabs>
              <w:spacing w:before="0"/>
              <w:rPr>
                <w:rFonts w:ascii="Times New Roman" w:eastAsiaTheme="minorEastAsia" w:hAnsi="Times New Roman"/>
              </w:rPr>
            </w:pPr>
          </w:p>
        </w:tc>
      </w:tr>
      <w:tr w:rsidR="001127F5" w14:paraId="3B3A10C1" w14:textId="77777777">
        <w:tc>
          <w:tcPr>
            <w:tcW w:w="1413" w:type="dxa"/>
            <w:shd w:val="clear" w:color="auto" w:fill="FFC000"/>
          </w:tcPr>
          <w:p w14:paraId="1F77B1B3"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4DE8F140" w14:textId="77777777" w:rsidR="001127F5" w:rsidRDefault="001127F5">
            <w:pPr>
              <w:widowControl w:val="0"/>
              <w:rPr>
                <w:rFonts w:ascii="Times New Roman" w:eastAsiaTheme="minorEastAsia" w:hAnsi="Times New Roman"/>
                <w:lang w:val="en-US" w:eastAsia="zh-CN"/>
              </w:rPr>
            </w:pPr>
          </w:p>
        </w:tc>
        <w:tc>
          <w:tcPr>
            <w:tcW w:w="6943" w:type="dxa"/>
          </w:tcPr>
          <w:p w14:paraId="7C7BFA30"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27B0405B" w14:textId="77777777" w:rsidR="001127F5" w:rsidRDefault="001127F5">
      <w:pPr>
        <w:pStyle w:val="Bulletedo1"/>
        <w:numPr>
          <w:ilvl w:val="0"/>
          <w:numId w:val="0"/>
        </w:numPr>
        <w:rPr>
          <w:lang w:eastAsia="zh-CN"/>
        </w:rPr>
      </w:pPr>
    </w:p>
    <w:p w14:paraId="2AFE52AB" w14:textId="77777777" w:rsidR="001127F5" w:rsidRDefault="00B6618E">
      <w:pPr>
        <w:pStyle w:val="3"/>
        <w:tabs>
          <w:tab w:val="clear" w:pos="425"/>
        </w:tabs>
        <w:suppressAutoHyphens w:val="0"/>
        <w:ind w:left="720" w:hanging="720"/>
        <w:rPr>
          <w:highlight w:val="green"/>
          <w:lang w:val="en-US"/>
        </w:rPr>
      </w:pPr>
      <w:r>
        <w:rPr>
          <w:highlight w:val="green"/>
          <w:lang w:val="en-US"/>
        </w:rPr>
        <w:t>Agreement</w:t>
      </w:r>
    </w:p>
    <w:p w14:paraId="79B625E9" w14:textId="77777777" w:rsidR="001127F5" w:rsidRDefault="00B6618E">
      <w:pPr>
        <w:rPr>
          <w:rFonts w:eastAsiaTheme="minorEastAsia"/>
          <w:lang w:eastAsia="zh-CN"/>
        </w:rPr>
      </w:pPr>
      <w:r>
        <w:rPr>
          <w:rFonts w:ascii="Times New Roman" w:hAnsi="Times New Roman"/>
          <w:lang w:eastAsia="ja-JP"/>
        </w:rPr>
        <w:t xml:space="preserve">TP #4.4-5 </w:t>
      </w:r>
      <w:r>
        <w:rPr>
          <w:rFonts w:eastAsiaTheme="minorEastAsia"/>
        </w:rPr>
        <w:t>in section 4.4.3 of R1-2506473</w:t>
      </w:r>
      <w:r>
        <w:rPr>
          <w:rFonts w:ascii="Times New Roman" w:hAnsi="Times New Roman"/>
          <w:lang w:eastAsia="ja-JP"/>
        </w:rPr>
        <w:t xml:space="preserve"> for TR 38.901 v19.0.0.</w:t>
      </w:r>
    </w:p>
    <w:p w14:paraId="09E4D64F" w14:textId="77777777" w:rsidR="001127F5" w:rsidRDefault="001127F5">
      <w:pPr>
        <w:pStyle w:val="Bulletedo1"/>
        <w:numPr>
          <w:ilvl w:val="0"/>
          <w:numId w:val="0"/>
        </w:numPr>
        <w:rPr>
          <w:lang w:eastAsia="zh-CN"/>
        </w:rPr>
      </w:pPr>
    </w:p>
    <w:p w14:paraId="62098DF9" w14:textId="77777777" w:rsidR="001127F5" w:rsidRDefault="00B6618E">
      <w:pPr>
        <w:pStyle w:val="2"/>
        <w:tabs>
          <w:tab w:val="clear" w:pos="2552"/>
        </w:tabs>
      </w:pPr>
      <w:r>
        <w:rPr>
          <w:rFonts w:eastAsiaTheme="minorEastAsia"/>
        </w:rPr>
        <w:lastRenderedPageBreak/>
        <w:t>Target channel</w:t>
      </w:r>
    </w:p>
    <w:p w14:paraId="23642864"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Path power generation</w:t>
      </w:r>
    </w:p>
    <w:p w14:paraId="138DA6BE" w14:textId="77777777" w:rsidR="001127F5" w:rsidRDefault="00B6618E">
      <w:pPr>
        <w:rPr>
          <w:rFonts w:eastAsiaTheme="minorEastAsia"/>
          <w:lang w:eastAsia="zh-CN"/>
        </w:rPr>
      </w:pPr>
      <w:r>
        <w:rPr>
          <w:rFonts w:eastAsiaTheme="minorEastAsia"/>
          <w:lang w:eastAsia="zh-CN"/>
        </w:rPr>
        <w:t>TP #4.5-1 (</w:t>
      </w:r>
      <w:r>
        <w:rPr>
          <w:rFonts w:eastAsiaTheme="minorEastAsia" w:hint="eastAsia"/>
          <w:lang w:eastAsia="zh-CN"/>
        </w:rPr>
        <w:t>S</w:t>
      </w:r>
      <w:r>
        <w:rPr>
          <w:rFonts w:eastAsiaTheme="minorEastAsia"/>
          <w:lang w:eastAsia="zh-CN"/>
        </w:rPr>
        <w:t>amsung)</w:t>
      </w:r>
    </w:p>
    <w:tbl>
      <w:tblPr>
        <w:tblStyle w:val="affff3"/>
        <w:tblW w:w="0" w:type="auto"/>
        <w:tblLook w:val="04A0" w:firstRow="1" w:lastRow="0" w:firstColumn="1" w:lastColumn="0" w:noHBand="0" w:noVBand="1"/>
      </w:tblPr>
      <w:tblGrid>
        <w:gridCol w:w="9628"/>
      </w:tblGrid>
      <w:tr w:rsidR="001127F5" w14:paraId="603CDA84" w14:textId="77777777">
        <w:tc>
          <w:tcPr>
            <w:tcW w:w="9628" w:type="dxa"/>
          </w:tcPr>
          <w:p w14:paraId="7D280F70" w14:textId="77777777" w:rsidR="001127F5" w:rsidRDefault="00B6618E">
            <w:pPr>
              <w:pStyle w:val="Proposal1"/>
              <w:numPr>
                <w:ilvl w:val="0"/>
                <w:numId w:val="0"/>
              </w:numPr>
              <w:tabs>
                <w:tab w:val="clear" w:pos="0"/>
                <w:tab w:val="clear" w:pos="360"/>
              </w:tabs>
              <w:ind w:left="400" w:hanging="400"/>
              <w:rPr>
                <w:lang w:eastAsia="ko-KR"/>
              </w:rPr>
            </w:pPr>
            <w:r>
              <w:rPr>
                <w:lang w:eastAsia="ko-KR"/>
              </w:rPr>
              <w:t>Proposal: Adopt the following TP to clarify the interpretation of the RCS models and to ensure the appropriate application of RCS formula/value.</w:t>
            </w:r>
          </w:p>
          <w:p w14:paraId="5A3A3AAC" w14:textId="77777777" w:rsidR="001127F5" w:rsidRDefault="00B6618E">
            <w:pPr>
              <w:keepNext/>
              <w:keepLines/>
              <w:spacing w:after="180"/>
              <w:ind w:left="1418" w:hanging="1418"/>
              <w:outlineLvl w:val="3"/>
              <w:rPr>
                <w:rFonts w:ascii="Arial" w:eastAsia="Malgun Gothic" w:hAnsi="Arial"/>
                <w:sz w:val="24"/>
              </w:rPr>
            </w:pPr>
            <w:r>
              <w:rPr>
                <w:rFonts w:ascii="Arial" w:eastAsia="Malgun Gothic" w:hAnsi="Arial"/>
                <w:sz w:val="24"/>
              </w:rPr>
              <w:t>7.9.4.1</w:t>
            </w:r>
            <w:r>
              <w:rPr>
                <w:rFonts w:ascii="Arial" w:eastAsia="Malgun Gothic" w:hAnsi="Arial"/>
                <w:sz w:val="24"/>
              </w:rPr>
              <w:tab/>
              <w:t>Target channel</w:t>
            </w:r>
          </w:p>
          <w:p w14:paraId="06E9B76C" w14:textId="77777777" w:rsidR="001127F5" w:rsidRDefault="00B6618E">
            <w:pPr>
              <w:rPr>
                <w:color w:val="FF0000"/>
                <w:lang w:val="en-US"/>
              </w:rPr>
            </w:pPr>
            <w:r>
              <w:rPr>
                <w:color w:val="FF0000"/>
                <w:lang w:val="en-US"/>
              </w:rPr>
              <w:t>==============================Unchanged Text Omitted ===================================</w:t>
            </w:r>
          </w:p>
          <w:p w14:paraId="4F2E6308" w14:textId="77777777" w:rsidR="001127F5" w:rsidRDefault="00B6618E">
            <w:pPr>
              <w:spacing w:after="180"/>
              <w:rPr>
                <w:rFonts w:eastAsia="Gulim"/>
                <w:lang w:eastAsia="ko-KR"/>
              </w:rPr>
            </w:pPr>
            <w:r>
              <w:rPr>
                <w:rFonts w:eastAsia="Gulim"/>
                <w:u w:val="single"/>
                <w:lang w:eastAsia="ko-KR"/>
              </w:rPr>
              <w:t>Step 10</w:t>
            </w:r>
            <w:r>
              <w:rPr>
                <w:rFonts w:eastAsia="Gulim"/>
                <w:lang w:eastAsia="ko-KR"/>
              </w:rPr>
              <w:t>: Obtain the power for all generated paths</w:t>
            </w:r>
          </w:p>
          <w:p w14:paraId="4199F79B" w14:textId="77777777" w:rsidR="001127F5" w:rsidRDefault="00B6618E">
            <w:pPr>
              <w:spacing w:after="180"/>
              <w:rPr>
                <w:rFonts w:ascii="Calibri" w:eastAsia="Gulim" w:hAnsi="Calibri" w:cs="Calibri"/>
                <w:lang w:val="en-US" w:eastAsia="ko-KR"/>
              </w:rPr>
            </w:pPr>
            <w:r>
              <w:rPr>
                <w:rFonts w:eastAsia="Gulim"/>
                <w:lang w:eastAsia="ko-KR"/>
              </w:rPr>
              <w:t>The power of a path (</w:t>
            </w:r>
            <m:oMath>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oMath>
            <w:r>
              <w:rPr>
                <w:rFonts w:eastAsia="Gulim"/>
                <w:lang w:eastAsia="ko-KR"/>
              </w:rPr>
              <w:t xml:space="preserve">) is given by </w:t>
            </w:r>
          </w:p>
          <w:p w14:paraId="4ABCDD02" w14:textId="77777777" w:rsidR="001127F5" w:rsidRDefault="00B6618E">
            <w:pPr>
              <w:spacing w:after="180"/>
              <w:rPr>
                <w:rFonts w:ascii="Calibri" w:eastAsia="Gulim" w:hAnsi="Calibri" w:cs="Calibri"/>
                <w:lang w:val="en-US" w:eastAsia="ko-KR"/>
              </w:rPr>
            </w:pPr>
            <w:r>
              <w:rPr>
                <w:rFonts w:eastAsia="Gulim"/>
                <w:lang w:eastAsia="ko-KR"/>
              </w:rPr>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w:rPr>
                  <w:rFonts w:ascii="Cambria Math" w:eastAsia="Gulim" w:hAnsi="Cambria Math" w:cs="Calibri"/>
                  <w:lang w:val="en-US" w:eastAsia="ko-KR"/>
                </w:rPr>
                <m:t>min</m:t>
              </m:r>
              <m:d>
                <m:dPr>
                  <m:ctrlPr>
                    <w:rPr>
                      <w:rFonts w:ascii="Cambria Math" w:eastAsia="Gulim" w:hAnsi="Cambria Math" w:cs="Calibri"/>
                      <w:sz w:val="24"/>
                      <w:lang w:val="en-US" w:eastAsia="ko-KR"/>
                    </w:rPr>
                  </m:ctrlPr>
                </m:dPr>
                <m:e>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S</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m:rPr>
                          <m:sty m:val="p"/>
                        </m:rPr>
                        <w:rPr>
                          <w:rFonts w:ascii="Cambria Math" w:eastAsia="Gulim" w:hAnsi="Cambria Math" w:cs="Calibri"/>
                          <w:lang w:val="en-US" w:eastAsia="ko-KR"/>
                        </w:rPr>
                        <m:t>10</m:t>
                      </m:r>
                    </m:e>
                    <m:sup>
                      <m:f>
                        <m:fPr>
                          <m:type m:val="lin"/>
                          <m:ctrlPr>
                            <w:rPr>
                              <w:rFonts w:ascii="Cambria Math" w:eastAsia="Gulim" w:hAnsi="Cambria Math" w:cs="Calibri"/>
                              <w:sz w:val="24"/>
                              <w:lang w:val="en-US" w:eastAsia="ko-KR"/>
                            </w:rPr>
                          </m:ctrlPr>
                        </m:fPr>
                        <m:num>
                          <m:d>
                            <m:dPr>
                              <m:ctrlPr>
                                <w:rPr>
                                  <w:rFonts w:ascii="Cambria Math" w:eastAsia="Gulim" w:hAnsi="Cambria Math" w:cs="Calibri"/>
                                  <w:sz w:val="24"/>
                                  <w:lang w:val="en-US" w:eastAsia="ko-KR"/>
                                </w:rPr>
                              </m:ctrlPr>
                            </m:dPr>
                            <m:e>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μ</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sub>
                              </m:sSub>
                              <m:r>
                                <m:rPr>
                                  <m:sty m:val="p"/>
                                </m:rPr>
                                <w:rPr>
                                  <w:rFonts w:ascii="Cambria Math" w:eastAsia="Gulim" w:hAnsi="Cambria Math" w:cs="Calibri"/>
                                  <w:lang w:val="en-US" w:eastAsia="ko-KR"/>
                                </w:rPr>
                                <m:t>+3</m:t>
                              </m:r>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e>
                          </m:d>
                        </m:num>
                        <m:den>
                          <m:r>
                            <m:rPr>
                              <m:sty m:val="p"/>
                            </m:rPr>
                            <w:rPr>
                              <w:rFonts w:ascii="Cambria Math" w:eastAsia="Gulim" w:hAnsi="Cambria Math" w:cs="Calibri"/>
                              <w:lang w:val="en-US" w:eastAsia="ko-KR"/>
                            </w:rPr>
                            <m:t>10</m:t>
                          </m:r>
                        </m:den>
                      </m:f>
                    </m:sup>
                  </m:sSup>
                </m:e>
              </m:d>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rx</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xml:space="preserve">    (7.9.4-1)</w:t>
            </w:r>
          </w:p>
          <w:p w14:paraId="4A777E8D" w14:textId="77777777" w:rsidR="001127F5" w:rsidRDefault="00B6618E">
            <w:pPr>
              <w:spacing w:after="180"/>
              <w:rPr>
                <w:rFonts w:ascii="Calibri" w:eastAsia="Gulim" w:hAnsi="Calibri" w:cs="Calibri"/>
                <w:lang w:val="en-US" w:eastAsia="ko-KR"/>
              </w:rPr>
            </w:pPr>
            <w:r>
              <w:rPr>
                <w:rFonts w:eastAsia="Gulim"/>
                <w:lang w:eastAsia="ko-KR"/>
              </w:rPr>
              <w:t xml:space="preserve">where,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val="en-US" w:eastAsia="ko-KR"/>
              </w:rPr>
              <w:t xml:space="preserve"> </w:t>
            </w:r>
            <w:r>
              <w:rPr>
                <w:rFonts w:eastAsia="Gulim"/>
                <w:color w:val="FA0000"/>
                <w:lang w:val="en-US" w:eastAsia="ko-KR"/>
              </w:rPr>
              <w:t xml:space="preserve"> </w:t>
            </w:r>
            <m:oMath>
              <m:r>
                <m:rPr>
                  <m:sty m:val="p"/>
                </m:rPr>
                <w:rPr>
                  <w:rFonts w:ascii="Cambria Math" w:eastAsia="Gulim" w:hAnsi="Cambria Math" w:cs="Calibri"/>
                  <w:lang w:val="en-US" w:eastAsia="ko-KR"/>
                </w:rPr>
                <m:t>, </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xml:space="preserve"> are the second and third component of RCS at the SPST </w:t>
            </w:r>
            <w:r>
              <w:rPr>
                <w:rFonts w:eastAsia="Gulim"/>
                <w:i/>
                <w:iCs/>
                <w:lang w:eastAsia="ko-KR"/>
              </w:rPr>
              <w:t>p</w:t>
            </w:r>
            <w:r>
              <w:rPr>
                <w:rFonts w:eastAsia="Gulim"/>
                <w:lang w:eastAsia="ko-KR"/>
              </w:rPr>
              <w:t xml:space="preserve"> for a path </w:t>
            </w:r>
            <w:r>
              <w:rPr>
                <w:rFonts w:eastAsia="Gulim"/>
                <w:i/>
                <w:color w:val="FF0000"/>
                <w:lang w:eastAsia="ko-KR"/>
              </w:rPr>
              <w:t>and</w:t>
            </w:r>
            <w:r>
              <w:rPr>
                <w:rFonts w:eastAsia="Gulim"/>
                <w:color w:val="FF0000"/>
                <w:lang w:eastAsia="ko-KR"/>
              </w:rPr>
              <w:t xml:space="preserve"> </w:t>
            </w:r>
            <w:r>
              <w:rPr>
                <w:rFonts w:eastAsia="Gulim"/>
                <w:lang w:eastAsia="ko-KR"/>
              </w:rPr>
              <w:t>are derived by the incident angle, i.e., AOA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AOA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ZOA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ZOA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of the ray in the STX-SPST link and the scattered angle, i.e., AOD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AOD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ZOD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ZOD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xml:space="preserve">) of the ray in the SPST-SRX link, referring to the RCS model defined in Clause 7.9.2.1 for the SPST.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Pr>
                <w:i/>
                <w:color w:val="FF0000"/>
                <w:lang w:eastAsia="zh-CN"/>
              </w:rPr>
              <w:t xml:space="preserve"> is equal to 1 in case of first RCS model and is derived based on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MD,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Pr>
                <w:rFonts w:eastAsia="等线"/>
                <w:i/>
                <w:color w:val="FF0000"/>
                <w:lang w:eastAsia="zh-CN"/>
              </w:rPr>
              <w:t xml:space="preserve">and </w:t>
            </w:r>
            <m:oMath>
              <m:sSub>
                <m:sSubPr>
                  <m:ctrlPr>
                    <w:rPr>
                      <w:rFonts w:ascii="Cambria Math" w:hAnsi="Cambria Math"/>
                      <w:i/>
                      <w:color w:val="FF0000"/>
                      <w:lang w:eastAsia="zh-CN"/>
                    </w:rPr>
                  </m:ctrlPr>
                </m:sSubPr>
                <m:e>
                  <m:r>
                    <w:rPr>
                      <w:rFonts w:ascii="Cambria Math" w:hAnsi="Cambria Math"/>
                      <w:color w:val="FF0000"/>
                      <w:lang w:eastAsia="zh-CN"/>
                    </w:rPr>
                    <m:t>σ</m:t>
                  </m:r>
                </m:e>
                <m:sub>
                  <m:r>
                    <w:rPr>
                      <w:rFonts w:ascii="Cambria Math" w:hAnsi="Cambria Math"/>
                      <w:color w:val="FF0000"/>
                      <w:lang w:eastAsia="zh-CN"/>
                    </w:rPr>
                    <m:t>M</m:t>
                  </m:r>
                </m:sub>
              </m:sSub>
            </m:oMath>
            <w:r>
              <w:rPr>
                <w:rFonts w:eastAsia="等线"/>
                <w:i/>
                <w:color w:val="FF0000"/>
                <w:lang w:eastAsia="zh-CN"/>
              </w:rPr>
              <w:t xml:space="preserve"> in case of second RCS model in </w:t>
            </w:r>
            <w:r>
              <w:rPr>
                <w:i/>
                <w:color w:val="FF0000"/>
                <w:lang w:eastAsia="zh-CN"/>
              </w:rPr>
              <w:t>Clause 7.9.2.1.</w:t>
            </w:r>
            <w:r>
              <w:rPr>
                <w:rFonts w:eastAsia="Gulim"/>
                <w:lang w:eastAsia="ko-KR"/>
              </w:rPr>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xml:space="preserve"> is independently determined for each path of a SPST of the same ST and of the different STs.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xml:space="preserve"> of a path of a SPST keeps unchanged until it is updated. </w:t>
            </w:r>
          </w:p>
          <w:p w14:paraId="5BD046E6" w14:textId="77777777" w:rsidR="001127F5" w:rsidRDefault="00B6618E">
            <w:pPr>
              <w:rPr>
                <w:rFonts w:eastAsiaTheme="minorEastAsia"/>
                <w:lang w:val="en-US" w:eastAsia="zh-CN"/>
              </w:rPr>
            </w:pPr>
            <w:r>
              <w:rPr>
                <w:color w:val="FF0000"/>
                <w:lang w:val="en-US"/>
              </w:rPr>
              <w:t>==============================Unchanged Text Omitted ===================================</w:t>
            </w:r>
          </w:p>
        </w:tc>
      </w:tr>
    </w:tbl>
    <w:p w14:paraId="5213C7A7" w14:textId="77777777" w:rsidR="001127F5" w:rsidRDefault="001127F5">
      <w:pPr>
        <w:rPr>
          <w:rFonts w:eastAsiaTheme="minorEastAsia"/>
          <w:lang w:eastAsia="zh-CN"/>
        </w:rPr>
      </w:pPr>
    </w:p>
    <w:p w14:paraId="15B5182B" w14:textId="77777777" w:rsidR="001127F5" w:rsidRDefault="001127F5">
      <w:pPr>
        <w:rPr>
          <w:rFonts w:eastAsiaTheme="minorEastAsia"/>
          <w:lang w:eastAsia="zh-CN"/>
        </w:rPr>
      </w:pPr>
    </w:p>
    <w:p w14:paraId="4F6DF4BF"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The relation between </w:t>
      </w:r>
      <m:oMath>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M</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D</m:t>
            </m:r>
          </m:sub>
        </m:sSub>
      </m:oMath>
      <w:r>
        <w:rPr>
          <w:rFonts w:eastAsiaTheme="minorEastAsia" w:hint="eastAsia"/>
          <w:lang w:eastAsia="zh-CN"/>
        </w:rPr>
        <w:t xml:space="preserve"> </w:t>
      </w:r>
      <w:r>
        <w:rPr>
          <w:rFonts w:eastAsiaTheme="minorEastAsia"/>
          <w:lang w:eastAsia="zh-CN"/>
        </w:rPr>
        <w:t xml:space="preserve">and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oMath>
      <w:r>
        <w:rPr>
          <w:rFonts w:eastAsiaTheme="minorEastAsia" w:hint="eastAsia"/>
          <w:lang w:eastAsia="zh-CN"/>
        </w:rPr>
        <w:t xml:space="preserve"> </w:t>
      </w:r>
      <w:r>
        <w:rPr>
          <w:rFonts w:eastAsiaTheme="minorEastAsia"/>
          <w:lang w:eastAsia="zh-CN"/>
        </w:rPr>
        <w:t xml:space="preserve">is already defined in 7.9.2.1, so further clarification in 7.9.4.1 is not necessary. </w:t>
      </w:r>
    </w:p>
    <w:tbl>
      <w:tblPr>
        <w:tblStyle w:val="affff3"/>
        <w:tblW w:w="0" w:type="auto"/>
        <w:tblLook w:val="04A0" w:firstRow="1" w:lastRow="0" w:firstColumn="1" w:lastColumn="0" w:noHBand="0" w:noVBand="1"/>
      </w:tblPr>
      <w:tblGrid>
        <w:gridCol w:w="9628"/>
      </w:tblGrid>
      <w:tr w:rsidR="001127F5" w14:paraId="4F6668A0" w14:textId="77777777">
        <w:tc>
          <w:tcPr>
            <w:tcW w:w="9628" w:type="dxa"/>
          </w:tcPr>
          <w:p w14:paraId="3AAE6506" w14:textId="77777777" w:rsidR="001127F5" w:rsidRDefault="00B6618E">
            <w:pPr>
              <w:rPr>
                <w:rFonts w:eastAsiaTheme="minorEastAsia"/>
                <w:lang w:eastAsia="zh-CN"/>
              </w:rPr>
            </w:pPr>
            <w:r>
              <w:rPr>
                <w:rFonts w:eastAsiaTheme="minorEastAsia"/>
                <w:lang w:val="en-US"/>
              </w:rPr>
              <w:t xml:space="preserve">For UAV of large size with single SPST, human with RCS model 2 with single SPST, vehicle with single/multiple SPSTs, and AGV </w:t>
            </w:r>
            <w:r>
              <w:rPr>
                <w:rFonts w:eastAsiaTheme="minorEastAsia"/>
                <w:lang w:val="en-US" w:eastAsia="zh-CN"/>
              </w:rPr>
              <w:t>with single/multiple SPSTs,</w:t>
            </w:r>
            <w:r>
              <w:rPr>
                <w:rFonts w:eastAsiaTheme="minorEastAsia"/>
                <w:lang w:val="en-US"/>
              </w:rPr>
              <w:t xml:space="preserve"> </w:t>
            </w:r>
            <w:r>
              <w:rPr>
                <w:rFonts w:eastAsiaTheme="minorEastAsia"/>
                <w:color w:val="FF0000"/>
                <w:lang w:val="en-US"/>
              </w:rPr>
              <w:t>t</w:t>
            </w:r>
            <w:r>
              <w:rPr>
                <w:rFonts w:eastAsiaTheme="minorEastAsia"/>
                <w:color w:val="FF0000"/>
                <w:lang w:eastAsia="zh-CN"/>
              </w:rPr>
              <w:t>he values/pattern</w:t>
            </w:r>
            <m:oMath>
              <m:r>
                <w:rPr>
                  <w:rFonts w:ascii="Cambria Math" w:eastAsiaTheme="minorEastAsia" w:hAnsi="Cambria Math"/>
                  <w:color w:val="FF0000"/>
                  <w:lang w:eastAsia="zh-CN"/>
                </w:rPr>
                <m:t xml:space="preserve"> 10lg</m:t>
              </m:r>
              <m:d>
                <m:dPr>
                  <m:ctrlPr>
                    <w:rPr>
                      <w:rFonts w:ascii="Cambria Math" w:eastAsiaTheme="minorEastAsia" w:hAnsi="Cambria Math"/>
                      <w:i/>
                      <w:color w:val="FF0000"/>
                      <w:lang w:eastAsia="zh-CN"/>
                    </w:rPr>
                  </m:ctrlPr>
                </m:dPr>
                <m:e>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M</m:t>
                      </m:r>
                    </m:sub>
                  </m:sSub>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D</m:t>
                      </m:r>
                    </m:sub>
                  </m:sSub>
                </m:e>
              </m:d>
            </m:oMath>
            <w:r>
              <w:rPr>
                <w:rFonts w:eastAsiaTheme="minorEastAsia"/>
                <w:color w:val="FF0000"/>
                <w:lang w:eastAsia="zh-CN"/>
              </w:rPr>
              <w:t xml:space="preserve">, denoted as </w:t>
            </w:r>
            <m:oMath>
              <m:sSub>
                <m:sSubPr>
                  <m:ctrlPr>
                    <w:rPr>
                      <w:rFonts w:ascii="Cambria Math" w:eastAsiaTheme="minorEastAsia" w:hAnsi="Cambria Math"/>
                      <w:i/>
                      <w:color w:val="FF0000"/>
                    </w:rPr>
                  </m:ctrlPr>
                </m:sSubPr>
                <m:e>
                  <m:r>
                    <w:rPr>
                      <w:rFonts w:ascii="Cambria Math" w:eastAsiaTheme="minorEastAsia" w:hAnsi="Cambria Math"/>
                      <w:color w:val="FF0000"/>
                    </w:rPr>
                    <m:t>σ</m:t>
                  </m:r>
                </m:e>
                <m:sub>
                  <m:r>
                    <m:rPr>
                      <m:nor/>
                    </m:rPr>
                    <w:rPr>
                      <w:rFonts w:ascii="Cambria Math" w:eastAsiaTheme="minorEastAsia" w:hAnsi="Cambria Math"/>
                      <w:i/>
                      <w:color w:val="FF0000"/>
                    </w:rPr>
                    <m:t>MD_dB</m:t>
                  </m:r>
                </m:sub>
              </m:sSub>
              <m:d>
                <m:dPr>
                  <m:ctrlPr>
                    <w:rPr>
                      <w:rFonts w:ascii="Cambria Math" w:eastAsiaTheme="minorEastAsia" w:hAnsi="Cambria Math"/>
                      <w:i/>
                      <w:color w:val="FF0000"/>
                    </w:rPr>
                  </m:ctrlPr>
                </m:dPr>
                <m:e>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i</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i</m:t>
                      </m:r>
                    </m:sub>
                  </m:sSub>
                  <m: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s</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s</m:t>
                      </m:r>
                    </m:sub>
                  </m:sSub>
                </m:e>
              </m:d>
            </m:oMath>
            <w:r>
              <w:rPr>
                <w:rFonts w:eastAsiaTheme="minorEastAsia" w:hint="eastAsia"/>
                <w:lang w:eastAsia="zh-CN"/>
              </w:rPr>
              <w:t xml:space="preserve">, </w:t>
            </w:r>
            <w:r>
              <w:rPr>
                <w:rFonts w:eastAsiaTheme="minorEastAsia"/>
                <w:lang w:eastAsia="zh-CN"/>
              </w:rPr>
              <w:t xml:space="preserve">of the RCS for a SPST is deterministic based on the incident </w:t>
            </w:r>
            <w:r>
              <w:rPr>
                <w:rFonts w:eastAsiaTheme="minorEastAsia"/>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eastAsiaTheme="minorEastAsia"/>
                <w:iCs/>
                <w:szCs w:val="16"/>
                <w:lang w:eastAsia="zh-CN"/>
              </w:rPr>
              <w:t>) and</w:t>
            </w:r>
            <w:r>
              <w:rPr>
                <w:rFonts w:eastAsiaTheme="minorEastAsia"/>
                <w:lang w:eastAsia="zh-CN"/>
              </w:rPr>
              <w:t xml:space="preserve"> the scattered angle </w:t>
            </w:r>
            <w:r>
              <w:rPr>
                <w:rFonts w:eastAsiaTheme="minorEastAsia"/>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eastAsiaTheme="minorEastAsia"/>
                <w:iCs/>
                <w:szCs w:val="16"/>
                <w:lang w:eastAsia="zh-CN"/>
              </w:rPr>
              <w:t>).</w:t>
            </w:r>
          </w:p>
        </w:tc>
      </w:tr>
    </w:tbl>
    <w:p w14:paraId="48531908" w14:textId="77777777" w:rsidR="001127F5" w:rsidRDefault="00B6618E">
      <w:pPr>
        <w:pStyle w:val="3"/>
        <w:tabs>
          <w:tab w:val="clear" w:pos="425"/>
        </w:tabs>
        <w:suppressAutoHyphens w:val="0"/>
        <w:ind w:left="720" w:hanging="720"/>
        <w:rPr>
          <w:highlight w:val="cyan"/>
        </w:rPr>
      </w:pPr>
      <w:r>
        <w:rPr>
          <w:highlight w:val="cyan"/>
        </w:rPr>
        <w:t xml:space="preserve">[FL1][M] Proposal 4.5-1 </w:t>
      </w:r>
    </w:p>
    <w:p w14:paraId="36F412FC" w14:textId="77777777" w:rsidR="001127F5" w:rsidRDefault="00B6618E">
      <w:pPr>
        <w:pStyle w:val="affffe"/>
        <w:numPr>
          <w:ilvl w:val="0"/>
          <w:numId w:val="38"/>
        </w:numPr>
        <w:rPr>
          <w:rFonts w:eastAsiaTheme="minorEastAsia"/>
          <w:i/>
          <w:iCs/>
        </w:rPr>
      </w:pPr>
      <w:r>
        <w:rPr>
          <w:rFonts w:eastAsiaTheme="minorEastAsia"/>
        </w:rPr>
        <w:t xml:space="preserve">Please provide your views on TP #4.5-1. </w:t>
      </w:r>
    </w:p>
    <w:p w14:paraId="4C892789"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3E47FA43" w14:textId="77777777">
        <w:tc>
          <w:tcPr>
            <w:tcW w:w="1413" w:type="dxa"/>
            <w:shd w:val="clear" w:color="auto" w:fill="D9E2F3" w:themeFill="accent1" w:themeFillTint="33"/>
          </w:tcPr>
          <w:p w14:paraId="44BE9261"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026462"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CD1F8F1"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7455FF1C" w14:textId="77777777">
        <w:tc>
          <w:tcPr>
            <w:tcW w:w="1413" w:type="dxa"/>
          </w:tcPr>
          <w:p w14:paraId="181387CC"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404D68F0" w14:textId="77777777" w:rsidR="001127F5" w:rsidRDefault="00B6618E">
            <w:pPr>
              <w:widowControl w:val="0"/>
              <w:spacing w:before="0"/>
              <w:rPr>
                <w:rFonts w:eastAsia="Malgun Gothic"/>
                <w:lang w:val="en-US" w:eastAsia="ko-KR"/>
              </w:rPr>
            </w:pPr>
            <w:r>
              <w:rPr>
                <w:rFonts w:eastAsia="Malgun Gothic"/>
                <w:lang w:val="en-US" w:eastAsia="ko-KR"/>
              </w:rPr>
              <w:t>No</w:t>
            </w:r>
          </w:p>
        </w:tc>
        <w:tc>
          <w:tcPr>
            <w:tcW w:w="6943" w:type="dxa"/>
          </w:tcPr>
          <w:p w14:paraId="74BF9221" w14:textId="77777777" w:rsidR="001127F5" w:rsidRDefault="00B6618E">
            <w:pPr>
              <w:widowControl w:val="0"/>
              <w:spacing w:before="0"/>
              <w:rPr>
                <w:rFonts w:eastAsiaTheme="minorEastAsia"/>
                <w:lang w:val="en-US" w:eastAsia="zh-CN"/>
              </w:rPr>
            </w:pPr>
            <w:r>
              <w:rPr>
                <w:rFonts w:eastAsiaTheme="minorEastAsia"/>
                <w:lang w:val="en-US" w:eastAsia="zh-CN"/>
              </w:rPr>
              <w:t>Agree with the Moderator’s note.</w:t>
            </w:r>
          </w:p>
        </w:tc>
      </w:tr>
      <w:tr w:rsidR="001127F5" w14:paraId="60FEC363" w14:textId="77777777">
        <w:tc>
          <w:tcPr>
            <w:tcW w:w="1413" w:type="dxa"/>
          </w:tcPr>
          <w:p w14:paraId="2228D095"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2D69DE7"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E745C1E"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W</w:t>
            </w:r>
            <w:r>
              <w:rPr>
                <w:rFonts w:ascii="Times New Roman" w:eastAsia="Malgun Gothic" w:hAnsi="Times New Roman"/>
                <w:lang w:eastAsia="ko-KR"/>
              </w:rPr>
              <w:t>e consider this supplementary information necessary, in order to provide clarity for readers who are approaching this channel modelling for the first time.</w:t>
            </w:r>
          </w:p>
        </w:tc>
      </w:tr>
      <w:tr w:rsidR="001127F5" w14:paraId="084BD35C" w14:textId="77777777">
        <w:tc>
          <w:tcPr>
            <w:tcW w:w="1413" w:type="dxa"/>
          </w:tcPr>
          <w:p w14:paraId="289A9AA9" w14:textId="77777777" w:rsidR="001127F5" w:rsidRDefault="00B6618E">
            <w:pPr>
              <w:widowControl w:val="0"/>
              <w:spacing w:before="0"/>
              <w:rPr>
                <w:rFonts w:eastAsiaTheme="minorEastAsia"/>
                <w:lang w:val="en-US" w:eastAsia="zh-CN"/>
              </w:rPr>
            </w:pPr>
            <w:r>
              <w:rPr>
                <w:rFonts w:eastAsia="宋体" w:hint="eastAsia"/>
                <w:lang w:val="en-US" w:eastAsia="zh-CN"/>
              </w:rPr>
              <w:t>ZTE</w:t>
            </w:r>
          </w:p>
        </w:tc>
        <w:tc>
          <w:tcPr>
            <w:tcW w:w="1276" w:type="dxa"/>
          </w:tcPr>
          <w:p w14:paraId="4E2C1C3C" w14:textId="77777777" w:rsidR="001127F5" w:rsidRDefault="00B6618E">
            <w:pPr>
              <w:widowControl w:val="0"/>
              <w:spacing w:before="0"/>
              <w:rPr>
                <w:rFonts w:eastAsiaTheme="minorEastAsia"/>
                <w:lang w:val="en-US" w:eastAsia="zh-CN"/>
              </w:rPr>
            </w:pPr>
            <w:r>
              <w:rPr>
                <w:rFonts w:eastAsia="宋体" w:hint="eastAsia"/>
                <w:lang w:val="en-US" w:eastAsia="zh-CN"/>
              </w:rPr>
              <w:t>Yes</w:t>
            </w:r>
          </w:p>
        </w:tc>
        <w:tc>
          <w:tcPr>
            <w:tcW w:w="6943" w:type="dxa"/>
          </w:tcPr>
          <w:p w14:paraId="0D4417A5" w14:textId="77777777" w:rsidR="001127F5" w:rsidRDefault="00B6618E">
            <w:pPr>
              <w:widowControl w:val="0"/>
              <w:spacing w:before="0"/>
              <w:rPr>
                <w:rFonts w:ascii="Times New Roman" w:eastAsiaTheme="minorEastAsia" w:hAnsi="Times New Roman"/>
                <w:lang w:val="en-US"/>
              </w:rPr>
            </w:pPr>
            <w:r>
              <w:rPr>
                <w:rFonts w:eastAsiaTheme="minorEastAsia" w:hint="eastAsia"/>
                <w:lang w:val="en-US" w:eastAsia="zh-CN"/>
              </w:rPr>
              <w:t xml:space="preserve">The TP from SS does help to clarify how to derived the second component from </w:t>
            </w:r>
            <w:r>
              <w:rPr>
                <w:rFonts w:eastAsiaTheme="minorEastAsia"/>
                <w:lang w:eastAsia="zh-CN"/>
              </w:rPr>
              <w:t xml:space="preserve">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oMath>
            <w:r>
              <w:rPr>
                <w:rFonts w:eastAsiaTheme="minorEastAsia" w:hAnsi="Cambria Math" w:hint="eastAsia"/>
                <w:lang w:val="en-US" w:eastAsia="zh-CN"/>
              </w:rPr>
              <w:t>, which is missed in section 7.9.2.1 before, from our view.</w:t>
            </w:r>
          </w:p>
        </w:tc>
      </w:tr>
      <w:tr w:rsidR="001127F5" w14:paraId="7670CEEC" w14:textId="77777777">
        <w:tc>
          <w:tcPr>
            <w:tcW w:w="1413" w:type="dxa"/>
          </w:tcPr>
          <w:p w14:paraId="5FF82FA9" w14:textId="77777777" w:rsidR="001127F5" w:rsidRDefault="00B6618E">
            <w:pPr>
              <w:widowControl w:val="0"/>
              <w:rPr>
                <w:rFonts w:eastAsia="宋体"/>
                <w:lang w:val="en-US" w:eastAsia="zh-CN"/>
              </w:rPr>
            </w:pPr>
            <w:r>
              <w:rPr>
                <w:rFonts w:eastAsia="Yu Mincho" w:hint="eastAsia"/>
                <w:lang w:val="en-US" w:eastAsia="ja-JP"/>
              </w:rPr>
              <w:t>vivo</w:t>
            </w:r>
          </w:p>
        </w:tc>
        <w:tc>
          <w:tcPr>
            <w:tcW w:w="1276" w:type="dxa"/>
          </w:tcPr>
          <w:p w14:paraId="4F494BEC" w14:textId="77777777" w:rsidR="001127F5" w:rsidRDefault="001127F5">
            <w:pPr>
              <w:widowControl w:val="0"/>
              <w:rPr>
                <w:rFonts w:eastAsia="宋体"/>
                <w:lang w:val="en-US" w:eastAsia="zh-CN"/>
              </w:rPr>
            </w:pPr>
          </w:p>
        </w:tc>
        <w:tc>
          <w:tcPr>
            <w:tcW w:w="6943" w:type="dxa"/>
          </w:tcPr>
          <w:p w14:paraId="49F27B4B" w14:textId="77777777" w:rsidR="001127F5" w:rsidRDefault="00B6618E">
            <w:pPr>
              <w:widowControl w:val="0"/>
              <w:rPr>
                <w:rFonts w:eastAsiaTheme="minorEastAsia"/>
                <w:lang w:val="en-US" w:eastAsia="zh-CN"/>
              </w:rPr>
            </w:pPr>
            <w:r>
              <w:rPr>
                <w:rFonts w:eastAsia="Yu Mincho" w:hint="eastAsia"/>
                <w:lang w:val="en-US" w:eastAsia="ja-JP"/>
              </w:rPr>
              <w:t>Agree on Moderator</w:t>
            </w:r>
            <w:r>
              <w:rPr>
                <w:rFonts w:eastAsia="Yu Mincho"/>
                <w:lang w:val="en-US" w:eastAsia="ja-JP"/>
              </w:rPr>
              <w:t>’</w:t>
            </w:r>
            <w:r>
              <w:rPr>
                <w:rFonts w:eastAsia="Yu Mincho" w:hint="eastAsia"/>
                <w:lang w:val="en-US" w:eastAsia="ja-JP"/>
              </w:rPr>
              <w:t>s note, i.e., it is not necessary.</w:t>
            </w:r>
          </w:p>
        </w:tc>
      </w:tr>
      <w:tr w:rsidR="001127F5" w14:paraId="28ACDD49" w14:textId="77777777">
        <w:tc>
          <w:tcPr>
            <w:tcW w:w="1413" w:type="dxa"/>
          </w:tcPr>
          <w:p w14:paraId="6A58A578" w14:textId="77777777" w:rsidR="001127F5" w:rsidRDefault="00B6618E">
            <w:pPr>
              <w:widowControl w:val="0"/>
              <w:spacing w:before="0"/>
              <w:rPr>
                <w:rFonts w:eastAsia="Malgun Gothic"/>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65D0D138" w14:textId="77777777" w:rsidR="001127F5" w:rsidRDefault="00B6618E">
            <w:pPr>
              <w:widowControl w:val="0"/>
              <w:spacing w:before="0"/>
              <w:rPr>
                <w:rFonts w:eastAsia="Malgun Gothic"/>
                <w:lang w:val="en-US" w:eastAsia="ko-KR"/>
              </w:rPr>
            </w:pPr>
            <w:r>
              <w:rPr>
                <w:rFonts w:eastAsia="宋体" w:hint="eastAsia"/>
                <w:lang w:val="en-US" w:eastAsia="zh-CN"/>
              </w:rPr>
              <w:t xml:space="preserve">No </w:t>
            </w:r>
          </w:p>
        </w:tc>
        <w:tc>
          <w:tcPr>
            <w:tcW w:w="6943" w:type="dxa"/>
          </w:tcPr>
          <w:p w14:paraId="16F74F60" w14:textId="77777777" w:rsidR="001127F5" w:rsidRDefault="00B6618E">
            <w:pPr>
              <w:widowControl w:val="0"/>
              <w:spacing w:before="0"/>
              <w:rPr>
                <w:rFonts w:eastAsiaTheme="minorEastAsia"/>
                <w:lang w:val="en-US" w:eastAsia="zh-CN"/>
              </w:rPr>
            </w:pPr>
            <w:r>
              <w:rPr>
                <w:rFonts w:eastAsiaTheme="minorEastAsia"/>
                <w:lang w:val="en-US" w:eastAsia="zh-CN"/>
              </w:rPr>
              <w:t>Agree with the Moderator’s note.</w:t>
            </w:r>
          </w:p>
        </w:tc>
      </w:tr>
      <w:tr w:rsidR="001127F5" w14:paraId="05C7AF55" w14:textId="77777777">
        <w:tc>
          <w:tcPr>
            <w:tcW w:w="1413" w:type="dxa"/>
            <w:shd w:val="clear" w:color="auto" w:fill="FFC000"/>
          </w:tcPr>
          <w:p w14:paraId="0AB1F0F8"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67761D74" w14:textId="77777777" w:rsidR="001127F5" w:rsidRDefault="001127F5">
            <w:pPr>
              <w:widowControl w:val="0"/>
              <w:spacing w:before="0"/>
              <w:rPr>
                <w:rFonts w:ascii="Times New Roman" w:eastAsiaTheme="minorEastAsia" w:hAnsi="Times New Roman"/>
                <w:lang w:eastAsia="ko-KR"/>
              </w:rPr>
            </w:pPr>
          </w:p>
        </w:tc>
        <w:tc>
          <w:tcPr>
            <w:tcW w:w="6943" w:type="dxa"/>
          </w:tcPr>
          <w:p w14:paraId="3954D04B"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r>
              <w:rPr>
                <w:rFonts w:ascii="Times New Roman" w:eastAsiaTheme="minorEastAsia" w:hAnsi="Times New Roman"/>
                <w:lang w:eastAsia="zh-CN"/>
              </w:rPr>
              <w:t>S</w:t>
            </w:r>
            <w:r>
              <w:rPr>
                <w:rFonts w:ascii="Times New Roman" w:eastAsiaTheme="minorEastAsia" w:hAnsi="Times New Roman" w:hint="eastAsia"/>
                <w:lang w:eastAsia="zh-CN"/>
              </w:rPr>
              <w:t xml:space="preserve">o the moderator suggestion is to drop this TP. </w:t>
            </w:r>
          </w:p>
        </w:tc>
      </w:tr>
      <w:tr w:rsidR="001127F5" w14:paraId="036A1C41" w14:textId="77777777">
        <w:tc>
          <w:tcPr>
            <w:tcW w:w="1413" w:type="dxa"/>
          </w:tcPr>
          <w:p w14:paraId="589DFA70" w14:textId="206BC8F7" w:rsidR="001127F5" w:rsidRDefault="0003081D">
            <w:pPr>
              <w:widowControl w:val="0"/>
              <w:spacing w:before="0"/>
              <w:rPr>
                <w:rFonts w:eastAsiaTheme="minorEastAsia"/>
                <w:lang w:val="en-US" w:eastAsia="zh-CN"/>
              </w:rPr>
            </w:pPr>
            <w:r>
              <w:rPr>
                <w:rFonts w:eastAsiaTheme="minorEastAsia"/>
                <w:lang w:val="en-US" w:eastAsia="zh-CN"/>
              </w:rPr>
              <w:t>IDCC</w:t>
            </w:r>
            <w:r w:rsidR="000C440B">
              <w:rPr>
                <w:rFonts w:eastAsiaTheme="minorEastAsia"/>
                <w:lang w:val="en-US" w:eastAsia="zh-CN"/>
              </w:rPr>
              <w:t>2</w:t>
            </w:r>
          </w:p>
        </w:tc>
        <w:tc>
          <w:tcPr>
            <w:tcW w:w="1276" w:type="dxa"/>
          </w:tcPr>
          <w:p w14:paraId="3F9D7B1F" w14:textId="4D99ABEF" w:rsidR="001127F5" w:rsidRDefault="0003081D">
            <w:pPr>
              <w:widowControl w:val="0"/>
              <w:spacing w:before="0"/>
              <w:rPr>
                <w:rFonts w:eastAsiaTheme="minorEastAsia"/>
                <w:lang w:val="en-US" w:eastAsia="zh-CN"/>
              </w:rPr>
            </w:pPr>
            <w:r>
              <w:rPr>
                <w:rFonts w:eastAsiaTheme="minorEastAsia"/>
                <w:lang w:val="en-US" w:eastAsia="zh-CN"/>
              </w:rPr>
              <w:t>Yes</w:t>
            </w:r>
          </w:p>
        </w:tc>
        <w:tc>
          <w:tcPr>
            <w:tcW w:w="6943" w:type="dxa"/>
          </w:tcPr>
          <w:p w14:paraId="17892556" w14:textId="6AF6E838" w:rsidR="001127F5" w:rsidRDefault="0003081D">
            <w:pPr>
              <w:widowControl w:val="0"/>
              <w:tabs>
                <w:tab w:val="left" w:pos="584"/>
              </w:tabs>
              <w:spacing w:before="0"/>
              <w:rPr>
                <w:rFonts w:ascii="Times New Roman" w:eastAsiaTheme="minorEastAsia" w:hAnsi="Times New Roman"/>
              </w:rPr>
            </w:pPr>
            <w:r>
              <w:rPr>
                <w:rFonts w:ascii="Times New Roman" w:eastAsiaTheme="minorEastAsia" w:hAnsi="Times New Roman"/>
              </w:rPr>
              <w:t xml:space="preserve">Agree with Moderator’s proposal to drop this TP. </w:t>
            </w:r>
          </w:p>
        </w:tc>
      </w:tr>
    </w:tbl>
    <w:p w14:paraId="2BEC77E4" w14:textId="77777777" w:rsidR="001127F5" w:rsidRDefault="001127F5">
      <w:pPr>
        <w:rPr>
          <w:rFonts w:eastAsiaTheme="minorEastAsia"/>
          <w:bCs/>
          <w:sz w:val="22"/>
          <w:szCs w:val="16"/>
          <w:lang w:eastAsia="ko-KR"/>
        </w:rPr>
      </w:pPr>
    </w:p>
    <w:p w14:paraId="01DEE668"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lastRenderedPageBreak/>
        <w:t>Reciprocity of the target channel for CPM</w:t>
      </w:r>
    </w:p>
    <w:p w14:paraId="3E432469" w14:textId="77777777" w:rsidR="001127F5" w:rsidRDefault="00B6618E">
      <w:pPr>
        <w:rPr>
          <w:rFonts w:eastAsiaTheme="minorEastAsia"/>
          <w:lang w:eastAsia="zh-CN"/>
        </w:rPr>
      </w:pPr>
      <w:r>
        <w:rPr>
          <w:rFonts w:eastAsiaTheme="minorEastAsia"/>
          <w:lang w:eastAsia="zh-CN"/>
        </w:rPr>
        <w:t>TP #4.5-2 (Ericsson)</w:t>
      </w:r>
    </w:p>
    <w:tbl>
      <w:tblPr>
        <w:tblStyle w:val="affff3"/>
        <w:tblW w:w="0" w:type="auto"/>
        <w:tblLook w:val="04A0" w:firstRow="1" w:lastRow="0" w:firstColumn="1" w:lastColumn="0" w:noHBand="0" w:noVBand="1"/>
      </w:tblPr>
      <w:tblGrid>
        <w:gridCol w:w="9628"/>
      </w:tblGrid>
      <w:tr w:rsidR="001127F5" w14:paraId="462B4DDE" w14:textId="77777777">
        <w:tc>
          <w:tcPr>
            <w:tcW w:w="9628" w:type="dxa"/>
          </w:tcPr>
          <w:p w14:paraId="5A61941C" w14:textId="77777777" w:rsidR="001127F5" w:rsidRDefault="00B6618E">
            <w:pPr>
              <w:rPr>
                <w:rFonts w:ascii="Times New Roman" w:eastAsiaTheme="minorEastAsia" w:hAnsi="Times New Roman"/>
                <w:b/>
              </w:rPr>
            </w:pPr>
            <w:r>
              <w:rPr>
                <w:rFonts w:ascii="Times New Roman" w:eastAsiaTheme="minorEastAsia" w:hAnsi="Times New Roman"/>
                <w:b/>
              </w:rPr>
              <w:t>Coefficient generation:</w:t>
            </w:r>
          </w:p>
          <w:p w14:paraId="6C7BCF7C" w14:textId="77777777" w:rsidR="001127F5" w:rsidRDefault="00B6618E">
            <w:pPr>
              <w:rPr>
                <w:rFonts w:ascii="Times New Roman" w:eastAsiaTheme="minorEastAsia" w:hAnsi="Times New Roman"/>
              </w:rPr>
            </w:pPr>
            <w:r>
              <w:rPr>
                <w:rFonts w:ascii="Times New Roman" w:eastAsiaTheme="minorEastAsia" w:hAnsi="Times New Roman"/>
                <w:u w:val="single"/>
              </w:rPr>
              <w:t>Step 13</w:t>
            </w:r>
            <w:r>
              <w:rPr>
                <w:rFonts w:ascii="Times New Roman" w:eastAsiaTheme="minorEastAsia" w:hAnsi="Times New Roman"/>
              </w:rPr>
              <w:t xml:space="preserve">: Draw initial random phases for paths in set </w:t>
            </w:r>
            <w:r>
              <w:rPr>
                <w:rFonts w:ascii="Times New Roman" w:eastAsiaTheme="minorEastAsia" w:hAnsi="Times New Roman"/>
                <w:i/>
                <w:iCs/>
              </w:rPr>
              <w:t>R</w:t>
            </w:r>
            <w:r>
              <w:rPr>
                <w:rFonts w:ascii="Times New Roman" w:eastAsiaTheme="minorEastAsia" w:hAnsi="Times New Roman"/>
              </w:rPr>
              <w:t>.</w:t>
            </w:r>
          </w:p>
          <w:p w14:paraId="64D3B5AA" w14:textId="77777777" w:rsidR="001127F5" w:rsidRDefault="00B6618E">
            <w:pPr>
              <w:rPr>
                <w:rFonts w:ascii="Times New Roman" w:eastAsiaTheme="minorEastAsia" w:hAnsi="Times New Roman"/>
              </w:rPr>
            </w:pPr>
            <w:r>
              <w:rPr>
                <w:rFonts w:ascii="Times New Roman" w:eastAsiaTheme="minorEastAsia" w:hAnsi="Times New Roman"/>
                <w:lang w:eastAsia="zh-CN"/>
              </w:rPr>
              <w:t xml:space="preserve">The </w:t>
            </w:r>
            <w:r>
              <w:rPr>
                <w:rFonts w:ascii="Times New Roman" w:eastAsiaTheme="minorEastAsia" w:hAnsi="Times New Roman"/>
              </w:rPr>
              <w:t>random initial phases</w:t>
            </w:r>
            <w:r>
              <w:rPr>
                <w:rFonts w:ascii="Times New Roman" w:eastAsiaTheme="minorEastAsia" w:hAnsi="Times New Roman"/>
                <w:lang w:eastAsia="zh-CN"/>
              </w:rPr>
              <w:t xml:space="preserve"> for each ray </w:t>
            </w:r>
            <w:r>
              <w:rPr>
                <w:rFonts w:ascii="Times New Roman" w:eastAsiaTheme="minorEastAsia" w:hAnsi="Times New Roman"/>
                <w:i/>
                <w:iCs/>
                <w:lang w:eastAsia="zh-CN"/>
              </w:rPr>
              <w:t>m</w:t>
            </w:r>
            <w:r>
              <w:rPr>
                <w:rFonts w:ascii="Times New Roman" w:eastAsiaTheme="minorEastAsia" w:hAnsi="Times New Roman"/>
                <w:lang w:eastAsia="zh-CN"/>
              </w:rPr>
              <w:t xml:space="preserve"> of</w:t>
            </w:r>
            <w:r>
              <w:rPr>
                <w:rFonts w:ascii="Times New Roman" w:eastAsiaTheme="minorEastAsia" w:hAnsi="Times New Roman"/>
              </w:rPr>
              <w:t xml:space="preserve"> a cluster </w:t>
            </w:r>
            <w:r>
              <w:rPr>
                <w:rFonts w:ascii="Times New Roman" w:eastAsiaTheme="minorEastAsia" w:hAnsi="Times New Roman"/>
                <w:i/>
                <w:iCs/>
              </w:rPr>
              <w:t>n</w:t>
            </w:r>
            <w:r>
              <w:rPr>
                <w:rFonts w:ascii="Times New Roman" w:eastAsiaTheme="minorEastAsia" w:hAnsi="Times New Roman"/>
              </w:rPr>
              <w:t xml:space="preserve"> in a STX-ST link is generated using Step 9 of Clause 7.5,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ϕϕ</m:t>
                      </m:r>
                    </m:sup>
                  </m:sSubSup>
                </m:e>
              </m:d>
            </m:oMath>
          </w:p>
          <w:p w14:paraId="28ED3112" w14:textId="77777777" w:rsidR="001127F5" w:rsidRDefault="00B6618E">
            <w:pPr>
              <w:rPr>
                <w:rFonts w:ascii="Times New Roman" w:eastAsiaTheme="minorEastAsia" w:hAnsi="Times New Roman"/>
              </w:rPr>
            </w:pPr>
            <w:r>
              <w:rPr>
                <w:rFonts w:ascii="Times New Roman" w:eastAsiaTheme="minorEastAsia" w:hAnsi="Times New Roman"/>
                <w:lang w:eastAsia="zh-CN"/>
              </w:rPr>
              <w:t>The</w:t>
            </w:r>
            <w:r>
              <w:rPr>
                <w:rFonts w:ascii="Times New Roman" w:eastAsiaTheme="minorEastAsia" w:hAnsi="Times New Roman"/>
              </w:rPr>
              <w:t xml:space="preserve"> random</w:t>
            </w:r>
            <w:r>
              <w:rPr>
                <w:rFonts w:ascii="Times New Roman" w:eastAsiaTheme="minorEastAsia" w:hAnsi="Times New Roman"/>
                <w:lang w:eastAsia="zh-CN"/>
              </w:rPr>
              <w:t xml:space="preserve"> </w:t>
            </w:r>
            <w:r>
              <w:rPr>
                <w:rFonts w:ascii="Times New Roman" w:eastAsiaTheme="minorEastAsia" w:hAnsi="Times New Roman"/>
              </w:rPr>
              <w:t>initial phases</w:t>
            </w:r>
            <w:r>
              <w:rPr>
                <w:rFonts w:ascii="Times New Roman" w:eastAsiaTheme="minorEastAsia" w:hAnsi="Times New Roman"/>
                <w:lang w:eastAsia="zh-CN"/>
              </w:rPr>
              <w:t xml:space="preserve"> for each ray </w:t>
            </w:r>
            <w:r>
              <w:rPr>
                <w:rFonts w:ascii="Times New Roman" w:eastAsiaTheme="minorEastAsia" w:hAnsi="Times New Roman"/>
                <w:i/>
                <w:iCs/>
              </w:rPr>
              <w:t xml:space="preserve">m’ </w:t>
            </w:r>
            <w:r>
              <w:rPr>
                <w:rFonts w:ascii="Times New Roman" w:eastAsiaTheme="minorEastAsia" w:hAnsi="Times New Roman"/>
                <w:lang w:eastAsia="zh-CN"/>
              </w:rPr>
              <w:t>of</w:t>
            </w:r>
            <w:r>
              <w:rPr>
                <w:rFonts w:ascii="Times New Roman" w:eastAsiaTheme="minorEastAsia" w:hAnsi="Times New Roman"/>
              </w:rPr>
              <w:t xml:space="preserve"> a cluster </w:t>
            </w:r>
            <w:r>
              <w:rPr>
                <w:rFonts w:ascii="Times New Roman" w:eastAsiaTheme="minorEastAsia" w:hAnsi="Times New Roman"/>
                <w:i/>
                <w:iCs/>
              </w:rPr>
              <w:t>n’</w:t>
            </w:r>
            <w:r>
              <w:rPr>
                <w:rFonts w:ascii="Times New Roman" w:eastAsiaTheme="minorEastAsia" w:hAnsi="Times New Roman"/>
              </w:rPr>
              <w:t xml:space="preserve"> in a ST-SRX link is generated using Step 9 of Clause 7.5 by replacing subscript </w:t>
            </w:r>
            <w:r>
              <w:rPr>
                <w:rFonts w:ascii="Times New Roman" w:eastAsiaTheme="minorEastAsia" w:hAnsi="Times New Roman"/>
                <w:i/>
                <w:iCs/>
              </w:rPr>
              <w:t>n</w:t>
            </w:r>
            <w:r>
              <w:rPr>
                <w:rFonts w:ascii="Times New Roman" w:eastAsiaTheme="minorEastAsia" w:hAnsi="Times New Roman"/>
                <w:i/>
                <w:iCs/>
                <w:lang w:eastAsia="zh-CN"/>
              </w:rPr>
              <w:t>, m</w:t>
            </w:r>
            <w:r>
              <w:rPr>
                <w:rFonts w:ascii="Times New Roman" w:eastAsiaTheme="minorEastAsia" w:hAnsi="Times New Roman"/>
              </w:rPr>
              <w:t xml:space="preserve"> with </w:t>
            </w:r>
            <w:r>
              <w:rPr>
                <w:rFonts w:ascii="Times New Roman" w:eastAsiaTheme="minorEastAsia" w:hAnsi="Times New Roman"/>
                <w:i/>
                <w:iCs/>
              </w:rPr>
              <w:t xml:space="preserve">n’, </w:t>
            </w:r>
            <w:r>
              <w:rPr>
                <w:rFonts w:ascii="Times New Roman" w:eastAsiaTheme="minorEastAsia" w:hAnsi="Times New Roman"/>
                <w:i/>
                <w:iCs/>
                <w:lang w:eastAsia="zh-CN"/>
              </w:rPr>
              <w:t>m</w:t>
            </w:r>
            <w:r>
              <w:rPr>
                <w:rFonts w:ascii="Times New Roman" w:eastAsiaTheme="minorEastAsia" w:hAnsi="Times New Roman"/>
                <w:i/>
                <w:iCs/>
              </w:rPr>
              <w:t>’</w:t>
            </w:r>
            <w:r>
              <w:rPr>
                <w:rFonts w:ascii="Times New Roman" w:eastAsiaTheme="minorEastAsia" w:hAnsi="Times New Roman"/>
              </w:rPr>
              <w:t xml:space="preserve">,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ϕϕ</m:t>
                      </m:r>
                    </m:sup>
                  </m:sSubSup>
                </m:e>
              </m:d>
            </m:oMath>
            <w:r>
              <w:rPr>
                <w:rFonts w:ascii="Times New Roman" w:eastAsiaTheme="minorEastAsia" w:hAnsi="Times New Roman"/>
              </w:rPr>
              <w:t>.</w:t>
            </w:r>
          </w:p>
          <w:p w14:paraId="2E80521D" w14:textId="77777777" w:rsidR="001127F5" w:rsidRDefault="00B6618E">
            <w:pPr>
              <w:rPr>
                <w:rFonts w:ascii="Times New Roman" w:eastAsiaTheme="minorEastAsia" w:hAnsi="Times New Roman"/>
              </w:rPr>
            </w:pPr>
            <w:r>
              <w:rPr>
                <w:rFonts w:ascii="Times New Roman" w:eastAsiaTheme="minorEastAsia" w:hAnsi="Times New Roman"/>
                <w:lang w:eastAsia="zh-CN"/>
              </w:rPr>
              <w:t xml:space="preserve">For monostatic sensing mode,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oMath>
            <w:r>
              <w:rPr>
                <w:rFonts w:ascii="Times New Roman" w:eastAsiaTheme="minorEastAsia" w:hAnsi="Times New Roman"/>
                <w:lang w:eastAsia="zh-CN"/>
              </w:rPr>
              <w:t xml:space="preserve"> are respectively equal to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strike/>
                      <w:color w:val="FF0000"/>
                    </w:rPr>
                  </m:ctrlPr>
                </m:sSubSupPr>
                <m:e>
                  <m:r>
                    <w:rPr>
                      <w:rFonts w:ascii="Cambria Math" w:eastAsiaTheme="minorEastAsia" w:hAnsi="Cambria Math"/>
                      <w:strike/>
                      <w:color w:val="FF0000"/>
                    </w:rPr>
                    <m:t>Φ</m:t>
                  </m:r>
                </m:e>
                <m:sub>
                  <m:r>
                    <w:rPr>
                      <w:rFonts w:ascii="Cambria Math" w:eastAsiaTheme="minorEastAsia" w:hAnsi="Cambria Math"/>
                      <w:strike/>
                      <w:color w:val="FF0000"/>
                    </w:rPr>
                    <m:t>rx,</m:t>
                  </m:r>
                  <m:sSup>
                    <m:sSupPr>
                      <m:ctrlPr>
                        <w:rPr>
                          <w:rFonts w:ascii="Cambria Math" w:eastAsiaTheme="minorEastAsia" w:hAnsi="Cambria Math"/>
                          <w:i/>
                          <w:strike/>
                          <w:color w:val="FF0000"/>
                        </w:rPr>
                      </m:ctrlPr>
                    </m:sSupPr>
                    <m:e>
                      <m:r>
                        <w:rPr>
                          <w:rFonts w:ascii="Cambria Math" w:eastAsiaTheme="minorEastAsia" w:hAnsi="Cambria Math"/>
                          <w:strike/>
                          <w:color w:val="FF0000"/>
                        </w:rPr>
                        <m:t>n</m:t>
                      </m:r>
                    </m:e>
                    <m:sup>
                      <m:r>
                        <w:rPr>
                          <w:rFonts w:ascii="Cambria Math" w:eastAsiaTheme="minorEastAsia" w:hAnsi="Cambria Math" w:hint="eastAsia"/>
                          <w:strike/>
                          <w:color w:val="FF0000"/>
                        </w:rPr>
                        <m:t>'</m:t>
                      </m:r>
                    </m:sup>
                  </m:sSup>
                  <m:r>
                    <w:rPr>
                      <w:rFonts w:ascii="Cambria Math" w:eastAsiaTheme="minorEastAsia" w:hAnsi="Cambria Math"/>
                      <w:strike/>
                      <w:color w:val="FF0000"/>
                    </w:rPr>
                    <m:t>,</m:t>
                  </m:r>
                  <m:sSup>
                    <m:sSupPr>
                      <m:ctrlPr>
                        <w:rPr>
                          <w:rFonts w:ascii="Cambria Math" w:eastAsiaTheme="minorEastAsia" w:hAnsi="Cambria Math"/>
                          <w:i/>
                          <w:strike/>
                          <w:color w:val="FF0000"/>
                        </w:rPr>
                      </m:ctrlPr>
                    </m:sSupPr>
                    <m:e>
                      <m:r>
                        <w:rPr>
                          <w:rFonts w:ascii="Cambria Math" w:eastAsiaTheme="minorEastAsia" w:hAnsi="Cambria Math"/>
                          <w:strike/>
                          <w:color w:val="FF0000"/>
                        </w:rPr>
                        <m:t>m</m:t>
                      </m:r>
                    </m:e>
                    <m:sup>
                      <m:r>
                        <w:rPr>
                          <w:rFonts w:ascii="Cambria Math" w:eastAsiaTheme="minorEastAsia" w:hAnsi="Cambria Math" w:hint="eastAsia"/>
                          <w:strike/>
                          <w:color w:val="FF0000"/>
                        </w:rPr>
                        <m:t>'</m:t>
                      </m:r>
                    </m:sup>
                  </m:sSup>
                </m:sub>
                <m:sup>
                  <m:r>
                    <w:rPr>
                      <w:rFonts w:ascii="Cambria Math" w:eastAsiaTheme="minorEastAsia" w:hAnsi="Cambria Math"/>
                      <w:strike/>
                      <w:color w:val="FF0000"/>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sSubSup>
                <m:sSubSupPr>
                  <m:ctrlPr>
                    <w:rPr>
                      <w:rFonts w:ascii="Cambria Math" w:eastAsiaTheme="minorEastAsia" w:hAnsi="Cambria Math"/>
                      <w:i/>
                      <w:color w:val="FF0000"/>
                    </w:rPr>
                  </m:ctrlPr>
                </m:sSubSupPr>
                <m:e>
                  <m:r>
                    <w:rPr>
                      <w:rFonts w:ascii="Cambria Math" w:eastAsiaTheme="minorEastAsia" w:hAnsi="Cambria Math"/>
                      <w:color w:val="FF0000"/>
                    </w:rPr>
                    <m:t>Φ</m:t>
                  </m:r>
                </m:e>
                <m:sub>
                  <m:r>
                    <w:rPr>
                      <w:rFonts w:ascii="Cambria Math" w:eastAsiaTheme="minorEastAsia" w:hAnsi="Cambria Math"/>
                      <w:color w:val="FF0000"/>
                    </w:rPr>
                    <m:t>rx,</m:t>
                  </m:r>
                  <m:sSup>
                    <m:sSupPr>
                      <m:ctrlPr>
                        <w:rPr>
                          <w:rFonts w:ascii="Cambria Math" w:eastAsiaTheme="minorEastAsia" w:hAnsi="Cambria Math"/>
                          <w:i/>
                          <w:color w:val="FF0000"/>
                        </w:rPr>
                      </m:ctrlPr>
                    </m:sSupPr>
                    <m:e>
                      <m:r>
                        <w:rPr>
                          <w:rFonts w:ascii="Cambria Math" w:eastAsiaTheme="minorEastAsia" w:hAnsi="Cambria Math"/>
                          <w:color w:val="FF0000"/>
                        </w:rPr>
                        <m:t>n</m:t>
                      </m:r>
                    </m:e>
                    <m:sup>
                      <m:r>
                        <w:rPr>
                          <w:rFonts w:ascii="Cambria Math" w:eastAsiaTheme="minorEastAsia" w:hAnsi="Cambria Math" w:hint="eastAsia"/>
                          <w:color w:val="FF0000"/>
                        </w:rPr>
                        <m:t>'</m:t>
                      </m:r>
                    </m:sup>
                  </m:sSup>
                  <m:r>
                    <w:rPr>
                      <w:rFonts w:ascii="Cambria Math" w:eastAsiaTheme="minorEastAsia" w:hAnsi="Cambria Math"/>
                      <w:color w:val="FF0000"/>
                    </w:rPr>
                    <m:t>,</m:t>
                  </m:r>
                  <m:sSup>
                    <m:sSupPr>
                      <m:ctrlPr>
                        <w:rPr>
                          <w:rFonts w:ascii="Cambria Math" w:eastAsiaTheme="minorEastAsia" w:hAnsi="Cambria Math"/>
                          <w:i/>
                          <w:color w:val="FF0000"/>
                        </w:rPr>
                      </m:ctrlPr>
                    </m:sSupPr>
                    <m:e>
                      <m:r>
                        <w:rPr>
                          <w:rFonts w:ascii="Cambria Math" w:eastAsiaTheme="minorEastAsia" w:hAnsi="Cambria Math"/>
                          <w:color w:val="FF0000"/>
                        </w:rPr>
                        <m:t>m</m:t>
                      </m:r>
                    </m:e>
                    <m:sup>
                      <m:r>
                        <w:rPr>
                          <w:rFonts w:ascii="Cambria Math" w:eastAsiaTheme="minorEastAsia" w:hAnsi="Cambria Math" w:hint="eastAsia"/>
                          <w:color w:val="FF0000"/>
                        </w:rPr>
                        <m:t>'</m:t>
                      </m:r>
                    </m:sup>
                  </m:sSup>
                </m:sub>
                <m:sup>
                  <m:r>
                    <w:rPr>
                      <w:rFonts w:ascii="Cambria Math" w:eastAsiaTheme="minorEastAsia" w:hAnsi="Cambria Math"/>
                      <w:color w:val="FF0000"/>
                    </w:rPr>
                    <m:t>k,p,θϕ</m:t>
                  </m:r>
                </m:sup>
              </m:sSubSup>
            </m:oMath>
            <w:r>
              <w:rPr>
                <w:rFonts w:ascii="Times New Roman" w:eastAsiaTheme="minorEastAsia" w:hAnsi="Times New Roman"/>
                <w:lang w:eastAsia="zh-CN"/>
              </w:rPr>
              <w:t xml:space="preserv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oMath>
            <w:r>
              <w:rPr>
                <w:rFonts w:ascii="Times New Roman" w:eastAsiaTheme="minorEastAsia" w:hAnsi="Times New Roman"/>
                <w:lang w:eastAsia="zh-CN"/>
              </w:rPr>
              <w:t xml:space="preserve"> if </w:t>
            </w:r>
            <m:oMath>
              <m:r>
                <w:rPr>
                  <w:rFonts w:ascii="Cambria Math" w:eastAsiaTheme="minorEastAsia" w:hAnsi="Cambria Math"/>
                  <w:lang w:eastAsia="zh-CN"/>
                </w:rPr>
                <m:t>n=</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oMath>
            <w:r>
              <w:rPr>
                <w:rFonts w:ascii="Times New Roman" w:eastAsiaTheme="minorEastAsia" w:hAnsi="Times New Roman"/>
                <w:lang w:eastAsia="zh-CN"/>
              </w:rPr>
              <w:t xml:space="preserve"> and </w:t>
            </w:r>
            <m:oMath>
              <m:r>
                <w:rPr>
                  <w:rFonts w:ascii="Cambria Math" w:eastAsiaTheme="minorEastAsia" w:hAnsi="Cambria Math"/>
                  <w:lang w:eastAsia="zh-CN"/>
                </w:rPr>
                <m:t>m=</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oMath>
            <w:r>
              <w:rPr>
                <w:rFonts w:ascii="Times New Roman" w:eastAsiaTheme="minorEastAsia" w:hAnsi="Times New Roman"/>
              </w:rPr>
              <w:t>.</w:t>
            </w:r>
          </w:p>
          <w:p w14:paraId="0BDADC75" w14:textId="77777777" w:rsidR="001127F5" w:rsidRDefault="00B6618E">
            <w:pPr>
              <w:rPr>
                <w:rFonts w:ascii="Times New Roman" w:eastAsiaTheme="minorEastAsia" w:hAnsi="Times New Roman"/>
              </w:rPr>
            </w:pPr>
            <w:r>
              <w:rPr>
                <w:rFonts w:ascii="Times New Roman" w:eastAsiaTheme="minorEastAsia" w:hAnsi="Times New Roman"/>
              </w:rPr>
              <w:t xml:space="preserve">Draw random initial phases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Pr>
                <w:rFonts w:ascii="Times New Roman" w:eastAsiaTheme="minorEastAsia" w:hAnsi="Times New Roman"/>
              </w:rPr>
              <w:t xml:space="preserve"> for each path </w:t>
            </w:r>
            <m:oMath>
              <m:r>
                <m:rPr>
                  <m:sty m:val="p"/>
                </m:rPr>
                <w:rPr>
                  <w:rFonts w:ascii="Cambria Math" w:eastAsiaTheme="minorEastAsia" w:hAnsi="Cambria Math"/>
                </w:rPr>
                <m:t xml:space="preserve"> (</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Pr>
                <w:rFonts w:ascii="Times New Roman" w:eastAsiaTheme="minorEastAsia" w:hAnsi="Times New Roman"/>
              </w:rPr>
              <w:t xml:space="preserve"> in set </w:t>
            </w:r>
            <w:r>
              <w:rPr>
                <w:rFonts w:ascii="Times New Roman" w:eastAsiaTheme="minorEastAsia" w:hAnsi="Times New Roman"/>
                <w:i/>
                <w:iCs/>
              </w:rPr>
              <w:t>R</w:t>
            </w:r>
            <w:r>
              <w:rPr>
                <w:rFonts w:ascii="Times New Roman" w:eastAsiaTheme="minorEastAsia" w:hAnsi="Times New Roman"/>
              </w:rPr>
              <w:t xml:space="preserve"> at SPST </w:t>
            </w:r>
            <w:r>
              <w:rPr>
                <w:rFonts w:ascii="Times New Roman" w:eastAsiaTheme="minorEastAsia" w:hAnsi="Times New Roman"/>
                <w:i/>
                <w:iCs/>
              </w:rPr>
              <w:t>p</w:t>
            </w:r>
            <w:r>
              <w:rPr>
                <w:rFonts w:ascii="Times New Roman" w:eastAsiaTheme="minorEastAsia" w:hAnsi="Times New Roman"/>
              </w:rPr>
              <w:t xml:space="preserve"> and for four different polarisation combinations (θθ, θϕ, ϕθ, ϕϕ). The distribution for initial phases is uniform within (</w:t>
            </w:r>
            <w:r>
              <w:rPr>
                <w:rFonts w:ascii="Times New Roman" w:eastAsiaTheme="minorEastAsia" w:hAnsi="Times New Roman"/>
                <w:i/>
                <w:iCs/>
              </w:rPr>
              <w:t>-π, π</w:t>
            </w:r>
            <w:r>
              <w:rPr>
                <w:rFonts w:ascii="Times New Roman" w:eastAsiaTheme="minorEastAsia" w:hAnsi="Times New Roma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Pr>
                <w:rFonts w:ascii="Times New Roman" w:eastAsia="等线" w:hAnsi="Times New Roman"/>
                <w:lang w:eastAsia="zh-CN"/>
              </w:rPr>
              <w:t xml:space="preserve"> are independently determined for each path of a </w:t>
            </w:r>
            <w:r>
              <w:rPr>
                <w:rFonts w:ascii="Times New Roman" w:eastAsiaTheme="minorEastAsia" w:hAnsi="Times New Roman"/>
                <w:lang w:eastAsia="zh-CN"/>
              </w:rPr>
              <w:t>SPST of the same ST</w:t>
            </w:r>
            <w:r>
              <w:rPr>
                <w:rFonts w:ascii="Times New Roman" w:eastAsia="等线" w:hAnsi="Times New Roman"/>
                <w:lang w:eastAsia="zh-CN"/>
              </w:rPr>
              <w:t xml:space="preserve"> and of the different </w:t>
            </w:r>
            <w:r>
              <w:rPr>
                <w:rFonts w:ascii="Times New Roman" w:eastAsiaTheme="minorEastAsia" w:hAnsi="Times New Roman"/>
                <w:lang w:eastAsia="zh-CN"/>
              </w:rPr>
              <w:t>STs</w:t>
            </w:r>
            <w:r>
              <w:rPr>
                <w:rFonts w:ascii="Times New Roman" w:eastAsia="等线" w:hAnsi="Times New Roman"/>
                <w:lang w:eastAsia="zh-C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Pr>
                <w:rFonts w:ascii="Times New Roman" w:eastAsia="等线" w:hAnsi="Times New Roman"/>
                <w:lang w:eastAsia="zh-CN"/>
              </w:rPr>
              <w:t xml:space="preserve"> of a path of a SPST keeps unchanged until it is updated.</w:t>
            </w:r>
          </w:p>
          <w:p w14:paraId="664837A3" w14:textId="77777777" w:rsidR="001127F5" w:rsidRDefault="001127F5">
            <w:pPr>
              <w:rPr>
                <w:rFonts w:ascii="Times New Roman" w:eastAsiaTheme="minorEastAsia" w:hAnsi="Times New Roman"/>
                <w:lang w:eastAsia="zh-CN"/>
              </w:rPr>
            </w:pPr>
          </w:p>
          <w:p w14:paraId="7B8B5ED3" w14:textId="77777777" w:rsidR="001127F5" w:rsidRDefault="00B6618E">
            <w:pPr>
              <w:rPr>
                <w:rFonts w:ascii="Times New Roman" w:eastAsiaTheme="minorEastAsia" w:hAnsi="Times New Roman"/>
              </w:rPr>
            </w:pPr>
            <w:r>
              <w:rPr>
                <w:rFonts w:ascii="Times New Roman" w:eastAsiaTheme="minorEastAsia" w:hAnsi="Times New Roman"/>
                <w:u w:val="single"/>
              </w:rPr>
              <w:t>Step 14</w:t>
            </w:r>
            <w:r>
              <w:rPr>
                <w:rFonts w:ascii="Times New Roman" w:eastAsiaTheme="minorEastAsia" w:hAnsi="Times New Roman"/>
              </w:rPr>
              <w:t xml:space="preserve">: Generate channel coefficients for paths in set </w:t>
            </w:r>
            <w:r>
              <w:rPr>
                <w:rFonts w:ascii="Times New Roman" w:eastAsiaTheme="minorEastAsia" w:hAnsi="Times New Roman"/>
                <w:i/>
                <w:iCs/>
              </w:rPr>
              <w:t xml:space="preserve">R </w:t>
            </w:r>
            <w:r>
              <w:rPr>
                <w:rFonts w:ascii="Times New Roman" w:eastAsiaTheme="minorEastAsia" w:hAnsi="Times New Roman"/>
              </w:rPr>
              <w:t xml:space="preserve">for each receiver and transmitter element pair </w:t>
            </w:r>
            <w:r>
              <w:rPr>
                <w:rFonts w:ascii="Times New Roman" w:eastAsiaTheme="minorEastAsia" w:hAnsi="Times New Roman"/>
                <w:i/>
              </w:rPr>
              <w:t>u, s</w:t>
            </w:r>
            <w:r>
              <w:rPr>
                <w:rFonts w:ascii="Times New Roman" w:eastAsiaTheme="minorEastAsia" w:hAnsi="Times New Roman"/>
              </w:rPr>
              <w:t>.</w:t>
            </w:r>
          </w:p>
          <w:p w14:paraId="2CC1B319" w14:textId="77777777" w:rsidR="001127F5" w:rsidRDefault="00B6618E">
            <w:pPr>
              <w:rPr>
                <w:rFonts w:ascii="Times New Roman" w:eastAsiaTheme="minorEastAsia" w:hAnsi="Times New Roman"/>
                <w:lang w:eastAsia="zh-CN"/>
              </w:rPr>
            </w:pPr>
            <w:r>
              <w:rPr>
                <w:rFonts w:ascii="Times New Roman" w:eastAsiaTheme="minorEastAsia" w:hAnsi="Times New Roman"/>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Pr>
                <w:rFonts w:ascii="Times New Roman" w:eastAsiaTheme="minorEastAsia" w:hAnsi="Times New Roman"/>
                <w:lang w:eastAsia="zh-CN"/>
              </w:rPr>
              <w:t xml:space="preserve"> in set </w:t>
            </w:r>
            <w:r>
              <w:rPr>
                <w:rFonts w:ascii="Times New Roman" w:eastAsiaTheme="minorEastAsia" w:hAnsi="Times New Roman"/>
                <w:i/>
                <w:iCs/>
                <w:lang w:eastAsia="zh-CN"/>
              </w:rPr>
              <w:t>R</w:t>
            </w:r>
            <w:r>
              <w:rPr>
                <w:rFonts w:ascii="Times New Roman" w:eastAsiaTheme="minorEastAsia" w:hAnsi="Times New Roman"/>
                <w:lang w:eastAsia="zh-CN"/>
              </w:rPr>
              <w:t xml:space="preserve"> is generated by</w:t>
            </w:r>
          </w:p>
          <w:p w14:paraId="1E009608" w14:textId="77777777" w:rsidR="001127F5" w:rsidRDefault="00000000">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1788837B" w14:textId="77777777" w:rsidR="001127F5" w:rsidRDefault="00B6618E">
            <w:pPr>
              <w:pStyle w:val="EQ"/>
            </w:pPr>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tab/>
              <w:t>(7.9.4-4)</w:t>
            </w:r>
          </w:p>
          <w:p w14:paraId="6B28BF9A" w14:textId="77777777" w:rsidR="001127F5" w:rsidRDefault="00B6618E">
            <w:pPr>
              <w:rPr>
                <w:rFonts w:ascii="Times New Roman" w:eastAsiaTheme="minorEastAsia" w:hAnsi="Times New Roman"/>
                <w:lang w:eastAsia="zh-CN"/>
              </w:rPr>
            </w:pPr>
            <w:r>
              <w:rPr>
                <w:rFonts w:ascii="Times New Roman" w:eastAsiaTheme="minorEastAsia" w:hAnsi="Times New Roman"/>
                <w:lang w:eastAsia="zh-CN"/>
              </w:rPr>
              <w:t xml:space="preserve">with the Doppler frequency </w:t>
            </w:r>
            <m:oMath>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D</m:t>
                  </m:r>
                  <m:r>
                    <w:rPr>
                      <w:rFonts w:ascii="Cambria Math" w:eastAsiaTheme="minorEastAsia" w:hAnsi="Cambria Math"/>
                      <w:lang w:eastAsia="zh-CN"/>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d>
                <m:dPr>
                  <m:ctrlPr>
                    <w:rPr>
                      <w:rFonts w:ascii="Cambria Math" w:eastAsiaTheme="minorEastAsia" w:hAnsi="Cambria Math"/>
                      <w:i/>
                    </w:rPr>
                  </m:ctrlPr>
                </m:dPr>
                <m:e>
                  <m:r>
                    <w:rPr>
                      <w:rFonts w:ascii="Cambria Math" w:eastAsiaTheme="minorEastAsia" w:hAnsi="Cambria Math"/>
                    </w:rPr>
                    <m:t>t</m:t>
                  </m:r>
                </m:e>
              </m:d>
            </m:oMath>
            <w:r>
              <w:rPr>
                <w:rFonts w:ascii="Times New Roman" w:eastAsiaTheme="minorEastAsia" w:hAnsi="Times New Roman"/>
                <w:lang w:eastAsia="zh-CN"/>
              </w:rPr>
              <w:t xml:space="preserve"> defined as</w:t>
            </w:r>
          </w:p>
          <w:p w14:paraId="154B6073" w14:textId="77777777" w:rsidR="001127F5" w:rsidRDefault="00B6618E">
            <w:pPr>
              <w:pStyle w:val="EQ"/>
            </w:pPr>
            <w:r>
              <w:tab/>
            </w: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tab/>
              <w:t>(7.9.4-5)</w:t>
            </w:r>
          </w:p>
          <w:p w14:paraId="07BFC5AB" w14:textId="77777777" w:rsidR="001127F5" w:rsidRDefault="00B6618E">
            <w:pPr>
              <w:rPr>
                <w:rFonts w:ascii="Times New Roman" w:eastAsiaTheme="minorEastAsia" w:hAnsi="Times New Roman"/>
                <w:lang w:eastAsia="zh-CN"/>
              </w:rPr>
            </w:pPr>
            <w:r>
              <w:rPr>
                <w:rFonts w:ascii="Times New Roman" w:eastAsiaTheme="minorEastAsia" w:hAnsi="Times New Roman"/>
                <w:lang w:eastAsia="zh-CN"/>
              </w:rPr>
              <w:t xml:space="preserve">where, </w:t>
            </w:r>
          </w:p>
          <w:p w14:paraId="630ED2D6" w14:textId="77777777" w:rsidR="001127F5" w:rsidRDefault="00B6618E">
            <w:pPr>
              <w:pStyle w:val="B10"/>
              <w:rPr>
                <w:rFonts w:eastAsiaTheme="minorEastAsia"/>
              </w:rPr>
            </w:pPr>
            <w:r>
              <w:rPr>
                <w:rFonts w:eastAsiaTheme="minorEastAsia"/>
              </w:rPr>
              <w:t>-</w:t>
            </w:r>
            <w:r>
              <w:rPr>
                <w:rFonts w:eastAsiaTheme="minorEastAsia"/>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oMath>
            <w:r>
              <w:rPr>
                <w:rFonts w:eastAsiaTheme="minorEastAsia"/>
              </w:rPr>
              <w:t xml:space="preserve"> is the polarization matrix of the SPST </w:t>
            </w:r>
            <w:r>
              <w:rPr>
                <w:rFonts w:eastAsiaTheme="minorEastAsia"/>
                <w:i/>
                <w:iCs/>
              </w:rPr>
              <w:t>p</w:t>
            </w:r>
            <w:r>
              <w:rPr>
                <w:rFonts w:eastAsiaTheme="minorEastAsia"/>
              </w:rPr>
              <w:t>.</w:t>
            </w:r>
          </w:p>
          <w:p w14:paraId="4ABB51E7" w14:textId="77777777" w:rsidR="001127F5" w:rsidRDefault="00B6618E">
            <w:pPr>
              <w:pStyle w:val="EQ"/>
            </w:pPr>
            <w:r>
              <w:tab/>
            </w:r>
            <m:oMath>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tab/>
              <w:t>(7.9.4-6)</w:t>
            </w:r>
          </w:p>
          <w:bookmarkStart w:id="365" w:name="OLE_LINK7"/>
          <w:p w14:paraId="6F1650EC" w14:textId="77777777" w:rsidR="001127F5" w:rsidRDefault="00000000">
            <w:pPr>
              <w:rPr>
                <w:rFonts w:eastAsiaTheme="minorEastAsia"/>
                <w:lang w:eastAsia="zh-CN"/>
              </w:rPr>
            </w:pP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sidR="00B6618E">
              <w:rPr>
                <w:rFonts w:ascii="Times New Roman" w:eastAsiaTheme="minorEastAsia" w:hAnsi="Times New Roman"/>
                <w:color w:val="FF0000"/>
              </w:rPr>
              <w:t>if</w:t>
            </w:r>
            <w:r w:rsidR="00B6618E">
              <w:rPr>
                <w:rFonts w:ascii="Times New Roman" w:eastAsiaTheme="minorEastAsia" w:hAnsi="Times New Roman"/>
                <w:color w:val="FF0000"/>
                <w:lang w:eastAsia="zh-CN"/>
              </w:rPr>
              <w:t xml:space="preserve"> paths</w:t>
            </w:r>
            <w:r w:rsidR="00B6618E">
              <w:rPr>
                <w:rFonts w:ascii="Times New Roman" w:eastAsiaTheme="minorEastAsia" w:hAnsi="Times New Roman"/>
                <w:color w:val="FF0000"/>
              </w:rPr>
              <w:t xml:space="preserve">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oMath>
            <w:r w:rsidR="00B6618E">
              <w:rPr>
                <w:rFonts w:ascii="Times New Roman" w:eastAsiaTheme="minorEastAsia" w:hAnsi="Times New Roman"/>
                <w:color w:val="FF0000"/>
                <w:lang w:eastAsia="zh-CN"/>
              </w:rPr>
              <w:t xml:space="preserve"> and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w:rPr>
                  <w:rFonts w:ascii="Cambria Math" w:eastAsiaTheme="minorEastAsia" w:hAnsi="Cambria Math"/>
                  <w:color w:val="FF0000"/>
                </w:rPr>
                <m:t>,n,m</m:t>
              </m:r>
              <m:r>
                <m:rPr>
                  <m:sty m:val="p"/>
                </m:rPr>
                <w:rPr>
                  <w:rFonts w:ascii="Cambria Math" w:eastAsiaTheme="minorEastAsia" w:hAnsi="Cambria Math"/>
                  <w:color w:val="FF0000"/>
                </w:rPr>
                <m:t>)</m:t>
              </m:r>
            </m:oMath>
            <w:r w:rsidR="00B6618E">
              <w:rPr>
                <w:rFonts w:ascii="Times New Roman" w:eastAsiaTheme="minorEastAsia" w:hAnsi="Times New Roman"/>
                <w:color w:val="FF0000"/>
                <w:lang w:eastAsia="zh-CN"/>
              </w:rPr>
              <w:t xml:space="preserve"> are in set R </w:t>
            </w:r>
            <w:r w:rsidR="00B6618E">
              <w:rPr>
                <w:rFonts w:ascii="Times New Roman" w:eastAsiaTheme="minorEastAsia" w:hAnsi="Times New Roman"/>
                <w:color w:val="FF0000"/>
              </w:rPr>
              <w:t xml:space="preserve">for mono-static sensing mode and </w:t>
            </w:r>
            <m:oMath>
              <m:r>
                <w:rPr>
                  <w:rFonts w:ascii="Cambria Math" w:eastAsiaTheme="minorEastAsia" w:hAnsi="Cambria Math"/>
                  <w:color w:val="FF0000"/>
                </w:rPr>
                <m:t>(n,m)</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oMath>
            <w:r w:rsidR="00B6618E">
              <w:rPr>
                <w:rFonts w:ascii="Times New Roman" w:eastAsiaTheme="minorEastAsia" w:hAnsi="Times New Roman"/>
                <w:color w:val="FF0000"/>
              </w:rPr>
              <w:t>)</w:t>
            </w:r>
            <w:r w:rsidR="00B6618E">
              <w:rPr>
                <w:rFonts w:ascii="Times New Roman" w:eastAsiaTheme="minorEastAsia" w:hAnsi="Times New Roman" w:hint="eastAsia"/>
                <w:color w:val="FF0000"/>
                <w:lang w:eastAsia="zh-CN"/>
              </w:rPr>
              <w:t>.</w:t>
            </w:r>
            <w:bookmarkEnd w:id="365"/>
          </w:p>
        </w:tc>
      </w:tr>
    </w:tbl>
    <w:p w14:paraId="19CB8D99" w14:textId="77777777" w:rsidR="001127F5" w:rsidRDefault="001127F5">
      <w:pPr>
        <w:rPr>
          <w:rFonts w:eastAsiaTheme="minorEastAsia"/>
          <w:lang w:eastAsia="zh-CN"/>
        </w:rPr>
      </w:pPr>
    </w:p>
    <w:p w14:paraId="0CF16B3F"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Two changes are proposed in the TP to strictly maintain reciprocity of target channel for monostatic sensing. </w:t>
      </w:r>
    </w:p>
    <w:p w14:paraId="766763E0" w14:textId="77777777" w:rsidR="001127F5" w:rsidRDefault="001127F5">
      <w:pPr>
        <w:rPr>
          <w:rFonts w:eastAsiaTheme="minorEastAsia"/>
          <w:lang w:eastAsia="zh-CN"/>
        </w:rPr>
      </w:pPr>
    </w:p>
    <w:p w14:paraId="35B1EB09" w14:textId="77777777" w:rsidR="001127F5" w:rsidRDefault="00B6618E">
      <w:pPr>
        <w:rPr>
          <w:highlight w:val="yellow"/>
        </w:rPr>
      </w:pPr>
      <w:r>
        <w:rPr>
          <w:highlight w:val="yellow"/>
        </w:rPr>
        <w:t>[FL</w:t>
      </w:r>
      <w:r>
        <w:rPr>
          <w:rFonts w:eastAsiaTheme="minorEastAsia" w:hint="eastAsia"/>
          <w:highlight w:val="yellow"/>
        </w:rPr>
        <w:t>1</w:t>
      </w:r>
      <w:r>
        <w:rPr>
          <w:highlight w:val="yellow"/>
        </w:rPr>
        <w:t xml:space="preserve">][H] Proposal 4.5-2 </w:t>
      </w:r>
    </w:p>
    <w:p w14:paraId="0592774A" w14:textId="77777777" w:rsidR="001127F5" w:rsidRDefault="00B6618E">
      <w:pPr>
        <w:pStyle w:val="affffe"/>
        <w:numPr>
          <w:ilvl w:val="0"/>
          <w:numId w:val="38"/>
        </w:numPr>
        <w:rPr>
          <w:rFonts w:eastAsiaTheme="minorEastAsia"/>
          <w:i/>
          <w:iCs/>
        </w:rPr>
      </w:pPr>
      <w:r>
        <w:rPr>
          <w:rFonts w:eastAsiaTheme="minorEastAsia"/>
        </w:rPr>
        <w:t xml:space="preserve">Please provide your views on TP #4.5-2. </w:t>
      </w:r>
    </w:p>
    <w:p w14:paraId="5EF6FC24"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5560386B" w14:textId="77777777">
        <w:tc>
          <w:tcPr>
            <w:tcW w:w="1413" w:type="dxa"/>
            <w:shd w:val="clear" w:color="auto" w:fill="D9E2F3" w:themeFill="accent1" w:themeFillTint="33"/>
          </w:tcPr>
          <w:p w14:paraId="4433DC00" w14:textId="77777777" w:rsidR="001127F5" w:rsidRDefault="00B6618E">
            <w:pPr>
              <w:widowControl w:val="0"/>
              <w:spacing w:before="60"/>
              <w:rPr>
                <w:rFonts w:eastAsiaTheme="minorEastAsia"/>
                <w:b/>
                <w:bCs/>
                <w:lang w:eastAsia="zh-CN"/>
              </w:rPr>
            </w:pPr>
            <w:r>
              <w:rPr>
                <w:rFonts w:eastAsiaTheme="minorEastAsia"/>
                <w:b/>
                <w:bCs/>
                <w:lang w:eastAsia="zh-CN"/>
              </w:rPr>
              <w:lastRenderedPageBreak/>
              <w:t>Company</w:t>
            </w:r>
          </w:p>
        </w:tc>
        <w:tc>
          <w:tcPr>
            <w:tcW w:w="1276" w:type="dxa"/>
            <w:shd w:val="clear" w:color="auto" w:fill="D9E2F3" w:themeFill="accent1" w:themeFillTint="33"/>
          </w:tcPr>
          <w:p w14:paraId="148BCD8F"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259AD75"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4B394E32" w14:textId="77777777">
        <w:tc>
          <w:tcPr>
            <w:tcW w:w="1413" w:type="dxa"/>
          </w:tcPr>
          <w:p w14:paraId="213C25B9"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1B7FF669"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171CE992"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#4.5-2.</w:t>
            </w:r>
          </w:p>
        </w:tc>
      </w:tr>
      <w:tr w:rsidR="001127F5" w14:paraId="081B712E" w14:textId="77777777">
        <w:tc>
          <w:tcPr>
            <w:tcW w:w="1413" w:type="dxa"/>
          </w:tcPr>
          <w:p w14:paraId="7079AAEE"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69F5357"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294CF338" w14:textId="77777777" w:rsidR="001127F5" w:rsidRDefault="001127F5">
            <w:pPr>
              <w:widowControl w:val="0"/>
              <w:spacing w:before="0"/>
              <w:rPr>
                <w:rFonts w:ascii="Times New Roman" w:eastAsiaTheme="minorEastAsia" w:hAnsi="Times New Roman"/>
              </w:rPr>
            </w:pPr>
          </w:p>
        </w:tc>
      </w:tr>
      <w:tr w:rsidR="001127F5" w14:paraId="0D01538D" w14:textId="77777777">
        <w:tc>
          <w:tcPr>
            <w:tcW w:w="1413" w:type="dxa"/>
          </w:tcPr>
          <w:p w14:paraId="1FD1B047" w14:textId="77777777" w:rsidR="001127F5" w:rsidRDefault="00B6618E">
            <w:pPr>
              <w:widowControl w:val="0"/>
              <w:spacing w:before="0"/>
              <w:rPr>
                <w:rFonts w:eastAsiaTheme="minorEastAsia"/>
                <w:lang w:val="en-US" w:eastAsia="zh-CN"/>
              </w:rPr>
            </w:pPr>
            <w:r>
              <w:t>CATT, CICTCI</w:t>
            </w:r>
          </w:p>
        </w:tc>
        <w:tc>
          <w:tcPr>
            <w:tcW w:w="1276" w:type="dxa"/>
          </w:tcPr>
          <w:p w14:paraId="4A6460F8" w14:textId="77777777" w:rsidR="001127F5" w:rsidRDefault="00B6618E">
            <w:pPr>
              <w:widowControl w:val="0"/>
              <w:spacing w:before="0"/>
              <w:rPr>
                <w:rFonts w:eastAsiaTheme="minorEastAsia"/>
                <w:lang w:val="en-US" w:eastAsia="zh-CN"/>
              </w:rPr>
            </w:pPr>
            <w:r>
              <w:t>Yes</w:t>
            </w:r>
          </w:p>
        </w:tc>
        <w:tc>
          <w:tcPr>
            <w:tcW w:w="6943" w:type="dxa"/>
          </w:tcPr>
          <w:p w14:paraId="07E8E762" w14:textId="77777777" w:rsidR="001127F5" w:rsidRDefault="00B6618E">
            <w:pPr>
              <w:widowControl w:val="0"/>
              <w:tabs>
                <w:tab w:val="left" w:pos="584"/>
              </w:tabs>
              <w:spacing w:before="0"/>
              <w:rPr>
                <w:rFonts w:ascii="Times New Roman" w:eastAsiaTheme="minorEastAsia" w:hAnsi="Times New Roman"/>
              </w:rPr>
            </w:pPr>
            <w:r>
              <w:t>Agree with the proposal.</w:t>
            </w:r>
          </w:p>
        </w:tc>
      </w:tr>
      <w:tr w:rsidR="001127F5" w14:paraId="552C82F6" w14:textId="77777777">
        <w:tc>
          <w:tcPr>
            <w:tcW w:w="1413" w:type="dxa"/>
          </w:tcPr>
          <w:p w14:paraId="06EEFD80" w14:textId="77777777" w:rsidR="001127F5" w:rsidRDefault="00B6618E">
            <w:pPr>
              <w:widowControl w:val="0"/>
              <w:spacing w:before="0"/>
              <w:rPr>
                <w:rFonts w:eastAsia="宋体"/>
                <w:lang w:val="en-US" w:eastAsia="zh-CN"/>
              </w:rPr>
            </w:pPr>
            <w:r>
              <w:rPr>
                <w:rFonts w:eastAsia="宋体" w:hint="eastAsia"/>
                <w:lang w:val="en-US" w:eastAsia="zh-CN"/>
              </w:rPr>
              <w:t>ZTE</w:t>
            </w:r>
          </w:p>
        </w:tc>
        <w:tc>
          <w:tcPr>
            <w:tcW w:w="1276" w:type="dxa"/>
          </w:tcPr>
          <w:p w14:paraId="197FD099" w14:textId="77777777" w:rsidR="001127F5" w:rsidRDefault="00B6618E">
            <w:pPr>
              <w:widowControl w:val="0"/>
              <w:spacing w:before="0"/>
              <w:rPr>
                <w:rFonts w:eastAsia="宋体"/>
                <w:lang w:val="en-US" w:eastAsia="zh-CN"/>
              </w:rPr>
            </w:pPr>
            <w:r>
              <w:rPr>
                <w:rFonts w:eastAsia="宋体" w:hint="eastAsia"/>
                <w:lang w:val="en-US" w:eastAsia="zh-CN"/>
              </w:rPr>
              <w:t>Yes</w:t>
            </w:r>
          </w:p>
        </w:tc>
        <w:tc>
          <w:tcPr>
            <w:tcW w:w="6943" w:type="dxa"/>
          </w:tcPr>
          <w:p w14:paraId="577240CB" w14:textId="77777777" w:rsidR="001127F5" w:rsidRDefault="001127F5">
            <w:pPr>
              <w:widowControl w:val="0"/>
              <w:tabs>
                <w:tab w:val="left" w:pos="584"/>
              </w:tabs>
              <w:spacing w:before="0"/>
            </w:pPr>
          </w:p>
        </w:tc>
      </w:tr>
      <w:tr w:rsidR="001127F5" w14:paraId="392F463F" w14:textId="77777777">
        <w:tc>
          <w:tcPr>
            <w:tcW w:w="1413" w:type="dxa"/>
          </w:tcPr>
          <w:p w14:paraId="27A901B1" w14:textId="77777777" w:rsidR="001127F5" w:rsidRDefault="00B6618E">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19B2B37A" w14:textId="77777777" w:rsidR="001127F5" w:rsidRDefault="001127F5">
            <w:pPr>
              <w:widowControl w:val="0"/>
              <w:rPr>
                <w:rFonts w:eastAsia="宋体"/>
                <w:lang w:val="en-US" w:eastAsia="zh-CN"/>
              </w:rPr>
            </w:pPr>
          </w:p>
        </w:tc>
        <w:tc>
          <w:tcPr>
            <w:tcW w:w="6943" w:type="dxa"/>
          </w:tcPr>
          <w:p w14:paraId="779C106E" w14:textId="77777777" w:rsidR="001127F5" w:rsidRDefault="00B6618E">
            <w:pPr>
              <w:widowControl w:val="0"/>
              <w:tabs>
                <w:tab w:val="left" w:pos="584"/>
              </w:tabs>
            </w:pPr>
            <w:r>
              <w:rPr>
                <w:rFonts w:eastAsiaTheme="minorEastAsia"/>
                <w:lang w:val="en-US" w:eastAsia="zh-CN"/>
              </w:rPr>
              <w:t xml:space="preserve">Should it be </w:t>
            </w: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Pr>
                <w:rFonts w:hAnsi="Cambria Math"/>
                <w:color w:val="FF0000"/>
                <w:lang w:val="en-US"/>
              </w:rPr>
              <w:t xml:space="preserve"> </w:t>
            </w:r>
            <w:r>
              <w:rPr>
                <w:rFonts w:hAnsi="Cambria Math"/>
                <w:color w:val="0000FF"/>
                <w:lang w:val="en-US"/>
              </w:rPr>
              <w:t xml:space="preserve">or </w:t>
            </w: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r>
                                <w:rPr>
                                  <w:rFonts w:ascii="Cambria Math" w:eastAsiaTheme="minorEastAsia" w:hAnsi="Cambria Math"/>
                                  <w:color w:val="FF0000"/>
                                  <w:lang w:val="en-US"/>
                                </w:rPr>
                                <m:t>,</m:t>
                              </m:r>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Pr>
                <w:rFonts w:hAnsi="Cambria Math"/>
                <w:color w:val="0000FF"/>
                <w:lang w:val="en-US"/>
              </w:rPr>
              <w:t>?</w:t>
            </w:r>
          </w:p>
        </w:tc>
      </w:tr>
      <w:tr w:rsidR="001127F5" w14:paraId="5633ECD6" w14:textId="77777777">
        <w:tc>
          <w:tcPr>
            <w:tcW w:w="1413" w:type="dxa"/>
          </w:tcPr>
          <w:p w14:paraId="65A6A325" w14:textId="77777777" w:rsidR="001127F5" w:rsidRDefault="00B6618E">
            <w:pPr>
              <w:widowControl w:val="0"/>
              <w:rPr>
                <w:rFonts w:eastAsia="宋体"/>
                <w:lang w:val="en-US" w:eastAsia="zh-CN"/>
              </w:rPr>
            </w:pPr>
            <w:r>
              <w:rPr>
                <w:rFonts w:eastAsia="Yu Mincho" w:hint="eastAsia"/>
                <w:lang w:val="en-US" w:eastAsia="ja-JP"/>
              </w:rPr>
              <w:t>vivo</w:t>
            </w:r>
          </w:p>
        </w:tc>
        <w:tc>
          <w:tcPr>
            <w:tcW w:w="1276" w:type="dxa"/>
          </w:tcPr>
          <w:p w14:paraId="44CDAE7D" w14:textId="77777777" w:rsidR="001127F5" w:rsidRDefault="00B6618E">
            <w:pPr>
              <w:widowControl w:val="0"/>
              <w:rPr>
                <w:rFonts w:eastAsia="宋体"/>
                <w:lang w:val="en-US" w:eastAsia="zh-CN"/>
              </w:rPr>
            </w:pPr>
            <w:r>
              <w:rPr>
                <w:rFonts w:eastAsia="Yu Mincho" w:hint="eastAsia"/>
                <w:lang w:eastAsia="ja-JP"/>
              </w:rPr>
              <w:t>No</w:t>
            </w:r>
          </w:p>
        </w:tc>
        <w:tc>
          <w:tcPr>
            <w:tcW w:w="6943" w:type="dxa"/>
          </w:tcPr>
          <w:p w14:paraId="21ABC867" w14:textId="77777777" w:rsidR="001127F5" w:rsidRDefault="00B6618E">
            <w:pPr>
              <w:widowControl w:val="0"/>
              <w:tabs>
                <w:tab w:val="left" w:pos="584"/>
              </w:tabs>
              <w:rPr>
                <w:rFonts w:eastAsiaTheme="minorEastAsia"/>
                <w:lang w:val="en-US" w:eastAsia="zh-CN"/>
              </w:rPr>
            </w:pPr>
            <w:r>
              <w:rPr>
                <w:rFonts w:eastAsia="Yu Mincho"/>
                <w:lang w:eastAsia="ja-JP"/>
              </w:rPr>
              <w:t>S</w:t>
            </w:r>
            <w:r>
              <w:rPr>
                <w:rFonts w:eastAsia="Yu Mincho" w:hint="eastAsia"/>
                <w:lang w:eastAsia="ja-JP"/>
              </w:rPr>
              <w:t xml:space="preserve">ince it is still </w:t>
            </w:r>
            <w:r>
              <w:rPr>
                <w:rFonts w:eastAsia="Yu Mincho"/>
                <w:lang w:eastAsia="ja-JP"/>
              </w:rPr>
              <w:t>FFS</w:t>
            </w:r>
            <w:r>
              <w:rPr>
                <w:rFonts w:eastAsia="Yu Mincho" w:hint="eastAsia"/>
                <w:lang w:eastAsia="ja-JP"/>
              </w:rPr>
              <w:t xml:space="preserve"> for</w:t>
            </w:r>
            <w:r>
              <w:rPr>
                <w:rFonts w:eastAsia="Yu Mincho"/>
                <w:lang w:eastAsia="ja-JP"/>
              </w:rPr>
              <w:t xml:space="preserve"> whether this applies to initial phase</w:t>
            </w:r>
            <w:r>
              <w:rPr>
                <w:rFonts w:eastAsia="Yu Mincho" w:hint="eastAsia"/>
                <w:lang w:eastAsia="ja-JP"/>
              </w:rPr>
              <w:t>, it needs more discussion.</w:t>
            </w:r>
          </w:p>
        </w:tc>
      </w:tr>
      <w:tr w:rsidR="001127F5" w14:paraId="60445A26" w14:textId="77777777">
        <w:tc>
          <w:tcPr>
            <w:tcW w:w="1413" w:type="dxa"/>
          </w:tcPr>
          <w:p w14:paraId="676155AF" w14:textId="77777777" w:rsidR="001127F5" w:rsidRDefault="00B6618E">
            <w:pPr>
              <w:widowControl w:val="0"/>
              <w:spacing w:before="0"/>
              <w:rPr>
                <w:rFonts w:eastAsia="Malgun Gothic"/>
                <w:lang w:eastAsia="ko-KR"/>
              </w:rPr>
            </w:pPr>
            <w:r>
              <w:rPr>
                <w:rFonts w:eastAsia="Malgun Gothic"/>
                <w:lang w:eastAsia="ko-KR"/>
              </w:rPr>
              <w:t>Qualcomm</w:t>
            </w:r>
          </w:p>
        </w:tc>
        <w:tc>
          <w:tcPr>
            <w:tcW w:w="1276" w:type="dxa"/>
          </w:tcPr>
          <w:p w14:paraId="1C20FB3C" w14:textId="77777777" w:rsidR="001127F5" w:rsidRDefault="00B6618E">
            <w:pPr>
              <w:widowControl w:val="0"/>
              <w:spacing w:before="0"/>
              <w:rPr>
                <w:rFonts w:eastAsia="Malgun Gothic"/>
                <w:lang w:val="en-US" w:eastAsia="ko-KR"/>
              </w:rPr>
            </w:pPr>
            <w:r>
              <w:rPr>
                <w:rFonts w:eastAsia="Malgun Gothic"/>
                <w:lang w:val="en-US" w:eastAsia="ko-KR"/>
              </w:rPr>
              <w:t>Comment</w:t>
            </w:r>
          </w:p>
        </w:tc>
        <w:tc>
          <w:tcPr>
            <w:tcW w:w="6943" w:type="dxa"/>
          </w:tcPr>
          <w:p w14:paraId="177F3263" w14:textId="77777777" w:rsidR="001127F5" w:rsidRDefault="00B6618E">
            <w:pPr>
              <w:widowControl w:val="0"/>
              <w:spacing w:before="0"/>
              <w:rPr>
                <w:rFonts w:eastAsiaTheme="minorEastAsia"/>
                <w:lang w:val="en-US" w:eastAsia="zh-CN"/>
              </w:rPr>
            </w:pPr>
            <w:r>
              <w:rPr>
                <w:rFonts w:eastAsiaTheme="minorEastAsia"/>
                <w:lang w:val="en-US" w:eastAsia="zh-CN"/>
              </w:rPr>
              <w:t xml:space="preserve">The principle is agreeable. Just the last change is unclear to us and needs to be discussed more: </w:t>
            </w:r>
          </w:p>
          <w:p w14:paraId="3852EC69" w14:textId="77777777" w:rsidR="001127F5" w:rsidRDefault="00000000">
            <w:pPr>
              <w:widowControl w:val="0"/>
              <w:spacing w:before="0"/>
              <w:rPr>
                <w:rFonts w:eastAsiaTheme="minorEastAsia"/>
                <w:lang w:val="en-US" w:eastAsia="zh-CN"/>
              </w:rPr>
            </w:pP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sidR="00B6618E">
              <w:rPr>
                <w:rFonts w:ascii="Times New Roman" w:eastAsiaTheme="minorEastAsia" w:hAnsi="Times New Roman"/>
                <w:color w:val="FF0000"/>
              </w:rPr>
              <w:t>if</w:t>
            </w:r>
            <w:r w:rsidR="00B6618E">
              <w:rPr>
                <w:rFonts w:ascii="Times New Roman" w:eastAsiaTheme="minorEastAsia" w:hAnsi="Times New Roman"/>
                <w:color w:val="FF0000"/>
                <w:lang w:eastAsia="zh-CN"/>
              </w:rPr>
              <w:t xml:space="preserve"> paths</w:t>
            </w:r>
            <w:r w:rsidR="00B6618E">
              <w:rPr>
                <w:rFonts w:ascii="Times New Roman" w:eastAsiaTheme="minorEastAsia" w:hAnsi="Times New Roman"/>
                <w:color w:val="FF0000"/>
              </w:rPr>
              <w:t xml:space="preserve">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oMath>
            <w:r w:rsidR="00B6618E">
              <w:rPr>
                <w:rFonts w:ascii="Times New Roman" w:eastAsiaTheme="minorEastAsia" w:hAnsi="Times New Roman"/>
                <w:color w:val="FF0000"/>
                <w:lang w:eastAsia="zh-CN"/>
              </w:rPr>
              <w:t xml:space="preserve"> and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w:rPr>
                  <w:rFonts w:ascii="Cambria Math" w:eastAsiaTheme="minorEastAsia" w:hAnsi="Cambria Math"/>
                  <w:color w:val="FF0000"/>
                </w:rPr>
                <m:t>,n,m</m:t>
              </m:r>
              <m:r>
                <m:rPr>
                  <m:sty m:val="p"/>
                </m:rPr>
                <w:rPr>
                  <w:rFonts w:ascii="Cambria Math" w:eastAsiaTheme="minorEastAsia" w:hAnsi="Cambria Math"/>
                  <w:color w:val="FF0000"/>
                </w:rPr>
                <m:t>)</m:t>
              </m:r>
            </m:oMath>
            <w:r w:rsidR="00B6618E">
              <w:rPr>
                <w:rFonts w:ascii="Times New Roman" w:eastAsiaTheme="minorEastAsia" w:hAnsi="Times New Roman"/>
                <w:color w:val="FF0000"/>
                <w:lang w:eastAsia="zh-CN"/>
              </w:rPr>
              <w:t xml:space="preserve"> are in set R </w:t>
            </w:r>
            <w:r w:rsidR="00B6618E">
              <w:rPr>
                <w:rFonts w:ascii="Times New Roman" w:eastAsiaTheme="minorEastAsia" w:hAnsi="Times New Roman"/>
                <w:color w:val="FF0000"/>
              </w:rPr>
              <w:t xml:space="preserve">for mono-static sensing mode and </w:t>
            </w:r>
            <m:oMath>
              <m:r>
                <w:rPr>
                  <w:rFonts w:ascii="Cambria Math" w:eastAsiaTheme="minorEastAsia" w:hAnsi="Cambria Math"/>
                  <w:color w:val="FF0000"/>
                </w:rPr>
                <m:t>(n,m)</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oMath>
            <w:r w:rsidR="00B6618E">
              <w:rPr>
                <w:rFonts w:ascii="Times New Roman" w:eastAsiaTheme="minorEastAsia" w:hAnsi="Times New Roman"/>
                <w:color w:val="FF0000"/>
              </w:rPr>
              <w:t>)</w:t>
            </w:r>
            <w:r w:rsidR="00B6618E">
              <w:rPr>
                <w:rFonts w:ascii="Times New Roman" w:eastAsiaTheme="minorEastAsia" w:hAnsi="Times New Roman" w:hint="eastAsia"/>
                <w:color w:val="FF0000"/>
                <w:lang w:eastAsia="zh-CN"/>
              </w:rPr>
              <w:t>.</w:t>
            </w:r>
          </w:p>
        </w:tc>
      </w:tr>
      <w:tr w:rsidR="001127F5" w14:paraId="651354A7" w14:textId="77777777">
        <w:tc>
          <w:tcPr>
            <w:tcW w:w="1413" w:type="dxa"/>
          </w:tcPr>
          <w:p w14:paraId="3943541F"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66FF0DD0"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1C1DB9F" w14:textId="77777777" w:rsidR="001127F5" w:rsidRDefault="001127F5">
            <w:pPr>
              <w:widowControl w:val="0"/>
              <w:spacing w:before="0"/>
              <w:rPr>
                <w:rFonts w:ascii="Times New Roman" w:eastAsiaTheme="minorEastAsia" w:hAnsi="Times New Roman"/>
              </w:rPr>
            </w:pPr>
          </w:p>
        </w:tc>
      </w:tr>
      <w:tr w:rsidR="001127F5" w14:paraId="0258CBE0" w14:textId="77777777">
        <w:tc>
          <w:tcPr>
            <w:tcW w:w="1413" w:type="dxa"/>
            <w:shd w:val="clear" w:color="auto" w:fill="FFC000"/>
          </w:tcPr>
          <w:p w14:paraId="31A3681B"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64DD9AB0" w14:textId="77777777" w:rsidR="001127F5" w:rsidRDefault="001127F5">
            <w:pPr>
              <w:widowControl w:val="0"/>
              <w:spacing w:before="0"/>
              <w:rPr>
                <w:rFonts w:eastAsiaTheme="minorEastAsia"/>
                <w:lang w:val="en-US" w:eastAsia="zh-CN"/>
              </w:rPr>
            </w:pPr>
          </w:p>
        </w:tc>
        <w:tc>
          <w:tcPr>
            <w:tcW w:w="6943" w:type="dxa"/>
          </w:tcPr>
          <w:p w14:paraId="24844BB3" w14:textId="77777777" w:rsidR="001127F5" w:rsidRDefault="00B6618E">
            <w:pPr>
              <w:widowControl w:val="0"/>
              <w:spacing w:before="0"/>
              <w:rPr>
                <w:rFonts w:eastAsiaTheme="minorEastAsia"/>
                <w:lang w:val="en-US" w:eastAsia="zh-CN"/>
              </w:rPr>
            </w:pPr>
            <w:r>
              <w:rPr>
                <w:rFonts w:eastAsiaTheme="minorEastAsia" w:hint="eastAsia"/>
                <w:lang w:val="en-US" w:eastAsia="zh-CN"/>
              </w:rPr>
              <w:t>Please proponent company check comments from OPPO, vivo, and QC</w:t>
            </w:r>
          </w:p>
        </w:tc>
      </w:tr>
      <w:tr w:rsidR="001127F5" w14:paraId="32263209" w14:textId="77777777">
        <w:tc>
          <w:tcPr>
            <w:tcW w:w="1413" w:type="dxa"/>
          </w:tcPr>
          <w:p w14:paraId="6188FD96" w14:textId="77777777" w:rsidR="001127F5" w:rsidRDefault="00B6618E">
            <w:pPr>
              <w:widowControl w:val="0"/>
              <w:rPr>
                <w:rFonts w:eastAsiaTheme="minorEastAsia"/>
                <w:lang w:val="en-US" w:eastAsia="zh-CN"/>
              </w:rPr>
            </w:pPr>
            <w:r>
              <w:rPr>
                <w:rFonts w:eastAsiaTheme="minorEastAsia" w:hint="eastAsia"/>
                <w:lang w:val="en-US" w:eastAsia="zh-CN"/>
              </w:rPr>
              <w:t>Ericsson</w:t>
            </w:r>
          </w:p>
        </w:tc>
        <w:tc>
          <w:tcPr>
            <w:tcW w:w="1276" w:type="dxa"/>
          </w:tcPr>
          <w:p w14:paraId="5F755874" w14:textId="77777777" w:rsidR="001127F5" w:rsidRDefault="00B6618E">
            <w:pPr>
              <w:widowControl w:val="0"/>
              <w:rPr>
                <w:rFonts w:eastAsiaTheme="minorEastAsia"/>
                <w:lang w:val="en-US" w:eastAsia="zh-CN"/>
              </w:rPr>
            </w:pPr>
            <w:r>
              <w:rPr>
                <w:rFonts w:eastAsiaTheme="minorEastAsia" w:hint="eastAsia"/>
                <w:lang w:val="en-US" w:eastAsia="zh-CN"/>
              </w:rPr>
              <w:t>Yes</w:t>
            </w:r>
          </w:p>
        </w:tc>
        <w:tc>
          <w:tcPr>
            <w:tcW w:w="6943" w:type="dxa"/>
          </w:tcPr>
          <w:p w14:paraId="18929D30" w14:textId="77777777" w:rsidR="001127F5" w:rsidRDefault="00B6618E">
            <w:pPr>
              <w:rPr>
                <w:rFonts w:eastAsiaTheme="minorEastAsia"/>
                <w:lang w:eastAsia="zh-CN"/>
              </w:rPr>
            </w:pPr>
            <w:r>
              <w:rPr>
                <w:rFonts w:eastAsiaTheme="minorEastAsia"/>
                <w:lang w:eastAsia="zh-CN"/>
              </w:rPr>
              <w:t xml:space="preserve">In our contribution, we explain that </w:t>
            </w:r>
            <m:oMath>
              <m:sSub>
                <m:sSubPr>
                  <m:ctrlPr>
                    <w:rPr>
                      <w:rFonts w:ascii="Cambria Math" w:hAnsi="Cambria Math"/>
                      <w:i/>
                    </w:rPr>
                  </m:ctrlPr>
                </m:sSubPr>
                <m:e>
                  <m:r>
                    <w:rPr>
                      <w:rFonts w:ascii="Cambria Math" w:hAnsi="Cambria Math"/>
                    </w:rPr>
                    <m:t>CPM</m:t>
                  </m:r>
                </m:e>
                <m:sub>
                  <m:r>
                    <w:rPr>
                      <w:rFonts w:ascii="Cambria Math" w:hAnsi="Cambria Math"/>
                    </w:rPr>
                    <m:t>forward</m:t>
                  </m:r>
                </m:sub>
              </m:sSub>
              <m:r>
                <w:rPr>
                  <w:rFonts w:ascii="Cambria Math" w:hAnsi="Cambria Math"/>
                </w:rPr>
                <m:t>=</m:t>
              </m:r>
              <m:sSubSup>
                <m:sSubSupPr>
                  <m:ctrlPr>
                    <w:rPr>
                      <w:rFonts w:ascii="Cambria Math" w:hAnsi="Cambria Math"/>
                      <w:i/>
                    </w:rPr>
                  </m:ctrlPr>
                </m:sSubSupPr>
                <m:e>
                  <m:r>
                    <w:rPr>
                      <w:rFonts w:ascii="Cambria Math" w:hAnsi="Cambria Math"/>
                    </w:rPr>
                    <m:t>CPM</m:t>
                  </m:r>
                </m:e>
                <m:sub>
                  <m:r>
                    <w:rPr>
                      <w:rFonts w:ascii="Cambria Math" w:hAnsi="Cambria Math"/>
                    </w:rPr>
                    <m:t>backward</m:t>
                  </m:r>
                </m:sub>
                <m:sup>
                  <m:r>
                    <w:rPr>
                      <w:rFonts w:ascii="Cambria Math" w:hAnsi="Cambria Math"/>
                    </w:rPr>
                    <m:t>T</m:t>
                  </m:r>
                </m:sup>
              </m:sSubSup>
            </m:oMath>
            <w:r>
              <w:rPr>
                <w:rFonts w:eastAsiaTheme="minorEastAsia"/>
              </w:rPr>
              <w:t xml:space="preserve"> is needed for channel reciprocity. It applies between the two reciprocal rays </w:t>
            </w:r>
            <w:r>
              <w:rPr>
                <w:rFonts w:eastAsiaTheme="minorEastAsia" w:hint="eastAsia"/>
                <w:lang w:eastAsia="zh-CN"/>
              </w:rPr>
              <w:t xml:space="preserve">as shown in </w:t>
            </w:r>
            <w:r>
              <w:rPr>
                <w:rFonts w:eastAsiaTheme="minorEastAsia"/>
              </w:rPr>
              <w:fldChar w:fldCharType="begin"/>
            </w:r>
            <w:r>
              <w:rPr>
                <w:rFonts w:eastAsiaTheme="minorEastAsia"/>
              </w:rPr>
              <w:instrText xml:space="preserve"> REF _Ref206150429 \h </w:instrText>
            </w:r>
            <w:r>
              <w:rPr>
                <w:rFonts w:eastAsiaTheme="minorEastAsia"/>
              </w:rPr>
            </w:r>
            <w:r>
              <w:rPr>
                <w:rFonts w:eastAsiaTheme="minorEastAsia"/>
              </w:rPr>
              <w:fldChar w:fldCharType="separate"/>
            </w:r>
            <w:r>
              <w:t>Figure 1</w:t>
            </w:r>
            <w:r>
              <w:rPr>
                <w:rFonts w:eastAsiaTheme="minorEastAsia"/>
              </w:rPr>
              <w:fldChar w:fldCharType="end"/>
            </w:r>
            <w:r>
              <w:rPr>
                <w:rFonts w:eastAsiaTheme="minorEastAsia" w:hint="eastAsia"/>
                <w:lang w:eastAsia="zh-CN"/>
              </w:rPr>
              <w:t xml:space="preserve"> (b)</w:t>
            </w:r>
            <w:r>
              <w:rPr>
                <w:rFonts w:eastAsiaTheme="minorEastAsia"/>
                <w:lang w:eastAsia="zh-CN"/>
              </w:rPr>
              <w:t xml:space="preserve"> and between two reciprocal paths in target channel, which </w:t>
            </w:r>
            <w:r>
              <w:rPr>
                <w:rFonts w:eastAsiaTheme="minorEastAsia" w:hint="eastAsia"/>
                <w:lang w:eastAsia="zh-CN"/>
              </w:rPr>
              <w:t xml:space="preserve">concatenate the same two rays but in different order, like </w:t>
            </w:r>
            <w:r>
              <w:rPr>
                <w:rFonts w:eastAsiaTheme="minorEastAsia"/>
              </w:rPr>
              <w:fldChar w:fldCharType="begin"/>
            </w:r>
            <w:r>
              <w:rPr>
                <w:rFonts w:eastAsiaTheme="minorEastAsia"/>
              </w:rPr>
              <w:instrText xml:space="preserve"> REF _Ref206150429 \h </w:instrText>
            </w:r>
            <w:r>
              <w:rPr>
                <w:rFonts w:eastAsiaTheme="minorEastAsia"/>
              </w:rPr>
            </w:r>
            <w:r>
              <w:rPr>
                <w:rFonts w:eastAsiaTheme="minorEastAsia"/>
              </w:rPr>
              <w:fldChar w:fldCharType="separate"/>
            </w:r>
            <w:r>
              <w:t>Figure 1</w:t>
            </w:r>
            <w:r>
              <w:rPr>
                <w:rFonts w:eastAsiaTheme="minorEastAsia"/>
              </w:rPr>
              <w:fldChar w:fldCharType="end"/>
            </w:r>
            <w:r>
              <w:rPr>
                <w:rFonts w:eastAsiaTheme="minorEastAsia" w:hint="eastAsia"/>
                <w:lang w:eastAsia="zh-CN"/>
              </w:rPr>
              <w:t xml:space="preserve"> (c) and </w:t>
            </w:r>
            <w:r>
              <w:rPr>
                <w:rFonts w:eastAsiaTheme="minorEastAsia"/>
              </w:rPr>
              <w:fldChar w:fldCharType="begin"/>
            </w:r>
            <w:r>
              <w:rPr>
                <w:rFonts w:eastAsiaTheme="minorEastAsia"/>
              </w:rPr>
              <w:instrText xml:space="preserve"> REF _Ref206150429 \h </w:instrText>
            </w:r>
            <w:r>
              <w:rPr>
                <w:rFonts w:eastAsiaTheme="minorEastAsia"/>
              </w:rPr>
            </w:r>
            <w:r>
              <w:rPr>
                <w:rFonts w:eastAsiaTheme="minorEastAsia"/>
              </w:rPr>
              <w:fldChar w:fldCharType="separate"/>
            </w:r>
            <w:r>
              <w:t>Figure 1</w:t>
            </w:r>
            <w:r>
              <w:rPr>
                <w:rFonts w:eastAsiaTheme="minorEastAsia"/>
              </w:rPr>
              <w:fldChar w:fldCharType="end"/>
            </w:r>
            <w:r>
              <w:rPr>
                <w:rFonts w:eastAsiaTheme="minorEastAsia" w:hint="eastAsia"/>
                <w:lang w:eastAsia="zh-CN"/>
              </w:rPr>
              <w:t xml:space="preserve"> (d).</w:t>
            </w:r>
          </w:p>
          <w:p w14:paraId="4BA4EC1D" w14:textId="77777777" w:rsidR="001127F5" w:rsidRDefault="00B6618E">
            <w:r>
              <w:rPr>
                <w:noProof/>
              </w:rPr>
              <w:drawing>
                <wp:inline distT="0" distB="0" distL="0" distR="0" wp14:anchorId="10993E0B" wp14:editId="61EDF174">
                  <wp:extent cx="4271645" cy="3432175"/>
                  <wp:effectExtent l="0" t="0" r="0" b="0"/>
                  <wp:docPr id="1949617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617060" name="Picture 1"/>
                          <pic:cNvPicPr>
                            <a:picLocks noChangeAspect="1"/>
                          </pic:cNvPicPr>
                        </pic:nvPicPr>
                        <pic:blipFill>
                          <a:blip r:embed="rId10"/>
                          <a:stretch>
                            <a:fillRect/>
                          </a:stretch>
                        </pic:blipFill>
                        <pic:spPr>
                          <a:xfrm>
                            <a:off x="0" y="0"/>
                            <a:ext cx="4271645" cy="3432175"/>
                          </a:xfrm>
                          <a:prstGeom prst="rect">
                            <a:avLst/>
                          </a:prstGeom>
                        </pic:spPr>
                      </pic:pic>
                    </a:graphicData>
                  </a:graphic>
                </wp:inline>
              </w:drawing>
            </w:r>
          </w:p>
          <w:p w14:paraId="1102FEC9" w14:textId="77777777" w:rsidR="001127F5" w:rsidRDefault="00B6618E">
            <w:pPr>
              <w:pStyle w:val="af4"/>
              <w:ind w:left="400" w:hanging="400"/>
              <w:rPr>
                <w:rFonts w:eastAsiaTheme="minorEastAsia"/>
                <w:lang w:eastAsia="zh-CN"/>
              </w:rPr>
            </w:pPr>
            <w:bookmarkStart w:id="366" w:name="_Ref206150429"/>
            <w:r>
              <w:t xml:space="preserve">Figure </w:t>
            </w:r>
            <w:fldSimple w:instr=" SEQ Figure \* ARABIC ">
              <w:r>
                <w:t>1</w:t>
              </w:r>
            </w:fldSimple>
            <w:bookmarkEnd w:id="366"/>
            <w:r>
              <w:tab/>
              <w:t>reciprocal rays and paths</w:t>
            </w:r>
            <w:r>
              <w:rPr>
                <w:rFonts w:eastAsiaTheme="minorEastAsia" w:hint="eastAsia"/>
                <w:lang w:eastAsia="zh-CN"/>
              </w:rPr>
              <w:t xml:space="preserve"> in target channel for </w:t>
            </w:r>
            <w:r>
              <w:rPr>
                <w:rFonts w:eastAsiaTheme="minorEastAsia"/>
                <w:lang w:eastAsia="zh-CN"/>
              </w:rPr>
              <w:t xml:space="preserve">TRP </w:t>
            </w:r>
            <w:r>
              <w:rPr>
                <w:rFonts w:eastAsiaTheme="minorEastAsia" w:hint="eastAsia"/>
                <w:lang w:eastAsia="zh-CN"/>
              </w:rPr>
              <w:t>mono-static sensing mode</w:t>
            </w:r>
          </w:p>
          <w:p w14:paraId="6C491F69" w14:textId="77777777" w:rsidR="001127F5" w:rsidRDefault="00B6618E">
            <w:pPr>
              <w:rPr>
                <w:rFonts w:eastAsiaTheme="minorEastAsia"/>
                <w:color w:val="000000" w:themeColor="text1"/>
                <w:lang w:eastAsia="zh-CN"/>
              </w:rPr>
            </w:pPr>
            <w:r>
              <w:rPr>
                <w:rFonts w:eastAsiaTheme="minorEastAsia"/>
                <w:color w:val="000000" w:themeColor="text1"/>
                <w:lang w:eastAsia="zh-CN"/>
              </w:rPr>
              <w:t>Let’s consider the two reciprocal paths in target channel.</w:t>
            </w:r>
          </w:p>
          <w:p w14:paraId="3AF52E3A" w14:textId="77777777" w:rsidR="001127F5" w:rsidRDefault="00B6618E">
            <w:pPr>
              <w:rPr>
                <w:rFonts w:eastAsiaTheme="minorEastAsia"/>
                <w:color w:val="000000" w:themeColor="text1"/>
                <w:lang w:eastAsia="zh-CN"/>
              </w:rPr>
            </w:pPr>
            <w:r>
              <w:rPr>
                <w:rFonts w:eastAsiaTheme="minorEastAsia"/>
                <w:color w:val="000000" w:themeColor="text1"/>
                <w:lang w:eastAsia="zh-CN"/>
              </w:rPr>
              <w:t>CPM of path</w:t>
            </w:r>
            <w:r>
              <w:rPr>
                <w:rFonts w:ascii="Times New Roman" w:eastAsiaTheme="minorEastAsia" w:hAnsi="Times New Roman"/>
                <w:color w:val="000000" w:themeColor="text1"/>
              </w:rPr>
              <w:t xml:space="preserve">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oMath>
            <w:r>
              <w:rPr>
                <w:rFonts w:eastAsiaTheme="minorEastAsia"/>
                <w:color w:val="000000" w:themeColor="text1"/>
                <w:lang w:eastAsia="zh-CN"/>
              </w:rPr>
              <w:t xml:space="preserve"> = </w:t>
            </w:r>
            <m:oMath>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rx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sSubSup>
                <m:sSubSupPr>
                  <m:ctrlPr>
                    <w:rPr>
                      <w:rFonts w:ascii="Cambria Math" w:hAnsi="Cambria Math"/>
                      <w:color w:val="000000" w:themeColor="text1"/>
                    </w:rPr>
                  </m:ctrlPr>
                </m:sSubSupPr>
                <m:e>
                  <m:r>
                    <w:rPr>
                      <w:rFonts w:ascii="Cambria Math" w:hAnsi="Cambria Math"/>
                      <w:color w:val="000000" w:themeColor="text1"/>
                    </w:rPr>
                    <m:t>CPM</m:t>
                  </m:r>
                </m:e>
                <m:sub>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tx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oMath>
            <w:r>
              <w:rPr>
                <w:rFonts w:eastAsiaTheme="minorEastAsia"/>
                <w:color w:val="000000" w:themeColor="text1"/>
              </w:rPr>
              <w:t>.    (1)</w:t>
            </w:r>
          </w:p>
          <w:p w14:paraId="6AFB2C4D" w14:textId="77777777" w:rsidR="001127F5" w:rsidRDefault="00B6618E">
            <w:pPr>
              <w:rPr>
                <w:rFonts w:eastAsiaTheme="minorEastAsia"/>
                <w:color w:val="000000" w:themeColor="text1"/>
              </w:rPr>
            </w:pPr>
            <w:r>
              <w:rPr>
                <w:rFonts w:eastAsiaTheme="minorEastAsia"/>
                <w:color w:val="000000" w:themeColor="text1"/>
                <w:lang w:eastAsia="zh-CN"/>
              </w:rPr>
              <w:t xml:space="preserve">The CPM of its reciprocal path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w:rPr>
                  <w:rFonts w:ascii="Cambria Math" w:eastAsiaTheme="minorEastAsia" w:hAnsi="Cambria Math"/>
                  <w:color w:val="000000" w:themeColor="text1"/>
                </w:rPr>
                <m:t>,n,m</m:t>
              </m:r>
              <m:r>
                <m:rPr>
                  <m:sty m:val="p"/>
                </m:rPr>
                <w:rPr>
                  <w:rFonts w:ascii="Cambria Math" w:eastAsiaTheme="minorEastAsia" w:hAnsi="Cambria Math"/>
                  <w:color w:val="000000" w:themeColor="text1"/>
                </w:rPr>
                <m:t>)</m:t>
              </m:r>
            </m:oMath>
            <w:r>
              <w:rPr>
                <w:rFonts w:ascii="Times New Roman" w:eastAsiaTheme="minorEastAsia" w:hAnsi="Times New Roman"/>
                <w:color w:val="000000" w:themeColor="text1"/>
                <w:lang w:eastAsia="zh-CN"/>
              </w:rPr>
              <w:t xml:space="preserve"> </w:t>
            </w:r>
            <w:r>
              <w:rPr>
                <w:rFonts w:eastAsiaTheme="minorEastAsia"/>
                <w:color w:val="000000" w:themeColor="text1"/>
                <w:lang w:eastAsia="zh-CN"/>
              </w:rPr>
              <w:t xml:space="preserve">= </w:t>
            </w:r>
            <m:oMath>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rx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tx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oMath>
            <w:r>
              <w:rPr>
                <w:rFonts w:eastAsiaTheme="minorEastAsia"/>
                <w:color w:val="000000" w:themeColor="text1"/>
              </w:rPr>
              <w:t xml:space="preserve">. </w:t>
            </w:r>
          </w:p>
          <w:p w14:paraId="40DF7FE2" w14:textId="77777777" w:rsidR="001127F5" w:rsidRDefault="00B6618E">
            <w:pPr>
              <w:rPr>
                <w:rFonts w:eastAsiaTheme="minorEastAsia"/>
                <w:color w:val="000000" w:themeColor="text1"/>
                <w:lang w:eastAsia="zh-CN"/>
              </w:rPr>
            </w:pPr>
            <w:r>
              <w:rPr>
                <w:rFonts w:eastAsiaTheme="minorEastAsia"/>
                <w:color w:val="000000" w:themeColor="text1"/>
              </w:rPr>
              <w:t xml:space="preserve">Its transpose equals </w:t>
            </w:r>
            <m:oMath>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tx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rx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 (2)</w:t>
            </w:r>
          </w:p>
          <w:p w14:paraId="5939C8F5" w14:textId="77777777" w:rsidR="001127F5" w:rsidRDefault="001127F5">
            <w:pPr>
              <w:rPr>
                <w:rFonts w:eastAsiaTheme="minorEastAsia"/>
                <w:lang w:eastAsia="zh-CN"/>
              </w:rPr>
            </w:pPr>
          </w:p>
          <w:p w14:paraId="18DF4043" w14:textId="77777777" w:rsidR="001127F5" w:rsidRDefault="00B6618E">
            <w:pPr>
              <w:rPr>
                <w:rFonts w:eastAsiaTheme="minorEastAsia"/>
                <w:lang w:eastAsia="zh-CN"/>
              </w:rPr>
            </w:pPr>
            <w:r>
              <w:rPr>
                <w:rFonts w:eastAsiaTheme="minorEastAsia"/>
                <w:lang w:eastAsia="zh-CN"/>
              </w:rPr>
              <w:lastRenderedPageBreak/>
              <w:t>Reciprocity requires values in equations (1) and (2) should be the same. In particular, each of the three matrices in Eq. (1) equals the corresponding matrix in Eq. (2).</w:t>
            </w:r>
          </w:p>
          <w:p w14:paraId="1FF79D8B" w14:textId="77777777" w:rsidR="001127F5" w:rsidRDefault="00B6618E">
            <w:pPr>
              <w:rPr>
                <w:rFonts w:eastAsiaTheme="minorEastAsia"/>
                <w:color w:val="000000" w:themeColor="text1"/>
              </w:rPr>
            </w:pPr>
            <w:r>
              <w:rPr>
                <w:rFonts w:eastAsiaTheme="minorEastAsia"/>
                <w:color w:val="000000" w:themeColor="text1"/>
                <w:lang w:eastAsia="zh-CN"/>
              </w:rPr>
              <w:t xml:space="preserve">With the first change in our text proposal, for a ray n,m in Tx-target link, the transpose is applied when the ray is used in target-Rx link. Therefore, the first and the third matrices in Eq. (1) equal to those in Eq. (2) respectively, i.e,.  </w:t>
            </w:r>
            <m:oMath>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rx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tx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 xml:space="preserve">and </w:t>
            </w:r>
            <m:oMath>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tx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rx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 xml:space="preserve">. The second change in our TP is to make sure the middle matrix in Eq (1) is equal to that in Eq (2). Namely, </w:t>
            </w:r>
            <m:oMath>
              <m:sSubSup>
                <m:sSubSupPr>
                  <m:ctrlPr>
                    <w:rPr>
                      <w:rFonts w:ascii="Cambria Math" w:hAnsi="Cambria Math"/>
                      <w:color w:val="000000" w:themeColor="text1"/>
                    </w:rPr>
                  </m:ctrlPr>
                </m:sSubSupPr>
                <m:e>
                  <m:r>
                    <w:rPr>
                      <w:rFonts w:ascii="Cambria Math" w:hAnsi="Cambria Math"/>
                      <w:color w:val="000000" w:themeColor="text1"/>
                    </w:rPr>
                    <m:t>CPM</m:t>
                  </m:r>
                </m:e>
                <m:sub>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 xml:space="preserve">, i.e., </w:t>
            </w:r>
            <m:oMath>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r>
                        <m:rPr>
                          <m:sty m:val="p"/>
                        </m:rPr>
                        <w:rPr>
                          <w:rFonts w:ascii="Cambria Math" w:eastAsiaTheme="minorEastAsia" w:hAnsi="Cambria Math"/>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 xml:space="preserve">. With both changes, reciprocity between </w:t>
            </w:r>
            <w:r>
              <w:rPr>
                <w:rFonts w:ascii="Times New Roman" w:eastAsiaTheme="minorEastAsia" w:hAnsi="Times New Roman"/>
                <w:color w:val="000000" w:themeColor="text1"/>
                <w:lang w:eastAsia="zh-CN"/>
              </w:rPr>
              <w:t>paths</w:t>
            </w:r>
            <w:r>
              <w:rPr>
                <w:rFonts w:ascii="Times New Roman" w:eastAsiaTheme="minorEastAsia" w:hAnsi="Times New Roman"/>
                <w:color w:val="000000" w:themeColor="text1"/>
              </w:rPr>
              <w:t xml:space="preserve">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oMath>
            <w:r>
              <w:rPr>
                <w:rFonts w:ascii="Times New Roman" w:eastAsiaTheme="minorEastAsia" w:hAnsi="Times New Roman"/>
                <w:color w:val="000000" w:themeColor="text1"/>
                <w:lang w:eastAsia="zh-CN"/>
              </w:rPr>
              <w:t xml:space="preserve"> and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w:rPr>
                  <w:rFonts w:ascii="Cambria Math" w:eastAsiaTheme="minorEastAsia" w:hAnsi="Cambria Math"/>
                  <w:color w:val="000000" w:themeColor="text1"/>
                </w:rPr>
                <m:t>,n,m</m:t>
              </m:r>
              <m:r>
                <m:rPr>
                  <m:sty m:val="p"/>
                </m:rPr>
                <w:rPr>
                  <w:rFonts w:ascii="Cambria Math" w:eastAsiaTheme="minorEastAsia" w:hAnsi="Cambria Math"/>
                  <w:color w:val="000000" w:themeColor="text1"/>
                </w:rPr>
                <m:t>)</m:t>
              </m:r>
            </m:oMath>
            <w:r>
              <w:rPr>
                <w:rFonts w:ascii="Times New Roman" w:eastAsiaTheme="minorEastAsia" w:hAnsi="Times New Roman"/>
                <w:color w:val="000000" w:themeColor="text1"/>
              </w:rPr>
              <w:t xml:space="preserve"> holds.</w:t>
            </w:r>
          </w:p>
          <w:p w14:paraId="7579E41C" w14:textId="77777777" w:rsidR="001127F5" w:rsidRDefault="001127F5">
            <w:pPr>
              <w:rPr>
                <w:rFonts w:eastAsiaTheme="minorEastAsia"/>
                <w:color w:val="000000" w:themeColor="text1"/>
              </w:rPr>
            </w:pPr>
          </w:p>
          <w:p w14:paraId="47B11B56" w14:textId="77777777" w:rsidR="001127F5" w:rsidRDefault="00B6618E">
            <w:pPr>
              <w:rPr>
                <w:rFonts w:eastAsiaTheme="minorEastAsia"/>
                <w:color w:val="000000" w:themeColor="text1"/>
              </w:rPr>
            </w:pPr>
            <w:r>
              <w:rPr>
                <w:rFonts w:eastAsiaTheme="minorEastAsia"/>
                <w:color w:val="000000" w:themeColor="text1"/>
              </w:rPr>
              <w:t xml:space="preserve">Since </w:t>
            </w:r>
            <m:oMath>
              <m:sSubSup>
                <m:sSubSupPr>
                  <m:ctrlPr>
                    <w:rPr>
                      <w:rFonts w:ascii="Cambria Math" w:hAnsi="Cambria Math"/>
                      <w:color w:val="000000" w:themeColor="text1"/>
                    </w:rPr>
                  </m:ctrlPr>
                </m:sSubSupPr>
                <m:e>
                  <m:r>
                    <w:rPr>
                      <w:rFonts w:ascii="Cambria Math" w:hAnsi="Cambria Math"/>
                      <w:color w:val="000000" w:themeColor="text1"/>
                    </w:rPr>
                    <m:t>CPM</m:t>
                  </m:r>
                </m:e>
                <m:sub>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oMath>
            <w:r>
              <w:rPr>
                <w:rFonts w:eastAsiaTheme="minorEastAsia"/>
                <w:color w:val="000000" w:themeColor="text1"/>
              </w:rPr>
              <w:t xml:space="preserve"> is defined in Eq. 7.9.4-6, its transpose should be used to generate the reciprocal path, which is the reason for the second change in our text proposal, </w:t>
            </w:r>
            <m:oMath>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r>
                        <m:rPr>
                          <m:sty m:val="p"/>
                        </m:rPr>
                        <w:rPr>
                          <w:rFonts w:ascii="Cambria Math" w:eastAsiaTheme="minorEastAsia" w:hAnsi="Cambria Math"/>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w:t>
            </w:r>
          </w:p>
          <w:p w14:paraId="33CF48BC" w14:textId="77777777" w:rsidR="001127F5" w:rsidRDefault="001127F5">
            <w:pPr>
              <w:widowControl w:val="0"/>
              <w:tabs>
                <w:tab w:val="left" w:pos="584"/>
              </w:tabs>
              <w:rPr>
                <w:rFonts w:ascii="Times New Roman" w:eastAsiaTheme="minorEastAsia" w:hAnsi="Times New Roman"/>
              </w:rPr>
            </w:pPr>
          </w:p>
        </w:tc>
      </w:tr>
      <w:tr w:rsidR="001127F5" w14:paraId="67E243E5" w14:textId="77777777">
        <w:trPr>
          <w:ins w:id="367" w:author="이재현님(LEE, JAEHYUN)/6G개발팀" w:date="2025-08-25T10:29:00Z"/>
        </w:trPr>
        <w:tc>
          <w:tcPr>
            <w:tcW w:w="1413" w:type="dxa"/>
          </w:tcPr>
          <w:p w14:paraId="1A73564E" w14:textId="77777777" w:rsidR="001127F5" w:rsidRDefault="00B6618E">
            <w:pPr>
              <w:widowControl w:val="0"/>
              <w:rPr>
                <w:ins w:id="368" w:author="이재현님(LEE, JAEHYUN)/6G개발팀" w:date="2025-08-25T10:29:00Z"/>
                <w:rFonts w:eastAsiaTheme="minorEastAsia"/>
                <w:lang w:val="en-US" w:eastAsia="zh-CN"/>
              </w:rPr>
            </w:pPr>
            <w:ins w:id="369" w:author="이재현님(LEE, JAEHYUN)/6G개발팀" w:date="2025-08-25T10:29:00Z">
              <w:r>
                <w:rPr>
                  <w:rFonts w:eastAsiaTheme="minorEastAsia"/>
                  <w:lang w:val="en-US" w:eastAsia="zh-CN"/>
                </w:rPr>
                <w:lastRenderedPageBreak/>
                <w:t>SK Telecom</w:t>
              </w:r>
            </w:ins>
          </w:p>
        </w:tc>
        <w:tc>
          <w:tcPr>
            <w:tcW w:w="1276" w:type="dxa"/>
          </w:tcPr>
          <w:p w14:paraId="55C2B1C5" w14:textId="77777777" w:rsidR="001127F5" w:rsidRDefault="00B6618E">
            <w:pPr>
              <w:widowControl w:val="0"/>
              <w:rPr>
                <w:ins w:id="370" w:author="이재현님(LEE, JAEHYUN)/6G개발팀" w:date="2025-08-25T10:29:00Z"/>
                <w:rFonts w:eastAsiaTheme="minorEastAsia"/>
                <w:lang w:val="en-US" w:eastAsia="zh-CN"/>
              </w:rPr>
            </w:pPr>
            <w:ins w:id="371" w:author="이재현님(LEE, JAEHYUN)/6G개발팀" w:date="2025-08-25T10:29:00Z">
              <w:r>
                <w:rPr>
                  <w:rFonts w:eastAsiaTheme="minorEastAsia"/>
                  <w:lang w:val="en-US" w:eastAsia="zh-CN"/>
                </w:rPr>
                <w:t>Yes</w:t>
              </w:r>
            </w:ins>
          </w:p>
        </w:tc>
        <w:tc>
          <w:tcPr>
            <w:tcW w:w="6943" w:type="dxa"/>
          </w:tcPr>
          <w:p w14:paraId="292ABEB1" w14:textId="77777777" w:rsidR="001127F5" w:rsidRDefault="001127F5">
            <w:pPr>
              <w:rPr>
                <w:ins w:id="372" w:author="이재현님(LEE, JAEHYUN)/6G개발팀" w:date="2025-08-25T10:29:00Z"/>
                <w:rFonts w:eastAsiaTheme="minorEastAsia"/>
                <w:lang w:eastAsia="zh-CN"/>
              </w:rPr>
            </w:pPr>
          </w:p>
        </w:tc>
      </w:tr>
      <w:tr w:rsidR="001127F5" w14:paraId="7EB00B2C" w14:textId="77777777">
        <w:tc>
          <w:tcPr>
            <w:tcW w:w="1413" w:type="dxa"/>
          </w:tcPr>
          <w:p w14:paraId="69330033" w14:textId="77777777" w:rsidR="001127F5" w:rsidRDefault="00B6618E">
            <w:pPr>
              <w:widowControl w:val="0"/>
              <w:rPr>
                <w:rFonts w:eastAsiaTheme="minorEastAsia"/>
                <w:lang w:val="en-US" w:eastAsia="zh-CN"/>
              </w:rPr>
            </w:pPr>
            <w:r>
              <w:rPr>
                <w:rFonts w:eastAsiaTheme="minorEastAsia"/>
                <w:lang w:val="en-US" w:eastAsia="zh-CN"/>
              </w:rPr>
              <w:t>Apple</w:t>
            </w:r>
          </w:p>
        </w:tc>
        <w:tc>
          <w:tcPr>
            <w:tcW w:w="1276" w:type="dxa"/>
          </w:tcPr>
          <w:p w14:paraId="649B9811" w14:textId="77777777" w:rsidR="001127F5" w:rsidRDefault="00B6618E">
            <w:pPr>
              <w:widowControl w:val="0"/>
              <w:rPr>
                <w:rFonts w:eastAsiaTheme="minorEastAsia"/>
                <w:lang w:val="en-US" w:eastAsia="zh-CN"/>
              </w:rPr>
            </w:pPr>
            <w:r>
              <w:rPr>
                <w:rFonts w:eastAsiaTheme="minorEastAsia"/>
                <w:lang w:val="en-US" w:eastAsia="zh-CN"/>
              </w:rPr>
              <w:t>Yes</w:t>
            </w:r>
          </w:p>
        </w:tc>
        <w:tc>
          <w:tcPr>
            <w:tcW w:w="6943" w:type="dxa"/>
          </w:tcPr>
          <w:p w14:paraId="4025A176" w14:textId="77777777" w:rsidR="001127F5" w:rsidRDefault="001127F5">
            <w:pPr>
              <w:rPr>
                <w:rFonts w:eastAsiaTheme="minorEastAsia"/>
                <w:lang w:eastAsia="zh-CN"/>
              </w:rPr>
            </w:pPr>
          </w:p>
        </w:tc>
      </w:tr>
      <w:tr w:rsidR="001127F5" w14:paraId="6C6C13F8" w14:textId="77777777">
        <w:trPr>
          <w:ins w:id="373" w:author="Alexandros Manolakos" w:date="2025-08-24T22:56:00Z"/>
        </w:trPr>
        <w:tc>
          <w:tcPr>
            <w:tcW w:w="1413" w:type="dxa"/>
          </w:tcPr>
          <w:p w14:paraId="3F8B1335" w14:textId="77777777" w:rsidR="001127F5" w:rsidRDefault="00B6618E">
            <w:pPr>
              <w:widowControl w:val="0"/>
              <w:rPr>
                <w:ins w:id="374" w:author="Alexandros Manolakos" w:date="2025-08-24T22:56:00Z"/>
                <w:rFonts w:eastAsiaTheme="minorEastAsia"/>
                <w:lang w:val="en-US" w:eastAsia="zh-CN"/>
              </w:rPr>
            </w:pPr>
            <w:ins w:id="375" w:author="Alexandros Manolakos" w:date="2025-08-24T22:56:00Z">
              <w:r>
                <w:rPr>
                  <w:rFonts w:eastAsiaTheme="minorEastAsia"/>
                  <w:lang w:val="en-US" w:eastAsia="zh-CN"/>
                </w:rPr>
                <w:t>Qualcomm</w:t>
              </w:r>
            </w:ins>
          </w:p>
        </w:tc>
        <w:tc>
          <w:tcPr>
            <w:tcW w:w="1276" w:type="dxa"/>
          </w:tcPr>
          <w:p w14:paraId="556C9BFD" w14:textId="77777777" w:rsidR="001127F5" w:rsidRDefault="001127F5">
            <w:pPr>
              <w:widowControl w:val="0"/>
              <w:rPr>
                <w:ins w:id="376" w:author="Alexandros Manolakos" w:date="2025-08-24T22:56:00Z"/>
                <w:rFonts w:eastAsiaTheme="minorEastAsia"/>
                <w:lang w:val="en-US" w:eastAsia="zh-CN"/>
              </w:rPr>
            </w:pPr>
          </w:p>
        </w:tc>
        <w:tc>
          <w:tcPr>
            <w:tcW w:w="6943" w:type="dxa"/>
          </w:tcPr>
          <w:p w14:paraId="4AFF4067" w14:textId="77777777" w:rsidR="001127F5" w:rsidRDefault="00B6618E">
            <w:pPr>
              <w:rPr>
                <w:ins w:id="377" w:author="Alexandros Manolakos" w:date="2025-08-24T22:57:00Z"/>
                <w:rFonts w:eastAsiaTheme="minorEastAsia"/>
                <w:lang w:eastAsia="zh-CN"/>
              </w:rPr>
            </w:pPr>
            <w:ins w:id="378" w:author="Alexandros Manolakos" w:date="2025-08-24T22:56:00Z">
              <w:r>
                <w:rPr>
                  <w:rFonts w:eastAsiaTheme="minorEastAsia"/>
                  <w:lang w:eastAsia="zh-CN"/>
                </w:rPr>
                <w:t>Thank you for the explanation. Our question about the 2</w:t>
              </w:r>
              <w:r>
                <w:rPr>
                  <w:rFonts w:eastAsiaTheme="minorEastAsia"/>
                  <w:vertAlign w:val="superscript"/>
                  <w:lang w:eastAsia="zh-CN"/>
                  <w:rPrChange w:id="379" w:author="Alexandros Manolakos" w:date="2025-08-24T22:56:00Z">
                    <w:rPr>
                      <w:rFonts w:eastAsiaTheme="minorEastAsia"/>
                      <w:lang w:eastAsia="zh-CN"/>
                    </w:rPr>
                  </w:rPrChange>
                </w:rPr>
                <w:t>nd</w:t>
              </w:r>
              <w:r>
                <w:rPr>
                  <w:rFonts w:eastAsiaTheme="minorEastAsia"/>
                  <w:lang w:eastAsia="zh-CN"/>
                </w:rPr>
                <w:t xml:space="preserve"> change is related to the: </w:t>
              </w:r>
            </w:ins>
          </w:p>
          <w:p w14:paraId="42A91A8B" w14:textId="77777777" w:rsidR="001127F5" w:rsidRDefault="00B6618E">
            <w:pPr>
              <w:rPr>
                <w:ins w:id="380" w:author="Alexandros Manolakos" w:date="2025-08-24T22:56:00Z"/>
                <w:rFonts w:eastAsiaTheme="minorEastAsia"/>
                <w:lang w:eastAsia="zh-CN"/>
              </w:rPr>
            </w:pPr>
            <w:ins w:id="381" w:author="Alexandros Manolakos" w:date="2025-08-24T22:57:00Z">
              <w:r>
                <w:rPr>
                  <w:rFonts w:ascii="Times New Roman" w:eastAsiaTheme="minorEastAsia" w:hAnsi="Times New Roman"/>
                  <w:color w:val="FF0000"/>
                </w:rPr>
                <w:t xml:space="preserve">“and </w:t>
              </w:r>
            </w:ins>
            <m:oMath>
              <m:r>
                <w:ins w:id="382" w:author="Alexandros Manolakos" w:date="2025-08-24T22:57:00Z">
                  <w:rPr>
                    <w:rFonts w:ascii="Cambria Math" w:eastAsiaTheme="minorEastAsia" w:hAnsi="Cambria Math"/>
                    <w:color w:val="FF0000"/>
                  </w:rPr>
                  <m:t>(n,m)</m:t>
                </w:ins>
              </m:r>
              <m:r>
                <w:ins w:id="383" w:author="Alexandros Manolakos" w:date="2025-08-24T22:57:00Z">
                  <m:rPr>
                    <m:sty m:val="p"/>
                  </m:rPr>
                  <w:rPr>
                    <w:rFonts w:ascii="Cambria Math" w:eastAsiaTheme="minorEastAsia" w:hAnsi="Cambria Math"/>
                    <w:color w:val="FF0000"/>
                  </w:rPr>
                  <m:t>≠(</m:t>
                </w:ins>
              </m:r>
              <m:sSup>
                <m:sSupPr>
                  <m:ctrlPr>
                    <w:ins w:id="384" w:author="Alexandros Manolakos" w:date="2025-08-24T22:57:00Z">
                      <w:rPr>
                        <w:rFonts w:ascii="Cambria Math" w:eastAsiaTheme="minorEastAsia" w:hAnsi="Cambria Math"/>
                        <w:color w:val="FF0000"/>
                      </w:rPr>
                    </w:ins>
                  </m:ctrlPr>
                </m:sSupPr>
                <m:e>
                  <m:r>
                    <w:ins w:id="385" w:author="Alexandros Manolakos" w:date="2025-08-24T22:57:00Z">
                      <w:rPr>
                        <w:rFonts w:ascii="Cambria Math" w:eastAsiaTheme="minorEastAsia" w:hAnsi="Cambria Math"/>
                        <w:color w:val="FF0000"/>
                      </w:rPr>
                      <m:t>n</m:t>
                    </w:ins>
                  </m:r>
                </m:e>
                <m:sup>
                  <m:r>
                    <w:ins w:id="386" w:author="Alexandros Manolakos" w:date="2025-08-24T22:57:00Z">
                      <m:rPr>
                        <m:sty m:val="p"/>
                      </m:rPr>
                      <w:rPr>
                        <w:rFonts w:ascii="Cambria Math" w:eastAsiaTheme="minorEastAsia" w:hAnsi="Cambria Math"/>
                        <w:color w:val="FF0000"/>
                      </w:rPr>
                      <m:t>'</m:t>
                    </w:ins>
                  </m:r>
                </m:sup>
              </m:sSup>
              <m:r>
                <w:ins w:id="387" w:author="Alexandros Manolakos" w:date="2025-08-24T22:57:00Z">
                  <m:rPr>
                    <m:sty m:val="p"/>
                  </m:rPr>
                  <w:rPr>
                    <w:rFonts w:ascii="Cambria Math" w:eastAsiaTheme="minorEastAsia" w:hAnsi="Cambria Math"/>
                    <w:color w:val="FF0000"/>
                  </w:rPr>
                  <m:t>,</m:t>
                </w:ins>
              </m:r>
              <m:sSup>
                <m:sSupPr>
                  <m:ctrlPr>
                    <w:ins w:id="388" w:author="Alexandros Manolakos" w:date="2025-08-24T22:57:00Z">
                      <w:rPr>
                        <w:rFonts w:ascii="Cambria Math" w:eastAsiaTheme="minorEastAsia" w:hAnsi="Cambria Math"/>
                        <w:color w:val="FF0000"/>
                      </w:rPr>
                    </w:ins>
                  </m:ctrlPr>
                </m:sSupPr>
                <m:e>
                  <m:r>
                    <w:ins w:id="389" w:author="Alexandros Manolakos" w:date="2025-08-24T22:57:00Z">
                      <w:rPr>
                        <w:rFonts w:ascii="Cambria Math" w:eastAsiaTheme="minorEastAsia" w:hAnsi="Cambria Math"/>
                        <w:color w:val="FF0000"/>
                      </w:rPr>
                      <m:t>m</m:t>
                    </w:ins>
                  </m:r>
                </m:e>
                <m:sup>
                  <m:r>
                    <w:ins w:id="390" w:author="Alexandros Manolakos" w:date="2025-08-24T22:57:00Z">
                      <m:rPr>
                        <m:sty m:val="p"/>
                      </m:rPr>
                      <w:rPr>
                        <w:rFonts w:ascii="Cambria Math" w:eastAsiaTheme="minorEastAsia" w:hAnsi="Cambria Math"/>
                        <w:color w:val="FF0000"/>
                      </w:rPr>
                      <m:t>'</m:t>
                    </w:ins>
                  </m:r>
                </m:sup>
              </m:sSup>
            </m:oMath>
            <w:ins w:id="391" w:author="Alexandros Manolakos" w:date="2025-08-24T22:57:00Z">
              <w:r>
                <w:rPr>
                  <w:rFonts w:ascii="Times New Roman" w:eastAsiaTheme="minorEastAsia" w:hAnsi="Times New Roman"/>
                  <w:color w:val="FF0000"/>
                </w:rPr>
                <w:t>)</w:t>
              </w:r>
              <w:r>
                <w:rPr>
                  <w:rFonts w:ascii="Times New Roman" w:eastAsiaTheme="minorEastAsia" w:hAnsi="Times New Roman" w:hint="eastAsia"/>
                  <w:color w:val="FF0000"/>
                  <w:lang w:eastAsia="zh-CN"/>
                </w:rPr>
                <w:t>.</w:t>
              </w:r>
              <w:r>
                <w:rPr>
                  <w:rFonts w:ascii="Times New Roman" w:eastAsiaTheme="minorEastAsia" w:hAnsi="Times New Roman"/>
                  <w:color w:val="FF0000"/>
                  <w:lang w:eastAsia="zh-CN"/>
                </w:rPr>
                <w:t>” Why is that condition added?</w:t>
              </w:r>
            </w:ins>
          </w:p>
        </w:tc>
      </w:tr>
      <w:tr w:rsidR="001127F5" w14:paraId="4B4F09A5" w14:textId="77777777">
        <w:trPr>
          <w:ins w:id="392" w:author="Tianxiao Zhao" w:date="2025-08-25T14:03:00Z"/>
        </w:trPr>
        <w:tc>
          <w:tcPr>
            <w:tcW w:w="1413" w:type="dxa"/>
          </w:tcPr>
          <w:p w14:paraId="0FB14689" w14:textId="77777777" w:rsidR="001127F5" w:rsidRDefault="00B6618E">
            <w:pPr>
              <w:widowControl w:val="0"/>
              <w:rPr>
                <w:ins w:id="393" w:author="Tianxiao Zhao" w:date="2025-08-25T14:03:00Z"/>
                <w:rFonts w:eastAsiaTheme="minorEastAsia"/>
                <w:lang w:val="en-US" w:eastAsia="zh-CN"/>
              </w:rPr>
            </w:pPr>
            <w:bookmarkStart w:id="394" w:name="_Hlk207022524"/>
            <w:ins w:id="395" w:author="Tianxiao Zhao" w:date="2025-08-25T14:03:00Z">
              <w:r>
                <w:rPr>
                  <w:rFonts w:eastAsiaTheme="minorEastAsia" w:hint="eastAsia"/>
                  <w:lang w:val="en-US" w:eastAsia="zh-CN"/>
                </w:rPr>
                <w:t>Spreadtrum</w:t>
              </w:r>
            </w:ins>
          </w:p>
        </w:tc>
        <w:tc>
          <w:tcPr>
            <w:tcW w:w="1276" w:type="dxa"/>
          </w:tcPr>
          <w:p w14:paraId="1EEB9EC2" w14:textId="77777777" w:rsidR="001127F5" w:rsidRDefault="00B6618E">
            <w:pPr>
              <w:widowControl w:val="0"/>
              <w:rPr>
                <w:ins w:id="396" w:author="Tianxiao Zhao" w:date="2025-08-25T14:03:00Z"/>
                <w:rFonts w:eastAsiaTheme="minorEastAsia"/>
                <w:lang w:val="en-US" w:eastAsia="zh-CN"/>
              </w:rPr>
            </w:pPr>
            <w:ins w:id="397" w:author="Tianxiao Zhao" w:date="2025-08-25T14:03:00Z">
              <w:r>
                <w:t>Yes</w:t>
              </w:r>
            </w:ins>
          </w:p>
        </w:tc>
        <w:tc>
          <w:tcPr>
            <w:tcW w:w="6943" w:type="dxa"/>
          </w:tcPr>
          <w:p w14:paraId="503639AA" w14:textId="77777777" w:rsidR="001127F5" w:rsidRDefault="00B6618E">
            <w:pPr>
              <w:rPr>
                <w:ins w:id="398" w:author="Tianxiao Zhao" w:date="2025-08-25T14:03:00Z"/>
                <w:rFonts w:eastAsiaTheme="minorEastAsia"/>
                <w:lang w:eastAsia="zh-CN"/>
              </w:rPr>
            </w:pPr>
            <w:ins w:id="399" w:author="Tianxiao Zhao" w:date="2025-08-25T14:03:00Z">
              <w:r>
                <w:t>Agree with the proposal.</w:t>
              </w:r>
            </w:ins>
          </w:p>
        </w:tc>
      </w:tr>
      <w:bookmarkEnd w:id="394"/>
      <w:tr w:rsidR="001127F5" w14:paraId="1596EB9F" w14:textId="77777777">
        <w:tc>
          <w:tcPr>
            <w:tcW w:w="1413" w:type="dxa"/>
            <w:shd w:val="clear" w:color="auto" w:fill="FFC000"/>
          </w:tcPr>
          <w:p w14:paraId="7FA20B11" w14:textId="77777777" w:rsidR="001127F5" w:rsidRDefault="00B6618E">
            <w:pPr>
              <w:widowControl w:val="0"/>
              <w:rPr>
                <w:rFonts w:eastAsiaTheme="minorEastAsia"/>
                <w:lang w:val="en-US" w:eastAsia="zh-CN"/>
              </w:rPr>
            </w:pPr>
            <w:r>
              <w:rPr>
                <w:rFonts w:eastAsiaTheme="minorEastAsia" w:hint="eastAsia"/>
                <w:lang w:val="en-US" w:eastAsia="zh-CN"/>
              </w:rPr>
              <w:t>Moderator4</w:t>
            </w:r>
          </w:p>
        </w:tc>
        <w:tc>
          <w:tcPr>
            <w:tcW w:w="1276" w:type="dxa"/>
          </w:tcPr>
          <w:p w14:paraId="068F95F2" w14:textId="77777777" w:rsidR="001127F5" w:rsidRDefault="001127F5">
            <w:pPr>
              <w:widowControl w:val="0"/>
              <w:rPr>
                <w:rFonts w:eastAsiaTheme="minorEastAsia"/>
                <w:lang w:val="en-US" w:eastAsia="zh-CN"/>
              </w:rPr>
            </w:pPr>
          </w:p>
        </w:tc>
        <w:tc>
          <w:tcPr>
            <w:tcW w:w="6943" w:type="dxa"/>
          </w:tcPr>
          <w:p w14:paraId="4D7827AD" w14:textId="77777777" w:rsidR="001127F5" w:rsidRDefault="00B6618E">
            <w:pPr>
              <w:rPr>
                <w:rFonts w:eastAsiaTheme="minorEastAsia"/>
                <w:lang w:eastAsia="zh-CN"/>
              </w:rPr>
            </w:pPr>
            <w:r>
              <w:rPr>
                <w:rFonts w:eastAsiaTheme="minorEastAsia"/>
                <w:lang w:eastAsia="zh-CN"/>
              </w:rPr>
              <w:t>C</w:t>
            </w:r>
            <w:r>
              <w:rPr>
                <w:rFonts w:eastAsiaTheme="minorEastAsia" w:hint="eastAsia"/>
                <w:lang w:eastAsia="zh-CN"/>
              </w:rPr>
              <w:t xml:space="preserve">ontinue discussion since there is no agreement at Monday online. </w:t>
            </w:r>
          </w:p>
        </w:tc>
      </w:tr>
      <w:tr w:rsidR="001127F5" w14:paraId="42B320D6" w14:textId="77777777">
        <w:tc>
          <w:tcPr>
            <w:tcW w:w="1413" w:type="dxa"/>
          </w:tcPr>
          <w:p w14:paraId="03F21B8C" w14:textId="0914EF63" w:rsidR="001127F5" w:rsidRDefault="001127F5">
            <w:pPr>
              <w:widowControl w:val="0"/>
              <w:rPr>
                <w:rFonts w:eastAsiaTheme="minorEastAsia"/>
                <w:lang w:val="en-US" w:eastAsia="zh-CN"/>
              </w:rPr>
            </w:pPr>
          </w:p>
        </w:tc>
        <w:tc>
          <w:tcPr>
            <w:tcW w:w="1276" w:type="dxa"/>
          </w:tcPr>
          <w:p w14:paraId="7A178340" w14:textId="77777777" w:rsidR="001127F5" w:rsidRDefault="001127F5">
            <w:pPr>
              <w:widowControl w:val="0"/>
              <w:rPr>
                <w:rFonts w:eastAsiaTheme="minorEastAsia"/>
                <w:lang w:val="en-US" w:eastAsia="zh-CN"/>
              </w:rPr>
            </w:pPr>
          </w:p>
        </w:tc>
        <w:tc>
          <w:tcPr>
            <w:tcW w:w="6943" w:type="dxa"/>
          </w:tcPr>
          <w:p w14:paraId="731333B2" w14:textId="77777777" w:rsidR="001127F5" w:rsidRDefault="001127F5">
            <w:pPr>
              <w:rPr>
                <w:rFonts w:eastAsiaTheme="minorEastAsia"/>
                <w:lang w:eastAsia="zh-CN"/>
              </w:rPr>
            </w:pPr>
          </w:p>
        </w:tc>
      </w:tr>
    </w:tbl>
    <w:p w14:paraId="7BCE5579" w14:textId="77777777" w:rsidR="001127F5" w:rsidRDefault="001127F5">
      <w:pPr>
        <w:rPr>
          <w:rFonts w:eastAsiaTheme="minorEastAsia"/>
          <w:lang w:eastAsia="zh-CN"/>
        </w:rPr>
      </w:pPr>
    </w:p>
    <w:p w14:paraId="6EE2F17C" w14:textId="77777777" w:rsidR="001127F5" w:rsidRDefault="00B6618E">
      <w:pPr>
        <w:pStyle w:val="3"/>
        <w:tabs>
          <w:tab w:val="clear" w:pos="425"/>
        </w:tabs>
        <w:suppressAutoHyphens w:val="0"/>
        <w:ind w:left="720" w:hanging="720"/>
        <w:rPr>
          <w:highlight w:val="yellow"/>
        </w:rPr>
      </w:pPr>
      <w:r>
        <w:rPr>
          <w:highlight w:val="yellow"/>
        </w:rPr>
        <w:t>[FL</w:t>
      </w:r>
      <w:r>
        <w:rPr>
          <w:rFonts w:eastAsiaTheme="minorEastAsia" w:hint="eastAsia"/>
          <w:highlight w:val="yellow"/>
        </w:rPr>
        <w:t>3</w:t>
      </w:r>
      <w:r>
        <w:rPr>
          <w:highlight w:val="yellow"/>
        </w:rPr>
        <w:t xml:space="preserve">][H] Proposal 4.5-2 </w:t>
      </w:r>
    </w:p>
    <w:p w14:paraId="662C6F2A" w14:textId="77777777" w:rsidR="001127F5" w:rsidRDefault="00B6618E">
      <w:pPr>
        <w:pStyle w:val="affffe"/>
        <w:numPr>
          <w:ilvl w:val="0"/>
          <w:numId w:val="38"/>
        </w:numPr>
        <w:rPr>
          <w:rFonts w:eastAsiaTheme="minorEastAsia"/>
          <w:i/>
          <w:iCs/>
        </w:rPr>
      </w:pPr>
      <w:r>
        <w:rPr>
          <w:rFonts w:eastAsiaTheme="minorEastAsia"/>
        </w:rPr>
        <w:t>TP #4.</w:t>
      </w:r>
      <w:r>
        <w:rPr>
          <w:rFonts w:eastAsiaTheme="minorEastAsia" w:hint="eastAsia"/>
          <w:lang w:eastAsia="zh-CN"/>
        </w:rPr>
        <w:t>5</w:t>
      </w:r>
      <w:r>
        <w:rPr>
          <w:rFonts w:eastAsiaTheme="minorEastAsia"/>
        </w:rPr>
        <w:t>-</w:t>
      </w:r>
      <w:r>
        <w:rPr>
          <w:rFonts w:eastAsiaTheme="minorEastAsia" w:hint="eastAsia"/>
          <w:lang w:eastAsia="zh-CN"/>
        </w:rPr>
        <w:t>2</w:t>
      </w:r>
      <w:r>
        <w:rPr>
          <w:rFonts w:eastAsiaTheme="minorEastAsia"/>
        </w:rPr>
        <w:t xml:space="preserve"> is agreed for TR 38.901 v19.0.0</w:t>
      </w:r>
      <w:r>
        <w:rPr>
          <w:rFonts w:eastAsiaTheme="minorEastAsia" w:hint="eastAsia"/>
          <w:lang w:eastAsia="zh-CN"/>
        </w:rPr>
        <w:t>.</w:t>
      </w:r>
    </w:p>
    <w:p w14:paraId="41582DD4"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2FBE4277" w14:textId="77777777">
        <w:tc>
          <w:tcPr>
            <w:tcW w:w="1413" w:type="dxa"/>
            <w:shd w:val="clear" w:color="auto" w:fill="D9E2F3" w:themeFill="accent1" w:themeFillTint="33"/>
          </w:tcPr>
          <w:p w14:paraId="30454235"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6C09C551"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DE39B01"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CB09EC" w:rsidRPr="00CB09EC" w14:paraId="2641DF6C" w14:textId="77777777">
        <w:tc>
          <w:tcPr>
            <w:tcW w:w="1413" w:type="dxa"/>
          </w:tcPr>
          <w:p w14:paraId="3108A58D" w14:textId="56623A61" w:rsidR="001127F5" w:rsidRPr="00CB09EC" w:rsidRDefault="00B6618E" w:rsidP="00CB09EC">
            <w:pPr>
              <w:rPr>
                <w:rFonts w:eastAsiaTheme="minorEastAsia"/>
                <w:lang w:eastAsia="zh-CN"/>
              </w:rPr>
            </w:pPr>
            <w:r w:rsidRPr="00CB09EC">
              <w:rPr>
                <w:rFonts w:eastAsiaTheme="minorEastAsia" w:hint="eastAsia"/>
                <w:lang w:eastAsia="zh-CN"/>
              </w:rPr>
              <w:t>Ericsson</w:t>
            </w:r>
            <w:r w:rsidR="0048777D">
              <w:rPr>
                <w:rFonts w:eastAsiaTheme="minorEastAsia"/>
                <w:lang w:eastAsia="zh-CN"/>
              </w:rPr>
              <w:t>2</w:t>
            </w:r>
          </w:p>
        </w:tc>
        <w:tc>
          <w:tcPr>
            <w:tcW w:w="1276" w:type="dxa"/>
          </w:tcPr>
          <w:p w14:paraId="33C3CF4A" w14:textId="77777777" w:rsidR="001127F5" w:rsidRPr="00CB09EC" w:rsidRDefault="00B6618E" w:rsidP="00CB09EC">
            <w:pPr>
              <w:rPr>
                <w:rFonts w:eastAsiaTheme="minorEastAsia"/>
                <w:lang w:eastAsia="zh-CN"/>
              </w:rPr>
            </w:pPr>
            <w:r w:rsidRPr="00CB09EC">
              <w:rPr>
                <w:rFonts w:eastAsiaTheme="minorEastAsia" w:hint="eastAsia"/>
                <w:lang w:eastAsia="zh-CN"/>
              </w:rPr>
              <w:t>Yes</w:t>
            </w:r>
          </w:p>
        </w:tc>
        <w:tc>
          <w:tcPr>
            <w:tcW w:w="6943" w:type="dxa"/>
          </w:tcPr>
          <w:p w14:paraId="6891A3D1" w14:textId="292E2882" w:rsidR="00CB09EC" w:rsidRPr="00CB09EC" w:rsidRDefault="00CB09EC" w:rsidP="00CB09EC">
            <w:pPr>
              <w:rPr>
                <w:rFonts w:eastAsiaTheme="minorEastAsia"/>
                <w:lang w:eastAsia="zh-CN"/>
              </w:rPr>
            </w:pPr>
            <w:r w:rsidRPr="00CB09EC">
              <w:rPr>
                <w:rFonts w:eastAsiaTheme="minorEastAsia"/>
                <w:lang w:eastAsia="zh-CN"/>
              </w:rPr>
              <w:t xml:space="preserve">After offline discussion, we are fine removing </w:t>
            </w:r>
            <w:r w:rsidR="00070CD3">
              <w:rPr>
                <w:rFonts w:eastAsiaTheme="minorEastAsia"/>
                <w:lang w:eastAsia="zh-CN"/>
              </w:rPr>
              <w:t>‘</w:t>
            </w:r>
            <w:r w:rsidRPr="00CB09EC">
              <w:rPr>
                <w:rFonts w:ascii="Times New Roman" w:eastAsiaTheme="minorEastAsia" w:hAnsi="Times New Roman"/>
              </w:rPr>
              <w:t xml:space="preserve">and </w:t>
            </w:r>
            <m:oMath>
              <m:r>
                <w:rPr>
                  <w:rFonts w:ascii="Cambria Math" w:eastAsiaTheme="minorEastAsia" w:hAnsi="Cambria Math"/>
                </w:rPr>
                <m:t>(n,m)</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oMath>
            <w:r w:rsidRPr="00CB09EC">
              <w:rPr>
                <w:rFonts w:ascii="Times New Roman" w:eastAsiaTheme="minorEastAsia" w:hAnsi="Times New Roman"/>
              </w:rPr>
              <w:t>)</w:t>
            </w:r>
            <w:r w:rsidR="00070CD3">
              <w:rPr>
                <w:rFonts w:ascii="Times New Roman" w:eastAsiaTheme="minorEastAsia" w:hAnsi="Times New Roman"/>
              </w:rPr>
              <w:t>’</w:t>
            </w:r>
            <w:r w:rsidRPr="00CB09EC">
              <w:rPr>
                <w:rFonts w:ascii="Times New Roman" w:eastAsiaTheme="minorEastAsia" w:hAnsi="Times New Roman"/>
              </w:rPr>
              <w:t xml:space="preserve"> i</w:t>
            </w:r>
            <w:r w:rsidRPr="00CB09EC">
              <w:rPr>
                <w:rFonts w:ascii="Times New Roman" w:eastAsiaTheme="minorEastAsia" w:hAnsi="Times New Roman"/>
                <w:lang w:eastAsia="zh-CN"/>
              </w:rPr>
              <w:t>n the second change of the TP.</w:t>
            </w:r>
            <w:r w:rsidR="00070CD3">
              <w:rPr>
                <w:rFonts w:ascii="Times New Roman" w:eastAsiaTheme="minorEastAsia" w:hAnsi="Times New Roman"/>
                <w:lang w:eastAsia="zh-CN"/>
              </w:rPr>
              <w:t xml:space="preserve"> </w:t>
            </w:r>
          </w:p>
          <w:p w14:paraId="79F42524" w14:textId="77777777" w:rsidR="001127F5" w:rsidRPr="00CB09EC" w:rsidRDefault="001127F5">
            <w:pPr>
              <w:widowControl w:val="0"/>
              <w:spacing w:before="0"/>
              <w:rPr>
                <w:rFonts w:eastAsiaTheme="minorEastAsia"/>
                <w:lang w:val="en-US" w:eastAsia="zh-CN"/>
              </w:rPr>
            </w:pPr>
          </w:p>
        </w:tc>
      </w:tr>
      <w:tr w:rsidR="001127F5" w14:paraId="323E2AB3" w14:textId="77777777">
        <w:tc>
          <w:tcPr>
            <w:tcW w:w="1413" w:type="dxa"/>
          </w:tcPr>
          <w:p w14:paraId="48250A20" w14:textId="6E3D147E" w:rsidR="001127F5" w:rsidRDefault="00B950A0">
            <w:pPr>
              <w:widowControl w:val="0"/>
              <w:spacing w:before="0"/>
              <w:rPr>
                <w:rFonts w:ascii="Times New Roman" w:eastAsia="Malgun Gothic" w:hAnsi="Times New Roman"/>
                <w:lang w:eastAsia="ko-KR"/>
              </w:rPr>
            </w:pPr>
            <w:r>
              <w:rPr>
                <w:rFonts w:ascii="Times New Roman" w:eastAsia="Malgun Gothic" w:hAnsi="Times New Roman"/>
                <w:lang w:eastAsia="ko-KR"/>
              </w:rPr>
              <w:t>IDCC</w:t>
            </w:r>
            <w:r w:rsidR="005A0FEF">
              <w:rPr>
                <w:rFonts w:ascii="Times New Roman" w:eastAsia="Malgun Gothic" w:hAnsi="Times New Roman"/>
                <w:lang w:eastAsia="ko-KR"/>
              </w:rPr>
              <w:t>2</w:t>
            </w:r>
          </w:p>
        </w:tc>
        <w:tc>
          <w:tcPr>
            <w:tcW w:w="1276" w:type="dxa"/>
          </w:tcPr>
          <w:p w14:paraId="500249F0" w14:textId="0299FCDF" w:rsidR="001127F5" w:rsidRDefault="00B950A0">
            <w:pPr>
              <w:widowControl w:val="0"/>
              <w:spacing w:before="0"/>
              <w:rPr>
                <w:rFonts w:ascii="Times New Roman" w:eastAsia="Malgun Gothic" w:hAnsi="Times New Roman"/>
                <w:lang w:eastAsia="ko-KR"/>
              </w:rPr>
            </w:pPr>
            <w:r>
              <w:rPr>
                <w:rFonts w:ascii="Times New Roman" w:eastAsia="Malgun Gothic" w:hAnsi="Times New Roman"/>
                <w:lang w:eastAsia="ko-KR"/>
              </w:rPr>
              <w:t>Yes</w:t>
            </w:r>
          </w:p>
        </w:tc>
        <w:tc>
          <w:tcPr>
            <w:tcW w:w="6943" w:type="dxa"/>
          </w:tcPr>
          <w:p w14:paraId="02DB4DA3" w14:textId="7B9391FC" w:rsidR="001127F5" w:rsidRDefault="00B950A0">
            <w:pPr>
              <w:widowControl w:val="0"/>
              <w:spacing w:before="0"/>
              <w:rPr>
                <w:rFonts w:ascii="Times New Roman" w:eastAsiaTheme="minorEastAsia" w:hAnsi="Times New Roman"/>
              </w:rPr>
            </w:pPr>
            <w:r>
              <w:rPr>
                <w:rFonts w:ascii="Times New Roman" w:eastAsiaTheme="minorEastAsia" w:hAnsi="Times New Roman"/>
              </w:rPr>
              <w:t xml:space="preserve">Agree to adopt TP #4.5-2. </w:t>
            </w:r>
          </w:p>
        </w:tc>
      </w:tr>
      <w:tr w:rsidR="001127F5" w14:paraId="670D7465" w14:textId="77777777">
        <w:tc>
          <w:tcPr>
            <w:tcW w:w="1413" w:type="dxa"/>
          </w:tcPr>
          <w:p w14:paraId="15F8EF9F" w14:textId="77777777" w:rsidR="001127F5" w:rsidRDefault="001127F5">
            <w:pPr>
              <w:widowControl w:val="0"/>
              <w:spacing w:before="0"/>
              <w:rPr>
                <w:rFonts w:eastAsiaTheme="minorEastAsia"/>
                <w:lang w:val="en-US" w:eastAsia="zh-CN"/>
              </w:rPr>
            </w:pPr>
          </w:p>
        </w:tc>
        <w:tc>
          <w:tcPr>
            <w:tcW w:w="1276" w:type="dxa"/>
          </w:tcPr>
          <w:p w14:paraId="0A0D6209" w14:textId="77777777" w:rsidR="001127F5" w:rsidRDefault="001127F5">
            <w:pPr>
              <w:widowControl w:val="0"/>
              <w:spacing w:before="0"/>
              <w:rPr>
                <w:rFonts w:eastAsiaTheme="minorEastAsia"/>
                <w:lang w:val="en-US" w:eastAsia="zh-CN"/>
              </w:rPr>
            </w:pPr>
          </w:p>
        </w:tc>
        <w:tc>
          <w:tcPr>
            <w:tcW w:w="6943" w:type="dxa"/>
          </w:tcPr>
          <w:p w14:paraId="3E769A62" w14:textId="77777777" w:rsidR="001127F5" w:rsidRDefault="001127F5">
            <w:pPr>
              <w:widowControl w:val="0"/>
              <w:tabs>
                <w:tab w:val="left" w:pos="584"/>
              </w:tabs>
              <w:spacing w:before="0"/>
              <w:rPr>
                <w:rFonts w:ascii="Times New Roman" w:eastAsiaTheme="minorEastAsia" w:hAnsi="Times New Roman"/>
              </w:rPr>
            </w:pPr>
          </w:p>
        </w:tc>
      </w:tr>
    </w:tbl>
    <w:p w14:paraId="180C7084" w14:textId="77777777" w:rsidR="001127F5" w:rsidRDefault="001127F5">
      <w:pPr>
        <w:rPr>
          <w:rFonts w:eastAsiaTheme="minorEastAsia"/>
          <w:lang w:eastAsia="zh-CN"/>
        </w:rPr>
      </w:pPr>
    </w:p>
    <w:p w14:paraId="11C49B43" w14:textId="77777777" w:rsidR="001127F5" w:rsidRDefault="001127F5">
      <w:pPr>
        <w:rPr>
          <w:rFonts w:eastAsiaTheme="minorEastAsia"/>
          <w:lang w:eastAsia="zh-CN"/>
        </w:rPr>
      </w:pPr>
    </w:p>
    <w:p w14:paraId="2256B2A8"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Less than 2 clusters after cluster dropping</w:t>
      </w:r>
    </w:p>
    <w:p w14:paraId="73109764" w14:textId="77777777" w:rsidR="001127F5" w:rsidRDefault="00B6618E">
      <w:pPr>
        <w:rPr>
          <w:rFonts w:eastAsiaTheme="minorEastAsia"/>
          <w:lang w:eastAsia="zh-CN"/>
        </w:rPr>
      </w:pPr>
      <w:r>
        <w:rPr>
          <w:rFonts w:eastAsiaTheme="minorEastAsia"/>
          <w:lang w:eastAsia="zh-CN"/>
        </w:rPr>
        <w:t>TP #4.5-3 (Huawei)</w:t>
      </w:r>
    </w:p>
    <w:tbl>
      <w:tblPr>
        <w:tblStyle w:val="affff3"/>
        <w:tblW w:w="0" w:type="auto"/>
        <w:tblLook w:val="04A0" w:firstRow="1" w:lastRow="0" w:firstColumn="1" w:lastColumn="0" w:noHBand="0" w:noVBand="1"/>
      </w:tblPr>
      <w:tblGrid>
        <w:gridCol w:w="9628"/>
      </w:tblGrid>
      <w:tr w:rsidR="001127F5" w14:paraId="55A4DE97" w14:textId="77777777">
        <w:tc>
          <w:tcPr>
            <w:tcW w:w="9628" w:type="dxa"/>
          </w:tcPr>
          <w:p w14:paraId="5E8CD8A7" w14:textId="77777777" w:rsidR="001127F5" w:rsidRDefault="00B6618E">
            <w:pPr>
              <w:spacing w:after="180"/>
              <w:jc w:val="left"/>
              <w:rPr>
                <w:rFonts w:eastAsia="等线"/>
                <w:szCs w:val="20"/>
                <w:lang w:eastAsia="ko-KR"/>
              </w:rPr>
            </w:pPr>
            <w:r>
              <w:rPr>
                <w:rFonts w:eastAsia="等线"/>
                <w:szCs w:val="20"/>
                <w:u w:val="single"/>
              </w:rPr>
              <w:t>Step 11</w:t>
            </w:r>
            <w:r>
              <w:rPr>
                <w:rFonts w:eastAsia="等线"/>
                <w:szCs w:val="20"/>
              </w:rPr>
              <w:t xml:space="preserve">: Generate channel coefficients for each cluster </w:t>
            </w:r>
            <w:r>
              <w:rPr>
                <w:rFonts w:eastAsia="等线"/>
                <w:i/>
                <w:szCs w:val="20"/>
              </w:rPr>
              <w:t>n</w:t>
            </w:r>
            <w:r>
              <w:rPr>
                <w:rFonts w:eastAsia="等线"/>
                <w:szCs w:val="20"/>
              </w:rPr>
              <w:t xml:space="preserve"> and each receiver and transmitter element pair </w:t>
            </w:r>
            <w:r>
              <w:rPr>
                <w:rFonts w:eastAsia="等线"/>
                <w:i/>
                <w:szCs w:val="20"/>
              </w:rPr>
              <w:t>u, s</w:t>
            </w:r>
            <w:r>
              <w:rPr>
                <w:rFonts w:eastAsia="等线"/>
                <w:szCs w:val="20"/>
              </w:rPr>
              <w:t>.</w:t>
            </w:r>
          </w:p>
          <w:p w14:paraId="5C606C49" w14:textId="77777777" w:rsidR="001127F5" w:rsidRDefault="00B6618E">
            <w:pPr>
              <w:spacing w:after="180"/>
              <w:jc w:val="left"/>
              <w:rPr>
                <w:rFonts w:eastAsia="等线"/>
                <w:szCs w:val="20"/>
                <w:lang w:eastAsia="ko-KR"/>
              </w:rPr>
            </w:pPr>
            <w:r>
              <w:rPr>
                <w:rFonts w:eastAsia="等线" w:hint="eastAsia"/>
                <w:szCs w:val="20"/>
                <w:lang w:eastAsia="ko-KR"/>
              </w:rPr>
              <w:t xml:space="preserve">The method described below is used at least for </w:t>
            </w:r>
            <w:r>
              <w:rPr>
                <w:rFonts w:eastAsia="等线"/>
                <w:i/>
                <w:szCs w:val="20"/>
                <w:lang w:eastAsia="ko-KR"/>
              </w:rPr>
              <w:t>drop-based evaluations</w:t>
            </w:r>
            <w:r>
              <w:rPr>
                <w:rFonts w:eastAsia="等线"/>
                <w:szCs w:val="20"/>
                <w:lang w:eastAsia="ko-KR"/>
              </w:rPr>
              <w:t xml:space="preserve"> irrespective of UT speeds.</w:t>
            </w:r>
            <w:r>
              <w:rPr>
                <w:rFonts w:eastAsia="等线" w:hint="eastAsia"/>
                <w:szCs w:val="20"/>
                <w:lang w:eastAsia="ko-KR"/>
              </w:rPr>
              <w:t xml:space="preserve"> Relevant cases for drop-based evaluations are:</w:t>
            </w:r>
          </w:p>
          <w:p w14:paraId="7A2722C1" w14:textId="77777777" w:rsidR="001127F5" w:rsidRDefault="00B6618E">
            <w:pPr>
              <w:spacing w:after="180"/>
              <w:ind w:left="568" w:hanging="284"/>
              <w:jc w:val="left"/>
              <w:rPr>
                <w:rFonts w:eastAsia="等线"/>
                <w:szCs w:val="20"/>
                <w:lang w:eastAsia="ko-KR"/>
              </w:rPr>
            </w:pPr>
            <w:r>
              <w:rPr>
                <w:rFonts w:eastAsia="等线"/>
                <w:szCs w:val="20"/>
                <w:lang w:eastAsia="ko-KR"/>
              </w:rPr>
              <w:t>-</w:t>
            </w:r>
            <w:r>
              <w:rPr>
                <w:rFonts w:eastAsia="等线"/>
                <w:szCs w:val="20"/>
                <w:lang w:eastAsia="ko-KR"/>
              </w:rPr>
              <w:tab/>
              <w:t>Case 1: For low complexity evaluations</w:t>
            </w:r>
          </w:p>
          <w:p w14:paraId="4A6D3814" w14:textId="77777777" w:rsidR="001127F5" w:rsidRDefault="00B6618E">
            <w:pPr>
              <w:spacing w:after="180"/>
              <w:ind w:left="568" w:hanging="284"/>
              <w:jc w:val="left"/>
              <w:rPr>
                <w:rFonts w:eastAsia="等线"/>
                <w:szCs w:val="20"/>
                <w:lang w:eastAsia="ko-KR"/>
              </w:rPr>
            </w:pPr>
            <w:r>
              <w:rPr>
                <w:rFonts w:eastAsia="等线"/>
                <w:szCs w:val="20"/>
                <w:lang w:eastAsia="ko-KR"/>
              </w:rPr>
              <w:t>-</w:t>
            </w:r>
            <w:r>
              <w:rPr>
                <w:rFonts w:eastAsia="等线"/>
                <w:szCs w:val="20"/>
                <w:lang w:eastAsia="ko-KR"/>
              </w:rPr>
              <w:tab/>
              <w:t xml:space="preserve">Case 2: To compare with earlier simulation results, </w:t>
            </w:r>
          </w:p>
          <w:p w14:paraId="5B0D3BBE" w14:textId="77777777" w:rsidR="001127F5" w:rsidRDefault="00B6618E">
            <w:pPr>
              <w:spacing w:after="180"/>
              <w:ind w:left="568" w:hanging="284"/>
              <w:jc w:val="left"/>
              <w:rPr>
                <w:rFonts w:eastAsia="等线"/>
                <w:szCs w:val="20"/>
                <w:lang w:eastAsia="ko-KR"/>
              </w:rPr>
            </w:pPr>
            <w:r>
              <w:rPr>
                <w:rFonts w:eastAsia="等线"/>
                <w:szCs w:val="20"/>
                <w:lang w:eastAsia="ko-KR"/>
              </w:rPr>
              <w:lastRenderedPageBreak/>
              <w:t>-</w:t>
            </w:r>
            <w:r>
              <w:rPr>
                <w:rFonts w:eastAsia="等线"/>
                <w:szCs w:val="20"/>
                <w:lang w:eastAsia="ko-KR"/>
              </w:rPr>
              <w:tab/>
              <w:t>Case 3: When none of the additional modelling components are turned on.</w:t>
            </w:r>
          </w:p>
          <w:p w14:paraId="25B9D81E" w14:textId="77777777" w:rsidR="001127F5" w:rsidRDefault="00B6618E">
            <w:pPr>
              <w:spacing w:after="180"/>
              <w:ind w:left="568" w:hanging="284"/>
              <w:jc w:val="left"/>
              <w:rPr>
                <w:rFonts w:eastAsia="等线"/>
                <w:szCs w:val="20"/>
                <w:lang w:eastAsia="ko-KR"/>
              </w:rPr>
            </w:pPr>
            <w:r>
              <w:rPr>
                <w:rFonts w:eastAsia="等线"/>
                <w:szCs w:val="20"/>
                <w:lang w:eastAsia="ko-KR"/>
              </w:rPr>
              <w:t>-</w:t>
            </w:r>
            <w:r>
              <w:rPr>
                <w:rFonts w:eastAsia="等线"/>
                <w:szCs w:val="20"/>
                <w:lang w:eastAsia="ko-KR"/>
              </w:rPr>
              <w:tab/>
              <w:t>Case 4: When spatial consistency and/or blockage is modeled for MU-MIMO simulations</w:t>
            </w:r>
          </w:p>
          <w:p w14:paraId="65A4C68C" w14:textId="77777777" w:rsidR="001127F5" w:rsidRDefault="00B6618E">
            <w:pPr>
              <w:spacing w:after="180"/>
              <w:ind w:left="568" w:hanging="284"/>
              <w:jc w:val="left"/>
              <w:rPr>
                <w:rFonts w:eastAsia="等线"/>
                <w:szCs w:val="20"/>
                <w:lang w:eastAsia="ko-KR"/>
              </w:rPr>
            </w:pPr>
            <w:r>
              <w:rPr>
                <w:rFonts w:eastAsia="等线"/>
                <w:szCs w:val="20"/>
                <w:lang w:eastAsia="ko-KR"/>
              </w:rPr>
              <w:t>-</w:t>
            </w:r>
            <w:r>
              <w:rPr>
                <w:rFonts w:eastAsia="等线"/>
                <w:szCs w:val="20"/>
                <w:lang w:eastAsia="ko-KR"/>
              </w:rPr>
              <w:tab/>
              <w:t>Other cases are not precluded</w:t>
            </w:r>
          </w:p>
          <w:p w14:paraId="7D61C5EB" w14:textId="77777777" w:rsidR="001127F5" w:rsidRDefault="00B6618E">
            <w:pPr>
              <w:spacing w:after="180"/>
              <w:jc w:val="left"/>
              <w:rPr>
                <w:rFonts w:eastAsia="等线"/>
                <w:szCs w:val="20"/>
                <w:lang w:eastAsia="zh-CN"/>
              </w:rPr>
            </w:pPr>
            <w:r>
              <w:rPr>
                <w:rFonts w:eastAsia="等线"/>
                <w:szCs w:val="20"/>
                <w:lang w:eastAsia="zh-CN"/>
              </w:rPr>
              <w:t>……</w:t>
            </w:r>
          </w:p>
          <w:p w14:paraId="2AF2B924" w14:textId="77777777" w:rsidR="001127F5" w:rsidRDefault="00B6618E">
            <w:pPr>
              <w:spacing w:after="180"/>
              <w:jc w:val="left"/>
              <w:rPr>
                <w:rFonts w:eastAsia="等线"/>
                <w:szCs w:val="20"/>
              </w:rPr>
            </w:pPr>
            <w:r>
              <w:rPr>
                <w:rFonts w:eastAsia="等线"/>
                <w:i/>
                <w:szCs w:val="20"/>
              </w:rPr>
              <w:t>For the two strongest clusters</w:t>
            </w:r>
            <w:r>
              <w:rPr>
                <w:rFonts w:eastAsia="等线"/>
                <w:szCs w:val="20"/>
              </w:rPr>
              <w:t xml:space="preserve">, </w:t>
            </w:r>
            <w:r>
              <w:rPr>
                <w:rFonts w:eastAsia="等线"/>
                <w:color w:val="FF0000"/>
                <w:szCs w:val="20"/>
              </w:rPr>
              <w:t>if exist</w:t>
            </w:r>
            <w:r>
              <w:rPr>
                <w:rFonts w:eastAsia="等线"/>
                <w:szCs w:val="20"/>
              </w:rPr>
              <w:t xml:space="preserve">, say </w:t>
            </w:r>
            <w:r>
              <w:rPr>
                <w:rFonts w:eastAsia="等线"/>
                <w:i/>
                <w:szCs w:val="20"/>
              </w:rPr>
              <w:t xml:space="preserve">n </w:t>
            </w:r>
            <w:r>
              <w:rPr>
                <w:rFonts w:eastAsia="等线"/>
                <w:szCs w:val="20"/>
              </w:rPr>
              <w:t>= 1 and 2, rays are spread in delay to three sub-clusters (per cluster), with fixed delay offset. The delays of the sub-clusters are</w:t>
            </w:r>
          </w:p>
          <w:p w14:paraId="3CB55BCA" w14:textId="77777777" w:rsidR="001127F5" w:rsidRDefault="00B6618E">
            <w:pPr>
              <w:keepLines/>
              <w:tabs>
                <w:tab w:val="center" w:pos="4536"/>
                <w:tab w:val="right" w:pos="9072"/>
              </w:tabs>
              <w:spacing w:after="180"/>
              <w:jc w:val="left"/>
              <w:rPr>
                <w:rFonts w:eastAsia="等线"/>
                <w:szCs w:val="20"/>
              </w:rPr>
            </w:pPr>
            <w:r>
              <w:rPr>
                <w:rFonts w:eastAsia="等线"/>
                <w:szCs w:val="20"/>
              </w:rPr>
              <w:tab/>
            </w:r>
            <w:r>
              <w:rPr>
                <w:rFonts w:eastAsia="等线"/>
                <w:noProof/>
                <w:position w:val="-52"/>
                <w:szCs w:val="20"/>
              </w:rPr>
              <w:drawing>
                <wp:inline distT="0" distB="0" distL="0" distR="0" wp14:anchorId="0054D798" wp14:editId="51DF9DA3">
                  <wp:extent cx="1190625" cy="72326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90625" cy="723265"/>
                          </a:xfrm>
                          <a:prstGeom prst="rect">
                            <a:avLst/>
                          </a:prstGeom>
                          <a:noFill/>
                          <a:ln>
                            <a:noFill/>
                          </a:ln>
                        </pic:spPr>
                      </pic:pic>
                    </a:graphicData>
                  </a:graphic>
                </wp:inline>
              </w:drawing>
            </w:r>
            <w:r>
              <w:rPr>
                <w:rFonts w:eastAsia="等线"/>
                <w:szCs w:val="20"/>
              </w:rPr>
              <w:tab/>
              <w:t>(7.5-26)</w:t>
            </w:r>
          </w:p>
          <w:p w14:paraId="148F39B0" w14:textId="77777777" w:rsidR="001127F5" w:rsidRDefault="00B6618E">
            <w:pPr>
              <w:rPr>
                <w:rFonts w:eastAsiaTheme="minorEastAsia"/>
                <w:lang w:eastAsia="zh-CN"/>
              </w:rPr>
            </w:pPr>
            <w:r>
              <w:rPr>
                <w:rFonts w:eastAsia="等线"/>
                <w:szCs w:val="20"/>
                <w:lang w:eastAsia="ja-JP"/>
              </w:rPr>
              <w:t>where</w:t>
            </w:r>
            <w:r>
              <w:rPr>
                <w:rFonts w:eastAsia="MS Mincho"/>
                <w:szCs w:val="20"/>
                <w:lang w:eastAsia="ja-JP"/>
              </w:rPr>
              <w:t xml:space="preserve"> </w:t>
            </w:r>
            <w:r>
              <w:rPr>
                <w:rFonts w:eastAsia="等线"/>
                <w:noProof/>
                <w:position w:val="-12"/>
                <w:szCs w:val="20"/>
              </w:rPr>
              <w:drawing>
                <wp:inline distT="0" distB="0" distL="0" distR="0" wp14:anchorId="0AAF51A2" wp14:editId="02DB666F">
                  <wp:extent cx="233680" cy="23368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33680" cy="233680"/>
                          </a:xfrm>
                          <a:prstGeom prst="rect">
                            <a:avLst/>
                          </a:prstGeom>
                          <a:noFill/>
                          <a:ln>
                            <a:noFill/>
                          </a:ln>
                        </pic:spPr>
                      </pic:pic>
                    </a:graphicData>
                  </a:graphic>
                </wp:inline>
              </w:drawing>
            </w:r>
            <w:r>
              <w:rPr>
                <w:rFonts w:eastAsia="MS Mincho" w:hint="eastAsia"/>
                <w:szCs w:val="20"/>
                <w:lang w:eastAsia="ja-JP"/>
              </w:rPr>
              <w:t xml:space="preserve"> </w:t>
            </w:r>
            <w:r>
              <w:rPr>
                <w:rFonts w:eastAsia="MS Mincho"/>
                <w:szCs w:val="20"/>
                <w:lang w:eastAsia="ja-JP"/>
              </w:rPr>
              <w:t xml:space="preserve">is cluster </w:t>
            </w:r>
            <w:r>
              <w:rPr>
                <w:rFonts w:eastAsia="MS Mincho" w:hint="eastAsia"/>
                <w:szCs w:val="20"/>
                <w:lang w:eastAsia="ja-JP"/>
              </w:rPr>
              <w:t>delay spread</w:t>
            </w:r>
            <w:r>
              <w:rPr>
                <w:rFonts w:eastAsia="等线" w:hint="eastAsia"/>
                <w:szCs w:val="20"/>
                <w:lang w:eastAsia="ko-KR"/>
              </w:rPr>
              <w:t xml:space="preserve"> specified in Table 7.5-6.</w:t>
            </w:r>
            <w:r>
              <w:rPr>
                <w:rFonts w:eastAsia="等线"/>
                <w:szCs w:val="20"/>
                <w:lang w:eastAsia="ko-KR"/>
              </w:rPr>
              <w:t xml:space="preserve"> When intra-cluster delay spread is </w:t>
            </w:r>
            <w:r>
              <w:rPr>
                <w:rFonts w:eastAsia="等线" w:hint="eastAsia"/>
                <w:szCs w:val="20"/>
                <w:lang w:eastAsia="ko-KR"/>
              </w:rPr>
              <w:t>un</w:t>
            </w:r>
            <w:r>
              <w:rPr>
                <w:rFonts w:eastAsia="等线"/>
                <w:szCs w:val="20"/>
                <w:lang w:eastAsia="ko-KR"/>
              </w:rPr>
              <w:t xml:space="preserve">specified </w:t>
            </w:r>
            <w:r>
              <w:rPr>
                <w:rFonts w:eastAsia="等线" w:hint="eastAsia"/>
                <w:szCs w:val="20"/>
                <w:lang w:eastAsia="ko-KR"/>
              </w:rPr>
              <w:t xml:space="preserve">(i.e., N/A) </w:t>
            </w:r>
            <w:r>
              <w:rPr>
                <w:rFonts w:eastAsia="等线"/>
                <w:szCs w:val="20"/>
                <w:lang w:eastAsia="ko-KR"/>
              </w:rPr>
              <w:t>the value 3.91 ns is used</w:t>
            </w:r>
            <w:r>
              <w:rPr>
                <w:rFonts w:eastAsia="等线" w:hint="eastAsia"/>
                <w:szCs w:val="20"/>
                <w:lang w:eastAsia="ko-KR"/>
              </w:rPr>
              <w:t xml:space="preserve">; </w:t>
            </w:r>
            <w:r>
              <w:rPr>
                <w:rFonts w:eastAsia="等线" w:hint="eastAsia"/>
                <w:lang w:eastAsia="ko-KR"/>
              </w:rPr>
              <w:t>it is noted that t</w:t>
            </w:r>
            <w:r>
              <w:rPr>
                <w:rFonts w:eastAsia="等线"/>
              </w:rPr>
              <w:t xml:space="preserve">his </w:t>
            </w:r>
            <w:r>
              <w:rPr>
                <w:rFonts w:eastAsia="等线" w:hint="eastAsia"/>
                <w:lang w:eastAsia="ko-KR"/>
              </w:rPr>
              <w:t xml:space="preserve">value </w:t>
            </w:r>
            <w:r>
              <w:rPr>
                <w:rFonts w:eastAsia="等线"/>
              </w:rPr>
              <w:t>results in the legacy behaviour with 5 and 10 ns sub-cluster delays</w:t>
            </w:r>
          </w:p>
        </w:tc>
      </w:tr>
    </w:tbl>
    <w:p w14:paraId="30FC35E7" w14:textId="77777777" w:rsidR="001127F5" w:rsidRDefault="001127F5">
      <w:pPr>
        <w:rPr>
          <w:rFonts w:eastAsiaTheme="minorEastAsia"/>
          <w:lang w:eastAsia="zh-CN"/>
        </w:rPr>
      </w:pPr>
    </w:p>
    <w:p w14:paraId="009FD8F9"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The concern comes from an extreme case, that is, after cluster dropping by checking -25dB threshold, the remaining number of clusters can be less than 2. However, this is not a new issue for ISAC in moderator understanding. </w:t>
      </w:r>
    </w:p>
    <w:p w14:paraId="56AC99BC" w14:textId="77777777" w:rsidR="001127F5" w:rsidRDefault="00B6618E">
      <w:pPr>
        <w:pStyle w:val="3"/>
        <w:tabs>
          <w:tab w:val="clear" w:pos="425"/>
        </w:tabs>
        <w:suppressAutoHyphens w:val="0"/>
        <w:ind w:left="720" w:hanging="720"/>
        <w:rPr>
          <w:bCs w:val="0"/>
          <w:highlight w:val="cyan"/>
        </w:rPr>
      </w:pPr>
      <w:r>
        <w:rPr>
          <w:bCs w:val="0"/>
          <w:highlight w:val="cyan"/>
        </w:rPr>
        <w:t>[FL1][M] Question 4.5-3</w:t>
      </w:r>
    </w:p>
    <w:p w14:paraId="3692B1B1" w14:textId="77777777" w:rsidR="001127F5" w:rsidRDefault="00B6618E">
      <w:pPr>
        <w:rPr>
          <w:rFonts w:eastAsiaTheme="minorEastAsia"/>
          <w:lang w:eastAsia="zh-CN"/>
        </w:rPr>
      </w:pPr>
      <w:r>
        <w:rPr>
          <w:rFonts w:ascii="Times New Roman" w:hAnsi="Times New Roman"/>
          <w:lang w:eastAsia="ja-JP"/>
        </w:rPr>
        <w:t>Please provide your views on whether TP #4.5-3 is agreeable?</w:t>
      </w:r>
    </w:p>
    <w:p w14:paraId="34B79876"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020A0A41" w14:textId="77777777">
        <w:tc>
          <w:tcPr>
            <w:tcW w:w="1413" w:type="dxa"/>
            <w:shd w:val="clear" w:color="auto" w:fill="D9E2F3" w:themeFill="accent1" w:themeFillTint="33"/>
          </w:tcPr>
          <w:p w14:paraId="0260B373"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2D0E851"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D4558"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36A79535" w14:textId="77777777">
        <w:tc>
          <w:tcPr>
            <w:tcW w:w="1413" w:type="dxa"/>
          </w:tcPr>
          <w:p w14:paraId="7FE9A0BC"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40C85378" w14:textId="77777777" w:rsidR="001127F5" w:rsidRDefault="00B6618E">
            <w:pPr>
              <w:widowControl w:val="0"/>
              <w:spacing w:before="0"/>
              <w:rPr>
                <w:rFonts w:eastAsia="Malgun Gothic"/>
                <w:lang w:val="en-US" w:eastAsia="ko-KR"/>
              </w:rPr>
            </w:pPr>
            <w:r>
              <w:rPr>
                <w:rFonts w:eastAsia="Malgun Gothic"/>
                <w:lang w:val="en-US" w:eastAsia="ko-KR"/>
              </w:rPr>
              <w:t>No</w:t>
            </w:r>
          </w:p>
        </w:tc>
        <w:tc>
          <w:tcPr>
            <w:tcW w:w="6943" w:type="dxa"/>
          </w:tcPr>
          <w:p w14:paraId="6036F025" w14:textId="77777777" w:rsidR="001127F5" w:rsidRDefault="00B6618E">
            <w:pPr>
              <w:widowControl w:val="0"/>
              <w:spacing w:before="0"/>
              <w:rPr>
                <w:rFonts w:eastAsiaTheme="minorEastAsia"/>
                <w:lang w:val="en-US" w:eastAsia="zh-CN"/>
              </w:rPr>
            </w:pPr>
            <w:r>
              <w:rPr>
                <w:rFonts w:eastAsiaTheme="minorEastAsia"/>
                <w:lang w:val="en-US" w:eastAsia="zh-CN"/>
              </w:rPr>
              <w:t xml:space="preserve">The original text reads fine to us – however if companies prefer to have this additional wording, we are OK to take it. </w:t>
            </w:r>
          </w:p>
        </w:tc>
      </w:tr>
      <w:tr w:rsidR="001127F5" w14:paraId="32944F1C" w14:textId="77777777">
        <w:tc>
          <w:tcPr>
            <w:tcW w:w="1413" w:type="dxa"/>
          </w:tcPr>
          <w:p w14:paraId="5613DCF5"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53108083" w14:textId="77777777" w:rsidR="001127F5" w:rsidRDefault="001127F5">
            <w:pPr>
              <w:widowControl w:val="0"/>
              <w:spacing w:before="0"/>
              <w:rPr>
                <w:rFonts w:ascii="Times New Roman" w:eastAsia="Malgun Gothic" w:hAnsi="Times New Roman"/>
                <w:lang w:eastAsia="ko-KR"/>
              </w:rPr>
            </w:pPr>
          </w:p>
        </w:tc>
        <w:tc>
          <w:tcPr>
            <w:tcW w:w="6943" w:type="dxa"/>
          </w:tcPr>
          <w:p w14:paraId="3B1F15CE"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lang w:eastAsia="ko-KR"/>
              </w:rPr>
              <w:t xml:space="preserve">We consider that the current text is clear. The TP may also cause additional confusion as to whether the corresponding cluster in question exists or not. </w:t>
            </w:r>
          </w:p>
        </w:tc>
      </w:tr>
      <w:tr w:rsidR="001127F5" w14:paraId="390F80E9" w14:textId="77777777">
        <w:tc>
          <w:tcPr>
            <w:tcW w:w="1413" w:type="dxa"/>
          </w:tcPr>
          <w:p w14:paraId="7EABC5C0" w14:textId="77777777" w:rsidR="001127F5" w:rsidRDefault="00B6618E">
            <w:pPr>
              <w:widowControl w:val="0"/>
              <w:spacing w:before="0"/>
              <w:rPr>
                <w:rFonts w:eastAsiaTheme="minorEastAsia"/>
                <w:lang w:val="en-US" w:eastAsia="zh-CN"/>
              </w:rPr>
            </w:pPr>
            <w:r>
              <w:rPr>
                <w:rFonts w:eastAsia="宋体" w:hint="eastAsia"/>
                <w:lang w:val="en-US" w:eastAsia="zh-CN"/>
              </w:rPr>
              <w:t>ZTE</w:t>
            </w:r>
          </w:p>
        </w:tc>
        <w:tc>
          <w:tcPr>
            <w:tcW w:w="1276" w:type="dxa"/>
          </w:tcPr>
          <w:p w14:paraId="1ECE5C20" w14:textId="77777777" w:rsidR="001127F5" w:rsidRDefault="00B6618E">
            <w:pPr>
              <w:widowControl w:val="0"/>
              <w:spacing w:before="0"/>
              <w:rPr>
                <w:rFonts w:eastAsiaTheme="minorEastAsia"/>
                <w:lang w:val="en-US" w:eastAsia="zh-CN"/>
              </w:rPr>
            </w:pPr>
            <w:r>
              <w:rPr>
                <w:rFonts w:eastAsia="宋体" w:hint="eastAsia"/>
                <w:lang w:val="en-US" w:eastAsia="zh-CN"/>
              </w:rPr>
              <w:t>Yes</w:t>
            </w:r>
          </w:p>
        </w:tc>
        <w:tc>
          <w:tcPr>
            <w:tcW w:w="6943" w:type="dxa"/>
          </w:tcPr>
          <w:p w14:paraId="6DB0F763" w14:textId="77777777" w:rsidR="001127F5" w:rsidRDefault="00B6618E">
            <w:pPr>
              <w:widowControl w:val="0"/>
              <w:spacing w:before="0"/>
              <w:rPr>
                <w:rFonts w:ascii="Times New Roman" w:eastAsiaTheme="minorEastAsia" w:hAnsi="Times New Roman"/>
              </w:rPr>
            </w:pPr>
            <w:r>
              <w:rPr>
                <w:rFonts w:eastAsiaTheme="minorEastAsia" w:hint="eastAsia"/>
                <w:lang w:val="en-US" w:eastAsia="zh-CN"/>
              </w:rPr>
              <w:t xml:space="preserve">We also met such issue that the only one cluster exist after path dropping. </w:t>
            </w:r>
          </w:p>
        </w:tc>
      </w:tr>
      <w:tr w:rsidR="001127F5" w14:paraId="0FA4E830" w14:textId="77777777">
        <w:tc>
          <w:tcPr>
            <w:tcW w:w="1413" w:type="dxa"/>
          </w:tcPr>
          <w:p w14:paraId="22D12C82" w14:textId="77777777" w:rsidR="001127F5" w:rsidRDefault="00B6618E">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4DA5441A" w14:textId="77777777" w:rsidR="001127F5" w:rsidRDefault="00B6618E">
            <w:pPr>
              <w:widowControl w:val="0"/>
              <w:rPr>
                <w:rFonts w:eastAsia="宋体"/>
                <w:lang w:val="en-US" w:eastAsia="zh-CN"/>
              </w:rPr>
            </w:pPr>
            <w:r>
              <w:rPr>
                <w:rFonts w:eastAsia="宋体" w:hint="eastAsia"/>
                <w:lang w:val="en-US" w:eastAsia="zh-CN"/>
              </w:rPr>
              <w:t>N</w:t>
            </w:r>
            <w:r>
              <w:rPr>
                <w:rFonts w:eastAsia="宋体"/>
                <w:lang w:val="en-US" w:eastAsia="zh-CN"/>
              </w:rPr>
              <w:t>o</w:t>
            </w:r>
          </w:p>
        </w:tc>
        <w:tc>
          <w:tcPr>
            <w:tcW w:w="6943" w:type="dxa"/>
          </w:tcPr>
          <w:p w14:paraId="58328138" w14:textId="77777777" w:rsidR="001127F5" w:rsidRDefault="00B6618E">
            <w:pPr>
              <w:widowControl w:val="0"/>
              <w:spacing w:before="0"/>
              <w:rPr>
                <w:rFonts w:eastAsiaTheme="minorEastAsia"/>
                <w:lang w:val="en-US" w:eastAsia="zh-CN"/>
              </w:rPr>
            </w:pPr>
            <w:r>
              <w:rPr>
                <w:rFonts w:eastAsiaTheme="minorEastAsia"/>
                <w:lang w:val="en-US" w:eastAsia="zh-CN"/>
              </w:rPr>
              <w:t xml:space="preserve">The issue comes from a change made on cluster dropping based on -25dB threshold against a LOS power in equation 7.5-8. This change was made by 7~24GHz SI. If there is any issue related to this change in Clause 7.5, it should be handled by 7~24GHz maintenance. </w:t>
            </w:r>
          </w:p>
          <w:p w14:paraId="24943124" w14:textId="77777777" w:rsidR="001127F5" w:rsidRDefault="00B6618E">
            <w:pPr>
              <w:widowControl w:val="0"/>
              <w:spacing w:before="0"/>
              <w:rPr>
                <w:rFonts w:eastAsiaTheme="minorEastAsia"/>
                <w:lang w:val="en-US" w:eastAsia="zh-CN"/>
              </w:rPr>
            </w:pPr>
            <w:r>
              <w:rPr>
                <w:rFonts w:eastAsiaTheme="minorEastAsia"/>
                <w:lang w:val="en-US" w:eastAsia="zh-CN"/>
              </w:rPr>
              <w:t xml:space="preserve">In fact, we think this change (made in 7~24GHz SI) can be problematic, because the equation 7.5-8 is not supposed to impact power calculation, it is only used in angle calculation. The following highlighted sentence still sits in the latest 38.901: </w:t>
            </w:r>
          </w:p>
          <w:p w14:paraId="642DE5DA" w14:textId="77777777" w:rsidR="001127F5" w:rsidRDefault="00B6618E">
            <w:pPr>
              <w:widowControl w:val="0"/>
              <w:spacing w:before="0"/>
              <w:rPr>
                <w:rFonts w:eastAsiaTheme="minorEastAsia"/>
                <w:lang w:val="en-US" w:eastAsia="zh-CN"/>
              </w:rPr>
            </w:pPr>
            <w:r>
              <w:rPr>
                <w:rFonts w:eastAsiaTheme="minorEastAsia"/>
                <w:lang w:val="en-US" w:eastAsia="zh-CN"/>
              </w:rPr>
              <w:t>***************************</w:t>
            </w:r>
          </w:p>
          <w:p w14:paraId="4FD7C9BD" w14:textId="77777777" w:rsidR="001127F5" w:rsidRDefault="00B6618E">
            <w:pPr>
              <w:pStyle w:val="EQ"/>
              <w:tabs>
                <w:tab w:val="clear" w:pos="4536"/>
                <w:tab w:val="center" w:pos="4820"/>
              </w:tabs>
              <w:rPr>
                <w:lang w:eastAsia="ko-KR"/>
              </w:rPr>
            </w:pPr>
            <w:r>
              <w:object w:dxaOrig="3560" w:dyaOrig="780" w14:anchorId="7851CF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2pt;height:39.1pt" o:ole="">
                  <v:imagedata r:id="rId13" o:title=""/>
                </v:shape>
                <o:OLEObject Type="Embed" ProgID="Equation.3" ShapeID="_x0000_i1025" DrawAspect="Content" ObjectID="_1817820016" r:id="rId14"/>
              </w:object>
            </w:r>
            <w:r>
              <w:rPr>
                <w:lang w:val="en-US"/>
              </w:rPr>
              <w:t xml:space="preserve">               (7.5-8)</w:t>
            </w:r>
            <w:r>
              <w:tab/>
              <w:t>(7.5-8)</w:t>
            </w:r>
          </w:p>
          <w:p w14:paraId="246346EE" w14:textId="77777777" w:rsidR="001127F5" w:rsidRDefault="00B6618E">
            <w:pPr>
              <w:widowControl w:val="0"/>
              <w:rPr>
                <w:rFonts w:eastAsiaTheme="minorEastAsia"/>
                <w:lang w:val="en-US" w:eastAsia="zh-CN"/>
              </w:rPr>
            </w:pPr>
            <w:r>
              <w:t xml:space="preserve">where </w:t>
            </w:r>
            <w:r>
              <w:sym w:font="Symbol" w:char="F064"/>
            </w:r>
            <w:r>
              <w:t>(.) is Dirac's delta function and</w:t>
            </w:r>
            <w:r>
              <w:rPr>
                <w:lang w:eastAsia="ko-KR"/>
              </w:rPr>
              <w:t xml:space="preserve"> </w:t>
            </w:r>
            <w:r>
              <w:rPr>
                <w:i/>
              </w:rPr>
              <w:t>K</w:t>
            </w:r>
            <w:r>
              <w:rPr>
                <w:i/>
                <w:vertAlign w:val="subscript"/>
              </w:rPr>
              <w:t>R</w:t>
            </w:r>
            <w:r>
              <w:t xml:space="preserve"> is the Ricean </w:t>
            </w:r>
            <w:r>
              <w:rPr>
                <w:i/>
              </w:rPr>
              <w:t>K</w:t>
            </w:r>
            <w:r>
              <w:t>-factor as generated in Step 4 converted to linear scale.</w:t>
            </w:r>
            <w:r>
              <w:rPr>
                <w:lang w:eastAsia="ko-KR"/>
              </w:rPr>
              <w:t xml:space="preserve"> </w:t>
            </w:r>
            <w:r>
              <w:rPr>
                <w:highlight w:val="magenta"/>
              </w:rPr>
              <w:t xml:space="preserve">These power values are used </w:t>
            </w:r>
            <w:r>
              <w:rPr>
                <w:i/>
                <w:highlight w:val="magenta"/>
              </w:rPr>
              <w:t>only</w:t>
            </w:r>
            <w:r>
              <w:rPr>
                <w:highlight w:val="magenta"/>
              </w:rPr>
              <w:t xml:space="preserve"> in equations (7.5-9) and (7.5-14), but </w:t>
            </w:r>
            <w:r>
              <w:rPr>
                <w:i/>
                <w:highlight w:val="magenta"/>
              </w:rPr>
              <w:t>not</w:t>
            </w:r>
            <w:r>
              <w:rPr>
                <w:highlight w:val="magenta"/>
              </w:rPr>
              <w:t xml:space="preserve"> in equation (7.5-22).</w:t>
            </w:r>
          </w:p>
        </w:tc>
      </w:tr>
      <w:tr w:rsidR="001127F5" w14:paraId="6CC987BF" w14:textId="77777777">
        <w:tc>
          <w:tcPr>
            <w:tcW w:w="1413" w:type="dxa"/>
          </w:tcPr>
          <w:p w14:paraId="446C371B" w14:textId="77777777" w:rsidR="001127F5" w:rsidRDefault="00B6618E">
            <w:pPr>
              <w:widowControl w:val="0"/>
              <w:rPr>
                <w:rFonts w:eastAsia="宋体"/>
                <w:lang w:val="en-US" w:eastAsia="zh-CN"/>
              </w:rPr>
            </w:pPr>
            <w:r>
              <w:rPr>
                <w:rFonts w:eastAsiaTheme="minorEastAsia" w:hint="eastAsia"/>
                <w:lang w:val="en-US" w:eastAsia="zh-CN"/>
              </w:rPr>
              <w:t>CATT, CICTCI2</w:t>
            </w:r>
          </w:p>
        </w:tc>
        <w:tc>
          <w:tcPr>
            <w:tcW w:w="1276" w:type="dxa"/>
          </w:tcPr>
          <w:p w14:paraId="068ACD18" w14:textId="77777777" w:rsidR="001127F5" w:rsidRDefault="001127F5">
            <w:pPr>
              <w:widowControl w:val="0"/>
              <w:rPr>
                <w:rFonts w:eastAsia="宋体"/>
                <w:lang w:val="en-US" w:eastAsia="zh-CN"/>
              </w:rPr>
            </w:pPr>
          </w:p>
        </w:tc>
        <w:tc>
          <w:tcPr>
            <w:tcW w:w="6943" w:type="dxa"/>
          </w:tcPr>
          <w:p w14:paraId="15EAD3BC" w14:textId="77777777" w:rsidR="001127F5" w:rsidRDefault="00B6618E">
            <w:pPr>
              <w:widowControl w:val="0"/>
              <w:rPr>
                <w:rFonts w:eastAsiaTheme="minorEastAsia"/>
                <w:lang w:val="en-US" w:eastAsia="zh-CN"/>
              </w:rPr>
            </w:pPr>
            <w:r>
              <w:rPr>
                <w:rFonts w:eastAsiaTheme="minorEastAsia" w:hint="eastAsia"/>
                <w:lang w:val="en-US" w:eastAsia="zh-CN"/>
              </w:rPr>
              <w:t>Agree with moderator</w:t>
            </w:r>
            <w:r>
              <w:rPr>
                <w:rFonts w:eastAsiaTheme="minorEastAsia"/>
                <w:lang w:val="en-US" w:eastAsia="zh-CN"/>
              </w:rPr>
              <w:t>’</w:t>
            </w:r>
            <w:r>
              <w:rPr>
                <w:rFonts w:eastAsiaTheme="minorEastAsia" w:hint="eastAsia"/>
                <w:lang w:val="en-US" w:eastAsia="zh-CN"/>
              </w:rPr>
              <w:t>s understanding, and this issue can be left to companies</w:t>
            </w:r>
            <w:r>
              <w:rPr>
                <w:rFonts w:eastAsiaTheme="minorEastAsia"/>
                <w:lang w:val="en-US" w:eastAsia="zh-CN"/>
              </w:rPr>
              <w:t>’</w:t>
            </w:r>
            <w:r>
              <w:rPr>
                <w:rFonts w:eastAsiaTheme="minorEastAsia" w:hint="eastAsia"/>
                <w:lang w:val="en-US" w:eastAsia="zh-CN"/>
              </w:rPr>
              <w:t xml:space="preserve"> </w:t>
            </w:r>
            <w:r>
              <w:rPr>
                <w:rFonts w:eastAsiaTheme="minorEastAsia"/>
                <w:lang w:val="en-US" w:eastAsia="zh-CN"/>
              </w:rPr>
              <w:t>implementation</w:t>
            </w:r>
            <w:r>
              <w:rPr>
                <w:rFonts w:eastAsiaTheme="minorEastAsia" w:hint="eastAsia"/>
                <w:lang w:val="en-US" w:eastAsia="zh-CN"/>
              </w:rPr>
              <w:t>.</w:t>
            </w:r>
          </w:p>
        </w:tc>
      </w:tr>
      <w:tr w:rsidR="001127F5" w14:paraId="16465A09" w14:textId="77777777">
        <w:tc>
          <w:tcPr>
            <w:tcW w:w="1413" w:type="dxa"/>
          </w:tcPr>
          <w:p w14:paraId="0A6989ED" w14:textId="77777777" w:rsidR="001127F5" w:rsidRDefault="00B6618E">
            <w:pPr>
              <w:widowControl w:val="0"/>
              <w:rPr>
                <w:rFonts w:eastAsiaTheme="minorEastAsia"/>
                <w:lang w:val="en-US" w:eastAsia="zh-CN"/>
              </w:rPr>
            </w:pPr>
            <w:r>
              <w:rPr>
                <w:rFonts w:eastAsia="Yu Mincho" w:hint="eastAsia"/>
                <w:lang w:val="en-US" w:eastAsia="ja-JP"/>
              </w:rPr>
              <w:t>vivo</w:t>
            </w:r>
          </w:p>
        </w:tc>
        <w:tc>
          <w:tcPr>
            <w:tcW w:w="1276" w:type="dxa"/>
          </w:tcPr>
          <w:p w14:paraId="0DDCECFE" w14:textId="77777777" w:rsidR="001127F5" w:rsidRDefault="00B6618E">
            <w:pPr>
              <w:widowControl w:val="0"/>
              <w:rPr>
                <w:rFonts w:eastAsia="宋体"/>
                <w:lang w:val="en-US" w:eastAsia="zh-CN"/>
              </w:rPr>
            </w:pPr>
            <w:r>
              <w:rPr>
                <w:rFonts w:eastAsia="Yu Mincho" w:hint="eastAsia"/>
                <w:lang w:val="en-US" w:eastAsia="ja-JP"/>
              </w:rPr>
              <w:t>Yes</w:t>
            </w:r>
          </w:p>
        </w:tc>
        <w:tc>
          <w:tcPr>
            <w:tcW w:w="6943" w:type="dxa"/>
          </w:tcPr>
          <w:p w14:paraId="6F7C7FF9" w14:textId="77777777" w:rsidR="001127F5" w:rsidRDefault="001127F5">
            <w:pPr>
              <w:widowControl w:val="0"/>
              <w:rPr>
                <w:rFonts w:eastAsiaTheme="minorEastAsia"/>
                <w:lang w:val="en-US" w:eastAsia="zh-CN"/>
              </w:rPr>
            </w:pPr>
          </w:p>
        </w:tc>
      </w:tr>
      <w:tr w:rsidR="001127F5" w14:paraId="4F560671" w14:textId="77777777">
        <w:tc>
          <w:tcPr>
            <w:tcW w:w="1413" w:type="dxa"/>
          </w:tcPr>
          <w:p w14:paraId="56380573" w14:textId="77777777" w:rsidR="001127F5" w:rsidRDefault="00B6618E">
            <w:pPr>
              <w:widowControl w:val="0"/>
              <w:spacing w:before="0"/>
              <w:rPr>
                <w:rFonts w:eastAsia="Malgun Gothic"/>
                <w:lang w:val="en-US"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3E360291" w14:textId="77777777" w:rsidR="001127F5" w:rsidRDefault="00B6618E">
            <w:pPr>
              <w:widowControl w:val="0"/>
              <w:spacing w:before="0"/>
              <w:rPr>
                <w:rFonts w:eastAsia="Malgun Gothic"/>
                <w:lang w:val="en-US" w:eastAsia="ko-KR"/>
              </w:rPr>
            </w:pPr>
            <w:r>
              <w:rPr>
                <w:rFonts w:eastAsiaTheme="minorEastAsia" w:hint="eastAsia"/>
                <w:lang w:val="en-US" w:eastAsia="zh-CN"/>
              </w:rPr>
              <w:t>No</w:t>
            </w:r>
          </w:p>
        </w:tc>
        <w:tc>
          <w:tcPr>
            <w:tcW w:w="6943" w:type="dxa"/>
          </w:tcPr>
          <w:p w14:paraId="390D53D6" w14:textId="77777777" w:rsidR="001127F5" w:rsidRDefault="00B6618E">
            <w:pPr>
              <w:widowControl w:val="0"/>
              <w:spacing w:before="0"/>
              <w:rPr>
                <w:rFonts w:eastAsiaTheme="minorEastAsia"/>
                <w:lang w:val="en-US" w:eastAsia="zh-CN"/>
              </w:rPr>
            </w:pPr>
            <w:r>
              <w:rPr>
                <w:rFonts w:ascii="Times New Roman" w:eastAsiaTheme="minorEastAsia" w:hAnsi="Times New Roman"/>
                <w:lang w:eastAsia="zh-CN"/>
              </w:rPr>
              <w:t>T</w:t>
            </w:r>
            <w:r>
              <w:rPr>
                <w:rFonts w:ascii="Times New Roman" w:eastAsiaTheme="minorEastAsia" w:hAnsi="Times New Roman" w:hint="eastAsia"/>
                <w:lang w:eastAsia="zh-CN"/>
              </w:rPr>
              <w:t>his part is out of scope for section 8.7 and it should be processed in maintenance for FR3 channel modelling.</w:t>
            </w:r>
          </w:p>
        </w:tc>
      </w:tr>
      <w:tr w:rsidR="001127F5" w14:paraId="6A6B2390" w14:textId="77777777">
        <w:tc>
          <w:tcPr>
            <w:tcW w:w="1413" w:type="dxa"/>
            <w:shd w:val="clear" w:color="auto" w:fill="FFC000"/>
          </w:tcPr>
          <w:p w14:paraId="324204C1"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29BD2294" w14:textId="77777777" w:rsidR="001127F5" w:rsidRDefault="001127F5">
            <w:pPr>
              <w:widowControl w:val="0"/>
              <w:spacing w:before="0"/>
              <w:rPr>
                <w:rFonts w:ascii="Times New Roman" w:eastAsiaTheme="minorEastAsia" w:hAnsi="Times New Roman"/>
                <w:lang w:eastAsia="ko-KR"/>
              </w:rPr>
            </w:pPr>
          </w:p>
        </w:tc>
        <w:tc>
          <w:tcPr>
            <w:tcW w:w="6943" w:type="dxa"/>
          </w:tcPr>
          <w:p w14:paraId="57E43FA9"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received comments, my suggestion is to ask 7-24GHz colleagues to handle </w:t>
            </w:r>
            <w:r>
              <w:rPr>
                <w:rFonts w:ascii="Times New Roman" w:eastAsiaTheme="minorEastAsia" w:hAnsi="Times New Roman" w:hint="eastAsia"/>
                <w:lang w:eastAsia="zh-CN"/>
              </w:rPr>
              <w:lastRenderedPageBreak/>
              <w:t xml:space="preserve">this issue. I will contact Daewon/Nan. </w:t>
            </w:r>
          </w:p>
        </w:tc>
      </w:tr>
      <w:tr w:rsidR="001127F5" w14:paraId="08DDC0E3" w14:textId="77777777">
        <w:tc>
          <w:tcPr>
            <w:tcW w:w="1413" w:type="dxa"/>
          </w:tcPr>
          <w:p w14:paraId="2B403E1B" w14:textId="77777777" w:rsidR="001127F5" w:rsidRDefault="001127F5">
            <w:pPr>
              <w:widowControl w:val="0"/>
              <w:spacing w:before="0"/>
              <w:rPr>
                <w:rFonts w:eastAsiaTheme="minorEastAsia"/>
                <w:lang w:val="en-US" w:eastAsia="zh-CN"/>
              </w:rPr>
            </w:pPr>
          </w:p>
        </w:tc>
        <w:tc>
          <w:tcPr>
            <w:tcW w:w="1276" w:type="dxa"/>
          </w:tcPr>
          <w:p w14:paraId="5A9B4FC6" w14:textId="77777777" w:rsidR="001127F5" w:rsidRDefault="001127F5">
            <w:pPr>
              <w:widowControl w:val="0"/>
              <w:spacing w:before="0"/>
              <w:rPr>
                <w:rFonts w:eastAsiaTheme="minorEastAsia"/>
                <w:lang w:val="en-US" w:eastAsia="zh-CN"/>
              </w:rPr>
            </w:pPr>
          </w:p>
        </w:tc>
        <w:tc>
          <w:tcPr>
            <w:tcW w:w="6943" w:type="dxa"/>
          </w:tcPr>
          <w:p w14:paraId="13504117" w14:textId="77777777" w:rsidR="001127F5" w:rsidRDefault="001127F5">
            <w:pPr>
              <w:widowControl w:val="0"/>
              <w:tabs>
                <w:tab w:val="left" w:pos="584"/>
              </w:tabs>
              <w:spacing w:before="0"/>
              <w:rPr>
                <w:rFonts w:ascii="Times New Roman" w:eastAsiaTheme="minorEastAsia" w:hAnsi="Times New Roman"/>
              </w:rPr>
            </w:pPr>
          </w:p>
        </w:tc>
      </w:tr>
    </w:tbl>
    <w:p w14:paraId="3E3D7A6A" w14:textId="77777777" w:rsidR="001127F5" w:rsidRDefault="001127F5">
      <w:pPr>
        <w:rPr>
          <w:rFonts w:eastAsiaTheme="minorEastAsia"/>
          <w:lang w:eastAsia="zh-CN"/>
        </w:rPr>
      </w:pPr>
    </w:p>
    <w:p w14:paraId="5B56730A" w14:textId="77777777" w:rsidR="001127F5" w:rsidRDefault="001127F5">
      <w:pPr>
        <w:rPr>
          <w:rFonts w:eastAsiaTheme="minorEastAsia"/>
          <w:lang w:eastAsia="zh-CN"/>
        </w:rPr>
      </w:pPr>
    </w:p>
    <w:p w14:paraId="59E6177F" w14:textId="77777777" w:rsidR="001127F5" w:rsidRDefault="00B6618E">
      <w:pPr>
        <w:pStyle w:val="2"/>
        <w:tabs>
          <w:tab w:val="clear" w:pos="2552"/>
        </w:tabs>
      </w:pPr>
      <w:r>
        <w:t>Background channel</w:t>
      </w:r>
    </w:p>
    <w:p w14:paraId="5331C3E3"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Missing square of </w:t>
      </w:r>
      <m:oMath>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oMath>
      <w:r>
        <w:rPr>
          <w:rFonts w:eastAsiaTheme="minorEastAsia"/>
          <w:bCs w:val="0"/>
          <w:sz w:val="22"/>
          <w:szCs w:val="16"/>
          <w:lang w:eastAsia="ko-KR"/>
        </w:rPr>
        <w:t xml:space="preserve"> in </w:t>
      </w:r>
      <m:oMath>
        <m:r>
          <w:rPr>
            <w:rFonts w:ascii="Cambria Math" w:eastAsiaTheme="minorEastAsia" w:hAnsi="Cambria Math"/>
            <w:sz w:val="22"/>
            <w:szCs w:val="16"/>
            <w:lang w:eastAsia="ko-KR"/>
          </w:rPr>
          <m:t>max</m:t>
        </m:r>
        <m:d>
          <m:dPr>
            <m:ctrlPr>
              <w:rPr>
                <w:rFonts w:ascii="Cambria Math" w:eastAsiaTheme="minorEastAsia" w:hAnsi="Cambria Math"/>
                <w:bCs w:val="0"/>
                <w:sz w:val="22"/>
                <w:szCs w:val="16"/>
                <w:lang w:eastAsia="ko-KR"/>
              </w:rPr>
            </m:ctrlPr>
          </m:dPr>
          <m:e>
            <m:f>
              <m:fPr>
                <m:ctrlPr>
                  <w:rPr>
                    <w:rFonts w:ascii="Cambria Math" w:eastAsiaTheme="minorEastAsia" w:hAnsi="Cambria Math"/>
                    <w:bCs w:val="0"/>
                    <w:sz w:val="22"/>
                    <w:szCs w:val="16"/>
                    <w:lang w:eastAsia="ko-KR"/>
                  </w:rPr>
                </m:ctrlPr>
              </m:fPr>
              <m:num>
                <m:r>
                  <m:rPr>
                    <m:sty m:val="p"/>
                  </m:rPr>
                  <w:rPr>
                    <w:rFonts w:ascii="Cambria Math" w:eastAsiaTheme="minorEastAsia" w:hAnsi="Cambria Math"/>
                    <w:sz w:val="22"/>
                    <w:szCs w:val="16"/>
                    <w:lang w:eastAsia="ko-KR"/>
                  </w:rPr>
                  <m:t>d3D-</m:t>
                </m:r>
                <m:rad>
                  <m:radPr>
                    <m:degHide m:val="1"/>
                    <m:ctrlPr>
                      <w:rPr>
                        <w:rFonts w:ascii="Cambria Math" w:eastAsiaTheme="minorEastAsia" w:hAnsi="Cambria Math"/>
                        <w:bCs w:val="0"/>
                        <w:sz w:val="22"/>
                        <w:szCs w:val="16"/>
                        <w:lang w:eastAsia="ko-KR"/>
                      </w:rPr>
                    </m:ctrlPr>
                  </m:radPr>
                  <m:deg/>
                  <m:e>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r>
                      <m:rPr>
                        <m:sty m:val="p"/>
                      </m:rPr>
                      <w:rPr>
                        <w:rFonts w:ascii="Cambria Math" w:eastAsia="Cambria Math" w:hAnsi="Cambria Math" w:cs="Cambria Math"/>
                        <w:sz w:val="22"/>
                        <w:szCs w:val="16"/>
                        <w:lang w:eastAsia="ko-KR"/>
                      </w:rPr>
                      <m:t>+(</m:t>
                    </m:r>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h</m:t>
                        </m:r>
                      </m:sub>
                    </m:sSub>
                    <m:r>
                      <m:rPr>
                        <m:sty m:val="p"/>
                      </m:rPr>
                      <w:rPr>
                        <w:rFonts w:ascii="Cambria Math" w:eastAsia="Cambria Math" w:hAnsi="Cambria Math" w:cs="Cambria Math"/>
                        <w:sz w:val="22"/>
                        <w:szCs w:val="16"/>
                        <w:lang w:eastAsia="ko-KR"/>
                      </w:rPr>
                      <m:t>-</m:t>
                    </m:r>
                    <m:sSub>
                      <m:sSubPr>
                        <m:ctrlPr>
                          <w:rPr>
                            <w:rFonts w:ascii="Cambria Math" w:eastAsia="Cambria Math" w:hAnsi="Cambria Math" w:cs="Cambria Math"/>
                            <w:bCs w:val="0"/>
                            <w:sz w:val="22"/>
                            <w:szCs w:val="16"/>
                            <w:lang w:eastAsia="ko-KR"/>
                          </w:rPr>
                        </m:ctrlPr>
                      </m:sSubPr>
                      <m:e>
                        <m:r>
                          <w:rPr>
                            <w:rFonts w:ascii="Cambria Math" w:eastAsia="Cambria Math" w:hAnsi="Cambria Math" w:cs="Cambria Math"/>
                            <w:sz w:val="22"/>
                            <w:szCs w:val="16"/>
                            <w:lang w:eastAsia="ko-KR"/>
                          </w:rPr>
                          <m:t>h</m:t>
                        </m:r>
                      </m:e>
                      <m:sub>
                        <m:r>
                          <w:rPr>
                            <w:rFonts w:ascii="Cambria Math" w:eastAsia="Cambria Math" w:hAnsi="Cambria Math" w:cs="Cambria Math"/>
                            <w:sz w:val="22"/>
                            <w:szCs w:val="16"/>
                            <w:lang w:eastAsia="ko-KR"/>
                          </w:rPr>
                          <m:t>TX</m:t>
                        </m:r>
                      </m:sub>
                    </m:sSub>
                    <m:sSup>
                      <m:sSupPr>
                        <m:ctrlPr>
                          <w:rPr>
                            <w:rFonts w:ascii="Cambria Math" w:eastAsiaTheme="minorEastAsia" w:hAnsi="Cambria Math"/>
                            <w:bCs w:val="0"/>
                            <w:sz w:val="22"/>
                            <w:szCs w:val="16"/>
                            <w:lang w:eastAsia="ko-KR"/>
                          </w:rPr>
                        </m:ctrlPr>
                      </m:sSupPr>
                      <m:e>
                        <m:r>
                          <m:rPr>
                            <m:sty m:val="p"/>
                          </m:rPr>
                          <w:rPr>
                            <w:rFonts w:ascii="Cambria Math" w:eastAsia="Cambria Math" w:hAnsi="Cambria Math" w:cs="Cambria Math"/>
                            <w:sz w:val="22"/>
                            <w:szCs w:val="16"/>
                            <w:lang w:eastAsia="ko-KR"/>
                          </w:rPr>
                          <m:t>)</m:t>
                        </m:r>
                      </m:e>
                      <m:sup>
                        <m:r>
                          <m:rPr>
                            <m:sty m:val="p"/>
                          </m:rPr>
                          <w:rPr>
                            <w:rFonts w:ascii="Cambria Math" w:eastAsia="Cambria Math" w:hAnsi="Cambria Math" w:cs="Cambria Math"/>
                            <w:sz w:val="22"/>
                            <w:szCs w:val="16"/>
                            <w:lang w:eastAsia="ko-KR"/>
                          </w:rPr>
                          <m:t>2</m:t>
                        </m:r>
                      </m:sup>
                    </m:sSup>
                  </m:e>
                </m:rad>
              </m:num>
              <m:den>
                <m:r>
                  <w:rPr>
                    <w:rFonts w:ascii="Cambria Math" w:eastAsiaTheme="minorEastAsia" w:hAnsi="Cambria Math"/>
                    <w:sz w:val="22"/>
                    <w:szCs w:val="16"/>
                    <w:lang w:eastAsia="ko-KR"/>
                  </w:rPr>
                  <m:t>c</m:t>
                </m:r>
              </m:den>
            </m:f>
            <m:r>
              <m:rPr>
                <m:sty m:val="p"/>
              </m:rPr>
              <w:rPr>
                <w:rFonts w:ascii="Cambria Math" w:eastAsiaTheme="minorEastAsia" w:hAnsi="Cambria Math"/>
                <w:sz w:val="22"/>
                <w:szCs w:val="16"/>
                <w:lang w:eastAsia="ko-KR"/>
              </w:rPr>
              <m:t>,0</m:t>
            </m:r>
          </m:e>
        </m:d>
      </m:oMath>
    </w:p>
    <w:p w14:paraId="3734B35B" w14:textId="77777777" w:rsidR="001127F5" w:rsidRDefault="00B6618E">
      <w:pPr>
        <w:rPr>
          <w:rFonts w:eastAsiaTheme="minorEastAsia"/>
          <w:lang w:eastAsia="zh-CN"/>
        </w:rPr>
      </w:pPr>
      <w:r>
        <w:rPr>
          <w:rFonts w:eastAsiaTheme="minorEastAsia"/>
          <w:lang w:eastAsia="zh-CN"/>
        </w:rPr>
        <w:t xml:space="preserve">Two companies discuss the issue of missing square </w:t>
      </w:r>
      <w:r>
        <w:rPr>
          <w:rFonts w:eastAsiaTheme="minorEastAsia"/>
        </w:rPr>
        <w:t xml:space="preserve">of parameter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Pr>
          <w:rFonts w:eastAsiaTheme="minorEastAsia"/>
          <w:lang w:eastAsia="zh-CN"/>
        </w:rPr>
        <w:t xml:space="preserve">in the formula </w:t>
      </w:r>
      <m:oMath>
        <m:r>
          <w:rPr>
            <w:rFonts w:ascii="Cambria Math" w:eastAsia="宋体" w:hAnsi="Cambria Math"/>
          </w:rPr>
          <m:t>max</m:t>
        </m:r>
        <m:d>
          <m:dPr>
            <m:ctrlPr>
              <w:rPr>
                <w:rFonts w:ascii="Cambria Math" w:eastAsia="宋体" w:hAnsi="Cambria Math"/>
                <w:i/>
              </w:rPr>
            </m:ctrlPr>
          </m:dPr>
          <m:e>
            <m:f>
              <m:fPr>
                <m:ctrlPr>
                  <w:rPr>
                    <w:rFonts w:ascii="Cambria Math" w:eastAsia="宋体" w:hAnsi="Cambria Math"/>
                    <w:i/>
                  </w:rPr>
                </m:ctrlPr>
              </m:fPr>
              <m:num>
                <m:r>
                  <m:rPr>
                    <m:sty m:val="p"/>
                  </m:rPr>
                  <w:rPr>
                    <w:rFonts w:ascii="Cambria Math" w:eastAsia="宋体"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r>
        <w:rPr>
          <w:rFonts w:eastAsiaTheme="minorEastAsia" w:hint="eastAsia"/>
          <w:lang w:eastAsia="zh-CN"/>
        </w:rPr>
        <w:t xml:space="preserve"> </w:t>
      </w:r>
      <w:r>
        <w:rPr>
          <w:rFonts w:eastAsiaTheme="minorEastAsia"/>
          <w:lang w:eastAsia="zh-CN"/>
        </w:rPr>
        <w:t xml:space="preserve">in section 7.9.4.2. </w:t>
      </w:r>
    </w:p>
    <w:p w14:paraId="7BD1865E" w14:textId="77777777" w:rsidR="001127F5" w:rsidRDefault="001127F5">
      <w:pPr>
        <w:rPr>
          <w:rFonts w:eastAsiaTheme="minorEastAsia"/>
          <w:lang w:eastAsia="zh-CN"/>
        </w:rPr>
      </w:pPr>
    </w:p>
    <w:p w14:paraId="301CBBF6" w14:textId="77777777" w:rsidR="001127F5" w:rsidRDefault="00B6618E">
      <w:pPr>
        <w:rPr>
          <w:rFonts w:eastAsiaTheme="minorEastAsia"/>
          <w:lang w:eastAsia="zh-CN"/>
        </w:rPr>
      </w:pPr>
      <w:r>
        <w:rPr>
          <w:rFonts w:eastAsiaTheme="minorEastAsia"/>
          <w:lang w:eastAsia="zh-CN"/>
        </w:rPr>
        <w:t>TP #4.6-1 (Huawei)</w:t>
      </w:r>
    </w:p>
    <w:tbl>
      <w:tblPr>
        <w:tblStyle w:val="affff3"/>
        <w:tblW w:w="0" w:type="auto"/>
        <w:tblLook w:val="04A0" w:firstRow="1" w:lastRow="0" w:firstColumn="1" w:lastColumn="0" w:noHBand="0" w:noVBand="1"/>
      </w:tblPr>
      <w:tblGrid>
        <w:gridCol w:w="9628"/>
      </w:tblGrid>
      <w:tr w:rsidR="001127F5" w14:paraId="7022F1A1" w14:textId="77777777">
        <w:tc>
          <w:tcPr>
            <w:tcW w:w="9628" w:type="dxa"/>
          </w:tcPr>
          <w:p w14:paraId="596390ED" w14:textId="77777777" w:rsidR="001127F5" w:rsidRDefault="00B6618E">
            <w:pPr>
              <w:rPr>
                <w:lang w:eastAsia="zh-CN"/>
              </w:rPr>
            </w:pPr>
            <w:r>
              <w:rPr>
                <w:rFonts w:hint="eastAsia"/>
                <w:b/>
                <w:lang w:eastAsia="zh-CN"/>
              </w:rPr>
              <w:t>R</w:t>
            </w:r>
            <w:r>
              <w:rPr>
                <w:b/>
                <w:lang w:eastAsia="zh-CN"/>
              </w:rPr>
              <w:t>eason for change</w:t>
            </w:r>
            <w:r>
              <w:rPr>
                <w:lang w:eastAsia="zh-CN"/>
              </w:rPr>
              <w:t>:</w:t>
            </w:r>
          </w:p>
          <w:p w14:paraId="5BBBB5A7" w14:textId="77777777" w:rsidR="001127F5" w:rsidRDefault="00B6618E">
            <w:pPr>
              <w:pStyle w:val="affffe"/>
              <w:numPr>
                <w:ilvl w:val="0"/>
                <w:numId w:val="48"/>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Pr>
                <w:rFonts w:eastAsia="等线"/>
                <w:lang w:eastAsia="zh-CN"/>
              </w:rPr>
              <w:t xml:space="preserve">between the STX/SRX and each of the 3 RPs </w:t>
            </w:r>
            <w:r>
              <w:rPr>
                <w:rFonts w:eastAsia="等线"/>
              </w:rPr>
              <w:t xml:space="preserve">using Step 3 to Step12 of Clause 7.5, the step of ray coupling between </w:t>
            </w:r>
            <w:r>
              <w:rPr>
                <w:lang w:eastAsia="zh-CN"/>
              </w:rPr>
              <w:t xml:space="preserve">the arrival angle and the departure angle per </w:t>
            </w:r>
            <w:r>
              <w:rPr>
                <w:rFonts w:eastAsia="等线"/>
              </w:rPr>
              <w:t>Clause 7.5</w:t>
            </w:r>
            <w:r>
              <w:rPr>
                <w:lang w:eastAsia="zh-CN"/>
              </w:rPr>
              <w:t xml:space="preserve"> should be skipped.</w:t>
            </w:r>
          </w:p>
          <w:p w14:paraId="4B34B48A" w14:textId="77777777" w:rsidR="001127F5" w:rsidRDefault="00B6618E">
            <w:pPr>
              <w:pStyle w:val="affffe"/>
              <w:numPr>
                <w:ilvl w:val="0"/>
                <w:numId w:val="48"/>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3FFEE90D" w14:textId="77777777" w:rsidR="001127F5" w:rsidRDefault="00B6618E">
            <w:pPr>
              <w:rPr>
                <w:lang w:eastAsia="zh-CN"/>
              </w:rPr>
            </w:pPr>
            <w:r>
              <w:rPr>
                <w:rFonts w:hint="eastAsia"/>
                <w:b/>
                <w:lang w:eastAsia="zh-CN"/>
              </w:rPr>
              <w:t>S</w:t>
            </w:r>
            <w:r>
              <w:rPr>
                <w:b/>
                <w:lang w:eastAsia="zh-CN"/>
              </w:rPr>
              <w:t>ummary of change</w:t>
            </w:r>
            <w:r>
              <w:rPr>
                <w:lang w:eastAsia="zh-CN"/>
              </w:rPr>
              <w:t>:</w:t>
            </w:r>
          </w:p>
          <w:p w14:paraId="313F662C" w14:textId="77777777" w:rsidR="001127F5" w:rsidRDefault="00B6618E">
            <w:pPr>
              <w:pStyle w:val="affffe"/>
              <w:numPr>
                <w:ilvl w:val="0"/>
                <w:numId w:val="48"/>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A</w:t>
            </w:r>
            <w:r>
              <w:rPr>
                <w:lang w:eastAsia="zh-CN"/>
              </w:rPr>
              <w:t>dd ‘</w:t>
            </w:r>
            <w:r>
              <w:rPr>
                <w:rFonts w:eastAsia="等线"/>
                <w:lang w:eastAsia="zh-CN"/>
              </w:rPr>
              <w:t>Skip step 8 of Clause 7.5</w:t>
            </w:r>
            <w:r>
              <w:rPr>
                <w:lang w:eastAsia="zh-CN"/>
              </w:rPr>
              <w:t>’ as the second bullet statement under Step 4 of Clause 7.9.4.2.</w:t>
            </w:r>
          </w:p>
          <w:p w14:paraId="683F86A4" w14:textId="77777777" w:rsidR="001127F5" w:rsidRDefault="00B6618E">
            <w:pPr>
              <w:pStyle w:val="affffe"/>
              <w:numPr>
                <w:ilvl w:val="0"/>
                <w:numId w:val="48"/>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681D278E" w14:textId="77777777" w:rsidR="001127F5" w:rsidRDefault="00B6618E">
            <w:pPr>
              <w:rPr>
                <w:lang w:eastAsia="zh-CN"/>
              </w:rPr>
            </w:pPr>
            <w:r>
              <w:rPr>
                <w:rFonts w:hint="eastAsia"/>
                <w:b/>
                <w:lang w:eastAsia="zh-CN"/>
              </w:rPr>
              <w:t>C</w:t>
            </w:r>
            <w:r>
              <w:rPr>
                <w:b/>
                <w:lang w:eastAsia="zh-CN"/>
              </w:rPr>
              <w:t>onsequences if not approved</w:t>
            </w:r>
            <w:r>
              <w:rPr>
                <w:lang w:eastAsia="zh-CN"/>
              </w:rPr>
              <w:t>:</w:t>
            </w:r>
          </w:p>
          <w:p w14:paraId="41835498" w14:textId="77777777" w:rsidR="001127F5" w:rsidRDefault="00B6618E">
            <w:pPr>
              <w:pStyle w:val="affffe"/>
              <w:numPr>
                <w:ilvl w:val="0"/>
                <w:numId w:val="48"/>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6651152C"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w:t>
            </w:r>
            <w:r>
              <w:rPr>
                <w:rFonts w:eastAsiaTheme="minorEastAsia"/>
                <w:color w:val="FF0000"/>
                <w:lang w:eastAsia="zh-CN"/>
              </w:rPr>
              <w:t>Start of text proposal #1</w:t>
            </w:r>
            <w:r>
              <w:rPr>
                <w:rFonts w:eastAsiaTheme="minorEastAsia"/>
                <w:lang w:eastAsia="zh-CN"/>
              </w:rPr>
              <w:t>-----------------------------------------------</w:t>
            </w:r>
          </w:p>
          <w:p w14:paraId="4FA61D8A" w14:textId="77777777" w:rsidR="001127F5" w:rsidRDefault="00B6618E">
            <w:pPr>
              <w:keepNext/>
              <w:keepLines/>
              <w:spacing w:after="180"/>
              <w:jc w:val="left"/>
              <w:outlineLvl w:val="3"/>
              <w:rPr>
                <w:rFonts w:ascii="Arial" w:eastAsia="等线" w:hAnsi="Arial"/>
                <w:sz w:val="24"/>
                <w:szCs w:val="20"/>
              </w:rPr>
            </w:pPr>
            <w:r>
              <w:rPr>
                <w:rFonts w:ascii="Arial" w:eastAsia="等线" w:hAnsi="Arial"/>
                <w:sz w:val="24"/>
                <w:szCs w:val="20"/>
              </w:rPr>
              <w:t>7.9.4.2</w:t>
            </w:r>
            <w:r>
              <w:rPr>
                <w:rFonts w:ascii="Arial" w:eastAsia="等线" w:hAnsi="Arial"/>
                <w:sz w:val="24"/>
                <w:szCs w:val="20"/>
              </w:rPr>
              <w:tab/>
              <w:t>Background channel</w:t>
            </w:r>
          </w:p>
          <w:p w14:paraId="32C807D5" w14:textId="77777777" w:rsidR="001127F5" w:rsidRDefault="00B6618E">
            <w:pPr>
              <w:spacing w:after="180"/>
              <w:jc w:val="left"/>
              <w:rPr>
                <w:rFonts w:eastAsia="等线"/>
                <w:szCs w:val="20"/>
              </w:rPr>
            </w:pPr>
            <w:r>
              <w:rPr>
                <w:rFonts w:eastAsia="等线"/>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等线" w:hAnsi="Cambria Math"/>
                      <w:szCs w:val="20"/>
                    </w:rPr>
                  </m:ctrlPr>
                </m:sSubSupPr>
                <m:e>
                  <m:r>
                    <w:rPr>
                      <w:rFonts w:ascii="Cambria Math" w:eastAsia="等线" w:hAnsi="Cambria Math"/>
                      <w:szCs w:val="20"/>
                    </w:rPr>
                    <m:t>H</m:t>
                  </m:r>
                </m:e>
                <m:sub>
                  <m:r>
                    <w:rPr>
                      <w:rFonts w:ascii="Cambria Math" w:eastAsia="等线" w:hAnsi="Cambria Math"/>
                      <w:szCs w:val="20"/>
                    </w:rPr>
                    <m:t>u</m:t>
                  </m:r>
                  <m:r>
                    <m:rPr>
                      <m:sty m:val="p"/>
                    </m:rPr>
                    <w:rPr>
                      <w:rFonts w:ascii="Cambria Math" w:eastAsia="等线" w:hAnsi="Cambria Math"/>
                      <w:szCs w:val="20"/>
                    </w:rPr>
                    <m:t>,</m:t>
                  </m:r>
                  <m:r>
                    <w:rPr>
                      <w:rFonts w:ascii="Cambria Math" w:eastAsia="等线" w:hAnsi="Cambria Math"/>
                      <w:szCs w:val="20"/>
                    </w:rPr>
                    <m:t>s</m:t>
                  </m:r>
                </m:sub>
                <m:sup>
                  <m:r>
                    <w:rPr>
                      <w:rFonts w:ascii="Cambria Math" w:eastAsia="等线" w:hAnsi="Cambria Math"/>
                      <w:szCs w:val="20"/>
                    </w:rPr>
                    <m:t>bk</m:t>
                  </m:r>
                </m:sup>
              </m:sSubSup>
              <m:d>
                <m:dPr>
                  <m:ctrlPr>
                    <w:rPr>
                      <w:rFonts w:ascii="Cambria Math" w:eastAsia="等线" w:hAnsi="Cambria Math"/>
                      <w:szCs w:val="20"/>
                    </w:rPr>
                  </m:ctrlPr>
                </m:dPr>
                <m:e>
                  <m:r>
                    <w:rPr>
                      <w:rFonts w:ascii="Cambria Math" w:eastAsia="等线" w:hAnsi="Cambria Math"/>
                      <w:szCs w:val="20"/>
                    </w:rPr>
                    <m:t>τ</m:t>
                  </m:r>
                  <m:r>
                    <m:rPr>
                      <m:sty m:val="p"/>
                    </m:rPr>
                    <w:rPr>
                      <w:rFonts w:ascii="Cambria Math" w:eastAsia="等线" w:hAnsi="Cambria Math"/>
                      <w:szCs w:val="20"/>
                    </w:rPr>
                    <m:t>,</m:t>
                  </m:r>
                  <m:r>
                    <w:rPr>
                      <w:rFonts w:ascii="Cambria Math" w:eastAsia="等线" w:hAnsi="Cambria Math"/>
                      <w:szCs w:val="20"/>
                    </w:rPr>
                    <m:t>t</m:t>
                  </m:r>
                </m:e>
              </m:d>
            </m:oMath>
            <w:r>
              <w:rPr>
                <w:rFonts w:eastAsia="等线" w:hint="eastAsia"/>
                <w:szCs w:val="20"/>
              </w:rPr>
              <w:t>.</w:t>
            </w:r>
          </w:p>
          <w:p w14:paraId="3EE141E8" w14:textId="77777777" w:rsidR="001127F5" w:rsidRDefault="00B6618E">
            <w:pPr>
              <w:rPr>
                <w:rFonts w:eastAsiaTheme="minorEastAsia"/>
              </w:rPr>
            </w:pPr>
            <w:r>
              <w:rPr>
                <w:rFonts w:eastAsiaTheme="minorEastAsia"/>
              </w:rPr>
              <w:t xml:space="preserve">For TRP monostatic and UE monostatic sensing modes, the background channel between a pair of STX and SRX is generated using the following steps after Step 1 in Clause 7.9.4.0. </w:t>
            </w:r>
          </w:p>
          <w:p w14:paraId="62AA3EB7" w14:textId="77777777" w:rsidR="001127F5" w:rsidRDefault="00B6618E">
            <w:pPr>
              <w:rPr>
                <w:rFonts w:eastAsiaTheme="minorEastAsia"/>
                <w:lang w:eastAsia="zh-CN"/>
              </w:rPr>
            </w:pPr>
            <w:r>
              <w:rPr>
                <w:rFonts w:eastAsiaTheme="minorEastAsia"/>
                <w:lang w:eastAsia="zh-CN"/>
              </w:rPr>
              <w:t>…….</w:t>
            </w:r>
          </w:p>
          <w:p w14:paraId="3834DFBA" w14:textId="77777777" w:rsidR="001127F5" w:rsidRDefault="00B6618E">
            <w:pPr>
              <w:spacing w:after="180"/>
              <w:jc w:val="left"/>
              <w:rPr>
                <w:rFonts w:eastAsia="等线"/>
                <w:szCs w:val="20"/>
              </w:rPr>
            </w:pPr>
            <w:r>
              <w:rPr>
                <w:rFonts w:eastAsia="等线" w:hint="eastAsia"/>
                <w:szCs w:val="20"/>
                <w:u w:val="single"/>
                <w:lang w:eastAsia="zh-CN"/>
              </w:rPr>
              <w:t>S</w:t>
            </w:r>
            <w:r>
              <w:rPr>
                <w:rFonts w:eastAsia="等线"/>
                <w:szCs w:val="20"/>
                <w:u w:val="single"/>
                <w:lang w:eastAsia="zh-CN"/>
              </w:rPr>
              <w:t>tep 4</w:t>
            </w:r>
            <w:r>
              <w:rPr>
                <w:rFonts w:eastAsia="等线" w:hint="eastAsia"/>
                <w:szCs w:val="20"/>
                <w:lang w:eastAsia="zh-CN"/>
              </w:rPr>
              <w:t>:</w:t>
            </w:r>
            <w:r>
              <w:rPr>
                <w:rFonts w:eastAsia="等线"/>
                <w:szCs w:val="20"/>
                <w:lang w:eastAsia="zh-CN"/>
              </w:rPr>
              <w:t xml:space="preserve"> Generate the channel between the STX/SRX and each of the 3 RPs </w:t>
            </w:r>
            <w:r>
              <w:rPr>
                <w:rFonts w:eastAsia="等线"/>
                <w:szCs w:val="20"/>
              </w:rPr>
              <w:t xml:space="preserve">using Step 3 to Step12 of Clause 7.5 </w:t>
            </w:r>
            <w:r>
              <w:rPr>
                <w:rFonts w:eastAsia="等线" w:hint="eastAsia"/>
                <w:szCs w:val="20"/>
                <w:lang w:eastAsia="zh-CN"/>
              </w:rPr>
              <w:t>and</w:t>
            </w:r>
            <w:r>
              <w:rPr>
                <w:rFonts w:eastAsia="等线"/>
                <w:szCs w:val="20"/>
              </w:rPr>
              <w:t xml:space="preserve"> </w:t>
            </w:r>
            <w:r>
              <w:rPr>
                <w:rFonts w:eastAsia="等线" w:hint="eastAsia"/>
                <w:szCs w:val="20"/>
                <w:lang w:eastAsia="zh-CN"/>
              </w:rPr>
              <w:t>Cla</w:t>
            </w:r>
            <w:r>
              <w:rPr>
                <w:rFonts w:eastAsia="等线"/>
                <w:szCs w:val="20"/>
                <w:lang w:eastAsia="zh-CN"/>
              </w:rPr>
              <w:t xml:space="preserve">use 7.6.10 </w:t>
            </w:r>
            <w:r>
              <w:rPr>
                <w:rFonts w:eastAsia="等线"/>
                <w:szCs w:val="20"/>
              </w:rPr>
              <w:t xml:space="preserve">with parameters derived by Table 7.9.3-3, with updates as follows. </w:t>
            </w:r>
          </w:p>
          <w:p w14:paraId="5F77B5F7" w14:textId="77777777" w:rsidR="001127F5" w:rsidRDefault="00B6618E">
            <w:pPr>
              <w:spacing w:after="180"/>
              <w:ind w:left="568" w:hanging="284"/>
              <w:jc w:val="left"/>
              <w:rPr>
                <w:rFonts w:eastAsia="等线"/>
                <w:szCs w:val="20"/>
              </w:rPr>
            </w:pPr>
            <w:r>
              <w:rPr>
                <w:rFonts w:eastAsia="等线"/>
                <w:szCs w:val="20"/>
                <w:lang w:eastAsia="zh-CN"/>
              </w:rPr>
              <w:t>-</w:t>
            </w:r>
            <w:r>
              <w:rPr>
                <w:rFonts w:eastAsia="等线"/>
                <w:szCs w:val="20"/>
                <w:lang w:eastAsia="zh-CN"/>
              </w:rPr>
              <w:tab/>
            </w:r>
            <w:r>
              <w:rPr>
                <w:rFonts w:eastAsia="等线"/>
                <w:szCs w:val="20"/>
              </w:rPr>
              <w:t xml:space="preserve">In Step 7 of Clause 7.5, the arrival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AOA</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Pr>
                <w:rFonts w:eastAsia="等线" w:hint="eastAsia"/>
                <w:szCs w:val="20"/>
              </w:rPr>
              <w:t xml:space="preserve"> are </w:t>
            </w:r>
            <w:r>
              <w:rPr>
                <w:rFonts w:eastAsia="等线"/>
                <w:szCs w:val="20"/>
              </w:rPr>
              <w:t>respectively</w:t>
            </w:r>
            <w:r>
              <w:rPr>
                <w:rFonts w:eastAsia="等线" w:hint="eastAsia"/>
                <w:szCs w:val="20"/>
              </w:rPr>
              <w:t xml:space="preserve"> equal to </w:t>
            </w:r>
            <w:r>
              <w:rPr>
                <w:rFonts w:eastAsia="等线"/>
                <w:szCs w:val="20"/>
              </w:rPr>
              <w:t xml:space="preserve">the departure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AOD</m:t>
                  </m:r>
                </m:sub>
              </m:sSub>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ZOD</m:t>
                  </m:r>
                </m:sub>
              </m:sSub>
            </m:oMath>
            <w:r>
              <w:rPr>
                <w:rFonts w:eastAsia="等线"/>
                <w:szCs w:val="20"/>
              </w:rPr>
              <w:t xml:space="preserve">. The rays in a cluster with </w:t>
            </w:r>
            <m:oMath>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Pr>
                <w:rFonts w:eastAsia="等线"/>
                <w:szCs w:val="20"/>
              </w:rPr>
              <w:t xml:space="preserve"> less than 50, 80 and 90 degrees respectively for scenario UMi, UMa and RMa are dropped. The dropping is not applicable to other sensing scenarios. </w:t>
            </w:r>
          </w:p>
          <w:p w14:paraId="0E8CA4F1" w14:textId="77777777" w:rsidR="001127F5" w:rsidRDefault="00B6618E">
            <w:pPr>
              <w:spacing w:after="180"/>
              <w:ind w:left="568" w:hanging="284"/>
              <w:jc w:val="left"/>
              <w:rPr>
                <w:rFonts w:eastAsia="等线"/>
                <w:color w:val="FF0000"/>
                <w:szCs w:val="20"/>
                <w:lang w:eastAsia="zh-CN"/>
              </w:rPr>
            </w:pPr>
            <w:r>
              <w:rPr>
                <w:rFonts w:eastAsia="等线"/>
                <w:color w:val="FF0000"/>
                <w:szCs w:val="20"/>
                <w:lang w:eastAsia="zh-CN"/>
              </w:rPr>
              <w:t>-    Skip step 8 of Clause 7.5.</w:t>
            </w:r>
          </w:p>
          <w:p w14:paraId="44A06DB8" w14:textId="77777777" w:rsidR="001127F5" w:rsidRDefault="00B6618E">
            <w:pPr>
              <w:spacing w:after="180"/>
              <w:ind w:left="568" w:hanging="284"/>
              <w:jc w:val="left"/>
              <w:rPr>
                <w:rFonts w:eastAsia="等线"/>
                <w:szCs w:val="20"/>
                <w:lang w:eastAsia="zh-CN"/>
              </w:rPr>
            </w:pPr>
            <w:r>
              <w:rPr>
                <w:rFonts w:eastAsia="等线"/>
                <w:szCs w:val="20"/>
                <w:lang w:eastAsia="zh-CN"/>
              </w:rPr>
              <w:lastRenderedPageBreak/>
              <w:t>-</w:t>
            </w:r>
            <w:r>
              <w:rPr>
                <w:rFonts w:eastAsia="等线"/>
                <w:szCs w:val="20"/>
                <w:lang w:eastAsia="zh-CN"/>
              </w:rPr>
              <w:tab/>
            </w:r>
            <w:r>
              <w:rPr>
                <w:rFonts w:eastAsia="等线"/>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等线"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等线" w:hAnsi="Cambria Math"/>
                                  <w:i/>
                                  <w:szCs w:val="20"/>
                                </w:rPr>
                              </m:ctrlPr>
                            </m:sSubPr>
                            <m:e>
                              <m:r>
                                <w:rPr>
                                  <w:rFonts w:ascii="Cambria Math" w:eastAsia="等线" w:hAnsi="Cambria Math"/>
                                  <w:szCs w:val="20"/>
                                </w:rPr>
                                <m:t>c</m:t>
                              </m:r>
                            </m:e>
                            <m:sub>
                              <m:r>
                                <w:rPr>
                                  <w:rFonts w:ascii="Cambria Math" w:eastAsia="等线"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等线"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Pr>
                <w:rFonts w:eastAsia="等线" w:hint="eastAsia"/>
                <w:szCs w:val="20"/>
                <w:lang w:eastAsia="zh-CN"/>
              </w:rPr>
              <w:t>,</w:t>
            </w:r>
            <w:r>
              <w:rPr>
                <w:rFonts w:eastAsia="等线"/>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Pr>
                <w:rFonts w:eastAsia="等线"/>
                <w:szCs w:val="20"/>
                <w:lang w:eastAsia="zh-CN"/>
              </w:rPr>
              <w:t xml:space="preserve"> is the height of the STX/SRX</w:t>
            </w:r>
            <w:r>
              <w:rPr>
                <w:rFonts w:eastAsia="等线"/>
                <w:szCs w:val="20"/>
              </w:rPr>
              <w:t xml:space="preserve">. </w:t>
            </w:r>
            <w:r>
              <w:rPr>
                <w:rFonts w:eastAsia="等线"/>
                <w:szCs w:val="20"/>
                <w:lang w:eastAsia="zh-CN"/>
              </w:rPr>
              <w:t xml:space="preserve">Three </w:t>
            </w:r>
            <m:oMath>
              <m:r>
                <w:rPr>
                  <w:rFonts w:ascii="Cambria Math" w:eastAsia="等线" w:hAnsi="Cambria Math"/>
                  <w:szCs w:val="20"/>
                </w:rPr>
                <m:t>∆τ</m:t>
              </m:r>
            </m:oMath>
            <w:r>
              <w:rPr>
                <w:rFonts w:eastAsia="等线" w:hint="eastAsia"/>
                <w:szCs w:val="20"/>
                <w:lang w:eastAsia="zh-CN"/>
              </w:rPr>
              <w:t xml:space="preserve"> </w:t>
            </w:r>
            <w:r>
              <w:rPr>
                <w:rFonts w:eastAsia="等线"/>
                <w:szCs w:val="20"/>
                <w:lang w:eastAsia="zh-CN"/>
              </w:rPr>
              <w:t xml:space="preserve">are independently generated and respectively applied to the 3 channels between the STX/SRX and the 3 RPs. </w:t>
            </w:r>
          </w:p>
          <w:p w14:paraId="599E0036" w14:textId="77777777" w:rsidR="001127F5" w:rsidRDefault="00B6618E">
            <w:pPr>
              <w:keepLines/>
              <w:spacing w:after="180"/>
              <w:ind w:left="1135" w:hanging="851"/>
              <w:jc w:val="left"/>
              <w:rPr>
                <w:rFonts w:eastAsia="等线"/>
                <w:szCs w:val="20"/>
              </w:rPr>
            </w:pPr>
            <w:r>
              <w:rPr>
                <w:rFonts w:eastAsia="等线"/>
                <w:szCs w:val="20"/>
              </w:rPr>
              <w:t>NOTE:</w:t>
            </w:r>
            <w:r>
              <w:rPr>
                <w:rFonts w:eastAsia="等线"/>
                <w:szCs w:val="20"/>
              </w:rPr>
              <w:tab/>
              <w:t>In the UT monostatic sensing in UMa and UMi scenario, the ZOD offset should be set as 0.</w:t>
            </w:r>
          </w:p>
          <w:p w14:paraId="1D7B05B0" w14:textId="77777777" w:rsidR="001127F5" w:rsidRDefault="00B6618E">
            <w:pPr>
              <w:rPr>
                <w:rFonts w:eastAsiaTheme="minorEastAsia"/>
                <w:lang w:eastAsia="zh-CN"/>
              </w:rPr>
            </w:pPr>
            <w:r>
              <w:rPr>
                <w:rFonts w:eastAsiaTheme="minorEastAsia"/>
                <w:lang w:eastAsia="zh-CN"/>
              </w:rPr>
              <w:t>……</w:t>
            </w:r>
          </w:p>
          <w:p w14:paraId="13960443" w14:textId="77777777" w:rsidR="001127F5" w:rsidRDefault="00B6618E">
            <w:pPr>
              <w:rPr>
                <w:rFonts w:eastAsiaTheme="minorEastAsia"/>
                <w:lang w:eastAsia="zh-CN"/>
              </w:rPr>
            </w:pPr>
            <w:r>
              <w:rPr>
                <w:rFonts w:eastAsiaTheme="minorEastAsia"/>
                <w:lang w:eastAsia="zh-CN"/>
              </w:rPr>
              <w:t>---------------------------------------------------</w:t>
            </w:r>
            <w:r>
              <w:rPr>
                <w:rFonts w:eastAsiaTheme="minorEastAsia"/>
                <w:color w:val="FF0000"/>
                <w:lang w:eastAsia="zh-CN"/>
              </w:rPr>
              <w:t>End of text proposal #1</w:t>
            </w:r>
            <w:r>
              <w:rPr>
                <w:rFonts w:eastAsiaTheme="minorEastAsia"/>
                <w:lang w:eastAsia="zh-CN"/>
              </w:rPr>
              <w:t>-----------------------------------------------</w:t>
            </w:r>
          </w:p>
          <w:p w14:paraId="7D2E3136" w14:textId="77777777" w:rsidR="001127F5" w:rsidRDefault="001127F5">
            <w:pPr>
              <w:rPr>
                <w:rFonts w:eastAsiaTheme="minorEastAsia"/>
                <w:lang w:eastAsia="zh-CN"/>
              </w:rPr>
            </w:pPr>
          </w:p>
        </w:tc>
      </w:tr>
    </w:tbl>
    <w:p w14:paraId="079CA800" w14:textId="77777777" w:rsidR="001127F5" w:rsidRDefault="001127F5">
      <w:pPr>
        <w:rPr>
          <w:rFonts w:eastAsiaTheme="minorEastAsia"/>
          <w:lang w:eastAsia="zh-CN"/>
        </w:rPr>
      </w:pPr>
    </w:p>
    <w:p w14:paraId="1FE5BAE1" w14:textId="77777777" w:rsidR="001127F5" w:rsidRDefault="00B6618E">
      <w:pPr>
        <w:rPr>
          <w:rFonts w:eastAsiaTheme="minorEastAsia"/>
          <w:lang w:eastAsia="zh-CN"/>
        </w:rPr>
      </w:pPr>
      <w:r>
        <w:rPr>
          <w:rFonts w:eastAsiaTheme="minorEastAsia"/>
          <w:lang w:eastAsia="zh-CN"/>
        </w:rPr>
        <w:t>TP #4.6-2 (Apple)</w:t>
      </w:r>
    </w:p>
    <w:tbl>
      <w:tblPr>
        <w:tblStyle w:val="affff3"/>
        <w:tblW w:w="0" w:type="auto"/>
        <w:tblLook w:val="04A0" w:firstRow="1" w:lastRow="0" w:firstColumn="1" w:lastColumn="0" w:noHBand="0" w:noVBand="1"/>
      </w:tblPr>
      <w:tblGrid>
        <w:gridCol w:w="9628"/>
      </w:tblGrid>
      <w:tr w:rsidR="001127F5" w14:paraId="375175ED" w14:textId="77777777">
        <w:tc>
          <w:tcPr>
            <w:tcW w:w="9628" w:type="dxa"/>
          </w:tcPr>
          <w:p w14:paraId="4B3F0A07" w14:textId="77777777" w:rsidR="001127F5" w:rsidRDefault="00B6618E">
            <w:r>
              <w:rPr>
                <w:rFonts w:eastAsiaTheme="minorEastAsia"/>
                <w:b/>
                <w:bCs/>
              </w:rPr>
              <w:t>Issue 1:</w:t>
            </w:r>
            <w:r>
              <w:rPr>
                <w:rFonts w:eastAsiaTheme="minorEastAsia"/>
              </w:rPr>
              <w:t xml:space="preserve"> In Section 7.9.4.2, in Step 4, the background channel replaces the d3D term in the absolute time of arrival formula by </w:t>
            </w:r>
            <m:oMath>
              <m:r>
                <w:rPr>
                  <w:rFonts w:ascii="Cambria Math" w:eastAsia="宋体" w:hAnsi="Cambria Math"/>
                </w:rPr>
                <m:t>max</m:t>
              </m:r>
              <m:d>
                <m:dPr>
                  <m:ctrlPr>
                    <w:rPr>
                      <w:rFonts w:ascii="Cambria Math" w:eastAsia="宋体" w:hAnsi="Cambria Math"/>
                      <w:i/>
                    </w:rPr>
                  </m:ctrlPr>
                </m:dPr>
                <m:e>
                  <m:f>
                    <m:fPr>
                      <m:ctrlPr>
                        <w:rPr>
                          <w:rFonts w:ascii="Cambria Math" w:eastAsia="宋体" w:hAnsi="Cambria Math"/>
                          <w:i/>
                        </w:rPr>
                      </m:ctrlPr>
                    </m:fPr>
                    <m:num>
                      <m:r>
                        <m:rPr>
                          <m:sty m:val="p"/>
                        </m:rPr>
                        <w:rPr>
                          <w:rFonts w:ascii="Cambria Math" w:eastAsia="宋体"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r>
              <w:t xml:space="preserve">. Based on the Pythagoras theorem, the term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hAnsi="Cambria Math"/>
                  <w:color w:val="000000" w:themeColor="text1"/>
                </w:rPr>
                <m:t xml:space="preserve"> </m:t>
              </m:r>
            </m:oMath>
            <w:r>
              <w:t xml:space="preserve">is not squared. </w:t>
            </w:r>
          </w:p>
          <w:p w14:paraId="4C70828A" w14:textId="77777777" w:rsidR="001127F5" w:rsidRDefault="001127F5"/>
          <w:p w14:paraId="134CB35D" w14:textId="77777777" w:rsidR="001127F5" w:rsidRDefault="00B6618E">
            <w:pPr>
              <w:rPr>
                <w:b/>
                <w:bCs/>
                <w:i/>
                <w:iCs/>
              </w:rPr>
            </w:pPr>
            <w:r>
              <w:rPr>
                <w:b/>
                <w:bCs/>
                <w:i/>
                <w:iCs/>
              </w:rPr>
              <w:t xml:space="preserve">Proposal 1: Add the missing square to parameter </w:t>
            </w:r>
            <m:oMath>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oMath>
            <w:r>
              <w:rPr>
                <w:b/>
                <w:bCs/>
                <w:i/>
                <w:iCs/>
              </w:rPr>
              <w:t xml:space="preserve"> in the term in Section 7.9.4.2 step 4 as shown: </w:t>
            </w:r>
          </w:p>
          <w:p w14:paraId="0089B85A" w14:textId="77777777" w:rsidR="001127F5" w:rsidRDefault="00B6618E">
            <w:pPr>
              <w:rPr>
                <w:rFonts w:eastAsiaTheme="minorEastAsia"/>
                <w:b/>
                <w:bCs/>
                <w:i/>
                <w:iCs/>
              </w:rPr>
            </w:pPr>
            <m:oMathPara>
              <m:oMath>
                <m:r>
                  <m:rPr>
                    <m:sty m:val="bi"/>
                  </m:rPr>
                  <w:rPr>
                    <w:rFonts w:ascii="Cambria Math" w:eastAsia="宋体" w:hAnsi="Cambria Math"/>
                  </w:rPr>
                  <m:t>max</m:t>
                </m:r>
                <m:d>
                  <m:dPr>
                    <m:ctrlPr>
                      <w:rPr>
                        <w:rFonts w:ascii="Cambria Math" w:eastAsia="宋体" w:hAnsi="Cambria Math"/>
                        <w:b/>
                        <w:bCs/>
                        <w:i/>
                        <w:iCs/>
                      </w:rPr>
                    </m:ctrlPr>
                  </m:dPr>
                  <m:e>
                    <m:f>
                      <m:fPr>
                        <m:ctrlPr>
                          <w:rPr>
                            <w:rFonts w:ascii="Cambria Math" w:eastAsia="宋体" w:hAnsi="Cambria Math"/>
                            <w:b/>
                            <w:bCs/>
                            <w:i/>
                            <w:iCs/>
                          </w:rPr>
                        </m:ctrlPr>
                      </m:fPr>
                      <m:num>
                        <m:r>
                          <m:rPr>
                            <m:sty m:val="bi"/>
                          </m:rPr>
                          <w:rPr>
                            <w:rFonts w:ascii="Cambria Math" w:eastAsia="宋体" w:hAnsi="Cambria Math"/>
                          </w:rPr>
                          <m:t>d</m:t>
                        </m:r>
                        <m:r>
                          <m:rPr>
                            <m:sty m:val="bi"/>
                          </m:rPr>
                          <w:rPr>
                            <w:rFonts w:ascii="Cambria Math" w:eastAsia="宋体" w:hAnsi="Cambria Math"/>
                          </w:rPr>
                          <m:t>3</m:t>
                        </m:r>
                        <m:r>
                          <m:rPr>
                            <m:sty m:val="bi"/>
                          </m:rPr>
                          <w:rPr>
                            <w:rFonts w:ascii="Cambria Math" w:eastAsia="宋体" w:hAnsi="Cambria Math"/>
                          </w:rPr>
                          <m:t>D-</m:t>
                        </m:r>
                        <m:rad>
                          <m:radPr>
                            <m:degHide m:val="1"/>
                            <m:ctrlPr>
                              <w:rPr>
                                <w:rFonts w:ascii="Cambria Math" w:hAnsi="Cambria Math"/>
                                <w:b/>
                                <w:bCs/>
                                <w:i/>
                                <w:iCs/>
                              </w:rPr>
                            </m:ctrlPr>
                          </m:radPr>
                          <m:deg/>
                          <m:e>
                            <m:sSup>
                              <m:sSupPr>
                                <m:ctrlPr>
                                  <w:rPr>
                                    <w:rFonts w:ascii="Cambria Math" w:hAnsi="Cambria Math"/>
                                    <w:b/>
                                    <w:bCs/>
                                    <w:i/>
                                    <w:iCs/>
                                  </w:rPr>
                                </m:ctrlPr>
                              </m:sSupPr>
                              <m:e>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e>
                              <m:sup>
                                <m:r>
                                  <m:rPr>
                                    <m:sty m:val="bi"/>
                                  </m:rPr>
                                  <w:rPr>
                                    <w:rFonts w:ascii="Cambria Math" w:eastAsia="Cambria Math" w:hAnsi="Cambria Math" w:cs="Cambria Math"/>
                                    <w:color w:val="EE0000"/>
                                  </w:rPr>
                                  <m:t>2</m:t>
                                </m:r>
                              </m:sup>
                            </m:sSup>
                            <m:r>
                              <m:rPr>
                                <m:sty m:val="bi"/>
                              </m:rPr>
                              <w:rPr>
                                <w:rFonts w:ascii="Cambria Math" w:eastAsia="Cambria Math" w:hAnsi="Cambria Math" w:cs="Cambria Math"/>
                              </w:rPr>
                              <m:t>+(</m:t>
                            </m:r>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h</m:t>
                                </m:r>
                              </m:sub>
                            </m:sSub>
                            <m:r>
                              <m:rPr>
                                <m:sty m:val="bi"/>
                              </m:rPr>
                              <w:rPr>
                                <w:rFonts w:ascii="Cambria Math" w:eastAsia="Cambria Math" w:hAnsi="Cambria Math" w:cs="Cambria Math"/>
                              </w:rPr>
                              <m:t>-</m:t>
                            </m:r>
                            <m:sSub>
                              <m:sSubPr>
                                <m:ctrlPr>
                                  <w:rPr>
                                    <w:rFonts w:ascii="Cambria Math" w:eastAsia="Cambria Math" w:hAnsi="Cambria Math" w:cs="Cambria Math"/>
                                    <w:b/>
                                    <w:bCs/>
                                    <w:i/>
                                    <w:iCs/>
                                  </w:rPr>
                                </m:ctrlPr>
                              </m:sSubPr>
                              <m:e>
                                <m:r>
                                  <m:rPr>
                                    <m:sty m:val="bi"/>
                                  </m:rPr>
                                  <w:rPr>
                                    <w:rFonts w:ascii="Cambria Math" w:eastAsia="Cambria Math" w:hAnsi="Cambria Math" w:cs="Cambria Math"/>
                                  </w:rPr>
                                  <m:t>h</m:t>
                                </m:r>
                              </m:e>
                              <m:sub>
                                <m:r>
                                  <m:rPr>
                                    <m:sty m:val="bi"/>
                                  </m:rPr>
                                  <w:rPr>
                                    <w:rFonts w:ascii="Cambria Math" w:eastAsia="Cambria Math" w:hAnsi="Cambria Math" w:cs="Cambria Math"/>
                                  </w:rPr>
                                  <m:t>TX</m:t>
                                </m:r>
                              </m:sub>
                            </m:sSub>
                            <m:sSup>
                              <m:sSupPr>
                                <m:ctrlPr>
                                  <w:rPr>
                                    <w:rFonts w:ascii="Cambria Math" w:hAnsi="Cambria Math"/>
                                    <w:b/>
                                    <w:bCs/>
                                    <w:i/>
                                    <w:iCs/>
                                  </w:rPr>
                                </m:ctrlPr>
                              </m:sSupPr>
                              <m:e>
                                <m:r>
                                  <m:rPr>
                                    <m:sty m:val="bi"/>
                                  </m:rPr>
                                  <w:rPr>
                                    <w:rFonts w:ascii="Cambria Math" w:eastAsia="Cambria Math" w:hAnsi="Cambria Math" w:cs="Cambria Math"/>
                                  </w:rPr>
                                  <m:t>)</m:t>
                                </m:r>
                              </m:e>
                              <m:sup>
                                <m:r>
                                  <m:rPr>
                                    <m:sty m:val="bi"/>
                                  </m:rPr>
                                  <w:rPr>
                                    <w:rFonts w:ascii="Cambria Math" w:eastAsia="Cambria Math" w:hAnsi="Cambria Math" w:cs="Cambria Math"/>
                                  </w:rPr>
                                  <m:t>2</m:t>
                                </m:r>
                              </m:sup>
                            </m:sSup>
                          </m:e>
                        </m:rad>
                      </m:num>
                      <m:den>
                        <m:r>
                          <m:rPr>
                            <m:sty m:val="bi"/>
                          </m:rPr>
                          <w:rPr>
                            <w:rFonts w:ascii="Cambria Math" w:eastAsia="宋体" w:hAnsi="Cambria Math"/>
                          </w:rPr>
                          <m:t>c</m:t>
                        </m:r>
                      </m:den>
                    </m:f>
                    <m:r>
                      <m:rPr>
                        <m:sty m:val="bi"/>
                      </m:rPr>
                      <w:rPr>
                        <w:rFonts w:ascii="Cambria Math" w:eastAsia="宋体" w:hAnsi="Cambria Math"/>
                      </w:rPr>
                      <m:t>,0</m:t>
                    </m:r>
                  </m:e>
                </m:d>
              </m:oMath>
            </m:oMathPara>
          </w:p>
          <w:p w14:paraId="3E7205B3" w14:textId="77777777" w:rsidR="001127F5" w:rsidRDefault="001127F5">
            <w:pPr>
              <w:rPr>
                <w:rFonts w:eastAsiaTheme="minorEastAsia"/>
                <w:lang w:eastAsia="zh-CN"/>
              </w:rPr>
            </w:pPr>
          </w:p>
        </w:tc>
      </w:tr>
    </w:tbl>
    <w:p w14:paraId="4B25D87E" w14:textId="77777777" w:rsidR="001127F5" w:rsidRDefault="001127F5">
      <w:pPr>
        <w:rPr>
          <w:rFonts w:eastAsiaTheme="minorEastAsia"/>
          <w:lang w:eastAsia="zh-CN"/>
        </w:rPr>
      </w:pPr>
    </w:p>
    <w:p w14:paraId="05EF39FC" w14:textId="77777777" w:rsidR="001127F5" w:rsidRDefault="00B6618E">
      <w:pPr>
        <w:rPr>
          <w:rFonts w:eastAsiaTheme="minorEastAsia"/>
          <w:lang w:eastAsia="zh-CN"/>
        </w:rPr>
      </w:pPr>
      <w:r>
        <w:rPr>
          <w:rFonts w:eastAsiaTheme="minorEastAsia"/>
          <w:lang w:eastAsia="zh-CN"/>
        </w:rPr>
        <w:t>TP #4.6-3 (Samsung)</w:t>
      </w:r>
    </w:p>
    <w:tbl>
      <w:tblPr>
        <w:tblStyle w:val="affff3"/>
        <w:tblW w:w="0" w:type="auto"/>
        <w:tblLook w:val="04A0" w:firstRow="1" w:lastRow="0" w:firstColumn="1" w:lastColumn="0" w:noHBand="0" w:noVBand="1"/>
      </w:tblPr>
      <w:tblGrid>
        <w:gridCol w:w="9628"/>
      </w:tblGrid>
      <w:tr w:rsidR="001127F5" w14:paraId="66C170F5" w14:textId="77777777">
        <w:tc>
          <w:tcPr>
            <w:tcW w:w="9628" w:type="dxa"/>
          </w:tcPr>
          <w:p w14:paraId="459034B7" w14:textId="77777777" w:rsidR="001127F5" w:rsidRDefault="00B6618E">
            <w:pPr>
              <w:pStyle w:val="Proposal1"/>
              <w:numPr>
                <w:ilvl w:val="0"/>
                <w:numId w:val="0"/>
              </w:numPr>
              <w:tabs>
                <w:tab w:val="clear" w:pos="0"/>
                <w:tab w:val="clear" w:pos="360"/>
              </w:tabs>
              <w:ind w:left="400" w:hanging="400"/>
              <w:rPr>
                <w:lang w:eastAsia="ko-KR"/>
              </w:rPr>
            </w:pPr>
            <w:r>
              <w:rPr>
                <w:lang w:eastAsia="ko-KR"/>
              </w:rPr>
              <w:t>Proposal: Adopt the following TP to clarify the formula in Step 4 of Clause 7.9.4.2.</w:t>
            </w:r>
          </w:p>
          <w:p w14:paraId="484324D9" w14:textId="77777777" w:rsidR="001127F5" w:rsidRDefault="00B6618E">
            <w:pPr>
              <w:rPr>
                <w:color w:val="FF0000"/>
                <w:lang w:val="en-US"/>
              </w:rPr>
            </w:pPr>
            <w:r>
              <w:rPr>
                <w:color w:val="FF0000"/>
                <w:lang w:val="en-US"/>
              </w:rPr>
              <w:t>==============================Unchanged Text Omitted ===================================</w:t>
            </w:r>
          </w:p>
          <w:p w14:paraId="52E986E7" w14:textId="77777777" w:rsidR="001127F5" w:rsidRDefault="00B6618E">
            <w:r>
              <w:rPr>
                <w:rFonts w:hint="eastAsia"/>
                <w:u w:val="single"/>
                <w:lang w:eastAsia="zh-CN"/>
              </w:rPr>
              <w:t>S</w:t>
            </w:r>
            <w:r>
              <w:rPr>
                <w:u w:val="single"/>
                <w:lang w:eastAsia="zh-CN"/>
              </w:rPr>
              <w:t>tep 4</w:t>
            </w:r>
            <w:r>
              <w:rPr>
                <w:rFonts w:hint="eastAsia"/>
                <w:lang w:eastAsia="zh-CN"/>
              </w:rPr>
              <w:t>:</w:t>
            </w:r>
            <w:r>
              <w:rPr>
                <w:lang w:eastAsia="zh-CN"/>
              </w:rPr>
              <w:t xml:space="preserve"> Generate the channel between the STX/SRX and each of the 3 RPs </w:t>
            </w:r>
            <w:r>
              <w:t xml:space="preserve">using Step 3 to Step12 of Clause 7.5 </w:t>
            </w:r>
            <w:r>
              <w:rPr>
                <w:rFonts w:hint="eastAsia"/>
                <w:lang w:eastAsia="zh-CN"/>
              </w:rPr>
              <w:t>and</w:t>
            </w:r>
            <w:r>
              <w:t xml:space="preserve"> </w:t>
            </w:r>
            <w:r>
              <w:rPr>
                <w:rFonts w:hint="eastAsia"/>
                <w:lang w:eastAsia="zh-CN"/>
              </w:rPr>
              <w:t>Cla</w:t>
            </w:r>
            <w:r>
              <w:rPr>
                <w:lang w:eastAsia="zh-CN"/>
              </w:rPr>
              <w:t xml:space="preserve">use 7.6.10 </w:t>
            </w:r>
            <w:r>
              <w:t xml:space="preserve">with parameters derived by Table 7.9.3-3, with updates as follows. </w:t>
            </w:r>
          </w:p>
          <w:p w14:paraId="63E91F3D" w14:textId="77777777" w:rsidR="001127F5" w:rsidRDefault="00B6618E">
            <w:pPr>
              <w:pStyle w:val="B10"/>
              <w:rPr>
                <w:rFonts w:eastAsiaTheme="minorEastAsia"/>
              </w:rPr>
            </w:pPr>
            <w:r>
              <w:rPr>
                <w:rFonts w:eastAsiaTheme="minorEastAsia"/>
                <w:lang w:eastAsia="zh-CN"/>
              </w:rPr>
              <w:t>-</w:t>
            </w:r>
            <w:r>
              <w:rPr>
                <w:rFonts w:eastAsiaTheme="minorEastAsia"/>
                <w:lang w:eastAsia="zh-CN"/>
              </w:rPr>
              <w:tab/>
            </w:r>
            <w:r>
              <w:rPr>
                <w:rFonts w:eastAsiaTheme="minorEastAsia"/>
              </w:rPr>
              <w:t xml:space="preserve">In Step 7 of Clause 7.5, the arrival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AOA</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Pr>
                <w:rFonts w:eastAsiaTheme="minorEastAsia" w:hint="eastAsia"/>
              </w:rPr>
              <w:t xml:space="preserve"> are </w:t>
            </w:r>
            <w:r>
              <w:rPr>
                <w:rFonts w:eastAsiaTheme="minorEastAsia"/>
              </w:rPr>
              <w:t>respectively</w:t>
            </w:r>
            <w:r>
              <w:rPr>
                <w:rFonts w:eastAsiaTheme="minorEastAsia" w:hint="eastAsia"/>
              </w:rPr>
              <w:t xml:space="preserve"> equal to </w:t>
            </w:r>
            <w:r>
              <w:rPr>
                <w:rFonts w:eastAsiaTheme="minorEastAsia"/>
              </w:rPr>
              <w:t xml:space="preserve">the departure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AOD</m:t>
                  </m:r>
                </m:sub>
              </m:sSub>
              <m:r>
                <m:rPr>
                  <m:sty m:val="p"/>
                </m:rPr>
                <w:rPr>
                  <w:rFonts w:ascii="Cambria Math" w:eastAsiaTheme="minorEastAsia" w:hAnsi="Cambria Math"/>
                </w:rPr>
                <m:t xml:space="preserve">, </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ZOD</m:t>
                  </m:r>
                </m:sub>
              </m:sSub>
            </m:oMath>
            <w:r>
              <w:rPr>
                <w:rFonts w:eastAsiaTheme="minorEastAsia"/>
              </w:rPr>
              <w:t xml:space="preserve">. The rays in a cluster with </w:t>
            </w:r>
            <m:oMath>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Pr>
                <w:rFonts w:eastAsiaTheme="minorEastAsia"/>
              </w:rPr>
              <w:t xml:space="preserve"> less than 50, 80 and 90 degrees respectively for scenario UMi, UMa and RMa are dropped. The dropping is not applicable to other sensing scenarios. </w:t>
            </w:r>
          </w:p>
          <w:p w14:paraId="01604067"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w:r>
              <w:rPr>
                <w:rFonts w:eastAsiaTheme="minorEastAsia"/>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Theme="minorEastAsia" w:hAnsi="Cambria Math"/>
                            </w:rPr>
                          </m:ctrlPr>
                        </m:radPr>
                        <m:deg/>
                        <m:e>
                          <m:sSubSup>
                            <m:sSubSupPr>
                              <m:ctrlPr>
                                <w:rPr>
                                  <w:rFonts w:ascii="Cambria Math" w:eastAsia="Cambria Math" w:hAnsi="Cambria Math" w:cs="Cambria Math"/>
                                  <w:i/>
                                  <w:color w:val="FF0000"/>
                                </w:rPr>
                              </m:ctrlPr>
                            </m:sSubSupPr>
                            <m:e>
                              <m:r>
                                <w:rPr>
                                  <w:rFonts w:ascii="Cambria Math" w:eastAsiaTheme="minorEastAsia" w:hAnsi="Cambria Math"/>
                                  <w:color w:val="FF0000"/>
                                </w:rPr>
                                <m:t>c</m:t>
                              </m:r>
                              <m:ctrlPr>
                                <w:rPr>
                                  <w:rFonts w:ascii="Cambria Math" w:eastAsiaTheme="minorEastAsia" w:hAnsi="Cambria Math"/>
                                  <w:i/>
                                  <w:color w:val="FF0000"/>
                                </w:rPr>
                              </m:ctrlPr>
                            </m:e>
                            <m:sub>
                              <m:r>
                                <w:rPr>
                                  <w:rFonts w:ascii="Cambria Math" w:eastAsiaTheme="minorEastAsia" w:hAnsi="Cambria Math"/>
                                  <w:color w:val="FF0000"/>
                                </w:rPr>
                                <m:t>d</m:t>
                              </m:r>
                              <m:ctrlPr>
                                <w:rPr>
                                  <w:rFonts w:ascii="Cambria Math" w:eastAsiaTheme="minorEastAsia" w:hAnsi="Cambria Math"/>
                                  <w:i/>
                                  <w:color w:val="FF0000"/>
                                </w:rPr>
                              </m:ctrlPr>
                            </m:sub>
                            <m:sup>
                              <m:r>
                                <w:rPr>
                                  <w:rFonts w:ascii="Cambria Math" w:eastAsia="Cambria Math" w:hAnsi="Cambria Math" w:cs="Cambria Math"/>
                                  <w:color w:val="FF0000"/>
                                </w:rPr>
                                <m:t>2</m:t>
                              </m:r>
                            </m:sup>
                          </m:sSubSup>
                          <m:r>
                            <w:rPr>
                              <w:rFonts w:ascii="Cambria Math" w:eastAsia="Cambria Math" w:hAnsi="Cambria Math" w:cs="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Theme="minorEastAsia"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Pr>
                <w:rFonts w:eastAsiaTheme="minorEastAsia" w:hint="eastAsia"/>
                <w:lang w:eastAsia="zh-CN"/>
              </w:rPr>
              <w:t>,</w:t>
            </w:r>
            <w:r>
              <w:rPr>
                <w:rFonts w:eastAsiaTheme="minorEastAsia"/>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Pr>
                <w:rFonts w:eastAsiaTheme="minorEastAsia"/>
                <w:lang w:eastAsia="zh-CN"/>
              </w:rPr>
              <w:t xml:space="preserve"> is the height of the STX/SRX</w:t>
            </w:r>
            <w:r>
              <w:rPr>
                <w:rFonts w:eastAsiaTheme="minorEastAsia"/>
              </w:rPr>
              <w:t xml:space="preserve">. </w:t>
            </w:r>
            <w:r>
              <w:rPr>
                <w:rFonts w:eastAsiaTheme="minorEastAsia"/>
                <w:lang w:eastAsia="zh-CN"/>
              </w:rPr>
              <w:t xml:space="preserve">Three </w:t>
            </w:r>
            <m:oMath>
              <m:r>
                <w:rPr>
                  <w:rFonts w:ascii="Cambria Math" w:eastAsiaTheme="minorEastAsia" w:hAnsi="Cambria Math"/>
                </w:rPr>
                <m:t>∆τ</m:t>
              </m:r>
            </m:oMath>
            <w:r>
              <w:rPr>
                <w:rFonts w:eastAsiaTheme="minorEastAsia" w:hint="eastAsia"/>
                <w:lang w:eastAsia="zh-CN"/>
              </w:rPr>
              <w:t xml:space="preserve"> </w:t>
            </w:r>
            <w:r>
              <w:rPr>
                <w:rFonts w:eastAsiaTheme="minorEastAsia"/>
                <w:lang w:eastAsia="zh-CN"/>
              </w:rPr>
              <w:t xml:space="preserve">are independently generated and respectively applied to the 3 channels between the STX/SRX and the 3 RPs. </w:t>
            </w:r>
          </w:p>
          <w:p w14:paraId="64936FB4" w14:textId="77777777" w:rsidR="001127F5" w:rsidRDefault="00B6618E">
            <w:pPr>
              <w:pStyle w:val="NO"/>
            </w:pPr>
            <w:r>
              <w:t>NOTE:</w:t>
            </w:r>
            <w:r>
              <w:tab/>
              <w:t>In the UT monostatic sensing in UMa and UMi scenario, the ZOD offset should be set as 0.</w:t>
            </w:r>
          </w:p>
          <w:p w14:paraId="073146C1" w14:textId="77777777" w:rsidR="001127F5" w:rsidRDefault="00B6618E">
            <w:pPr>
              <w:rPr>
                <w:color w:val="FF0000"/>
                <w:lang w:val="en-US"/>
              </w:rPr>
            </w:pPr>
            <w:r>
              <w:rPr>
                <w:color w:val="FF0000"/>
                <w:lang w:val="en-US"/>
              </w:rPr>
              <w:t>==============================Unchanged Text Omitted ===================================</w:t>
            </w:r>
          </w:p>
          <w:p w14:paraId="08740A72" w14:textId="77777777" w:rsidR="001127F5" w:rsidRDefault="001127F5">
            <w:pPr>
              <w:rPr>
                <w:rFonts w:eastAsiaTheme="minorEastAsia"/>
                <w:lang w:val="en-US" w:eastAsia="zh-CN"/>
              </w:rPr>
            </w:pPr>
          </w:p>
        </w:tc>
      </w:tr>
    </w:tbl>
    <w:p w14:paraId="26175407" w14:textId="77777777" w:rsidR="001127F5" w:rsidRDefault="001127F5">
      <w:pPr>
        <w:rPr>
          <w:rFonts w:eastAsiaTheme="minorEastAsia"/>
          <w:lang w:eastAsia="zh-CN"/>
        </w:rPr>
      </w:pPr>
    </w:p>
    <w:p w14:paraId="67FF4F08" w14:textId="77777777" w:rsidR="001127F5" w:rsidRDefault="00B6618E">
      <w:pPr>
        <w:rPr>
          <w:rFonts w:eastAsiaTheme="minorEastAsia"/>
          <w:lang w:eastAsia="zh-CN"/>
        </w:rPr>
      </w:pPr>
      <w:r>
        <w:rPr>
          <w:rFonts w:eastAsiaTheme="minorEastAsia"/>
          <w:lang w:eastAsia="zh-CN"/>
        </w:rPr>
        <w:t xml:space="preserve">[Moderator’s note] </w:t>
      </w:r>
      <w:r>
        <w:rPr>
          <w:rFonts w:eastAsiaTheme="minorEastAsia" w:hint="eastAsia"/>
          <w:lang w:eastAsia="zh-CN"/>
        </w:rPr>
        <w:t>S</w:t>
      </w:r>
      <w:r>
        <w:rPr>
          <w:rFonts w:eastAsiaTheme="minorEastAsia"/>
          <w:lang w:eastAsia="zh-CN"/>
        </w:rPr>
        <w:t xml:space="preserve">ince the typo is identified in the calibration process and already solved in the source codes from the companies. It is suggested to directly agree on the following proposal to reflect it in the TR 38.901. </w:t>
      </w:r>
    </w:p>
    <w:p w14:paraId="6014098C" w14:textId="77777777" w:rsidR="001127F5" w:rsidRDefault="001127F5">
      <w:pPr>
        <w:rPr>
          <w:rFonts w:eastAsiaTheme="minorEastAsia"/>
          <w:lang w:eastAsia="zh-CN"/>
        </w:rPr>
      </w:pPr>
    </w:p>
    <w:p w14:paraId="1DA273BB" w14:textId="77777777" w:rsidR="001127F5" w:rsidRDefault="00B6618E">
      <w:pPr>
        <w:rPr>
          <w:highlight w:val="yellow"/>
        </w:rPr>
      </w:pPr>
      <w:r>
        <w:rPr>
          <w:highlight w:val="yellow"/>
        </w:rPr>
        <w:t xml:space="preserve">[FL1][H] Proposal 4.6.1 </w:t>
      </w:r>
    </w:p>
    <w:p w14:paraId="7C3E8580" w14:textId="77777777" w:rsidR="001127F5" w:rsidRDefault="00B6618E">
      <w:pPr>
        <w:pStyle w:val="affffe"/>
        <w:numPr>
          <w:ilvl w:val="0"/>
          <w:numId w:val="38"/>
        </w:numPr>
        <w:rPr>
          <w:rFonts w:eastAsiaTheme="minorEastAsia"/>
          <w:i/>
          <w:iCs/>
        </w:rPr>
      </w:pPr>
      <w:r>
        <w:t xml:space="preserve">Add the missing square in the parameter </w:t>
      </w:r>
      <m:oMath>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t xml:space="preserve"> in Section 7.9.4.2 step 4, i.e.,</w:t>
      </w:r>
      <w:r>
        <w:rPr>
          <w:i/>
          <w:iCs/>
        </w:rPr>
        <w:t xml:space="preserve"> </w:t>
      </w:r>
      <m:oMath>
        <m:r>
          <w:rPr>
            <w:rFonts w:ascii="Cambria Math" w:eastAsia="宋体" w:hAnsi="Cambria Math"/>
          </w:rPr>
          <m:t>max</m:t>
        </m:r>
        <m:d>
          <m:dPr>
            <m:ctrlPr>
              <w:rPr>
                <w:rFonts w:ascii="Cambria Math" w:eastAsia="宋体" w:hAnsi="Cambria Math"/>
                <w:i/>
                <w:iCs/>
              </w:rPr>
            </m:ctrlPr>
          </m:dPr>
          <m:e>
            <m:f>
              <m:fPr>
                <m:ctrlPr>
                  <w:rPr>
                    <w:rFonts w:ascii="Cambria Math" w:eastAsia="宋体" w:hAnsi="Cambria Math"/>
                    <w:i/>
                    <w:iCs/>
                  </w:rPr>
                </m:ctrlPr>
              </m:fPr>
              <m:num>
                <m:r>
                  <w:rPr>
                    <w:rFonts w:ascii="Cambria Math" w:eastAsia="宋体" w:hAnsi="Cambria Math"/>
                  </w:rPr>
                  <m:t>d3D-</m:t>
                </m:r>
                <m:rad>
                  <m:radPr>
                    <m:degHide m:val="1"/>
                    <m:ctrlPr>
                      <w:rPr>
                        <w:rFonts w:ascii="Cambria Math" w:hAnsi="Cambria Math"/>
                        <w:i/>
                        <w:iCs/>
                      </w:rPr>
                    </m:ctrlPr>
                  </m:radPr>
                  <m:deg/>
                  <m:e>
                    <m:sSup>
                      <m:sSupPr>
                        <m:ctrlPr>
                          <w:rPr>
                            <w:rFonts w:ascii="Cambria Math" w:hAnsi="Cambria Math"/>
                            <w:i/>
                            <w:iCs/>
                          </w:rPr>
                        </m:ctrlPr>
                      </m:sSupPr>
                      <m:e>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e>
                      <m:sup>
                        <m:r>
                          <w:rPr>
                            <w:rFonts w:ascii="Cambria Math" w:eastAsia="Cambria Math" w:hAnsi="Cambria Math" w:cs="Cambria Math"/>
                            <w:color w:val="EE0000"/>
                          </w:rPr>
                          <m:t>2</m:t>
                        </m:r>
                      </m:sup>
                    </m:sSup>
                    <m:r>
                      <w:rPr>
                        <w:rFonts w:ascii="Cambria Math" w:eastAsia="Cambria Math" w:hAnsi="Cambria Math" w:cs="Cambria Math"/>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iCs/>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i/>
                            <w:iCs/>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p>
    <w:p w14:paraId="05948507"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7BA65840" w14:textId="77777777">
        <w:tc>
          <w:tcPr>
            <w:tcW w:w="1413" w:type="dxa"/>
            <w:shd w:val="clear" w:color="auto" w:fill="D9E2F3" w:themeFill="accent1" w:themeFillTint="33"/>
          </w:tcPr>
          <w:p w14:paraId="2DC00508"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A8DD32E"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DEB6C4B"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197AA46A" w14:textId="77777777">
        <w:tc>
          <w:tcPr>
            <w:tcW w:w="1413" w:type="dxa"/>
          </w:tcPr>
          <w:p w14:paraId="7F8D9EBA" w14:textId="77777777" w:rsidR="001127F5" w:rsidRDefault="00B6618E">
            <w:pPr>
              <w:widowControl w:val="0"/>
              <w:spacing w:before="0"/>
              <w:jc w:val="left"/>
              <w:rPr>
                <w:rFonts w:eastAsia="Malgun Gothic"/>
                <w:lang w:val="en-US" w:eastAsia="ko-KR"/>
              </w:rPr>
            </w:pPr>
            <w:r>
              <w:rPr>
                <w:rFonts w:eastAsia="Malgun Gothic"/>
                <w:lang w:val="en-US" w:eastAsia="ko-KR"/>
              </w:rPr>
              <w:lastRenderedPageBreak/>
              <w:t>IDCC</w:t>
            </w:r>
          </w:p>
        </w:tc>
        <w:tc>
          <w:tcPr>
            <w:tcW w:w="1276" w:type="dxa"/>
          </w:tcPr>
          <w:p w14:paraId="770F4FF6"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217B7D17" w14:textId="77777777" w:rsidR="001127F5" w:rsidRDefault="00B6618E">
            <w:pPr>
              <w:widowControl w:val="0"/>
              <w:spacing w:before="0"/>
              <w:rPr>
                <w:rFonts w:eastAsiaTheme="minorEastAsia"/>
                <w:lang w:val="en-US" w:eastAsia="zh-CN"/>
              </w:rPr>
            </w:pPr>
            <w:r>
              <w:rPr>
                <w:rFonts w:eastAsiaTheme="minorEastAsia"/>
                <w:lang w:val="en-US" w:eastAsia="zh-CN"/>
              </w:rPr>
              <w:t>Agree with the proposal.</w:t>
            </w:r>
          </w:p>
        </w:tc>
      </w:tr>
      <w:tr w:rsidR="001127F5" w14:paraId="6EECE7DC" w14:textId="77777777">
        <w:tc>
          <w:tcPr>
            <w:tcW w:w="1413" w:type="dxa"/>
          </w:tcPr>
          <w:p w14:paraId="11022DCF"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BA413A0"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0091A829" w14:textId="77777777" w:rsidR="001127F5" w:rsidRDefault="001127F5">
            <w:pPr>
              <w:widowControl w:val="0"/>
              <w:spacing w:before="0"/>
              <w:rPr>
                <w:rFonts w:ascii="Times New Roman" w:eastAsiaTheme="minorEastAsia" w:hAnsi="Times New Roman"/>
              </w:rPr>
            </w:pPr>
          </w:p>
        </w:tc>
      </w:tr>
      <w:tr w:rsidR="001127F5" w14:paraId="0E8D8952" w14:textId="77777777">
        <w:tc>
          <w:tcPr>
            <w:tcW w:w="1413" w:type="dxa"/>
          </w:tcPr>
          <w:p w14:paraId="1187E141" w14:textId="77777777" w:rsidR="001127F5" w:rsidRDefault="00B6618E">
            <w:pPr>
              <w:widowControl w:val="0"/>
              <w:spacing w:before="0"/>
              <w:rPr>
                <w:rFonts w:eastAsiaTheme="minorEastAsia"/>
                <w:lang w:val="en-US" w:eastAsia="zh-CN"/>
              </w:rPr>
            </w:pPr>
            <w:r>
              <w:t>CATT, CICTCI</w:t>
            </w:r>
          </w:p>
        </w:tc>
        <w:tc>
          <w:tcPr>
            <w:tcW w:w="1276" w:type="dxa"/>
          </w:tcPr>
          <w:p w14:paraId="24D94312" w14:textId="77777777" w:rsidR="001127F5" w:rsidRDefault="00B6618E">
            <w:pPr>
              <w:widowControl w:val="0"/>
              <w:spacing w:before="0"/>
              <w:rPr>
                <w:rFonts w:eastAsiaTheme="minorEastAsia"/>
                <w:lang w:val="en-US" w:eastAsia="zh-CN"/>
              </w:rPr>
            </w:pPr>
            <w:r>
              <w:t>Yes</w:t>
            </w:r>
          </w:p>
        </w:tc>
        <w:tc>
          <w:tcPr>
            <w:tcW w:w="6943" w:type="dxa"/>
          </w:tcPr>
          <w:p w14:paraId="3DEED5D1" w14:textId="77777777" w:rsidR="001127F5" w:rsidRDefault="00B6618E">
            <w:pPr>
              <w:widowControl w:val="0"/>
              <w:tabs>
                <w:tab w:val="left" w:pos="584"/>
              </w:tabs>
              <w:spacing w:before="0"/>
              <w:rPr>
                <w:rFonts w:ascii="Times New Roman" w:eastAsiaTheme="minorEastAsia" w:hAnsi="Times New Roman"/>
              </w:rPr>
            </w:pPr>
            <w:r>
              <w:t>Agree with the proposal.</w:t>
            </w:r>
          </w:p>
        </w:tc>
      </w:tr>
      <w:tr w:rsidR="001127F5" w14:paraId="1F2063BE" w14:textId="77777777">
        <w:tc>
          <w:tcPr>
            <w:tcW w:w="1413" w:type="dxa"/>
          </w:tcPr>
          <w:p w14:paraId="66D9D2D2" w14:textId="77777777" w:rsidR="001127F5" w:rsidRDefault="00B6618E">
            <w:pPr>
              <w:widowControl w:val="0"/>
              <w:spacing w:before="0"/>
              <w:rPr>
                <w:rFonts w:eastAsia="宋体"/>
                <w:lang w:val="en-US" w:eastAsia="zh-CN"/>
              </w:rPr>
            </w:pPr>
            <w:r>
              <w:rPr>
                <w:rFonts w:eastAsia="宋体" w:hint="eastAsia"/>
                <w:lang w:val="en-US" w:eastAsia="zh-CN"/>
              </w:rPr>
              <w:t>ZTE</w:t>
            </w:r>
          </w:p>
        </w:tc>
        <w:tc>
          <w:tcPr>
            <w:tcW w:w="1276" w:type="dxa"/>
          </w:tcPr>
          <w:p w14:paraId="4D79BFCB" w14:textId="77777777" w:rsidR="001127F5" w:rsidRDefault="00B6618E">
            <w:pPr>
              <w:widowControl w:val="0"/>
              <w:spacing w:before="0"/>
              <w:rPr>
                <w:rFonts w:eastAsia="宋体"/>
                <w:lang w:val="en-US" w:eastAsia="zh-CN"/>
              </w:rPr>
            </w:pPr>
            <w:r>
              <w:rPr>
                <w:rFonts w:eastAsia="宋体" w:hint="eastAsia"/>
                <w:lang w:val="en-US" w:eastAsia="zh-CN"/>
              </w:rPr>
              <w:t>Yes</w:t>
            </w:r>
          </w:p>
        </w:tc>
        <w:tc>
          <w:tcPr>
            <w:tcW w:w="6943" w:type="dxa"/>
          </w:tcPr>
          <w:p w14:paraId="52BFB21A" w14:textId="77777777" w:rsidR="001127F5" w:rsidRDefault="001127F5">
            <w:pPr>
              <w:widowControl w:val="0"/>
              <w:tabs>
                <w:tab w:val="left" w:pos="584"/>
              </w:tabs>
              <w:spacing w:before="0"/>
            </w:pPr>
          </w:p>
        </w:tc>
      </w:tr>
      <w:tr w:rsidR="001127F5" w14:paraId="4F4860FD" w14:textId="77777777">
        <w:tc>
          <w:tcPr>
            <w:tcW w:w="1413" w:type="dxa"/>
          </w:tcPr>
          <w:p w14:paraId="389F30C3" w14:textId="77777777" w:rsidR="001127F5" w:rsidRDefault="00B6618E">
            <w:pPr>
              <w:widowControl w:val="0"/>
              <w:rPr>
                <w:rFonts w:eastAsia="宋体"/>
                <w:lang w:val="en-US" w:eastAsia="zh-CN"/>
              </w:rPr>
            </w:pPr>
            <w:r>
              <w:rPr>
                <w:rFonts w:eastAsia="宋体"/>
                <w:lang w:val="en-US" w:eastAsia="zh-CN"/>
              </w:rPr>
              <w:t>OPPO</w:t>
            </w:r>
          </w:p>
        </w:tc>
        <w:tc>
          <w:tcPr>
            <w:tcW w:w="1276" w:type="dxa"/>
          </w:tcPr>
          <w:p w14:paraId="4E1E8048" w14:textId="77777777" w:rsidR="001127F5" w:rsidRDefault="00B6618E">
            <w:pPr>
              <w:widowControl w:val="0"/>
              <w:rPr>
                <w:rFonts w:eastAsia="宋体"/>
                <w:lang w:val="en-US" w:eastAsia="zh-CN"/>
              </w:rPr>
            </w:pPr>
            <w:r>
              <w:rPr>
                <w:rFonts w:eastAsia="宋体"/>
                <w:lang w:val="en-US" w:eastAsia="zh-CN"/>
              </w:rPr>
              <w:t>Yes</w:t>
            </w:r>
          </w:p>
        </w:tc>
        <w:tc>
          <w:tcPr>
            <w:tcW w:w="6943" w:type="dxa"/>
          </w:tcPr>
          <w:p w14:paraId="032C2306" w14:textId="77777777" w:rsidR="001127F5" w:rsidRDefault="001127F5">
            <w:pPr>
              <w:widowControl w:val="0"/>
              <w:tabs>
                <w:tab w:val="left" w:pos="584"/>
              </w:tabs>
            </w:pPr>
          </w:p>
        </w:tc>
      </w:tr>
      <w:tr w:rsidR="001127F5" w14:paraId="7F3A22BA" w14:textId="77777777">
        <w:tc>
          <w:tcPr>
            <w:tcW w:w="1413" w:type="dxa"/>
          </w:tcPr>
          <w:p w14:paraId="26BDB284" w14:textId="77777777" w:rsidR="001127F5" w:rsidRDefault="00B6618E">
            <w:pPr>
              <w:widowControl w:val="0"/>
              <w:rPr>
                <w:rFonts w:eastAsia="宋体"/>
                <w:lang w:val="en-US" w:eastAsia="zh-CN"/>
              </w:rPr>
            </w:pPr>
            <w:r>
              <w:rPr>
                <w:rFonts w:eastAsia="Yu Mincho" w:hint="eastAsia"/>
                <w:lang w:val="en-US" w:eastAsia="ja-JP"/>
              </w:rPr>
              <w:t>vivo</w:t>
            </w:r>
          </w:p>
        </w:tc>
        <w:tc>
          <w:tcPr>
            <w:tcW w:w="1276" w:type="dxa"/>
          </w:tcPr>
          <w:p w14:paraId="56762BF2" w14:textId="77777777" w:rsidR="001127F5" w:rsidRDefault="00B6618E">
            <w:pPr>
              <w:widowControl w:val="0"/>
              <w:rPr>
                <w:rFonts w:eastAsia="宋体"/>
                <w:lang w:val="en-US" w:eastAsia="zh-CN"/>
              </w:rPr>
            </w:pPr>
            <w:r>
              <w:rPr>
                <w:rFonts w:eastAsia="Yu Mincho" w:hint="eastAsia"/>
                <w:lang w:val="en-US" w:eastAsia="ja-JP"/>
              </w:rPr>
              <w:t>Yes</w:t>
            </w:r>
          </w:p>
        </w:tc>
        <w:tc>
          <w:tcPr>
            <w:tcW w:w="6943" w:type="dxa"/>
          </w:tcPr>
          <w:p w14:paraId="0E80D363" w14:textId="77777777" w:rsidR="001127F5" w:rsidRDefault="001127F5">
            <w:pPr>
              <w:widowControl w:val="0"/>
              <w:tabs>
                <w:tab w:val="left" w:pos="584"/>
              </w:tabs>
            </w:pPr>
          </w:p>
        </w:tc>
      </w:tr>
      <w:tr w:rsidR="001127F5" w14:paraId="33EC7403" w14:textId="77777777">
        <w:tc>
          <w:tcPr>
            <w:tcW w:w="1413" w:type="dxa"/>
          </w:tcPr>
          <w:p w14:paraId="37949BBE" w14:textId="77777777" w:rsidR="001127F5" w:rsidRDefault="00B6618E">
            <w:pPr>
              <w:widowControl w:val="0"/>
              <w:spacing w:before="0"/>
              <w:rPr>
                <w:rFonts w:eastAsia="Malgun Gothic"/>
                <w:lang w:val="en-US" w:eastAsia="ko-KR"/>
              </w:rPr>
            </w:pPr>
            <w:r>
              <w:rPr>
                <w:rFonts w:eastAsia="Malgun Gothic"/>
                <w:lang w:val="en-US" w:eastAsia="ko-KR"/>
              </w:rPr>
              <w:t>Qualcomm</w:t>
            </w:r>
          </w:p>
        </w:tc>
        <w:tc>
          <w:tcPr>
            <w:tcW w:w="1276" w:type="dxa"/>
          </w:tcPr>
          <w:p w14:paraId="5B2791AD"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180C88E5" w14:textId="77777777" w:rsidR="001127F5" w:rsidRDefault="001127F5">
            <w:pPr>
              <w:widowControl w:val="0"/>
              <w:spacing w:before="0"/>
              <w:rPr>
                <w:rFonts w:eastAsiaTheme="minorEastAsia"/>
                <w:lang w:val="en-US" w:eastAsia="zh-CN"/>
              </w:rPr>
            </w:pPr>
          </w:p>
        </w:tc>
      </w:tr>
      <w:tr w:rsidR="001127F5" w14:paraId="20844578" w14:textId="77777777">
        <w:tc>
          <w:tcPr>
            <w:tcW w:w="1413" w:type="dxa"/>
          </w:tcPr>
          <w:p w14:paraId="112B611F"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4839A76C"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6D8A6CF" w14:textId="77777777" w:rsidR="001127F5" w:rsidRDefault="001127F5">
            <w:pPr>
              <w:widowControl w:val="0"/>
              <w:spacing w:before="0"/>
              <w:rPr>
                <w:rFonts w:ascii="Times New Roman" w:eastAsiaTheme="minorEastAsia" w:hAnsi="Times New Roman"/>
              </w:rPr>
            </w:pPr>
          </w:p>
        </w:tc>
      </w:tr>
      <w:tr w:rsidR="001127F5" w14:paraId="616E5C27" w14:textId="77777777">
        <w:tc>
          <w:tcPr>
            <w:tcW w:w="1413" w:type="dxa"/>
          </w:tcPr>
          <w:p w14:paraId="0D69C026" w14:textId="77777777" w:rsidR="001127F5" w:rsidRDefault="00B6618E">
            <w:pPr>
              <w:widowControl w:val="0"/>
              <w:spacing w:before="0"/>
              <w:rPr>
                <w:rFonts w:eastAsiaTheme="minorEastAsia"/>
                <w:lang w:val="en-US" w:eastAsia="zh-CN"/>
              </w:rPr>
            </w:pPr>
            <w:r>
              <w:rPr>
                <w:rFonts w:eastAsiaTheme="minorEastAsia" w:hint="eastAsia"/>
                <w:lang w:val="en-US" w:eastAsia="zh-CN"/>
              </w:rPr>
              <w:t>Ericsson</w:t>
            </w:r>
          </w:p>
        </w:tc>
        <w:tc>
          <w:tcPr>
            <w:tcW w:w="1276" w:type="dxa"/>
          </w:tcPr>
          <w:p w14:paraId="2CFD2415" w14:textId="77777777" w:rsidR="001127F5" w:rsidRDefault="00B6618E">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065E0EE7" w14:textId="77777777" w:rsidR="001127F5" w:rsidRDefault="001127F5">
            <w:pPr>
              <w:widowControl w:val="0"/>
              <w:tabs>
                <w:tab w:val="left" w:pos="584"/>
              </w:tabs>
              <w:spacing w:before="0"/>
              <w:rPr>
                <w:rFonts w:ascii="Times New Roman" w:eastAsiaTheme="minorEastAsia" w:hAnsi="Times New Roman"/>
              </w:rPr>
            </w:pPr>
          </w:p>
        </w:tc>
      </w:tr>
      <w:tr w:rsidR="001127F5" w14:paraId="0BD5A6ED" w14:textId="77777777">
        <w:tc>
          <w:tcPr>
            <w:tcW w:w="1413" w:type="dxa"/>
          </w:tcPr>
          <w:p w14:paraId="1E78B4E0" w14:textId="77777777" w:rsidR="001127F5" w:rsidRDefault="00B6618E">
            <w:pPr>
              <w:widowControl w:val="0"/>
              <w:rPr>
                <w:rFonts w:eastAsiaTheme="minorEastAsia"/>
                <w:lang w:val="en-US" w:eastAsia="zh-CN"/>
              </w:rPr>
            </w:pPr>
            <w:r>
              <w:rPr>
                <w:rFonts w:eastAsiaTheme="minorEastAsia"/>
                <w:lang w:val="en-US" w:eastAsia="zh-CN"/>
              </w:rPr>
              <w:t>SK Telecom</w:t>
            </w:r>
          </w:p>
        </w:tc>
        <w:tc>
          <w:tcPr>
            <w:tcW w:w="1276" w:type="dxa"/>
          </w:tcPr>
          <w:p w14:paraId="17BFBB70" w14:textId="77777777" w:rsidR="001127F5" w:rsidRDefault="00B6618E">
            <w:pPr>
              <w:widowControl w:val="0"/>
              <w:rPr>
                <w:rFonts w:eastAsiaTheme="minorEastAsia"/>
                <w:lang w:val="en-US" w:eastAsia="zh-CN"/>
              </w:rPr>
            </w:pPr>
            <w:r>
              <w:rPr>
                <w:rFonts w:eastAsiaTheme="minorEastAsia"/>
                <w:lang w:val="en-US" w:eastAsia="zh-CN"/>
              </w:rPr>
              <w:t>Yes</w:t>
            </w:r>
          </w:p>
        </w:tc>
        <w:tc>
          <w:tcPr>
            <w:tcW w:w="6943" w:type="dxa"/>
          </w:tcPr>
          <w:p w14:paraId="318664CC" w14:textId="77777777" w:rsidR="001127F5" w:rsidRDefault="001127F5">
            <w:pPr>
              <w:widowControl w:val="0"/>
              <w:tabs>
                <w:tab w:val="left" w:pos="584"/>
              </w:tabs>
              <w:rPr>
                <w:rFonts w:ascii="Times New Roman" w:eastAsiaTheme="minorEastAsia" w:hAnsi="Times New Roman"/>
              </w:rPr>
            </w:pPr>
          </w:p>
        </w:tc>
      </w:tr>
      <w:tr w:rsidR="001127F5" w14:paraId="4638C461" w14:textId="77777777">
        <w:tc>
          <w:tcPr>
            <w:tcW w:w="1413" w:type="dxa"/>
          </w:tcPr>
          <w:p w14:paraId="22C26BE0" w14:textId="77777777" w:rsidR="001127F5" w:rsidRDefault="00B6618E">
            <w:pPr>
              <w:widowControl w:val="0"/>
              <w:rPr>
                <w:rFonts w:eastAsiaTheme="minorEastAsia"/>
                <w:lang w:val="en-US" w:eastAsia="zh-CN"/>
              </w:rPr>
            </w:pPr>
            <w:r>
              <w:rPr>
                <w:rFonts w:eastAsiaTheme="minorEastAsia"/>
                <w:lang w:val="en-US" w:eastAsia="zh-CN"/>
              </w:rPr>
              <w:t>Apple</w:t>
            </w:r>
          </w:p>
        </w:tc>
        <w:tc>
          <w:tcPr>
            <w:tcW w:w="1276" w:type="dxa"/>
          </w:tcPr>
          <w:p w14:paraId="17B13B9B" w14:textId="77777777" w:rsidR="001127F5" w:rsidRDefault="00B6618E">
            <w:pPr>
              <w:widowControl w:val="0"/>
              <w:rPr>
                <w:rFonts w:eastAsiaTheme="minorEastAsia"/>
                <w:lang w:val="en-US" w:eastAsia="zh-CN"/>
              </w:rPr>
            </w:pPr>
            <w:r>
              <w:rPr>
                <w:rFonts w:eastAsiaTheme="minorEastAsia"/>
                <w:lang w:val="en-US" w:eastAsia="zh-CN"/>
              </w:rPr>
              <w:t>Yes</w:t>
            </w:r>
          </w:p>
        </w:tc>
        <w:tc>
          <w:tcPr>
            <w:tcW w:w="6943" w:type="dxa"/>
          </w:tcPr>
          <w:p w14:paraId="05486AE0" w14:textId="77777777" w:rsidR="001127F5" w:rsidRDefault="001127F5">
            <w:pPr>
              <w:widowControl w:val="0"/>
              <w:tabs>
                <w:tab w:val="left" w:pos="584"/>
              </w:tabs>
              <w:rPr>
                <w:rFonts w:ascii="Times New Roman" w:eastAsiaTheme="minorEastAsia" w:hAnsi="Times New Roman"/>
              </w:rPr>
            </w:pPr>
          </w:p>
        </w:tc>
      </w:tr>
      <w:tr w:rsidR="001127F5" w14:paraId="5A983580" w14:textId="77777777">
        <w:tc>
          <w:tcPr>
            <w:tcW w:w="1413" w:type="dxa"/>
            <w:shd w:val="clear" w:color="auto" w:fill="FFC000"/>
          </w:tcPr>
          <w:p w14:paraId="12B37AA2"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0A74515A" w14:textId="77777777" w:rsidR="001127F5" w:rsidRDefault="001127F5">
            <w:pPr>
              <w:widowControl w:val="0"/>
              <w:rPr>
                <w:rFonts w:ascii="Times New Roman" w:eastAsiaTheme="minorEastAsia" w:hAnsi="Times New Roman"/>
                <w:lang w:val="en-US" w:eastAsia="zh-CN"/>
              </w:rPr>
            </w:pPr>
          </w:p>
        </w:tc>
        <w:tc>
          <w:tcPr>
            <w:tcW w:w="6943" w:type="dxa"/>
          </w:tcPr>
          <w:p w14:paraId="2B619B86"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61D232C3" w14:textId="77777777" w:rsidR="001127F5" w:rsidRDefault="001127F5">
      <w:pPr>
        <w:rPr>
          <w:rFonts w:eastAsiaTheme="minorEastAsia"/>
          <w:lang w:eastAsia="zh-CN"/>
        </w:rPr>
      </w:pPr>
    </w:p>
    <w:p w14:paraId="36E96BC2" w14:textId="77777777" w:rsidR="001127F5" w:rsidRDefault="00B6618E">
      <w:pPr>
        <w:pStyle w:val="3"/>
        <w:tabs>
          <w:tab w:val="clear" w:pos="425"/>
        </w:tabs>
        <w:suppressAutoHyphens w:val="0"/>
        <w:ind w:left="720" w:hanging="720"/>
        <w:rPr>
          <w:highlight w:val="green"/>
          <w:lang w:val="en-US"/>
        </w:rPr>
      </w:pPr>
      <w:r>
        <w:rPr>
          <w:highlight w:val="green"/>
          <w:lang w:val="en-US"/>
        </w:rPr>
        <w:t>Agreement</w:t>
      </w:r>
    </w:p>
    <w:p w14:paraId="33D7B669" w14:textId="77777777" w:rsidR="001127F5" w:rsidRDefault="00B6618E">
      <w:pPr>
        <w:rPr>
          <w:rFonts w:eastAsiaTheme="minorEastAsia"/>
          <w:i/>
          <w:iCs/>
        </w:rPr>
      </w:pPr>
      <w:r>
        <w:t xml:space="preserve">Add the missing square in the parameter </w:t>
      </w:r>
      <m:oMath>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t xml:space="preserve"> in Section 7.9.4.2 step 4, i.e.,</w:t>
      </w:r>
      <w:r>
        <w:rPr>
          <w:i/>
          <w:iCs/>
        </w:rPr>
        <w:t xml:space="preserve"> </w:t>
      </w:r>
      <m:oMath>
        <m:r>
          <w:rPr>
            <w:rFonts w:ascii="Cambria Math" w:eastAsia="宋体" w:hAnsi="Cambria Math"/>
          </w:rPr>
          <m:t>max</m:t>
        </m:r>
        <m:d>
          <m:dPr>
            <m:ctrlPr>
              <w:rPr>
                <w:rFonts w:ascii="Cambria Math" w:eastAsia="宋体" w:hAnsi="Cambria Math"/>
                <w:i/>
                <w:iCs/>
              </w:rPr>
            </m:ctrlPr>
          </m:dPr>
          <m:e>
            <m:f>
              <m:fPr>
                <m:ctrlPr>
                  <w:rPr>
                    <w:rFonts w:ascii="Cambria Math" w:eastAsia="宋体" w:hAnsi="Cambria Math"/>
                    <w:i/>
                    <w:iCs/>
                  </w:rPr>
                </m:ctrlPr>
              </m:fPr>
              <m:num>
                <m:r>
                  <w:rPr>
                    <w:rFonts w:ascii="Cambria Math" w:eastAsia="宋体" w:hAnsi="Cambria Math"/>
                  </w:rPr>
                  <m:t>d3D-</m:t>
                </m:r>
                <m:rad>
                  <m:radPr>
                    <m:degHide m:val="1"/>
                    <m:ctrlPr>
                      <w:rPr>
                        <w:rFonts w:ascii="Cambria Math" w:hAnsi="Cambria Math"/>
                        <w:i/>
                        <w:iCs/>
                      </w:rPr>
                    </m:ctrlPr>
                  </m:radPr>
                  <m:deg/>
                  <m:e>
                    <m:sSup>
                      <m:sSupPr>
                        <m:ctrlPr>
                          <w:rPr>
                            <w:rFonts w:ascii="Cambria Math" w:hAnsi="Cambria Math"/>
                            <w:i/>
                            <w:iCs/>
                          </w:rPr>
                        </m:ctrlPr>
                      </m:sSupPr>
                      <m:e>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e>
                      <m:sup>
                        <m:r>
                          <w:rPr>
                            <w:rFonts w:ascii="Cambria Math" w:eastAsia="Cambria Math" w:hAnsi="Cambria Math" w:cs="Cambria Math"/>
                            <w:color w:val="EE0000"/>
                          </w:rPr>
                          <m:t>2</m:t>
                        </m:r>
                      </m:sup>
                    </m:sSup>
                    <m:r>
                      <w:rPr>
                        <w:rFonts w:ascii="Cambria Math" w:eastAsia="Cambria Math" w:hAnsi="Cambria Math" w:cs="Cambria Math"/>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iCs/>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i/>
                            <w:iCs/>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p>
    <w:p w14:paraId="2AC08635" w14:textId="77777777" w:rsidR="001127F5" w:rsidRDefault="001127F5">
      <w:pPr>
        <w:rPr>
          <w:rFonts w:eastAsiaTheme="minorEastAsia"/>
          <w:lang w:eastAsia="zh-CN"/>
        </w:rPr>
      </w:pPr>
    </w:p>
    <w:p w14:paraId="280398D4"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Exact formula for Gamma distribution</w:t>
      </w:r>
    </w:p>
    <w:p w14:paraId="2D0AD68E" w14:textId="77777777" w:rsidR="001127F5" w:rsidRDefault="001127F5">
      <w:pPr>
        <w:rPr>
          <w:rFonts w:eastAsiaTheme="minorEastAsia"/>
          <w:lang w:eastAsia="zh-CN"/>
        </w:rPr>
      </w:pPr>
    </w:p>
    <w:p w14:paraId="02CAAF30" w14:textId="77777777" w:rsidR="001127F5" w:rsidRDefault="00B6618E">
      <w:pPr>
        <w:rPr>
          <w:rFonts w:eastAsiaTheme="minorEastAsia"/>
          <w:lang w:eastAsia="zh-CN"/>
        </w:rPr>
      </w:pPr>
      <w:r>
        <w:rPr>
          <w:rFonts w:eastAsiaTheme="minorEastAsia"/>
          <w:lang w:eastAsia="zh-CN"/>
        </w:rPr>
        <w:t xml:space="preserve">Two companies discuss the issue that proper formula for Gamma distribution is not defined in TR 38.901 v19.0.0 since there are two often used formulas. </w:t>
      </w:r>
    </w:p>
    <w:p w14:paraId="34AF6974" w14:textId="77777777" w:rsidR="001127F5" w:rsidRDefault="001127F5">
      <w:pPr>
        <w:rPr>
          <w:rFonts w:eastAsiaTheme="minorEastAsia"/>
          <w:lang w:eastAsia="zh-CN"/>
        </w:rPr>
      </w:pPr>
    </w:p>
    <w:p w14:paraId="486D56A4" w14:textId="77777777" w:rsidR="001127F5" w:rsidRDefault="00B6618E">
      <w:pPr>
        <w:rPr>
          <w:rFonts w:eastAsiaTheme="minorEastAsia"/>
          <w:lang w:eastAsia="zh-CN"/>
        </w:rPr>
      </w:pPr>
      <w:r>
        <w:rPr>
          <w:rFonts w:eastAsiaTheme="minorEastAsia"/>
          <w:lang w:eastAsia="zh-CN"/>
        </w:rPr>
        <w:t>TP #4.6-4 (NIST)</w:t>
      </w:r>
    </w:p>
    <w:tbl>
      <w:tblPr>
        <w:tblStyle w:val="affff3"/>
        <w:tblW w:w="0" w:type="auto"/>
        <w:tblLook w:val="04A0" w:firstRow="1" w:lastRow="0" w:firstColumn="1" w:lastColumn="0" w:noHBand="0" w:noVBand="1"/>
      </w:tblPr>
      <w:tblGrid>
        <w:gridCol w:w="9628"/>
      </w:tblGrid>
      <w:tr w:rsidR="001127F5" w14:paraId="48116455" w14:textId="77777777">
        <w:tc>
          <w:tcPr>
            <w:tcW w:w="9628" w:type="dxa"/>
          </w:tcPr>
          <w:p w14:paraId="3758F653" w14:textId="77777777" w:rsidR="001127F5" w:rsidRDefault="00B6618E">
            <w:pPr>
              <w:pStyle w:val="40"/>
              <w:spacing w:before="120" w:after="120"/>
              <w:rPr>
                <w:szCs w:val="20"/>
                <w:lang w:val="en-US"/>
              </w:rPr>
            </w:pPr>
            <w:r>
              <w:rPr>
                <w:rFonts w:hint="eastAsia"/>
                <w:szCs w:val="20"/>
                <w:lang w:val="en-US"/>
              </w:rPr>
              <w:t>7.9.4.2.</w:t>
            </w:r>
            <w:r>
              <w:rPr>
                <w:rFonts w:hint="eastAsia"/>
                <w:szCs w:val="20"/>
                <w:lang w:val="en-US"/>
              </w:rPr>
              <w:tab/>
              <w:t>Background channel</w:t>
            </w:r>
          </w:p>
          <w:p w14:paraId="6AEEA3F1" w14:textId="77777777" w:rsidR="001127F5" w:rsidRDefault="00B6618E">
            <w:pPr>
              <w:spacing w:after="120"/>
              <w:jc w:val="center"/>
              <w:rPr>
                <w:color w:val="C00000"/>
                <w:szCs w:val="20"/>
              </w:rPr>
            </w:pPr>
            <w:r>
              <w:rPr>
                <w:rFonts w:eastAsiaTheme="minorEastAsia"/>
                <w:color w:val="C00000"/>
                <w:szCs w:val="20"/>
              </w:rPr>
              <w:t>&lt;omitted text&gt;</w:t>
            </w:r>
          </w:p>
          <w:p w14:paraId="7B348BDA" w14:textId="77777777" w:rsidR="001127F5" w:rsidRDefault="00B6618E">
            <w:pPr>
              <w:rPr>
                <w:rFonts w:ascii="Times New Roman" w:hAnsi="Times New Roman"/>
                <w:szCs w:val="20"/>
                <w:lang w:eastAsia="zh-CN"/>
              </w:rPr>
            </w:pPr>
            <w:r>
              <w:rPr>
                <w:rFonts w:ascii="Times New Roman" w:hAnsi="Times New Roman"/>
                <w:szCs w:val="20"/>
                <w:u w:val="single"/>
                <w:lang w:eastAsia="zh-CN"/>
              </w:rPr>
              <w:t>Step 2</w:t>
            </w:r>
            <w:r>
              <w:rPr>
                <w:rFonts w:ascii="Times New Roman" w:hAnsi="Times New Roman"/>
                <w:szCs w:val="20"/>
                <w:lang w:eastAsia="zh-CN"/>
              </w:rPr>
              <w:t>: Generate 3 reference points (RPs) for the STX/SRX.</w:t>
            </w:r>
          </w:p>
          <w:p w14:paraId="25F98528" w14:textId="77777777" w:rsidR="001127F5" w:rsidRDefault="00B6618E">
            <w:pPr>
              <w:rPr>
                <w:rFonts w:ascii="Times New Roman" w:hAnsi="Times New Roman"/>
                <w:szCs w:val="20"/>
                <w:lang w:eastAsia="zh-CN"/>
              </w:rPr>
            </w:pPr>
            <w:r>
              <w:rPr>
                <w:rFonts w:ascii="Times New Roman" w:hAnsi="Times New Roman"/>
                <w:szCs w:val="20"/>
                <w:lang w:eastAsia="zh-CN"/>
              </w:rPr>
              <w:t xml:space="preserve">Draw the 2D distance between the STX/SRX and each RP, the height of each RP respectively from Gamma distribution </w:t>
            </w:r>
            <m:oMath>
              <m:r>
                <w:ins w:id="400" w:author="Wang, Jian (Fed)" w:date="2025-08-13T22:14:00Z">
                  <m:rPr>
                    <m:sty m:val="p"/>
                  </m:rPr>
                  <w:rPr>
                    <w:rFonts w:ascii="Cambria Math" w:hAnsi="Cambria Math"/>
                    <w:szCs w:val="20"/>
                    <w:lang w:eastAsia="zh-CN"/>
                  </w:rPr>
                  <m:t>Gamma</m:t>
                </w:ins>
              </m:r>
              <m:r>
                <w:del w:id="401" w:author="Wang, Jian (Fed)" w:date="2025-08-13T22:14:00Z">
                  <m:rPr>
                    <m:sty m:val="p"/>
                  </m:rPr>
                  <w:rPr>
                    <w:rFonts w:ascii="Cambria Math" w:hAnsi="Cambria Math"/>
                    <w:szCs w:val="20"/>
                    <w:lang w:eastAsia="zh-CN"/>
                  </w:rPr>
                  <m:t>Γ</m:t>
                </w:del>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d</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d</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d</m:t>
                  </m:r>
                </m:sub>
              </m:sSub>
            </m:oMath>
            <w:r>
              <w:rPr>
                <w:rFonts w:ascii="Times New Roman" w:hAnsi="Times New Roman"/>
                <w:szCs w:val="20"/>
                <w:lang w:eastAsia="zh-CN"/>
              </w:rPr>
              <w:t xml:space="preserve"> and </w:t>
            </w:r>
            <m:oMath>
              <m:r>
                <w:del w:id="402" w:author="Wang, Jian (Fed)" w:date="2025-08-13T22:14:00Z">
                  <m:rPr>
                    <m:sty m:val="p"/>
                  </m:rPr>
                  <w:rPr>
                    <w:rFonts w:ascii="Cambria Math" w:hAnsi="Cambria Math"/>
                    <w:szCs w:val="20"/>
                    <w:lang w:eastAsia="zh-CN"/>
                  </w:rPr>
                  <m:t>Γ</m:t>
                </w:del>
              </m:r>
              <m:r>
                <w:ins w:id="403" w:author="Wang, Jian (Fed)" w:date="2025-08-13T22:14:00Z">
                  <m:rPr>
                    <m:sty m:val="p"/>
                  </m:rPr>
                  <w:rPr>
                    <w:rFonts w:ascii="Cambria Math" w:hAnsi="Cambria Math"/>
                    <w:szCs w:val="20"/>
                    <w:lang w:eastAsia="zh-CN"/>
                  </w:rPr>
                  <m:t>Gamma</m:t>
                </w:ins>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h</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h</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h</m:t>
                  </m:r>
                </m:sub>
              </m:sSub>
            </m:oMath>
            <w:r>
              <w:rPr>
                <w:rFonts w:ascii="Times New Roman" w:hAnsi="Times New Roman"/>
                <w:szCs w:val="20"/>
                <w:lang w:eastAsia="zh-CN"/>
              </w:rPr>
              <w:t xml:space="preserve"> defined in Table 7.9.4.2-1/2. </w:t>
            </w:r>
            <w:ins w:id="404" w:author="Wang, Jian (Fed)" w:date="2025-08-13T22:14:00Z">
              <w:r>
                <w:rPr>
                  <w:rFonts w:ascii="Times New Roman" w:hAnsi="Times New Roman"/>
                  <w:szCs w:val="20"/>
                  <w:lang w:eastAsia="zh-CN"/>
                </w:rPr>
                <w:t>Note that the PDF of the Gamma distribution with parameter</w:t>
              </w:r>
            </w:ins>
            <w:ins w:id="405" w:author="Wang, Jian (Fed)" w:date="2025-08-13T22:46:00Z">
              <w:r>
                <w:rPr>
                  <w:rFonts w:ascii="Times New Roman" w:hAnsi="Times New Roman"/>
                  <w:szCs w:val="20"/>
                  <w:lang w:eastAsia="zh-CN"/>
                </w:rPr>
                <w:t>s</w:t>
              </w:r>
            </w:ins>
            <w:ins w:id="406" w:author="Wang, Jian (Fed)" w:date="2025-08-13T22:14:00Z">
              <w:r>
                <w:rPr>
                  <w:rFonts w:ascii="Times New Roman" w:hAnsi="Times New Roman"/>
                  <w:szCs w:val="20"/>
                  <w:lang w:eastAsia="zh-CN"/>
                </w:rPr>
                <w:t xml:space="preserve"> </w:t>
              </w:r>
            </w:ins>
            <m:oMath>
              <m:r>
                <w:ins w:id="407" w:author="Wang, Jian (Fed)" w:date="2025-08-13T22:15:00Z">
                  <w:rPr>
                    <w:rFonts w:ascii="Cambria Math" w:hAnsi="Cambria Math"/>
                    <w:szCs w:val="20"/>
                    <w:lang w:eastAsia="zh-CN"/>
                  </w:rPr>
                  <m:t>α,β</m:t>
                </w:ins>
              </m:r>
            </m:oMath>
            <w:ins w:id="408" w:author="Wang, Jian (Fed)" w:date="2025-08-13T22:15:00Z">
              <w:r>
                <w:rPr>
                  <w:rFonts w:ascii="Times New Roman" w:hAnsi="Times New Roman"/>
                  <w:szCs w:val="20"/>
                  <w:lang w:eastAsia="zh-CN"/>
                </w:rPr>
                <w:t xml:space="preserve"> </w:t>
              </w:r>
            </w:ins>
            <w:ins w:id="409" w:author="Wang, Jian (Fed)" w:date="2025-08-13T22:46:00Z">
              <w:r>
                <w:rPr>
                  <w:rFonts w:ascii="Times New Roman" w:hAnsi="Times New Roman"/>
                  <w:szCs w:val="20"/>
                  <w:lang w:eastAsia="zh-CN"/>
                </w:rPr>
                <w:t>are</w:t>
              </w:r>
            </w:ins>
            <w:ins w:id="410" w:author="Wang, Jian (Fed)" w:date="2025-08-13T22:15:00Z">
              <w:r>
                <w:rPr>
                  <w:rFonts w:ascii="Times New Roman" w:hAnsi="Times New Roman"/>
                  <w:szCs w:val="20"/>
                  <w:lang w:eastAsia="zh-CN"/>
                </w:rPr>
                <w:t xml:space="preserve"> defined as  </w:t>
              </w:r>
            </w:ins>
            <m:oMath>
              <m:r>
                <w:ins w:id="411" w:author="Wang, Jian (Fed)" w:date="2025-08-13T22:15:00Z">
                  <w:rPr>
                    <w:rFonts w:ascii="Cambria Math" w:hAnsi="Cambria Math"/>
                    <w:szCs w:val="20"/>
                    <w:lang w:eastAsia="zh-CN"/>
                  </w:rPr>
                  <m:t>f</m:t>
                </w:ins>
              </m:r>
              <m:d>
                <m:dPr>
                  <m:ctrlPr>
                    <w:ins w:id="412" w:author="Wang, Jian (Fed)" w:date="2025-08-13T22:15:00Z">
                      <w:rPr>
                        <w:rFonts w:ascii="Cambria Math" w:hAnsi="Cambria Math"/>
                        <w:szCs w:val="20"/>
                        <w:lang w:eastAsia="zh-CN"/>
                      </w:rPr>
                    </w:ins>
                  </m:ctrlPr>
                </m:dPr>
                <m:e>
                  <m:r>
                    <w:ins w:id="413" w:author="Wang, Jian (Fed)" w:date="2025-08-13T22:15:00Z">
                      <w:rPr>
                        <w:rFonts w:ascii="Cambria Math" w:hAnsi="Cambria Math"/>
                        <w:szCs w:val="20"/>
                        <w:lang w:eastAsia="zh-CN"/>
                      </w:rPr>
                      <m:t>x</m:t>
                    </w:ins>
                  </m:r>
                </m:e>
              </m:d>
              <m:r>
                <w:ins w:id="414" w:author="Wang, Jian (Fed)" w:date="2025-08-13T22:15:00Z">
                  <m:rPr>
                    <m:sty m:val="p"/>
                  </m:rPr>
                  <w:rPr>
                    <w:rFonts w:ascii="Cambria Math" w:hAnsi="Cambria Math"/>
                    <w:szCs w:val="20"/>
                    <w:lang w:eastAsia="zh-CN"/>
                  </w:rPr>
                  <m:t>=</m:t>
                </w:ins>
              </m:r>
              <m:f>
                <m:fPr>
                  <m:ctrlPr>
                    <w:ins w:id="415" w:author="Wang, Jian (Fed)" w:date="2025-08-13T22:15:00Z">
                      <w:rPr>
                        <w:rFonts w:ascii="Cambria Math" w:hAnsi="Cambria Math"/>
                        <w:szCs w:val="20"/>
                        <w:lang w:eastAsia="zh-CN"/>
                      </w:rPr>
                    </w:ins>
                  </m:ctrlPr>
                </m:fPr>
                <m:num>
                  <m:sSup>
                    <m:sSupPr>
                      <m:ctrlPr>
                        <w:ins w:id="416" w:author="Wang, Jian (Fed)" w:date="2025-08-14T20:42:00Z">
                          <w:rPr>
                            <w:rFonts w:ascii="Cambria Math" w:hAnsi="Cambria Math"/>
                            <w:szCs w:val="20"/>
                            <w:lang w:eastAsia="zh-CN"/>
                          </w:rPr>
                        </w:ins>
                      </m:ctrlPr>
                    </m:sSupPr>
                    <m:e>
                      <m:r>
                        <w:ins w:id="417" w:author="Wang, Jian (Fed)" w:date="2025-08-14T20:42:00Z">
                          <w:rPr>
                            <w:rFonts w:ascii="Cambria Math" w:hAnsi="Cambria Math"/>
                            <w:szCs w:val="20"/>
                            <w:lang w:eastAsia="zh-CN"/>
                          </w:rPr>
                          <m:t>β</m:t>
                        </w:ins>
                      </m:r>
                    </m:e>
                    <m:sup>
                      <m:r>
                        <w:ins w:id="418" w:author="Wang, Jian (Fed)" w:date="2025-08-14T20:42:00Z">
                          <w:rPr>
                            <w:rFonts w:ascii="Cambria Math" w:hAnsi="Cambria Math"/>
                            <w:szCs w:val="20"/>
                            <w:lang w:eastAsia="zh-CN"/>
                          </w:rPr>
                          <m:t>α</m:t>
                        </w:ins>
                      </m:r>
                    </m:sup>
                  </m:sSup>
                </m:num>
                <m:den>
                  <m:r>
                    <w:ins w:id="419" w:author="Wang, Jian (Fed)" w:date="2025-08-13T22:15:00Z">
                      <m:rPr>
                        <m:sty m:val="p"/>
                      </m:rPr>
                      <w:rPr>
                        <w:rFonts w:ascii="Cambria Math" w:hAnsi="Cambria Math"/>
                        <w:szCs w:val="20"/>
                        <w:lang w:eastAsia="zh-CN"/>
                      </w:rPr>
                      <m:t>Γ</m:t>
                    </w:ins>
                  </m:r>
                  <m:d>
                    <m:dPr>
                      <m:ctrlPr>
                        <w:ins w:id="420" w:author="Wang, Jian (Fed)" w:date="2025-08-13T22:15:00Z">
                          <w:rPr>
                            <w:rFonts w:ascii="Cambria Math" w:hAnsi="Cambria Math"/>
                            <w:szCs w:val="20"/>
                            <w:lang w:eastAsia="zh-CN"/>
                          </w:rPr>
                        </w:ins>
                      </m:ctrlPr>
                    </m:dPr>
                    <m:e>
                      <m:r>
                        <w:ins w:id="421" w:author="Wang, Jian (Fed)" w:date="2025-08-13T22:15:00Z">
                          <w:rPr>
                            <w:rFonts w:ascii="Cambria Math" w:hAnsi="Cambria Math"/>
                            <w:szCs w:val="20"/>
                            <w:lang w:eastAsia="zh-CN"/>
                          </w:rPr>
                          <m:t>α</m:t>
                        </w:ins>
                      </m:r>
                    </m:e>
                  </m:d>
                </m:den>
              </m:f>
              <m:sSup>
                <m:sSupPr>
                  <m:ctrlPr>
                    <w:ins w:id="422" w:author="Wang, Jian (Fed)" w:date="2025-08-13T22:15:00Z">
                      <w:rPr>
                        <w:rFonts w:ascii="Cambria Math" w:hAnsi="Cambria Math"/>
                        <w:szCs w:val="20"/>
                        <w:lang w:eastAsia="zh-CN"/>
                      </w:rPr>
                    </w:ins>
                  </m:ctrlPr>
                </m:sSupPr>
                <m:e>
                  <m:r>
                    <w:ins w:id="423" w:author="Wang, Jian (Fed)" w:date="2025-08-13T22:15:00Z">
                      <w:rPr>
                        <w:rFonts w:ascii="Cambria Math" w:hAnsi="Cambria Math"/>
                        <w:szCs w:val="20"/>
                        <w:lang w:eastAsia="zh-CN"/>
                      </w:rPr>
                      <m:t>x</m:t>
                    </w:ins>
                  </m:r>
                </m:e>
                <m:sup>
                  <m:r>
                    <w:ins w:id="424" w:author="Wang, Jian (Fed)" w:date="2025-08-13T22:15:00Z">
                      <w:rPr>
                        <w:rFonts w:ascii="Cambria Math" w:hAnsi="Cambria Math"/>
                        <w:szCs w:val="20"/>
                        <w:lang w:eastAsia="zh-CN"/>
                      </w:rPr>
                      <m:t>α</m:t>
                    </w:ins>
                  </m:r>
                  <m:r>
                    <w:ins w:id="425" w:author="Wang, Jian (Fed)" w:date="2025-08-13T22:15:00Z">
                      <m:rPr>
                        <m:sty m:val="p"/>
                      </m:rPr>
                      <w:rPr>
                        <w:rFonts w:ascii="Cambria Math" w:hAnsi="Cambria Math"/>
                        <w:szCs w:val="20"/>
                        <w:lang w:eastAsia="zh-CN"/>
                      </w:rPr>
                      <m:t>-1</m:t>
                    </w:ins>
                  </m:r>
                </m:sup>
              </m:sSup>
              <m:sSup>
                <m:sSupPr>
                  <m:ctrlPr>
                    <w:ins w:id="426" w:author="Wang, Jian (Fed)" w:date="2025-08-13T22:15:00Z">
                      <w:rPr>
                        <w:rFonts w:ascii="Cambria Math" w:hAnsi="Cambria Math"/>
                        <w:szCs w:val="20"/>
                        <w:lang w:eastAsia="zh-CN"/>
                      </w:rPr>
                    </w:ins>
                  </m:ctrlPr>
                </m:sSupPr>
                <m:e>
                  <m:r>
                    <w:ins w:id="427" w:author="Wang, Jian (Fed)" w:date="2025-08-13T22:15:00Z">
                      <w:rPr>
                        <w:rFonts w:ascii="Cambria Math" w:hAnsi="Cambria Math"/>
                        <w:szCs w:val="20"/>
                        <w:lang w:eastAsia="zh-CN"/>
                      </w:rPr>
                      <m:t>e</m:t>
                    </w:ins>
                  </m:r>
                </m:e>
                <m:sup>
                  <m:r>
                    <w:ins w:id="428" w:author="Wang, Jian (Fed)" w:date="2025-08-13T22:15:00Z">
                      <m:rPr>
                        <m:sty m:val="p"/>
                      </m:rPr>
                      <w:rPr>
                        <w:rFonts w:ascii="Cambria Math" w:hAnsi="Cambria Math"/>
                        <w:szCs w:val="20"/>
                        <w:lang w:eastAsia="zh-CN"/>
                      </w:rPr>
                      <m:t>-</m:t>
                    </w:ins>
                  </m:r>
                  <m:r>
                    <w:ins w:id="429" w:author="Wang, Jian (Fed)" w:date="2025-08-13T22:15:00Z">
                      <w:rPr>
                        <w:rFonts w:ascii="Cambria Math" w:hAnsi="Cambria Math"/>
                        <w:szCs w:val="20"/>
                        <w:lang w:eastAsia="zh-CN"/>
                      </w:rPr>
                      <m:t>β</m:t>
                    </w:ins>
                  </m:r>
                  <m:r>
                    <w:ins w:id="430" w:author="Wang, Jian (Fed)" w:date="2025-08-14T20:12:00Z">
                      <w:rPr>
                        <w:rFonts w:ascii="Cambria Math" w:hAnsi="Cambria Math"/>
                        <w:szCs w:val="20"/>
                        <w:lang w:eastAsia="zh-CN"/>
                      </w:rPr>
                      <m:t>x</m:t>
                    </w:ins>
                  </m:r>
                </m:sup>
              </m:sSup>
              <m:r>
                <w:ins w:id="431" w:author="Wang, Jian (Fed)" w:date="2025-08-13T22:15:00Z">
                  <w:rPr>
                    <w:rFonts w:ascii="Cambria Math" w:hAnsi="Cambria Math"/>
                    <w:szCs w:val="20"/>
                    <w:lang w:eastAsia="zh-CN"/>
                  </w:rPr>
                  <m:t xml:space="preserve">, where </m:t>
                </w:ins>
              </m:r>
              <m:r>
                <w:ins w:id="432" w:author="Wang, Jian (Fed)" w:date="2025-08-13T22:15:00Z">
                  <m:rPr>
                    <m:sty m:val="p"/>
                  </m:rPr>
                  <w:rPr>
                    <w:rFonts w:ascii="Cambria Math" w:hAnsi="Cambria Math"/>
                    <w:szCs w:val="20"/>
                    <w:lang w:eastAsia="zh-CN"/>
                  </w:rPr>
                  <m:t>Γ</m:t>
                </w:ins>
              </m:r>
              <m:d>
                <m:dPr>
                  <m:ctrlPr>
                    <w:ins w:id="433" w:author="Wang, Jian (Fed)" w:date="2025-08-13T22:15:00Z">
                      <w:rPr>
                        <w:rFonts w:ascii="Cambria Math" w:hAnsi="Cambria Math"/>
                        <w:szCs w:val="20"/>
                        <w:lang w:eastAsia="zh-CN"/>
                      </w:rPr>
                    </w:ins>
                  </m:ctrlPr>
                </m:dPr>
                <m:e>
                  <m:r>
                    <w:ins w:id="434" w:author="Wang, Jian (Fed)" w:date="2025-08-13T22:15:00Z">
                      <w:rPr>
                        <w:rFonts w:ascii="Cambria Math" w:hAnsi="Cambria Math"/>
                        <w:szCs w:val="20"/>
                        <w:lang w:eastAsia="zh-CN"/>
                      </w:rPr>
                      <m:t>α</m:t>
                    </w:ins>
                  </m:r>
                </m:e>
              </m:d>
            </m:oMath>
            <w:ins w:id="435" w:author="Wang, Jian (Fed)" w:date="2025-08-13T22:15:00Z">
              <w:r>
                <w:rPr>
                  <w:rFonts w:ascii="Times New Roman" w:hAnsi="Times New Roman"/>
                  <w:szCs w:val="20"/>
                  <w:lang w:eastAsia="zh-CN"/>
                </w:rPr>
                <w:t xml:space="preserve"> is the Gamma function. </w:t>
              </w:r>
            </w:ins>
            <w:r>
              <w:rPr>
                <w:rFonts w:ascii="Times New Roman" w:hAnsi="Times New Roman"/>
                <w:szCs w:val="20"/>
                <w:lang w:eastAsia="zh-CN"/>
              </w:rPr>
              <w:t xml:space="preserve">With uniform distribution within range </w:t>
            </w:r>
            <m:oMath>
              <m:d>
                <m:dPr>
                  <m:begChr m:val="["/>
                  <m:endChr m:val="]"/>
                  <m:ctrlPr>
                    <w:rPr>
                      <w:rFonts w:ascii="Cambria Math" w:hAnsi="Cambria Math"/>
                      <w:i/>
                      <w:szCs w:val="20"/>
                      <w:lang w:eastAsia="zh-CN"/>
                    </w:rPr>
                  </m:ctrlPr>
                </m:dPr>
                <m:e>
                  <m:r>
                    <w:rPr>
                      <w:rFonts w:ascii="Cambria Math" w:hAnsi="Cambria Math"/>
                      <w:szCs w:val="20"/>
                      <w:lang w:eastAsia="zh-CN"/>
                    </w:rPr>
                    <m:t>-π,π</m:t>
                  </m:r>
                </m:e>
              </m:d>
            </m:oMath>
            <w:r>
              <w:rPr>
                <w:rFonts w:ascii="Times New Roman" w:hAnsi="Times New Roman"/>
                <w:szCs w:val="20"/>
                <w:lang w:eastAsia="zh-CN"/>
              </w:rPr>
              <w:t>, draw the LOS AOD (</w:t>
            </w:r>
            <w:r>
              <w:rPr>
                <w:rFonts w:ascii="Times New Roman" w:hAnsi="Times New Roman"/>
                <w:i/>
                <w:szCs w:val="20"/>
                <w:lang w:eastAsia="zh-CN"/>
              </w:rPr>
              <w:t>ϕ</w:t>
            </w:r>
            <w:r>
              <w:rPr>
                <w:rFonts w:ascii="Times New Roman" w:hAnsi="Times New Roman"/>
                <w:i/>
                <w:szCs w:val="20"/>
                <w:vertAlign w:val="subscript"/>
                <w:lang w:eastAsia="zh-CN"/>
              </w:rPr>
              <w:t>LOS,AOD</w:t>
            </w:r>
            <w:r>
              <w:rPr>
                <w:rFonts w:ascii="Times New Roman" w:hAnsi="Times New Roman"/>
                <w:szCs w:val="20"/>
                <w:lang w:eastAsia="zh-CN"/>
              </w:rPr>
              <w:t xml:space="preserve">) between the STX/SRX and the first RP. The LOS AOD is further rotated by </w:t>
            </w:r>
            <m:oMath>
              <m:f>
                <m:fPr>
                  <m:ctrlPr>
                    <w:rPr>
                      <w:rFonts w:ascii="Cambria Math" w:hAnsi="Cambria Math"/>
                      <w:szCs w:val="20"/>
                      <w:lang w:eastAsia="zh-CN"/>
                    </w:rPr>
                  </m:ctrlPr>
                </m:fPr>
                <m:num>
                  <m:r>
                    <m:rPr>
                      <m:sty m:val="p"/>
                    </m:rPr>
                    <w:rPr>
                      <w:rFonts w:ascii="Cambria Math" w:hAnsi="Cambria Math"/>
                      <w:szCs w:val="20"/>
                      <w:lang w:eastAsia="zh-CN"/>
                    </w:rPr>
                    <m:t>2</m:t>
                  </m:r>
                </m:num>
                <m:den>
                  <m:r>
                    <w:rPr>
                      <w:rFonts w:ascii="Cambria Math" w:hAnsi="Cambria Math"/>
                      <w:szCs w:val="20"/>
                      <w:lang w:eastAsia="zh-CN"/>
                    </w:rPr>
                    <m:t>3</m:t>
                  </m:r>
                </m:den>
              </m:f>
              <m:r>
                <m:rPr>
                  <m:sty m:val="p"/>
                </m:rPr>
                <w:rPr>
                  <w:rFonts w:ascii="Cambria Math" w:hAnsi="Cambria Math"/>
                  <w:szCs w:val="20"/>
                  <w:lang w:eastAsia="zh-CN"/>
                </w:rPr>
                <m:t>π</m:t>
              </m:r>
            </m:oMath>
            <w:r>
              <w:rPr>
                <w:rFonts w:ascii="Times New Roman" w:hAnsi="Times New Roman"/>
                <w:szCs w:val="20"/>
                <w:lang w:eastAsia="zh-CN"/>
              </w:rPr>
              <w:t xml:space="preserve"> and </w:t>
            </w:r>
            <m:oMath>
              <m:f>
                <m:fPr>
                  <m:ctrlPr>
                    <w:rPr>
                      <w:rFonts w:ascii="Cambria Math" w:hAnsi="Cambria Math"/>
                      <w:szCs w:val="20"/>
                      <w:lang w:eastAsia="zh-CN"/>
                    </w:rPr>
                  </m:ctrlPr>
                </m:fPr>
                <m:num>
                  <m:r>
                    <m:rPr>
                      <m:sty m:val="p"/>
                    </m:rPr>
                    <w:rPr>
                      <w:rFonts w:ascii="Cambria Math" w:hAnsi="Cambria Math"/>
                      <w:szCs w:val="20"/>
                      <w:lang w:eastAsia="zh-CN"/>
                    </w:rPr>
                    <m:t>4</m:t>
                  </m:r>
                </m:num>
                <m:den>
                  <m:r>
                    <w:rPr>
                      <w:rFonts w:ascii="Cambria Math" w:hAnsi="Cambria Math"/>
                      <w:szCs w:val="20"/>
                      <w:lang w:eastAsia="zh-CN"/>
                    </w:rPr>
                    <m:t>3</m:t>
                  </m:r>
                </m:den>
              </m:f>
              <m:r>
                <m:rPr>
                  <m:sty m:val="p"/>
                </m:rPr>
                <w:rPr>
                  <w:rFonts w:ascii="Cambria Math" w:hAnsi="Cambria Math"/>
                  <w:szCs w:val="20"/>
                  <w:lang w:eastAsia="zh-CN"/>
                </w:rPr>
                <m:t>π</m:t>
              </m:r>
            </m:oMath>
            <w:r>
              <w:rPr>
                <w:rFonts w:ascii="Times New Roman" w:hAnsi="Times New Roman"/>
                <w:szCs w:val="20"/>
                <w:lang w:eastAsia="zh-CN"/>
              </w:rPr>
              <w:t xml:space="preserve"> to respectively derive the LOS AOD from the STX/SRX to the second and third RPs. Consequently, the 3D location of each RP can be calculated. </w:t>
            </w:r>
          </w:p>
          <w:p w14:paraId="25A1B7B5" w14:textId="77777777" w:rsidR="001127F5" w:rsidRDefault="00B6618E">
            <w:pPr>
              <w:spacing w:after="120"/>
              <w:jc w:val="center"/>
              <w:rPr>
                <w:color w:val="C00000"/>
                <w:szCs w:val="20"/>
              </w:rPr>
            </w:pPr>
            <w:r>
              <w:rPr>
                <w:rFonts w:eastAsiaTheme="minorEastAsia"/>
                <w:color w:val="C00000"/>
                <w:szCs w:val="20"/>
              </w:rPr>
              <w:t>&lt;omitted text&gt;</w:t>
            </w:r>
          </w:p>
        </w:tc>
      </w:tr>
    </w:tbl>
    <w:p w14:paraId="5E42F8F4" w14:textId="77777777" w:rsidR="001127F5" w:rsidRDefault="001127F5">
      <w:pPr>
        <w:rPr>
          <w:rFonts w:eastAsiaTheme="minorEastAsia"/>
          <w:lang w:eastAsia="zh-CN"/>
        </w:rPr>
      </w:pPr>
    </w:p>
    <w:p w14:paraId="4A558DF2" w14:textId="77777777" w:rsidR="001127F5" w:rsidRDefault="00B6618E">
      <w:pPr>
        <w:rPr>
          <w:rFonts w:eastAsiaTheme="minorEastAsia"/>
          <w:lang w:eastAsia="zh-CN"/>
        </w:rPr>
      </w:pPr>
      <w:r>
        <w:rPr>
          <w:rFonts w:eastAsiaTheme="minorEastAsia"/>
          <w:lang w:eastAsia="zh-CN"/>
        </w:rPr>
        <w:t>TP #4.6-5 (ZTE, section 2.1)</w:t>
      </w:r>
    </w:p>
    <w:tbl>
      <w:tblPr>
        <w:tblStyle w:val="affff3"/>
        <w:tblW w:w="0" w:type="auto"/>
        <w:tblLook w:val="04A0" w:firstRow="1" w:lastRow="0" w:firstColumn="1" w:lastColumn="0" w:noHBand="0" w:noVBand="1"/>
      </w:tblPr>
      <w:tblGrid>
        <w:gridCol w:w="9628"/>
      </w:tblGrid>
      <w:tr w:rsidR="001127F5" w14:paraId="2075EB48" w14:textId="77777777">
        <w:tc>
          <w:tcPr>
            <w:tcW w:w="9628" w:type="dxa"/>
          </w:tcPr>
          <w:p w14:paraId="2FD20646" w14:textId="77777777" w:rsidR="001127F5" w:rsidRDefault="00B6618E">
            <w:pPr>
              <w:pStyle w:val="40"/>
              <w:spacing w:before="120" w:after="120"/>
              <w:rPr>
                <w:szCs w:val="20"/>
                <w:lang w:val="en-US"/>
              </w:rPr>
            </w:pPr>
            <w:r>
              <w:rPr>
                <w:rFonts w:hint="eastAsia"/>
                <w:szCs w:val="20"/>
                <w:lang w:val="en-US"/>
              </w:rPr>
              <w:lastRenderedPageBreak/>
              <w:t>7.9.4.2.</w:t>
            </w:r>
            <w:r>
              <w:rPr>
                <w:rFonts w:hint="eastAsia"/>
                <w:szCs w:val="20"/>
                <w:lang w:val="en-US"/>
              </w:rPr>
              <w:tab/>
              <w:t>Background channel</w:t>
            </w:r>
          </w:p>
          <w:p w14:paraId="274768CC" w14:textId="77777777" w:rsidR="001127F5" w:rsidRDefault="00B6618E">
            <w:pPr>
              <w:spacing w:after="120"/>
              <w:jc w:val="center"/>
              <w:rPr>
                <w:color w:val="C00000"/>
                <w:szCs w:val="20"/>
              </w:rPr>
            </w:pPr>
            <w:r>
              <w:rPr>
                <w:rFonts w:eastAsiaTheme="minorEastAsia"/>
                <w:color w:val="C00000"/>
                <w:szCs w:val="20"/>
              </w:rPr>
              <w:t>&lt;omitted text&gt;</w:t>
            </w:r>
          </w:p>
          <w:p w14:paraId="798C2AE1" w14:textId="77777777" w:rsidR="001127F5" w:rsidRDefault="00B6618E">
            <w:pPr>
              <w:spacing w:after="120"/>
              <w:rPr>
                <w:szCs w:val="20"/>
              </w:rPr>
            </w:pPr>
            <w:r>
              <w:rPr>
                <w:rFonts w:eastAsiaTheme="minorEastAsia"/>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Theme="minorEastAsia" w:hAnsi="Cambria Math"/>
                      <w:szCs w:val="20"/>
                    </w:rPr>
                  </m:ctrlPr>
                </m:sSubSupPr>
                <m:e>
                  <m:r>
                    <w:rPr>
                      <w:rFonts w:ascii="Cambria Math" w:eastAsiaTheme="minorEastAsia" w:hAnsi="Cambria Math"/>
                      <w:szCs w:val="20"/>
                    </w:rPr>
                    <m:t>H</m:t>
                  </m:r>
                </m:e>
                <m:sub>
                  <m:r>
                    <w:rPr>
                      <w:rFonts w:ascii="Cambria Math" w:eastAsiaTheme="minorEastAsia" w:hAnsi="Cambria Math"/>
                      <w:szCs w:val="20"/>
                    </w:rPr>
                    <m:t>u</m:t>
                  </m:r>
                  <m:r>
                    <m:rPr>
                      <m:sty m:val="p"/>
                    </m:rPr>
                    <w:rPr>
                      <w:rFonts w:ascii="Cambria Math" w:eastAsiaTheme="minorEastAsia" w:hAnsi="Cambria Math"/>
                      <w:szCs w:val="20"/>
                    </w:rPr>
                    <m:t>,</m:t>
                  </m:r>
                  <m:r>
                    <w:rPr>
                      <w:rFonts w:ascii="Cambria Math" w:eastAsiaTheme="minorEastAsia" w:hAnsi="Cambria Math"/>
                      <w:szCs w:val="20"/>
                    </w:rPr>
                    <m:t>s</m:t>
                  </m:r>
                </m:sub>
                <m:sup>
                  <m:r>
                    <w:rPr>
                      <w:rFonts w:ascii="Cambria Math" w:eastAsiaTheme="minorEastAsia" w:hAnsi="Cambria Math"/>
                      <w:szCs w:val="20"/>
                    </w:rPr>
                    <m:t>bk</m:t>
                  </m:r>
                </m:sup>
              </m:sSubSup>
              <m:d>
                <m:dPr>
                  <m:ctrlPr>
                    <w:rPr>
                      <w:rFonts w:ascii="Cambria Math" w:eastAsiaTheme="minorEastAsia" w:hAnsi="Cambria Math"/>
                      <w:szCs w:val="20"/>
                    </w:rPr>
                  </m:ctrlPr>
                </m:dPr>
                <m:e>
                  <m:r>
                    <w:rPr>
                      <w:rFonts w:ascii="Cambria Math" w:eastAsiaTheme="minorEastAsia" w:hAnsi="Cambria Math"/>
                      <w:szCs w:val="20"/>
                    </w:rPr>
                    <m:t>τ</m:t>
                  </m:r>
                  <m:r>
                    <m:rPr>
                      <m:sty m:val="p"/>
                    </m:rPr>
                    <w:rPr>
                      <w:rFonts w:ascii="Cambria Math" w:eastAsiaTheme="minorEastAsia" w:hAnsi="Cambria Math"/>
                      <w:szCs w:val="20"/>
                    </w:rPr>
                    <m:t>,</m:t>
                  </m:r>
                  <m:r>
                    <w:rPr>
                      <w:rFonts w:ascii="Cambria Math" w:eastAsiaTheme="minorEastAsia" w:hAnsi="Cambria Math"/>
                      <w:szCs w:val="20"/>
                    </w:rPr>
                    <m:t>t</m:t>
                  </m:r>
                </m:e>
              </m:d>
            </m:oMath>
            <w:r>
              <w:rPr>
                <w:rFonts w:eastAsiaTheme="minorEastAsia" w:hint="eastAsia"/>
                <w:szCs w:val="20"/>
              </w:rPr>
              <w:t>.</w:t>
            </w:r>
          </w:p>
          <w:p w14:paraId="1155F29A" w14:textId="77777777" w:rsidR="001127F5" w:rsidRDefault="00B6618E">
            <w:pPr>
              <w:spacing w:after="120"/>
              <w:rPr>
                <w:szCs w:val="20"/>
              </w:rPr>
            </w:pPr>
            <w:r>
              <w:rPr>
                <w:rFonts w:eastAsiaTheme="minorEastAsia"/>
                <w:szCs w:val="20"/>
              </w:rPr>
              <w:t xml:space="preserve">For TRP monostatic and UE monostatic sensing modes, the background channel between a pair of STX and SRX is generated using the following steps after Step 1 in Clause 7.9.4.0. </w:t>
            </w:r>
          </w:p>
          <w:p w14:paraId="2948B0F9" w14:textId="77777777" w:rsidR="001127F5" w:rsidRDefault="00B6618E">
            <w:pPr>
              <w:spacing w:after="120"/>
              <w:rPr>
                <w:szCs w:val="20"/>
              </w:rPr>
            </w:pPr>
            <w:r>
              <w:rPr>
                <w:rFonts w:eastAsiaTheme="minorEastAsia" w:hint="eastAsia"/>
                <w:szCs w:val="20"/>
                <w:u w:val="single"/>
                <w:lang w:eastAsia="zh-CN"/>
              </w:rPr>
              <w:t>S</w:t>
            </w:r>
            <w:r>
              <w:rPr>
                <w:rFonts w:eastAsiaTheme="minorEastAsia"/>
                <w:szCs w:val="20"/>
                <w:u w:val="single"/>
                <w:lang w:eastAsia="zh-CN"/>
              </w:rPr>
              <w:t>tep 2</w:t>
            </w:r>
            <w:r>
              <w:rPr>
                <w:rFonts w:eastAsiaTheme="minorEastAsia" w:hint="eastAsia"/>
                <w:szCs w:val="20"/>
                <w:lang w:eastAsia="zh-CN"/>
              </w:rPr>
              <w:t>:</w:t>
            </w:r>
            <w:r>
              <w:rPr>
                <w:rFonts w:eastAsiaTheme="minorEastAsia"/>
                <w:szCs w:val="20"/>
                <w:lang w:eastAsia="zh-CN"/>
              </w:rPr>
              <w:t xml:space="preserve"> Generate 3 reference points (RPs) for the STX/SRX.</w:t>
            </w:r>
          </w:p>
          <w:p w14:paraId="5DA131D1" w14:textId="77777777" w:rsidR="001127F5" w:rsidRDefault="00B6618E">
            <w:pPr>
              <w:spacing w:after="120"/>
              <w:rPr>
                <w:szCs w:val="20"/>
              </w:rPr>
            </w:pPr>
            <w:r>
              <w:rPr>
                <w:rFonts w:eastAsiaTheme="minorEastAsia"/>
                <w:szCs w:val="20"/>
                <w:lang w:eastAsia="zh-CN"/>
              </w:rPr>
              <w:t xml:space="preserve">Draw the 2D distance between the STX/SRX and each RP, the height of each RP respectively from Gamma distribution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d</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d</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d</m:t>
                  </m:r>
                </m:sub>
              </m:sSub>
            </m:oMath>
            <w:r>
              <w:rPr>
                <w:rFonts w:eastAsiaTheme="minorEastAsia" w:hint="eastAsia"/>
                <w:szCs w:val="20"/>
                <w:lang w:eastAsia="zh-CN"/>
              </w:rPr>
              <w:t xml:space="preserve"> </w:t>
            </w:r>
            <w:r>
              <w:rPr>
                <w:rFonts w:eastAsiaTheme="minorEastAsia"/>
                <w:szCs w:val="20"/>
                <w:lang w:eastAsia="zh-CN"/>
              </w:rPr>
              <w:t xml:space="preserve">and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h</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h</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h</m:t>
                  </m:r>
                </m:sub>
              </m:sSub>
            </m:oMath>
            <w:r>
              <w:rPr>
                <w:rFonts w:eastAsiaTheme="minorEastAsia" w:hint="eastAsia"/>
                <w:szCs w:val="20"/>
                <w:lang w:eastAsia="zh-CN"/>
              </w:rPr>
              <w:t xml:space="preserve"> </w:t>
            </w:r>
            <w:r>
              <w:rPr>
                <w:rFonts w:eastAsiaTheme="minorEastAsia"/>
                <w:szCs w:val="20"/>
                <w:lang w:eastAsia="zh-CN"/>
              </w:rPr>
              <w:t>defined in Table 7.9.4.2-1/2</w:t>
            </w:r>
            <w:r>
              <w:rPr>
                <w:rFonts w:eastAsiaTheme="minorEastAsia" w:hint="eastAsia"/>
                <w:szCs w:val="20"/>
                <w:lang w:eastAsia="zh-CN"/>
              </w:rPr>
              <w:t>.</w:t>
            </w:r>
            <w:ins w:id="436" w:author="ZTE: Junchen Liu" w:date="2025-08-04T16:45:00Z">
              <w:r>
                <w:rPr>
                  <w:rFonts w:eastAsiaTheme="minorEastAsia" w:hint="eastAsia"/>
                  <w:szCs w:val="20"/>
                  <w:lang w:val="en-US" w:eastAsia="zh-CN"/>
                </w:rPr>
                <w:t xml:space="preserve"> </w:t>
              </w:r>
            </w:ins>
            <w:ins w:id="437" w:author="ZTE: Junchen Liu" w:date="2025-08-04T16:46:00Z">
              <w:r>
                <w:rPr>
                  <w:rFonts w:eastAsiaTheme="minorEastAsia" w:hint="eastAsia"/>
                  <w:szCs w:val="20"/>
                  <w:lang w:val="en-US" w:eastAsia="zh-CN"/>
                </w:rPr>
                <w:t xml:space="preserve">using the shape-rate parameterized Gamma distribution </w:t>
              </w:r>
            </w:ins>
            <m:oMath>
              <m:r>
                <w:ins w:id="438" w:author="ZTE: Junchen Liu" w:date="2025-08-04T16:47:00Z">
                  <w:rPr>
                    <w:rFonts w:ascii="Cambria Math" w:hAnsi="Cambria Math"/>
                    <w:szCs w:val="20"/>
                  </w:rPr>
                  <m:t>f</m:t>
                </w:ins>
              </m:r>
              <m:d>
                <m:dPr>
                  <m:ctrlPr>
                    <w:ins w:id="439" w:author="ZTE: Junchen Liu" w:date="2025-08-04T16:47:00Z">
                      <w:rPr>
                        <w:rFonts w:ascii="Cambria Math" w:hAnsi="Cambria Math"/>
                        <w:szCs w:val="20"/>
                      </w:rPr>
                    </w:ins>
                  </m:ctrlPr>
                </m:dPr>
                <m:e>
                  <m:r>
                    <w:ins w:id="440" w:author="ZTE: Junchen Liu" w:date="2025-08-04T16:47:00Z">
                      <w:rPr>
                        <w:rFonts w:ascii="Cambria Math" w:hAnsi="Cambria Math"/>
                        <w:szCs w:val="20"/>
                      </w:rPr>
                      <m:t>x|α,β</m:t>
                    </w:ins>
                  </m:r>
                </m:e>
              </m:d>
              <m:r>
                <w:ins w:id="441" w:author="ZTE: Junchen Liu" w:date="2025-08-04T16:47:00Z">
                  <w:rPr>
                    <w:rFonts w:ascii="Cambria Math" w:hAnsi="Cambria Math"/>
                    <w:szCs w:val="20"/>
                  </w:rPr>
                  <m:t>=</m:t>
                </w:ins>
              </m:r>
              <m:f>
                <m:fPr>
                  <m:ctrlPr>
                    <w:ins w:id="442" w:author="ZTE: Junchen Liu" w:date="2025-08-04T16:47:00Z">
                      <w:rPr>
                        <w:rFonts w:ascii="Cambria Math" w:hAnsi="Cambria Math"/>
                        <w:i/>
                        <w:szCs w:val="20"/>
                      </w:rPr>
                    </w:ins>
                  </m:ctrlPr>
                </m:fPr>
                <m:num>
                  <m:sSup>
                    <m:sSupPr>
                      <m:ctrlPr>
                        <w:ins w:id="443" w:author="ZTE: Junchen Liu" w:date="2025-08-04T16:47:00Z">
                          <w:rPr>
                            <w:rFonts w:ascii="Cambria Math" w:hAnsi="Cambria Math"/>
                            <w:i/>
                            <w:szCs w:val="20"/>
                          </w:rPr>
                        </w:ins>
                      </m:ctrlPr>
                    </m:sSupPr>
                    <m:e>
                      <m:r>
                        <w:ins w:id="444" w:author="ZTE: Junchen Liu" w:date="2025-08-04T16:47:00Z">
                          <w:rPr>
                            <w:rFonts w:ascii="Cambria Math" w:hAnsi="Cambria Math"/>
                            <w:szCs w:val="20"/>
                          </w:rPr>
                          <m:t>β</m:t>
                        </w:ins>
                      </m:r>
                    </m:e>
                    <m:sup>
                      <m:r>
                        <w:ins w:id="445" w:author="ZTE: Junchen Liu" w:date="2025-08-04T16:47:00Z">
                          <w:rPr>
                            <w:rFonts w:ascii="Cambria Math" w:hAnsi="Cambria Math"/>
                            <w:szCs w:val="20"/>
                          </w:rPr>
                          <m:t>α</m:t>
                        </w:ins>
                      </m:r>
                    </m:sup>
                  </m:sSup>
                </m:num>
                <m:den>
                  <m:r>
                    <w:ins w:id="446" w:author="ZTE: Junchen Liu" w:date="2025-08-04T16:47:00Z">
                      <m:rPr>
                        <m:sty m:val="p"/>
                      </m:rPr>
                      <w:rPr>
                        <w:rFonts w:ascii="Cambria Math" w:hAnsi="Cambria Math"/>
                        <w:szCs w:val="20"/>
                      </w:rPr>
                      <m:t>Γ</m:t>
                    </w:ins>
                  </m:r>
                  <m:r>
                    <w:ins w:id="447" w:author="ZTE: Junchen Liu" w:date="2025-08-04T16:47:00Z">
                      <w:rPr>
                        <w:rFonts w:ascii="Cambria Math" w:hAnsi="Cambria Math"/>
                        <w:szCs w:val="20"/>
                      </w:rPr>
                      <m:t>(α)</m:t>
                    </w:ins>
                  </m:r>
                </m:den>
              </m:f>
              <m:sSup>
                <m:sSupPr>
                  <m:ctrlPr>
                    <w:ins w:id="448" w:author="ZTE: Junchen Liu" w:date="2025-08-04T16:47:00Z">
                      <w:rPr>
                        <w:rFonts w:ascii="Cambria Math" w:hAnsi="Cambria Math"/>
                        <w:i/>
                        <w:szCs w:val="20"/>
                      </w:rPr>
                    </w:ins>
                  </m:ctrlPr>
                </m:sSupPr>
                <m:e>
                  <m:r>
                    <w:ins w:id="449" w:author="ZTE: Junchen Liu" w:date="2025-08-04T16:47:00Z">
                      <w:rPr>
                        <w:rFonts w:ascii="Cambria Math" w:eastAsia="宋体" w:hAnsi="Cambria Math"/>
                        <w:szCs w:val="20"/>
                        <w:lang w:val="en-US" w:eastAsia="zh-CN"/>
                      </w:rPr>
                      <m:t>x</m:t>
                    </w:ins>
                  </m:r>
                </m:e>
                <m:sup>
                  <m:r>
                    <w:ins w:id="450" w:author="ZTE: Junchen Liu" w:date="2025-08-04T16:47:00Z">
                      <w:rPr>
                        <w:rFonts w:ascii="Cambria Math" w:hAnsi="Cambria Math"/>
                        <w:szCs w:val="20"/>
                      </w:rPr>
                      <m:t>α-1</m:t>
                    </w:ins>
                  </m:r>
                </m:sup>
              </m:sSup>
              <m:sSup>
                <m:sSupPr>
                  <m:ctrlPr>
                    <w:ins w:id="451" w:author="ZTE: Junchen Liu" w:date="2025-08-04T16:47:00Z">
                      <w:rPr>
                        <w:rFonts w:ascii="Cambria Math" w:hAnsi="Cambria Math"/>
                        <w:i/>
                        <w:szCs w:val="20"/>
                      </w:rPr>
                    </w:ins>
                  </m:ctrlPr>
                </m:sSupPr>
                <m:e>
                  <m:r>
                    <w:ins w:id="452" w:author="ZTE: Junchen Liu" w:date="2025-08-04T16:47:00Z">
                      <w:rPr>
                        <w:rFonts w:ascii="Cambria Math" w:hAnsi="Cambria Math"/>
                        <w:szCs w:val="20"/>
                      </w:rPr>
                      <m:t>e</m:t>
                    </w:ins>
                  </m:r>
                </m:e>
                <m:sup>
                  <m:r>
                    <w:ins w:id="453" w:author="ZTE: Junchen Liu" w:date="2025-08-04T16:47:00Z">
                      <w:rPr>
                        <w:rFonts w:ascii="Cambria Math" w:hAnsi="Cambria Math"/>
                        <w:szCs w:val="20"/>
                      </w:rPr>
                      <m:t>-β</m:t>
                    </w:ins>
                  </m:r>
                  <m:r>
                    <w:ins w:id="454" w:author="ZTE: Junchen Liu" w:date="2025-08-04T16:47:00Z">
                      <w:rPr>
                        <w:rFonts w:ascii="Cambria Math" w:eastAsia="宋体" w:hAnsi="Cambria Math"/>
                        <w:szCs w:val="20"/>
                        <w:lang w:val="en-US" w:eastAsia="zh-CN"/>
                      </w:rPr>
                      <m:t>x</m:t>
                    </w:ins>
                  </m:r>
                </m:sup>
              </m:sSup>
            </m:oMath>
            <w:ins w:id="455" w:author="ZTE: Junchen Liu" w:date="2025-08-04T16:47:00Z">
              <w:r>
                <w:rPr>
                  <w:rFonts w:hAnsi="Cambria Math" w:hint="eastAsia"/>
                  <w:i/>
                  <w:szCs w:val="20"/>
                </w:rPr>
                <w:t xml:space="preserve"> </w:t>
              </w:r>
              <w:r>
                <w:rPr>
                  <w:rFonts w:hint="eastAsia"/>
                  <w:szCs w:val="20"/>
                </w:rPr>
                <w:t>with offset</w:t>
              </w:r>
              <w:r>
                <w:rPr>
                  <w:rFonts w:eastAsia="宋体" w:hint="eastAsia"/>
                  <w:szCs w:val="20"/>
                  <w:lang w:val="en-US" w:eastAsia="zh-CN"/>
                </w:rPr>
                <w:t xml:space="preserve"> </w:t>
              </w:r>
            </w:ins>
            <m:oMath>
              <m:r>
                <w:ins w:id="456" w:author="ZTE: Junchen Liu" w:date="2025-08-04T16:47:00Z">
                  <m:rPr>
                    <m:sty m:val="p"/>
                  </m:rPr>
                  <w:rPr>
                    <w:rFonts w:ascii="Cambria Math" w:eastAsia="宋体" w:hAnsi="Cambria Math"/>
                    <w:szCs w:val="20"/>
                    <w:lang w:val="en-US" w:eastAsia="zh-CN"/>
                  </w:rPr>
                  <m:t>c</m:t>
                </w:ins>
              </m:r>
            </m:oMath>
            <w:ins w:id="457" w:author="ZTE: Junchen Liu" w:date="2025-08-04T16:47:00Z">
              <w:r>
                <w:rPr>
                  <w:rFonts w:eastAsia="宋体" w:hAnsi="Cambria Math" w:hint="eastAsia"/>
                  <w:szCs w:val="20"/>
                  <w:lang w:val="en-US" w:eastAsia="zh-CN"/>
                </w:rPr>
                <w:t>.</w:t>
              </w:r>
            </w:ins>
            <w:r>
              <w:rPr>
                <w:rFonts w:eastAsia="宋体" w:hAnsi="Cambria Math" w:hint="eastAsia"/>
                <w:szCs w:val="20"/>
                <w:lang w:val="en-US" w:eastAsia="zh-CN"/>
              </w:rPr>
              <w:t xml:space="preserve"> </w:t>
            </w:r>
            <w:r>
              <w:rPr>
                <w:rFonts w:eastAsiaTheme="minorEastAsia"/>
                <w:szCs w:val="20"/>
                <w:lang w:eastAsia="zh-CN"/>
              </w:rPr>
              <w:t xml:space="preserve">With uniform distribution within range </w:t>
            </w:r>
            <m:oMath>
              <m:d>
                <m:dPr>
                  <m:begChr m:val="["/>
                  <m:endChr m:val="]"/>
                  <m:ctrlPr>
                    <w:rPr>
                      <w:rFonts w:ascii="Cambria Math" w:eastAsiaTheme="minorEastAsia" w:hAnsi="Cambria Math"/>
                      <w:i/>
                      <w:szCs w:val="20"/>
                      <w:lang w:eastAsia="zh-CN"/>
                    </w:rPr>
                  </m:ctrlPr>
                </m:dPr>
                <m:e>
                  <m:r>
                    <w:rPr>
                      <w:rFonts w:ascii="Cambria Math" w:eastAsiaTheme="minorEastAsia" w:hAnsi="Cambria Math"/>
                      <w:szCs w:val="20"/>
                      <w:lang w:eastAsia="zh-CN"/>
                    </w:rPr>
                    <m:t>-π,π</m:t>
                  </m:r>
                </m:e>
              </m:d>
            </m:oMath>
            <w:r>
              <w:rPr>
                <w:rFonts w:eastAsiaTheme="minorEastAsia"/>
                <w:szCs w:val="20"/>
                <w:lang w:eastAsia="zh-CN"/>
              </w:rPr>
              <w:t>, draw the LOS AOD (</w:t>
            </w:r>
            <w:r>
              <w:rPr>
                <w:rFonts w:eastAsiaTheme="minorEastAsia"/>
                <w:i/>
                <w:szCs w:val="20"/>
              </w:rPr>
              <w:t>ϕ</w:t>
            </w:r>
            <w:r>
              <w:rPr>
                <w:rFonts w:eastAsiaTheme="minorEastAsia"/>
                <w:i/>
                <w:szCs w:val="20"/>
                <w:vertAlign w:val="subscript"/>
              </w:rPr>
              <w:t>LOS,AOD</w:t>
            </w:r>
            <w:r>
              <w:rPr>
                <w:rFonts w:eastAsiaTheme="minorEastAsia"/>
                <w:szCs w:val="20"/>
                <w:lang w:eastAsia="zh-CN"/>
              </w:rPr>
              <w:t xml:space="preserve">) between the STX/SRX and the first RP. The LOS AOD is further rotated by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2</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Pr>
                <w:rFonts w:eastAsiaTheme="minorEastAsia" w:hint="eastAsia"/>
                <w:szCs w:val="20"/>
                <w:lang w:val="en-US" w:eastAsia="zh-CN"/>
              </w:rPr>
              <w:t xml:space="preserve"> </w:t>
            </w:r>
            <w:r>
              <w:rPr>
                <w:rFonts w:eastAsiaTheme="minorEastAsia"/>
                <w:szCs w:val="20"/>
                <w:lang w:val="en-US" w:eastAsia="zh-CN"/>
              </w:rPr>
              <w:t xml:space="preserve">and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4</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Pr>
                <w:rFonts w:eastAsiaTheme="minorEastAsia" w:hint="eastAsia"/>
                <w:szCs w:val="20"/>
                <w:lang w:val="en-US" w:eastAsia="zh-CN"/>
              </w:rPr>
              <w:t xml:space="preserve"> </w:t>
            </w:r>
            <w:r>
              <w:rPr>
                <w:rFonts w:eastAsiaTheme="minorEastAsia"/>
                <w:szCs w:val="20"/>
                <w:lang w:val="en-US" w:eastAsia="zh-CN"/>
              </w:rPr>
              <w:t xml:space="preserve">to respectively derive </w:t>
            </w:r>
            <w:r>
              <w:rPr>
                <w:rFonts w:eastAsiaTheme="minorEastAsia"/>
                <w:szCs w:val="20"/>
                <w:lang w:eastAsia="zh-CN"/>
              </w:rPr>
              <w:t>the LOS AOD from the STX/SRX to the second and third RPs</w:t>
            </w:r>
            <w:r>
              <w:rPr>
                <w:rFonts w:eastAsiaTheme="minorEastAsia" w:hint="eastAsia"/>
                <w:szCs w:val="20"/>
                <w:lang w:val="en-US" w:eastAsia="zh-CN"/>
              </w:rPr>
              <w:t>.</w:t>
            </w:r>
            <w:r>
              <w:rPr>
                <w:rFonts w:eastAsiaTheme="minorEastAsia"/>
                <w:szCs w:val="20"/>
                <w:lang w:val="en-US" w:eastAsia="zh-CN"/>
              </w:rPr>
              <w:t xml:space="preserve"> Consequently, t</w:t>
            </w:r>
            <w:r>
              <w:rPr>
                <w:rFonts w:eastAsiaTheme="minorEastAsia"/>
                <w:szCs w:val="20"/>
                <w:lang w:eastAsia="zh-CN"/>
              </w:rPr>
              <w:t xml:space="preserve">he 3D location of each RP can be calculated. </w:t>
            </w:r>
          </w:p>
          <w:p w14:paraId="0C011456" w14:textId="77777777" w:rsidR="001127F5" w:rsidRDefault="00B6618E">
            <w:pPr>
              <w:spacing w:after="120"/>
              <w:jc w:val="center"/>
              <w:rPr>
                <w:szCs w:val="20"/>
              </w:rPr>
            </w:pPr>
            <w:r>
              <w:rPr>
                <w:rFonts w:eastAsiaTheme="minorEastAsia"/>
                <w:color w:val="C00000"/>
                <w:szCs w:val="20"/>
              </w:rPr>
              <w:t>&lt;omitted text&gt;</w:t>
            </w:r>
          </w:p>
        </w:tc>
      </w:tr>
    </w:tbl>
    <w:p w14:paraId="5FC5CF06" w14:textId="77777777" w:rsidR="001127F5" w:rsidRDefault="001127F5">
      <w:pPr>
        <w:rPr>
          <w:rFonts w:eastAsiaTheme="minorEastAsia"/>
          <w:lang w:eastAsia="zh-CN"/>
        </w:rPr>
      </w:pPr>
    </w:p>
    <w:p w14:paraId="2A1EF92B" w14:textId="77777777" w:rsidR="001127F5" w:rsidRDefault="00B6618E">
      <w:pPr>
        <w:rPr>
          <w:rFonts w:eastAsiaTheme="minorEastAsia"/>
          <w:lang w:eastAsia="zh-CN"/>
        </w:rPr>
      </w:pPr>
      <w:r>
        <w:rPr>
          <w:rFonts w:eastAsiaTheme="minorEastAsia"/>
          <w:lang w:eastAsia="zh-CN"/>
        </w:rPr>
        <w:t>TP #4.6-6 (OPPO)</w:t>
      </w:r>
    </w:p>
    <w:tbl>
      <w:tblPr>
        <w:tblStyle w:val="affff3"/>
        <w:tblW w:w="0" w:type="auto"/>
        <w:tblLook w:val="04A0" w:firstRow="1" w:lastRow="0" w:firstColumn="1" w:lastColumn="0" w:noHBand="0" w:noVBand="1"/>
      </w:tblPr>
      <w:tblGrid>
        <w:gridCol w:w="9060"/>
      </w:tblGrid>
      <w:tr w:rsidR="001127F5" w14:paraId="2BAA0671" w14:textId="77777777">
        <w:tc>
          <w:tcPr>
            <w:tcW w:w="9060" w:type="dxa"/>
          </w:tcPr>
          <w:p w14:paraId="0149B1C7" w14:textId="77777777" w:rsidR="001127F5" w:rsidRDefault="00B6618E">
            <w:pPr>
              <w:widowControl w:val="0"/>
              <w:spacing w:before="180" w:after="180" w:line="240" w:lineRule="auto"/>
              <w:ind w:left="1134" w:hanging="1134"/>
              <w:outlineLvl w:val="1"/>
              <w:rPr>
                <w:rFonts w:ascii="Arial" w:eastAsia="宋体" w:hAnsi="Arial"/>
                <w:sz w:val="24"/>
              </w:rPr>
            </w:pPr>
            <w:r>
              <w:rPr>
                <w:rFonts w:eastAsiaTheme="minorEastAsia"/>
                <w:sz w:val="24"/>
              </w:rPr>
              <w:t>7.9.4.2</w:t>
            </w:r>
            <w:r>
              <w:rPr>
                <w:rFonts w:eastAsiaTheme="minorEastAsia"/>
                <w:sz w:val="24"/>
              </w:rPr>
              <w:tab/>
              <w:t>Background channel</w:t>
            </w:r>
          </w:p>
          <w:p w14:paraId="0335D9E4" w14:textId="77777777" w:rsidR="001127F5" w:rsidRDefault="00B6618E">
            <w:pPr>
              <w:pStyle w:val="af"/>
              <w:spacing w:beforeLines="50" w:line="264" w:lineRule="auto"/>
              <w:jc w:val="center"/>
              <w:rPr>
                <w:b/>
                <w:bCs/>
                <w:color w:val="FF0000"/>
              </w:rPr>
            </w:pPr>
            <w:r>
              <w:rPr>
                <w:b/>
                <w:bCs/>
                <w:color w:val="FF0000"/>
              </w:rPr>
              <w:t>&lt; Unchanged text omitted &gt;</w:t>
            </w:r>
          </w:p>
          <w:p w14:paraId="43F4B4F4" w14:textId="77777777" w:rsidR="001127F5" w:rsidRDefault="00B6618E">
            <w:pPr>
              <w:rPr>
                <w:lang w:eastAsia="zh-CN"/>
              </w:rPr>
            </w:pPr>
            <w:r>
              <w:rPr>
                <w:rFonts w:hint="eastAsia"/>
                <w:u w:val="single"/>
                <w:lang w:eastAsia="zh-CN"/>
              </w:rPr>
              <w:t>S</w:t>
            </w:r>
            <w:r>
              <w:rPr>
                <w:u w:val="single"/>
                <w:lang w:eastAsia="zh-CN"/>
              </w:rPr>
              <w:t>tep 2</w:t>
            </w:r>
            <w:r>
              <w:rPr>
                <w:rFonts w:hint="eastAsia"/>
                <w:lang w:eastAsia="zh-CN"/>
              </w:rPr>
              <w:t>:</w:t>
            </w:r>
            <w:r>
              <w:rPr>
                <w:lang w:eastAsia="zh-CN"/>
              </w:rPr>
              <w:t xml:space="preserve"> Generate 3 reference points (RPs) for the STX/SRX.</w:t>
            </w:r>
          </w:p>
          <w:p w14:paraId="1DCED1AA" w14:textId="77777777" w:rsidR="001127F5" w:rsidRDefault="00B6618E">
            <w:pPr>
              <w:rPr>
                <w:lang w:eastAsia="zh-CN"/>
              </w:rPr>
            </w:pPr>
            <w:r>
              <w:rPr>
                <w:lang w:eastAsia="zh-CN"/>
              </w:rPr>
              <w:t xml:space="preserve">Draw the 2D distance between the STX/SRX and each RP, the height of each RP respectively from Gamma distribution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Pr>
                <w:rFonts w:hint="eastAsia"/>
                <w:lang w:eastAsia="zh-CN"/>
              </w:rPr>
              <w:t xml:space="preserve"> </w:t>
            </w:r>
            <w:r>
              <w:rPr>
                <w:lang w:eastAsia="zh-CN"/>
              </w:rPr>
              <w:t xml:space="preserve">and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h</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m:t>
                  </m:r>
                </m:sub>
              </m:sSub>
            </m:oMath>
            <w:r>
              <w:rPr>
                <w:color w:val="FF0000"/>
                <w:u w:val="single"/>
              </w:rPr>
              <w:t>, where &lt;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d</m:t>
                  </m:r>
                </m:sub>
              </m:sSub>
            </m:oMath>
            <w:r>
              <w:rPr>
                <w:color w:val="FF0000"/>
                <w:u w:val="single"/>
              </w:rPr>
              <w:t>&gt;</w:t>
            </w:r>
            <w:r>
              <w:rPr>
                <w:rFonts w:hint="eastAsia"/>
                <w:color w:val="FF0000"/>
                <w:u w:val="single"/>
                <w:lang w:eastAsia="zh-CN"/>
              </w:rPr>
              <w:t xml:space="preserve"> </w:t>
            </w:r>
            <w:r>
              <w:rPr>
                <w:color w:val="FF0000"/>
                <w:u w:val="single"/>
                <w:lang w:eastAsia="zh-CN"/>
              </w:rPr>
              <w:t xml:space="preserve">and </w:t>
            </w:r>
            <w:r>
              <w:rPr>
                <w:color w:val="FF0000"/>
                <w:u w:val="single"/>
              </w:rPr>
              <w:t>&lt;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oMath>
            <w:r>
              <w:rPr>
                <w:color w:val="FF0000"/>
                <w:u w:val="single"/>
              </w:rPr>
              <w:t>&gt; are</w:t>
            </w:r>
            <w:r>
              <w:rPr>
                <w:color w:val="FF0000"/>
              </w:rPr>
              <w:t xml:space="preserve"> </w:t>
            </w:r>
            <w:r>
              <w:rPr>
                <w:lang w:eastAsia="zh-CN"/>
              </w:rPr>
              <w:t>defined in Table 7.9.4.2-1/2</w:t>
            </w:r>
            <w:r>
              <w:rPr>
                <w:color w:val="FF0000"/>
                <w:u w:val="single"/>
                <w:lang w:eastAsia="zh-CN"/>
              </w:rPr>
              <w:t xml:space="preserve">, and the Gamma distribution </w:t>
            </w:r>
            <m:oMath>
              <m:r>
                <w:rPr>
                  <w:rFonts w:ascii="Cambria Math"/>
                  <w:color w:val="FF0000"/>
                  <w:u w:val="single"/>
                </w:rPr>
                <m:t>Γ</m:t>
              </m:r>
              <m:r>
                <m:rPr>
                  <m:sty m:val="p"/>
                </m:rPr>
                <w:rPr>
                  <w:rFonts w:ascii="Cambria Math"/>
                  <w:color w:val="FF0000"/>
                  <w:u w:val="single"/>
                </w:rPr>
                <m:t>(</m:t>
              </m:r>
              <m:r>
                <w:rPr>
                  <w:rFonts w:ascii="Cambria Math"/>
                  <w:color w:val="FF0000"/>
                  <w:u w:val="single"/>
                </w:rPr>
                <m:t>α</m:t>
              </m:r>
              <m:r>
                <m:rPr>
                  <m:nor/>
                </m:rPr>
                <w:rPr>
                  <w:color w:val="FF0000"/>
                  <w:u w:val="single"/>
                </w:rPr>
                <m:t xml:space="preserve">, </m:t>
              </m:r>
              <m:r>
                <w:rPr>
                  <w:rFonts w:ascii="Cambria Math"/>
                  <w:color w:val="FF0000"/>
                  <w:u w:val="single"/>
                </w:rPr>
                <m:t>β</m:t>
              </m:r>
              <m:r>
                <m:rPr>
                  <m:sty m:val="p"/>
                </m:rPr>
                <w:rPr>
                  <w:rFonts w:ascii="Cambria Math"/>
                  <w:color w:val="FF0000"/>
                  <w:u w:val="single"/>
                </w:rPr>
                <m:t>)</m:t>
              </m:r>
            </m:oMath>
            <w:r>
              <w:rPr>
                <w:color w:val="FF0000"/>
                <w:u w:val="single"/>
              </w:rPr>
              <w:t xml:space="preserve"> has its probability density function given by</w:t>
            </w:r>
            <w:r>
              <w:rPr>
                <w:bCs/>
                <w:i/>
                <w:color w:val="FF0000"/>
                <w:u w:val="single"/>
              </w:rPr>
              <w:t xml:space="preserve"> </w:t>
            </w:r>
            <m:oMath>
              <m:r>
                <w:rPr>
                  <w:rFonts w:ascii="Cambria Math" w:hAnsi="Cambria Math"/>
                  <w:color w:val="FF0000"/>
                  <w:u w:val="single"/>
                </w:rPr>
                <m:t>f</m:t>
              </m:r>
              <m:d>
                <m:dPr>
                  <m:ctrlPr>
                    <w:rPr>
                      <w:rFonts w:ascii="Cambria Math" w:hAnsi="Cambria Math"/>
                      <w:bCs/>
                      <w:i/>
                      <w:color w:val="FF0000"/>
                      <w:u w:val="single"/>
                    </w:rPr>
                  </m:ctrlPr>
                </m:dPr>
                <m:e>
                  <m:r>
                    <w:rPr>
                      <w:rFonts w:ascii="Cambria Math" w:hAnsi="Cambria Math"/>
                      <w:color w:val="FF0000"/>
                      <w:u w:val="single"/>
                    </w:rPr>
                    <m:t>x|α,β</m:t>
                  </m:r>
                </m:e>
              </m:d>
              <m: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w:rPr>
                          <w:rFonts w:ascii="Cambria Math" w:hAnsi="Cambria Math"/>
                          <w:color w:val="FF0000"/>
                          <w:u w:val="single"/>
                        </w:rPr>
                        <m:t>β</m:t>
                      </m:r>
                    </m:e>
                    <m:sup>
                      <m:r>
                        <w:rPr>
                          <w:rFonts w:ascii="Cambria Math" w:hAnsi="Cambria Math"/>
                          <w:color w:val="FF0000"/>
                          <w:u w:val="single"/>
                        </w:rPr>
                        <m:t>α</m:t>
                      </m:r>
                    </m:sup>
                  </m:sSup>
                </m:num>
                <m:den>
                  <m:r>
                    <w:rPr>
                      <w:rFonts w:ascii="Cambria Math" w:hAnsi="Cambria Math"/>
                      <w:color w:val="FF0000"/>
                      <w:u w:val="single"/>
                    </w:rPr>
                    <m:t>Γ(α)</m:t>
                  </m:r>
                </m:den>
              </m:f>
              <m:sSup>
                <m:sSupPr>
                  <m:ctrlPr>
                    <w:rPr>
                      <w:rFonts w:ascii="Cambria Math" w:hAnsi="Cambria Math"/>
                      <w:bCs/>
                      <w:i/>
                      <w:color w:val="FF0000"/>
                      <w:u w:val="single"/>
                    </w:rPr>
                  </m:ctrlPr>
                </m:sSupPr>
                <m:e>
                  <m:r>
                    <w:rPr>
                      <w:rFonts w:ascii="Cambria Math" w:hAnsi="Cambria Math"/>
                      <w:color w:val="FF0000"/>
                      <w:u w:val="single"/>
                    </w:rPr>
                    <m:t>x</m:t>
                  </m:r>
                </m:e>
                <m:sup>
                  <m:r>
                    <w:rPr>
                      <w:rFonts w:ascii="Cambria Math" w:hAnsi="Cambria Math"/>
                      <w:color w:val="FF0000"/>
                      <w:u w:val="single"/>
                    </w:rPr>
                    <m:t>α-1</m:t>
                  </m:r>
                </m:sup>
              </m:sSup>
              <m:sSup>
                <m:sSupPr>
                  <m:ctrlPr>
                    <w:rPr>
                      <w:rFonts w:ascii="Cambria Math" w:hAnsi="Cambria Math"/>
                      <w:bCs/>
                      <w:i/>
                      <w:color w:val="FF0000"/>
                      <w:u w:val="single"/>
                    </w:rPr>
                  </m:ctrlPr>
                </m:sSupPr>
                <m:e>
                  <m:r>
                    <w:rPr>
                      <w:rFonts w:ascii="Cambria Math" w:hAnsi="Cambria Math"/>
                      <w:color w:val="FF0000"/>
                      <w:u w:val="single"/>
                    </w:rPr>
                    <m:t>e</m:t>
                  </m:r>
                </m:e>
                <m:sup>
                  <m:r>
                    <w:rPr>
                      <w:rFonts w:ascii="Cambria Math" w:hAnsi="Cambria Math"/>
                      <w:color w:val="FF0000"/>
                      <w:u w:val="single"/>
                    </w:rPr>
                    <m:t>-βx</m:t>
                  </m:r>
                </m:sup>
              </m:sSup>
            </m:oMath>
            <w:r>
              <w:rPr>
                <w:bCs/>
                <w:color w:val="FF0000"/>
                <w:u w:val="single"/>
              </w:rPr>
              <w:t xml:space="preserve"> for </w:t>
            </w:r>
            <m:oMath>
              <m:r>
                <w:rPr>
                  <w:rFonts w:ascii="Cambria Math" w:hAnsi="Cambria Math"/>
                  <w:color w:val="FF0000"/>
                  <w:u w:val="single"/>
                </w:rPr>
                <m:t>x≥0</m:t>
              </m:r>
            </m:oMath>
            <w:r>
              <w:rPr>
                <w:bCs/>
                <w:color w:val="FF0000"/>
                <w:u w:val="single"/>
              </w:rPr>
              <w:t xml:space="preserve"> and </w:t>
            </w:r>
            <m:oMath>
              <m:r>
                <w:rPr>
                  <w:rFonts w:ascii="Cambria Math" w:hAnsi="Cambria Math"/>
                  <w:color w:val="FF0000"/>
                  <w:u w:val="single"/>
                </w:rPr>
                <m:t>Γ</m:t>
              </m:r>
              <m:d>
                <m:dPr>
                  <m:ctrlPr>
                    <w:rPr>
                      <w:rFonts w:ascii="Cambria Math" w:hAnsi="Cambria Math"/>
                      <w:i/>
                      <w:color w:val="FF0000"/>
                      <w:u w:val="single"/>
                    </w:rPr>
                  </m:ctrlPr>
                </m:dPr>
                <m:e>
                  <m:r>
                    <w:rPr>
                      <w:rFonts w:ascii="Cambria Math" w:hAnsi="Cambria Math"/>
                      <w:color w:val="FF0000"/>
                      <w:u w:val="single"/>
                    </w:rPr>
                    <m:t>α</m:t>
                  </m:r>
                </m:e>
              </m:d>
              <m:r>
                <w:rPr>
                  <w:rFonts w:ascii="Cambria Math" w:hAnsi="Cambria Math"/>
                  <w:color w:val="FF0000"/>
                  <w:u w:val="single"/>
                </w:rPr>
                <m:t>=</m:t>
              </m:r>
              <m:nary>
                <m:naryPr>
                  <m:limLoc m:val="subSup"/>
                  <m:ctrlPr>
                    <w:rPr>
                      <w:rFonts w:ascii="Cambria Math" w:hAnsi="Cambria Math"/>
                      <w:i/>
                      <w:color w:val="FF0000"/>
                      <w:u w:val="single"/>
                    </w:rPr>
                  </m:ctrlPr>
                </m:naryPr>
                <m:sub>
                  <m:r>
                    <w:rPr>
                      <w:rFonts w:ascii="Cambria Math" w:hAnsi="Cambria Math"/>
                      <w:color w:val="FF0000"/>
                      <w:u w:val="single"/>
                    </w:rPr>
                    <m:t>0</m:t>
                  </m:r>
                </m:sub>
                <m:sup>
                  <m:r>
                    <w:rPr>
                      <w:rFonts w:ascii="Cambria Math" w:hAnsi="Cambria Math"/>
                      <w:color w:val="FF0000"/>
                      <w:u w:val="single"/>
                    </w:rPr>
                    <m:t>∞</m:t>
                  </m:r>
                </m:sup>
                <m:e>
                  <m:sSup>
                    <m:sSupPr>
                      <m:ctrlPr>
                        <w:rPr>
                          <w:rFonts w:ascii="Cambria Math" w:hAnsi="Cambria Math"/>
                          <w:i/>
                          <w:color w:val="FF0000"/>
                          <w:u w:val="single"/>
                        </w:rPr>
                      </m:ctrlPr>
                    </m:sSupPr>
                    <m:e>
                      <m:r>
                        <w:rPr>
                          <w:rFonts w:ascii="Cambria Math" w:hAnsi="Cambria Math"/>
                          <w:color w:val="FF0000"/>
                          <w:u w:val="single"/>
                        </w:rPr>
                        <m:t>t</m:t>
                      </m:r>
                    </m:e>
                    <m:sup>
                      <m:r>
                        <w:rPr>
                          <w:rFonts w:ascii="Cambria Math" w:hAnsi="Cambria Math"/>
                          <w:color w:val="FF0000"/>
                          <w:u w:val="single"/>
                        </w:rPr>
                        <m:t>α-1</m:t>
                      </m:r>
                    </m:sup>
                  </m:sSup>
                  <m:sSup>
                    <m:sSupPr>
                      <m:ctrlPr>
                        <w:rPr>
                          <w:rFonts w:ascii="Cambria Math" w:hAnsi="Cambria Math"/>
                          <w:i/>
                          <w:color w:val="FF0000"/>
                          <w:u w:val="single"/>
                        </w:rPr>
                      </m:ctrlPr>
                    </m:sSupPr>
                    <m:e>
                      <m:r>
                        <w:rPr>
                          <w:rFonts w:ascii="Cambria Math" w:hAnsi="Cambria Math"/>
                          <w:color w:val="FF0000"/>
                          <w:u w:val="single"/>
                        </w:rPr>
                        <m:t>e</m:t>
                      </m:r>
                    </m:e>
                    <m:sup>
                      <m:r>
                        <w:rPr>
                          <w:rFonts w:ascii="Cambria Math" w:hAnsi="Cambria Math"/>
                          <w:color w:val="FF0000"/>
                          <w:u w:val="single"/>
                        </w:rPr>
                        <m:t>-t</m:t>
                      </m:r>
                    </m:sup>
                  </m:sSup>
                  <m:r>
                    <w:rPr>
                      <w:rFonts w:ascii="Cambria Math" w:hAnsi="Cambria Math"/>
                      <w:color w:val="FF0000"/>
                      <w:u w:val="single"/>
                    </w:rPr>
                    <m:t>dt</m:t>
                  </m:r>
                </m:e>
              </m:nary>
            </m:oMath>
            <w:r>
              <w:rPr>
                <w:color w:val="FF0000"/>
                <w:u w:val="single"/>
              </w:rPr>
              <w:t>.</w:t>
            </w:r>
            <w:r>
              <w:rPr>
                <w:rFonts w:hint="eastAsia"/>
                <w:lang w:eastAsia="zh-CN"/>
              </w:rPr>
              <w:t>.</w:t>
            </w:r>
            <w:r>
              <w:rPr>
                <w:lang w:eastAsia="zh-CN"/>
              </w:rPr>
              <w:t xml:space="preserve"> With uniform distribution within range </w:t>
            </w:r>
            <m:oMath>
              <m:d>
                <m:dPr>
                  <m:begChr m:val="["/>
                  <m:endChr m:val="]"/>
                  <m:ctrlPr>
                    <w:rPr>
                      <w:rFonts w:ascii="Cambria Math" w:hAnsi="Cambria Math"/>
                      <w:i/>
                      <w:lang w:eastAsia="zh-CN"/>
                    </w:rPr>
                  </m:ctrlPr>
                </m:dPr>
                <m:e>
                  <m:r>
                    <w:rPr>
                      <w:rFonts w:ascii="Cambria Math" w:hAnsi="Cambria Math"/>
                      <w:lang w:eastAsia="zh-CN"/>
                    </w:rPr>
                    <m:t>-π,π</m:t>
                  </m:r>
                </m:e>
              </m:d>
            </m:oMath>
            <w:r>
              <w:rPr>
                <w:lang w:eastAsia="zh-CN"/>
              </w:rPr>
              <w:t>, draw the LOS AOD (</w:t>
            </w:r>
            <w:r>
              <w:rPr>
                <w:i/>
              </w:rPr>
              <w:t>ϕ</w:t>
            </w:r>
            <w:r>
              <w:rPr>
                <w:i/>
                <w:vertAlign w:val="subscript"/>
              </w:rPr>
              <w:t>LOS,AOD</w:t>
            </w:r>
            <w:r>
              <w:rPr>
                <w:lang w:eastAsia="zh-CN"/>
              </w:rPr>
              <w:t xml:space="preserve">) between the STX/SRX and the first RP. The LOS AOD is further rotated by </w:t>
            </w:r>
            <m:oMath>
              <m:f>
                <m:fPr>
                  <m:ctrlPr>
                    <w:rPr>
                      <w:rFonts w:ascii="Cambria Math" w:hAnsi="Cambria Math"/>
                      <w:lang w:eastAsia="zh-CN"/>
                    </w:rPr>
                  </m:ctrlPr>
                </m:fPr>
                <m:num>
                  <m:r>
                    <m:rPr>
                      <m:sty m:val="p"/>
                    </m:rPr>
                    <w:rPr>
                      <w:rFonts w:ascii="Cambria Math" w:hAnsi="Cambria Math"/>
                      <w:lang w:eastAsia="zh-CN"/>
                    </w:rPr>
                    <m:t>2</m:t>
                  </m:r>
                </m:num>
                <m:den>
                  <m:r>
                    <w:rPr>
                      <w:rFonts w:ascii="Cambria Math" w:hAnsi="Cambria Math"/>
                    </w:rPr>
                    <m:t>3</m:t>
                  </m:r>
                </m:den>
              </m:f>
              <m:r>
                <m:rPr>
                  <m:sty m:val="p"/>
                </m:rPr>
                <w:rPr>
                  <w:rFonts w:ascii="Cambria Math" w:hAnsi="Cambria Math"/>
                  <w:lang w:eastAsia="zh-CN"/>
                </w:rPr>
                <m:t>π</m:t>
              </m:r>
            </m:oMath>
            <w:r>
              <w:rPr>
                <w:rFonts w:hint="eastAsia"/>
                <w:lang w:eastAsia="zh-CN"/>
              </w:rPr>
              <w:t xml:space="preserve"> </w:t>
            </w:r>
            <w:r>
              <w:rPr>
                <w:lang w:eastAsia="zh-CN"/>
              </w:rPr>
              <w:t xml:space="preserve">and </w:t>
            </w:r>
            <m:oMath>
              <m:f>
                <m:fPr>
                  <m:ctrlPr>
                    <w:rPr>
                      <w:rFonts w:ascii="Cambria Math" w:hAnsi="Cambria Math"/>
                      <w:lang w:eastAsia="zh-CN"/>
                    </w:rPr>
                  </m:ctrlPr>
                </m:fPr>
                <m:num>
                  <m:r>
                    <m:rPr>
                      <m:sty m:val="p"/>
                    </m:rPr>
                    <w:rPr>
                      <w:rFonts w:ascii="Cambria Math" w:hAnsi="Cambria Math"/>
                      <w:lang w:eastAsia="zh-CN"/>
                    </w:rPr>
                    <m:t>4</m:t>
                  </m:r>
                </m:num>
                <m:den>
                  <m:r>
                    <w:rPr>
                      <w:rFonts w:ascii="Cambria Math" w:hAnsi="Cambria Math"/>
                    </w:rPr>
                    <m:t>3</m:t>
                  </m:r>
                </m:den>
              </m:f>
              <m:r>
                <m:rPr>
                  <m:sty m:val="p"/>
                </m:rPr>
                <w:rPr>
                  <w:rFonts w:ascii="Cambria Math" w:hAnsi="Cambria Math"/>
                  <w:lang w:eastAsia="zh-CN"/>
                </w:rPr>
                <m:t>π</m:t>
              </m:r>
            </m:oMath>
            <w:r>
              <w:rPr>
                <w:rFonts w:hint="eastAsia"/>
                <w:lang w:eastAsia="zh-CN"/>
              </w:rPr>
              <w:t xml:space="preserve"> </w:t>
            </w:r>
            <w:r>
              <w:rPr>
                <w:lang w:eastAsia="zh-CN"/>
              </w:rPr>
              <w:t>to respectively derive the LOS AOD from the STX/SRX to the second and third RPs</w:t>
            </w:r>
            <w:r>
              <w:rPr>
                <w:rFonts w:hint="eastAsia"/>
                <w:lang w:eastAsia="zh-CN"/>
              </w:rPr>
              <w:t>.</w:t>
            </w:r>
            <w:r>
              <w:rPr>
                <w:lang w:eastAsia="zh-CN"/>
              </w:rPr>
              <w:t xml:space="preserve"> Consequently, the 3D location of each RP can be calculated. </w:t>
            </w:r>
          </w:p>
          <w:p w14:paraId="224E29E5" w14:textId="77777777" w:rsidR="001127F5" w:rsidRDefault="00B6618E">
            <w:pPr>
              <w:pStyle w:val="af"/>
              <w:spacing w:beforeLines="50" w:line="264" w:lineRule="auto"/>
              <w:jc w:val="center"/>
              <w:rPr>
                <w:rFonts w:eastAsia="宋体"/>
                <w:iCs/>
                <w:szCs w:val="20"/>
                <w:lang w:eastAsia="zh-CN"/>
              </w:rPr>
            </w:pPr>
            <w:r>
              <w:rPr>
                <w:b/>
                <w:bCs/>
                <w:color w:val="FF0000"/>
              </w:rPr>
              <w:t>&lt; Unchanged text omitted &gt;</w:t>
            </w:r>
          </w:p>
        </w:tc>
      </w:tr>
    </w:tbl>
    <w:p w14:paraId="0D95216A" w14:textId="77777777" w:rsidR="001127F5" w:rsidRDefault="001127F5">
      <w:pPr>
        <w:rPr>
          <w:rFonts w:eastAsiaTheme="minorEastAsia"/>
          <w:lang w:eastAsia="zh-CN"/>
        </w:rPr>
      </w:pPr>
    </w:p>
    <w:p w14:paraId="4D977B62"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Clarification on the exact definition of Gamma distribution which helps to avoid any confusions. </w:t>
      </w:r>
    </w:p>
    <w:p w14:paraId="07B6452E" w14:textId="77777777" w:rsidR="001127F5" w:rsidRDefault="001127F5">
      <w:pPr>
        <w:rPr>
          <w:rFonts w:eastAsiaTheme="minorEastAsia"/>
          <w:lang w:eastAsia="zh-CN"/>
        </w:rPr>
      </w:pPr>
    </w:p>
    <w:p w14:paraId="2A12F16F" w14:textId="77777777" w:rsidR="001127F5" w:rsidRDefault="00B6618E">
      <w:pPr>
        <w:rPr>
          <w:highlight w:val="yellow"/>
        </w:rPr>
      </w:pPr>
      <w:r>
        <w:rPr>
          <w:highlight w:val="yellow"/>
        </w:rPr>
        <w:t xml:space="preserve">[FL1][H] Question 4.6.2 </w:t>
      </w:r>
    </w:p>
    <w:p w14:paraId="33C4F7C8" w14:textId="77777777" w:rsidR="001127F5" w:rsidRDefault="00B6618E">
      <w:pPr>
        <w:rPr>
          <w:rFonts w:eastAsiaTheme="minorEastAsia"/>
          <w:lang w:eastAsia="zh-CN"/>
        </w:rPr>
      </w:pPr>
      <w:r>
        <w:rPr>
          <w:rFonts w:ascii="Times New Roman" w:hAnsi="Times New Roman"/>
          <w:lang w:eastAsia="ja-JP"/>
        </w:rPr>
        <w:t>Please indicate your preference on the TP #4.6-4/5/6, or any suggestion for revisions.</w:t>
      </w:r>
    </w:p>
    <w:p w14:paraId="26627FEF"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455FA698" w14:textId="77777777">
        <w:tc>
          <w:tcPr>
            <w:tcW w:w="1413" w:type="dxa"/>
            <w:shd w:val="clear" w:color="auto" w:fill="D9E2F3" w:themeFill="accent1" w:themeFillTint="33"/>
          </w:tcPr>
          <w:p w14:paraId="2BD2CA38"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0A48A61"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35D8261"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76EBD1D8" w14:textId="77777777">
        <w:tc>
          <w:tcPr>
            <w:tcW w:w="1413" w:type="dxa"/>
          </w:tcPr>
          <w:p w14:paraId="47DFDF71" w14:textId="77777777" w:rsidR="001127F5" w:rsidRDefault="00B6618E">
            <w:pPr>
              <w:widowControl w:val="0"/>
              <w:spacing w:before="0"/>
              <w:rPr>
                <w:rFonts w:eastAsia="Malgun Gothic"/>
                <w:lang w:val="en-US" w:eastAsia="ko-KR"/>
              </w:rPr>
            </w:pPr>
            <w:r>
              <w:rPr>
                <w:rFonts w:eastAsia="Malgun Gothic" w:hint="eastAsia"/>
                <w:lang w:val="en-US" w:eastAsia="ko-KR"/>
              </w:rPr>
              <w:t>S</w:t>
            </w:r>
            <w:r>
              <w:rPr>
                <w:rFonts w:eastAsia="Malgun Gothic"/>
                <w:lang w:val="en-US" w:eastAsia="ko-KR"/>
              </w:rPr>
              <w:t>amsung</w:t>
            </w:r>
          </w:p>
        </w:tc>
        <w:tc>
          <w:tcPr>
            <w:tcW w:w="1276" w:type="dxa"/>
          </w:tcPr>
          <w:p w14:paraId="728BBF00" w14:textId="77777777" w:rsidR="001127F5" w:rsidRDefault="00B6618E">
            <w:pPr>
              <w:widowControl w:val="0"/>
              <w:spacing w:before="0"/>
              <w:rPr>
                <w:rFonts w:eastAsia="Malgun Gothic"/>
                <w:lang w:val="en-US" w:eastAsia="ko-KR"/>
              </w:rPr>
            </w:pPr>
            <w:r>
              <w:rPr>
                <w:rFonts w:eastAsia="Malgun Gothic" w:hint="eastAsia"/>
                <w:lang w:val="en-US" w:eastAsia="ko-KR"/>
              </w:rPr>
              <w:t>Y</w:t>
            </w:r>
            <w:r>
              <w:rPr>
                <w:rFonts w:eastAsia="Malgun Gothic"/>
                <w:lang w:val="en-US" w:eastAsia="ko-KR"/>
              </w:rPr>
              <w:t>es</w:t>
            </w:r>
          </w:p>
        </w:tc>
        <w:tc>
          <w:tcPr>
            <w:tcW w:w="6943" w:type="dxa"/>
          </w:tcPr>
          <w:p w14:paraId="762B51BE" w14:textId="77777777" w:rsidR="001127F5" w:rsidRDefault="00B6618E">
            <w:pPr>
              <w:widowControl w:val="0"/>
              <w:spacing w:before="0"/>
              <w:rPr>
                <w:rFonts w:eastAsia="Malgun Gothic"/>
                <w:lang w:val="en-US" w:eastAsia="ko-KR"/>
              </w:rPr>
            </w:pPr>
            <w:r>
              <w:rPr>
                <w:rFonts w:eastAsia="Malgun Gothic" w:hint="eastAsia"/>
                <w:lang w:val="en-US" w:eastAsia="ko-KR"/>
              </w:rPr>
              <w:t>B</w:t>
            </w:r>
            <w:r>
              <w:rPr>
                <w:rFonts w:eastAsia="Malgun Gothic"/>
                <w:lang w:val="en-US" w:eastAsia="ko-KR"/>
              </w:rPr>
              <w:t>oth TPs are fine</w:t>
            </w:r>
          </w:p>
        </w:tc>
      </w:tr>
      <w:tr w:rsidR="001127F5" w14:paraId="5B7A7FC6" w14:textId="77777777">
        <w:tc>
          <w:tcPr>
            <w:tcW w:w="1413" w:type="dxa"/>
          </w:tcPr>
          <w:p w14:paraId="4FDE33FE" w14:textId="77777777" w:rsidR="001127F5" w:rsidRDefault="00B6618E">
            <w:pPr>
              <w:widowControl w:val="0"/>
              <w:spacing w:before="0"/>
              <w:rPr>
                <w:rFonts w:ascii="Times New Roman" w:eastAsiaTheme="minorEastAsia" w:hAnsi="Times New Roman"/>
                <w:lang w:eastAsia="ko-KR"/>
              </w:rPr>
            </w:pPr>
            <w:r>
              <w:t>CATT, CICTCI</w:t>
            </w:r>
          </w:p>
        </w:tc>
        <w:tc>
          <w:tcPr>
            <w:tcW w:w="1276" w:type="dxa"/>
          </w:tcPr>
          <w:p w14:paraId="1A7D801A" w14:textId="77777777" w:rsidR="001127F5" w:rsidRDefault="00B6618E">
            <w:pPr>
              <w:widowControl w:val="0"/>
              <w:spacing w:before="0"/>
              <w:rPr>
                <w:rFonts w:ascii="Times New Roman" w:eastAsiaTheme="minorEastAsia" w:hAnsi="Times New Roman"/>
                <w:lang w:eastAsia="ko-KR"/>
              </w:rPr>
            </w:pPr>
            <w:r>
              <w:t>Yes</w:t>
            </w:r>
          </w:p>
        </w:tc>
        <w:tc>
          <w:tcPr>
            <w:tcW w:w="6943" w:type="dxa"/>
          </w:tcPr>
          <w:p w14:paraId="5BA81D57" w14:textId="77777777" w:rsidR="001127F5" w:rsidRDefault="00B6618E">
            <w:pPr>
              <w:widowControl w:val="0"/>
              <w:spacing w:before="0"/>
              <w:rPr>
                <w:rFonts w:ascii="Times New Roman" w:eastAsiaTheme="minorEastAsia" w:hAnsi="Times New Roman"/>
              </w:rPr>
            </w:pPr>
            <w:r>
              <w:rPr>
                <w:rFonts w:eastAsia="Malgun Gothic" w:hint="eastAsia"/>
                <w:lang w:val="en-US" w:eastAsia="ko-KR"/>
              </w:rPr>
              <w:t>B</w:t>
            </w:r>
            <w:r>
              <w:rPr>
                <w:rFonts w:eastAsia="Malgun Gothic"/>
                <w:lang w:val="en-US" w:eastAsia="ko-KR"/>
              </w:rPr>
              <w:t>oth TPs are fine</w:t>
            </w:r>
            <w:r>
              <w:t>.</w:t>
            </w:r>
          </w:p>
        </w:tc>
      </w:tr>
      <w:tr w:rsidR="001127F5" w14:paraId="3641C2F8" w14:textId="77777777">
        <w:tc>
          <w:tcPr>
            <w:tcW w:w="1413" w:type="dxa"/>
          </w:tcPr>
          <w:p w14:paraId="0584C1B9" w14:textId="77777777" w:rsidR="001127F5" w:rsidRDefault="00B6618E">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5108942C" w14:textId="77777777" w:rsidR="001127F5" w:rsidRDefault="00B6618E">
            <w:pPr>
              <w:widowControl w:val="0"/>
              <w:spacing w:before="0"/>
              <w:rPr>
                <w:rFonts w:eastAsiaTheme="minorEastAsia"/>
                <w:lang w:val="en-US" w:eastAsia="zh-CN"/>
              </w:rPr>
            </w:pPr>
            <w:r>
              <w:rPr>
                <w:rFonts w:eastAsia="宋体" w:hint="eastAsia"/>
                <w:lang w:val="en-US" w:eastAsia="zh-CN"/>
              </w:rPr>
              <w:t>Yes</w:t>
            </w:r>
          </w:p>
        </w:tc>
        <w:tc>
          <w:tcPr>
            <w:tcW w:w="6943" w:type="dxa"/>
          </w:tcPr>
          <w:p w14:paraId="51293E24" w14:textId="77777777" w:rsidR="001127F5" w:rsidRDefault="00B6618E">
            <w:pPr>
              <w:widowControl w:val="0"/>
              <w:spacing w:before="0"/>
              <w:rPr>
                <w:rFonts w:ascii="Times New Roman" w:eastAsiaTheme="minorEastAsia" w:hAnsi="Times New Roman"/>
              </w:rPr>
            </w:pPr>
            <w:r>
              <w:rPr>
                <w:rFonts w:eastAsiaTheme="minorEastAsia" w:hint="eastAsia"/>
                <w:lang w:val="en-US" w:eastAsia="zh-CN"/>
              </w:rPr>
              <w:t xml:space="preserve">Open to any one of </w:t>
            </w:r>
            <w:r>
              <w:rPr>
                <w:rFonts w:ascii="Times New Roman" w:hAnsi="Times New Roman"/>
                <w:lang w:eastAsia="ja-JP"/>
              </w:rPr>
              <w:t>TP #4.6-4/5/6</w:t>
            </w:r>
            <w:r>
              <w:rPr>
                <w:rFonts w:ascii="Times New Roman" w:eastAsia="宋体" w:hAnsi="Times New Roman" w:hint="eastAsia"/>
                <w:lang w:val="en-US" w:eastAsia="zh-CN"/>
              </w:rPr>
              <w:t>.</w:t>
            </w:r>
          </w:p>
        </w:tc>
      </w:tr>
      <w:tr w:rsidR="001127F5" w14:paraId="0D330B00" w14:textId="77777777">
        <w:tc>
          <w:tcPr>
            <w:tcW w:w="1413" w:type="dxa"/>
          </w:tcPr>
          <w:p w14:paraId="13E18069" w14:textId="77777777" w:rsidR="001127F5" w:rsidRDefault="00B6618E">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4D07E73A" w14:textId="77777777" w:rsidR="001127F5" w:rsidRDefault="001127F5">
            <w:pPr>
              <w:widowControl w:val="0"/>
              <w:rPr>
                <w:rFonts w:eastAsia="宋体"/>
                <w:lang w:val="en-US" w:eastAsia="zh-CN"/>
              </w:rPr>
            </w:pPr>
          </w:p>
        </w:tc>
        <w:tc>
          <w:tcPr>
            <w:tcW w:w="6943" w:type="dxa"/>
          </w:tcPr>
          <w:p w14:paraId="433E86EB" w14:textId="77777777" w:rsidR="001127F5" w:rsidRDefault="00B6618E">
            <w:pPr>
              <w:widowControl w:val="0"/>
              <w:spacing w:before="0"/>
              <w:rPr>
                <w:rFonts w:hAnsi="Cambria Math"/>
                <w:lang w:val="en-US"/>
              </w:rPr>
            </w:pPr>
            <w:r>
              <w:rPr>
                <w:rFonts w:eastAsiaTheme="minorEastAsia"/>
                <w:lang w:val="en-US" w:eastAsia="zh-CN"/>
              </w:rPr>
              <w:t>The math notation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Pr>
                <w:rFonts w:hAnsi="Cambria Math"/>
                <w:lang w:val="en-US"/>
              </w:rPr>
              <w:t>" can be confusing. So we suggest the following:</w:t>
            </w:r>
          </w:p>
          <w:p w14:paraId="50CABFF5" w14:textId="77777777" w:rsidR="001127F5" w:rsidRDefault="00B6618E">
            <w:pPr>
              <w:widowControl w:val="0"/>
              <w:rPr>
                <w:rFonts w:eastAsiaTheme="minorEastAsia"/>
                <w:lang w:val="en-US" w:eastAsia="zh-CN"/>
              </w:rPr>
            </w:pPr>
            <w:r>
              <w:rPr>
                <w:lang w:eastAsia="zh-CN"/>
              </w:rPr>
              <w:t xml:space="preserve">Draw the 2D distance between the STX/SRX and each RP, the height of each RP respectively from Gamma distribution </w:t>
            </w:r>
            <m:oMath>
              <m:r>
                <m:rPr>
                  <m:sty m:val="p"/>
                </m:rPr>
                <w:rPr>
                  <w:rFonts w:ascii="Cambria Math" w:hAnsi="Cambria Math"/>
                  <w:u w:val="single"/>
                </w:rPr>
                <m:t>Γ</m:t>
              </m:r>
              <m:d>
                <m:dPr>
                  <m:ctrlPr>
                    <w:rPr>
                      <w:rFonts w:ascii="Cambria Math" w:hAnsi="Cambria Math"/>
                      <w:i/>
                      <w:u w:val="single"/>
                    </w:rPr>
                  </m:ctrlPr>
                </m:dPr>
                <m:e>
                  <m:sSub>
                    <m:sSubPr>
                      <m:ctrlPr>
                        <w:rPr>
                          <w:rFonts w:ascii="Cambria Math" w:hAnsi="Cambria Math"/>
                          <w:i/>
                          <w:u w:val="single"/>
                        </w:rPr>
                      </m:ctrlPr>
                    </m:sSubPr>
                    <m:e>
                      <m:r>
                        <w:rPr>
                          <w:rFonts w:ascii="Cambria Math" w:hAnsi="Cambria Math"/>
                          <w:u w:val="single"/>
                        </w:rPr>
                        <m:t>α</m:t>
                      </m:r>
                    </m:e>
                    <m:sub>
                      <m:r>
                        <w:rPr>
                          <w:rFonts w:ascii="Cambria Math" w:hAnsi="Cambria Math"/>
                          <w:u w:val="single"/>
                        </w:rPr>
                        <m:t>d</m:t>
                      </m:r>
                    </m:sub>
                  </m:sSub>
                  <m:r>
                    <w:rPr>
                      <w:rFonts w:ascii="Cambria Math" w:hAnsi="Cambria Math"/>
                      <w:u w:val="single"/>
                    </w:rPr>
                    <m:t>,</m:t>
                  </m:r>
                  <m:sSub>
                    <m:sSubPr>
                      <m:ctrlPr>
                        <w:rPr>
                          <w:rFonts w:ascii="Cambria Math" w:hAnsi="Cambria Math"/>
                          <w:i/>
                          <w:u w:val="single"/>
                        </w:rPr>
                      </m:ctrlPr>
                    </m:sSubPr>
                    <m:e>
                      <m:r>
                        <w:rPr>
                          <w:rFonts w:ascii="Cambria Math" w:hAnsi="Cambria Math"/>
                          <w:u w:val="single"/>
                        </w:rPr>
                        <m:t>β</m:t>
                      </m:r>
                    </m:e>
                    <m:sub>
                      <m:r>
                        <w:rPr>
                          <w:rFonts w:ascii="Cambria Math" w:hAnsi="Cambria Math"/>
                          <w:u w:val="single"/>
                        </w:rPr>
                        <m:t>d</m:t>
                      </m:r>
                    </m:sub>
                  </m:sSub>
                  <m:r>
                    <w:rPr>
                      <w:rFonts w:ascii="Cambria Math" w:hAnsi="Cambria Math"/>
                      <w:u w:val="single" w:color="FF0000"/>
                      <w:lang w:val="en-US"/>
                    </w:rPr>
                    <m:t>,</m:t>
                  </m:r>
                  <m:sSub>
                    <m:sSubPr>
                      <m:ctrlPr>
                        <w:rPr>
                          <w:rFonts w:ascii="Cambria Math" w:hAnsi="Cambria Math"/>
                          <w:i/>
                          <w:color w:val="FF0000"/>
                          <w:u w:val="single" w:color="FF0000"/>
                        </w:rPr>
                      </m:ctrlPr>
                    </m:sSubPr>
                    <m:e>
                      <m:r>
                        <w:rPr>
                          <w:rFonts w:ascii="Cambria Math" w:hAnsi="Cambria Math"/>
                          <w:color w:val="FF0000"/>
                          <w:u w:val="single" w:color="FF0000"/>
                        </w:rPr>
                        <m:t>c</m:t>
                      </m:r>
                    </m:e>
                    <m:sub>
                      <m:r>
                        <w:rPr>
                          <w:rFonts w:ascii="Cambria Math" w:hAnsi="Cambria Math"/>
                          <w:color w:val="FF0000"/>
                          <w:u w:val="single" w:color="FF0000"/>
                        </w:rPr>
                        <m:t>d</m:t>
                      </m:r>
                    </m:sub>
                  </m:sSub>
                </m:e>
              </m:d>
              <m:r>
                <w:rPr>
                  <w:rFonts w:ascii="Cambria Math" w:hAnsi="Cambria Math"/>
                  <w:strike/>
                  <w:color w:val="FF0000"/>
                  <w:u w:val="single"/>
                </w:rPr>
                <m:t>+</m:t>
              </m:r>
              <m:sSub>
                <m:sSubPr>
                  <m:ctrlPr>
                    <w:rPr>
                      <w:rFonts w:ascii="Cambria Math" w:hAnsi="Cambria Math"/>
                      <w:i/>
                      <w:strike/>
                      <w:color w:val="FF0000"/>
                      <w:u w:val="single"/>
                    </w:rPr>
                  </m:ctrlPr>
                </m:sSubPr>
                <m:e>
                  <m:r>
                    <w:rPr>
                      <w:rFonts w:ascii="Cambria Math" w:hAnsi="Cambria Math"/>
                      <w:strike/>
                      <w:color w:val="FF0000"/>
                      <w:u w:val="single"/>
                    </w:rPr>
                    <m:t>c</m:t>
                  </m:r>
                </m:e>
                <m:sub>
                  <m:r>
                    <w:rPr>
                      <w:rFonts w:ascii="Cambria Math" w:hAnsi="Cambria Math"/>
                      <w:strike/>
                      <w:color w:val="FF0000"/>
                      <w:u w:val="single"/>
                    </w:rPr>
                    <m:t>d</m:t>
                  </m:r>
                </m:sub>
              </m:sSub>
            </m:oMath>
            <w:r>
              <w:rPr>
                <w:rFonts w:hint="eastAsia"/>
                <w:lang w:eastAsia="zh-CN"/>
              </w:rPr>
              <w:t xml:space="preserve"> </w:t>
            </w:r>
            <w:r>
              <w:rPr>
                <w:lang w:eastAsia="zh-CN"/>
              </w:rPr>
              <w:t xml:space="preserve">and </w:t>
            </w:r>
            <m:oMath>
              <m:r>
                <m:rPr>
                  <m:sty m:val="p"/>
                </m:rPr>
                <w:rPr>
                  <w:rFonts w:ascii="Cambria Math" w:hAnsi="Cambria Math"/>
                  <w:u w:val="single"/>
                </w:rPr>
                <m:t>Γ</m:t>
              </m:r>
              <m:d>
                <m:dPr>
                  <m:ctrlPr>
                    <w:rPr>
                      <w:rFonts w:ascii="Cambria Math" w:hAnsi="Cambria Math"/>
                      <w:i/>
                      <w:u w:val="single"/>
                    </w:rPr>
                  </m:ctrlPr>
                </m:dPr>
                <m:e>
                  <m:sSub>
                    <m:sSubPr>
                      <m:ctrlPr>
                        <w:rPr>
                          <w:rFonts w:ascii="Cambria Math" w:hAnsi="Cambria Math"/>
                          <w:i/>
                          <w:u w:val="single"/>
                        </w:rPr>
                      </m:ctrlPr>
                    </m:sSubPr>
                    <m:e>
                      <m:r>
                        <w:rPr>
                          <w:rFonts w:ascii="Cambria Math" w:hAnsi="Cambria Math"/>
                          <w:u w:val="single"/>
                        </w:rPr>
                        <m:t>α</m:t>
                      </m:r>
                    </m:e>
                    <m:sub>
                      <m:r>
                        <w:rPr>
                          <w:rFonts w:ascii="Cambria Math" w:hAnsi="Cambria Math"/>
                          <w:u w:val="single"/>
                        </w:rPr>
                        <m:t>h</m:t>
                      </m:r>
                    </m:sub>
                  </m:sSub>
                  <m:r>
                    <w:rPr>
                      <w:rFonts w:ascii="Cambria Math" w:hAnsi="Cambria Math"/>
                      <w:u w:val="single"/>
                    </w:rPr>
                    <m:t>,</m:t>
                  </m:r>
                  <m:sSub>
                    <m:sSubPr>
                      <m:ctrlPr>
                        <w:rPr>
                          <w:rFonts w:ascii="Cambria Math" w:hAnsi="Cambria Math"/>
                          <w:i/>
                          <w:u w:val="single"/>
                        </w:rPr>
                      </m:ctrlPr>
                    </m:sSubPr>
                    <m:e>
                      <m:r>
                        <w:rPr>
                          <w:rFonts w:ascii="Cambria Math" w:hAnsi="Cambria Math"/>
                          <w:u w:val="single"/>
                        </w:rPr>
                        <m:t>β</m:t>
                      </m:r>
                    </m:e>
                    <m:sub>
                      <m:r>
                        <w:rPr>
                          <w:rFonts w:ascii="Cambria Math" w:hAnsi="Cambria Math"/>
                          <w:u w:val="single"/>
                        </w:rPr>
                        <m:t>h</m:t>
                      </m:r>
                    </m:sub>
                  </m:sSub>
                  <m:r>
                    <w:rPr>
                      <w:rFonts w:ascii="Cambria Math" w:hAnsi="Cambria Math"/>
                      <w:color w:val="FF0000"/>
                      <w:u w:val="single"/>
                      <w:lang w:val="en-US"/>
                    </w:rPr>
                    <m:t>,</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e>
              </m:d>
              <m:r>
                <w:rPr>
                  <w:rFonts w:ascii="Cambria Math" w:hAnsi="Cambria Math"/>
                  <w:strike/>
                  <w:color w:val="FF0000"/>
                  <w:u w:val="single"/>
                </w:rPr>
                <m:t>+</m:t>
              </m:r>
              <m:sSub>
                <m:sSubPr>
                  <m:ctrlPr>
                    <w:rPr>
                      <w:rFonts w:ascii="Cambria Math" w:hAnsi="Cambria Math"/>
                      <w:i/>
                      <w:strike/>
                      <w:color w:val="FF0000"/>
                      <w:u w:val="single"/>
                    </w:rPr>
                  </m:ctrlPr>
                </m:sSubPr>
                <m:e>
                  <m:r>
                    <w:rPr>
                      <w:rFonts w:ascii="Cambria Math" w:hAnsi="Cambria Math"/>
                      <w:strike/>
                      <w:color w:val="FF0000"/>
                      <w:u w:val="single"/>
                    </w:rPr>
                    <m:t>c</m:t>
                  </m:r>
                </m:e>
                <m:sub>
                  <m:r>
                    <w:rPr>
                      <w:rFonts w:ascii="Cambria Math" w:hAnsi="Cambria Math"/>
                      <w:strike/>
                      <w:color w:val="FF0000"/>
                      <w:u w:val="single"/>
                    </w:rPr>
                    <m:t>h</m:t>
                  </m:r>
                </m:sub>
              </m:sSub>
            </m:oMath>
            <w:r>
              <w:rPr>
                <w:color w:val="FF0000"/>
                <w:u w:val="single"/>
              </w:rPr>
              <w:t>, where &lt;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d</m:t>
                  </m:r>
                </m:sub>
              </m:sSub>
            </m:oMath>
            <w:r>
              <w:rPr>
                <w:color w:val="FF0000"/>
                <w:u w:val="single"/>
              </w:rPr>
              <w:t>&gt;</w:t>
            </w:r>
            <w:r>
              <w:rPr>
                <w:rFonts w:hint="eastAsia"/>
                <w:color w:val="FF0000"/>
                <w:u w:val="single"/>
                <w:lang w:eastAsia="zh-CN"/>
              </w:rPr>
              <w:t xml:space="preserve"> </w:t>
            </w:r>
            <w:r>
              <w:rPr>
                <w:color w:val="FF0000"/>
                <w:u w:val="single"/>
                <w:lang w:eastAsia="zh-CN"/>
              </w:rPr>
              <w:t xml:space="preserve">and </w:t>
            </w:r>
            <w:r>
              <w:rPr>
                <w:color w:val="FF0000"/>
                <w:u w:val="single"/>
              </w:rPr>
              <w:t>&lt;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oMath>
            <w:r>
              <w:rPr>
                <w:color w:val="FF0000"/>
                <w:u w:val="single"/>
              </w:rPr>
              <w:t>&gt; are</w:t>
            </w:r>
            <w:r>
              <w:rPr>
                <w:color w:val="FF0000"/>
              </w:rPr>
              <w:t xml:space="preserve"> </w:t>
            </w:r>
            <w:r>
              <w:rPr>
                <w:lang w:eastAsia="zh-CN"/>
              </w:rPr>
              <w:t>defined in Table 7.9.4.2-1/2</w:t>
            </w:r>
            <w:r>
              <w:rPr>
                <w:color w:val="FF0000"/>
                <w:u w:val="single"/>
                <w:lang w:eastAsia="zh-CN"/>
              </w:rPr>
              <w:t xml:space="preserve">, and the Gamma distribution </w:t>
            </w:r>
            <m:oMath>
              <m:r>
                <w:rPr>
                  <w:rFonts w:ascii="Cambria Math"/>
                  <w:color w:val="FF0000"/>
                  <w:u w:val="single"/>
                </w:rPr>
                <m:t>Γ</m:t>
              </m:r>
              <m:r>
                <m:rPr>
                  <m:sty m:val="p"/>
                </m:rPr>
                <w:rPr>
                  <w:rFonts w:ascii="Cambria Math"/>
                  <w:color w:val="FF0000"/>
                  <w:u w:val="single"/>
                </w:rPr>
                <m:t>(</m:t>
              </m:r>
              <m:r>
                <w:rPr>
                  <w:rFonts w:ascii="Cambria Math"/>
                  <w:color w:val="FF0000"/>
                  <w:u w:val="single"/>
                </w:rPr>
                <m:t>α</m:t>
              </m:r>
              <m:r>
                <m:rPr>
                  <m:nor/>
                </m:rPr>
                <w:rPr>
                  <w:color w:val="FF0000"/>
                  <w:u w:val="single"/>
                </w:rPr>
                <m:t xml:space="preserve">, </m:t>
              </m:r>
              <m:r>
                <w:rPr>
                  <w:rFonts w:ascii="Cambria Math"/>
                  <w:color w:val="FF0000"/>
                  <w:u w:val="single"/>
                </w:rPr>
                <m:t>β</m:t>
              </m:r>
              <m:r>
                <w:rPr>
                  <w:rFonts w:ascii="Cambria Math"/>
                  <w:color w:val="FF0000"/>
                  <w:u w:val="single"/>
                  <w:lang w:val="en-US"/>
                </w:rPr>
                <m:t>,c</m:t>
              </m:r>
              <m:r>
                <m:rPr>
                  <m:sty m:val="p"/>
                </m:rPr>
                <w:rPr>
                  <w:rFonts w:ascii="Cambria Math"/>
                  <w:color w:val="FF0000"/>
                  <w:u w:val="single"/>
                </w:rPr>
                <m:t>)</m:t>
              </m:r>
            </m:oMath>
            <w:r>
              <w:rPr>
                <w:color w:val="FF0000"/>
                <w:u w:val="single"/>
              </w:rPr>
              <w:t xml:space="preserve"> has its probability density function given by</w:t>
            </w:r>
            <w:r>
              <w:rPr>
                <w:bCs/>
                <w:i/>
                <w:color w:val="FF0000"/>
                <w:u w:val="single"/>
              </w:rPr>
              <w:t xml:space="preserve"> </w:t>
            </w:r>
            <m:oMath>
              <m:r>
                <w:rPr>
                  <w:rFonts w:ascii="Cambria Math" w:hAnsi="Cambria Math"/>
                  <w:color w:val="FF0000"/>
                  <w:u w:val="single"/>
                </w:rPr>
                <w:lastRenderedPageBreak/>
                <m:t>f</m:t>
              </m:r>
              <m:d>
                <m:dPr>
                  <m:ctrlPr>
                    <w:rPr>
                      <w:rFonts w:ascii="Cambria Math" w:hAnsi="Cambria Math"/>
                      <w:bCs/>
                      <w:i/>
                      <w:color w:val="FF0000"/>
                      <w:u w:val="single"/>
                    </w:rPr>
                  </m:ctrlPr>
                </m:dPr>
                <m:e>
                  <m:r>
                    <w:rPr>
                      <w:rFonts w:ascii="Cambria Math" w:hAnsi="Cambria Math"/>
                      <w:color w:val="FF0000"/>
                      <w:u w:val="single"/>
                    </w:rPr>
                    <m:t>x|α,β</m:t>
                  </m:r>
                  <m:r>
                    <w:rPr>
                      <w:rFonts w:ascii="Cambria Math" w:hAnsi="Cambria Math"/>
                      <w:color w:val="FF0000"/>
                      <w:u w:val="single"/>
                      <w:lang w:val="en-US"/>
                    </w:rPr>
                    <m:t>,c</m:t>
                  </m:r>
                </m:e>
              </m:d>
              <m: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w:rPr>
                          <w:rFonts w:ascii="Cambria Math" w:hAnsi="Cambria Math"/>
                          <w:color w:val="FF0000"/>
                          <w:u w:val="single"/>
                        </w:rPr>
                        <m:t>β</m:t>
                      </m:r>
                    </m:e>
                    <m:sup>
                      <m:r>
                        <w:rPr>
                          <w:rFonts w:ascii="Cambria Math" w:hAnsi="Cambria Math"/>
                          <w:color w:val="FF0000"/>
                          <w:u w:val="single"/>
                        </w:rPr>
                        <m:t>α</m:t>
                      </m:r>
                    </m:sup>
                  </m:sSup>
                </m:num>
                <m:den>
                  <m:r>
                    <w:rPr>
                      <w:rFonts w:ascii="Cambria Math" w:hAnsi="Cambria Math"/>
                      <w:color w:val="FF0000"/>
                      <w:u w:val="single"/>
                    </w:rPr>
                    <m:t>Γ(α)</m:t>
                  </m:r>
                </m:den>
              </m:f>
              <m:sSup>
                <m:sSupPr>
                  <m:ctrlPr>
                    <w:rPr>
                      <w:rFonts w:ascii="Cambria Math" w:hAnsi="Cambria Math"/>
                      <w:bCs/>
                      <w:i/>
                      <w:color w:val="FF0000"/>
                      <w:u w:val="single"/>
                    </w:rPr>
                  </m:ctrlPr>
                </m:sSupPr>
                <m:e>
                  <m:d>
                    <m:dPr>
                      <m:ctrlPr>
                        <w:rPr>
                          <w:rFonts w:ascii="Cambria Math" w:hAnsi="Cambria Math"/>
                          <w:bCs/>
                          <w:i/>
                          <w:color w:val="FF0000"/>
                          <w:u w:val="single"/>
                        </w:rPr>
                      </m:ctrlPr>
                    </m:dPr>
                    <m:e>
                      <m:r>
                        <w:rPr>
                          <w:rFonts w:ascii="Cambria Math" w:hAnsi="Cambria Math"/>
                          <w:color w:val="FF0000"/>
                          <w:u w:val="single"/>
                          <w:lang w:val="en-US"/>
                        </w:rPr>
                        <m:t>x-c</m:t>
                      </m:r>
                    </m:e>
                  </m:d>
                </m:e>
                <m:sup>
                  <m:r>
                    <w:rPr>
                      <w:rFonts w:ascii="Cambria Math" w:hAnsi="Cambria Math"/>
                      <w:color w:val="FF0000"/>
                      <w:u w:val="single"/>
                    </w:rPr>
                    <m:t>α-1</m:t>
                  </m:r>
                </m:sup>
              </m:sSup>
              <m:sSup>
                <m:sSupPr>
                  <m:ctrlPr>
                    <w:rPr>
                      <w:rFonts w:ascii="Cambria Math" w:hAnsi="Cambria Math"/>
                      <w:bCs/>
                      <w:i/>
                      <w:color w:val="FF0000"/>
                      <w:u w:val="single"/>
                    </w:rPr>
                  </m:ctrlPr>
                </m:sSupPr>
                <m:e>
                  <m:r>
                    <w:rPr>
                      <w:rFonts w:ascii="Cambria Math" w:hAnsi="Cambria Math"/>
                      <w:color w:val="FF0000"/>
                      <w:u w:val="single"/>
                    </w:rPr>
                    <m:t>e</m:t>
                  </m:r>
                </m:e>
                <m:sup>
                  <m:r>
                    <w:rPr>
                      <w:rFonts w:ascii="Cambria Math" w:hAnsi="Cambria Math"/>
                      <w:color w:val="FF0000"/>
                      <w:u w:val="single"/>
                    </w:rPr>
                    <m:t>-β</m:t>
                  </m:r>
                  <m:d>
                    <m:dPr>
                      <m:ctrlPr>
                        <w:rPr>
                          <w:rFonts w:ascii="Cambria Math" w:hAnsi="Cambria Math"/>
                          <w:i/>
                          <w:color w:val="FF0000"/>
                          <w:u w:val="single"/>
                        </w:rPr>
                      </m:ctrlPr>
                    </m:dPr>
                    <m:e>
                      <m:r>
                        <w:rPr>
                          <w:rFonts w:ascii="Cambria Math" w:hAnsi="Cambria Math"/>
                          <w:color w:val="FF0000"/>
                          <w:u w:val="single"/>
                          <w:lang w:val="en-US"/>
                        </w:rPr>
                        <m:t>x-c</m:t>
                      </m:r>
                    </m:e>
                  </m:d>
                </m:sup>
              </m:sSup>
            </m:oMath>
            <w:r>
              <w:rPr>
                <w:bCs/>
                <w:color w:val="FF0000"/>
                <w:u w:val="single"/>
              </w:rPr>
              <w:t xml:space="preserve"> for </w:t>
            </w:r>
            <m:oMath>
              <m:r>
                <w:rPr>
                  <w:rFonts w:ascii="Cambria Math" w:hAnsi="Cambria Math"/>
                  <w:color w:val="FF0000"/>
                  <w:u w:val="single"/>
                </w:rPr>
                <m:t>x≥</m:t>
              </m:r>
              <m:r>
                <w:rPr>
                  <w:rFonts w:ascii="Cambria Math" w:hAnsi="Cambria Math"/>
                  <w:color w:val="FF0000"/>
                  <w:u w:val="single"/>
                  <w:lang w:val="en-US"/>
                </w:rPr>
                <m:t>c</m:t>
              </m:r>
            </m:oMath>
            <w:r>
              <w:rPr>
                <w:bCs/>
                <w:color w:val="FF0000"/>
                <w:u w:val="single"/>
              </w:rPr>
              <w:t xml:space="preserve"> and </w:t>
            </w:r>
            <m:oMath>
              <m:r>
                <w:rPr>
                  <w:rFonts w:ascii="Cambria Math" w:hAnsi="Cambria Math"/>
                  <w:color w:val="FF0000"/>
                  <w:u w:val="single"/>
                </w:rPr>
                <m:t>Γ</m:t>
              </m:r>
              <m:d>
                <m:dPr>
                  <m:ctrlPr>
                    <w:rPr>
                      <w:rFonts w:ascii="Cambria Math" w:hAnsi="Cambria Math"/>
                      <w:i/>
                      <w:color w:val="FF0000"/>
                      <w:u w:val="single"/>
                    </w:rPr>
                  </m:ctrlPr>
                </m:dPr>
                <m:e>
                  <m:r>
                    <w:rPr>
                      <w:rFonts w:ascii="Cambria Math" w:hAnsi="Cambria Math"/>
                      <w:color w:val="FF0000"/>
                      <w:u w:val="single"/>
                    </w:rPr>
                    <m:t>α</m:t>
                  </m:r>
                </m:e>
              </m:d>
              <m:r>
                <w:rPr>
                  <w:rFonts w:ascii="Cambria Math" w:hAnsi="Cambria Math"/>
                  <w:color w:val="FF0000"/>
                  <w:u w:val="single"/>
                </w:rPr>
                <m:t>=</m:t>
              </m:r>
              <m:nary>
                <m:naryPr>
                  <m:limLoc m:val="subSup"/>
                  <m:ctrlPr>
                    <w:rPr>
                      <w:rFonts w:ascii="Cambria Math" w:hAnsi="Cambria Math"/>
                      <w:i/>
                      <w:color w:val="FF0000"/>
                      <w:u w:val="single"/>
                    </w:rPr>
                  </m:ctrlPr>
                </m:naryPr>
                <m:sub>
                  <m:r>
                    <w:rPr>
                      <w:rFonts w:ascii="Cambria Math" w:hAnsi="Cambria Math"/>
                      <w:color w:val="FF0000"/>
                      <w:u w:val="single"/>
                    </w:rPr>
                    <m:t>0</m:t>
                  </m:r>
                </m:sub>
                <m:sup>
                  <m:r>
                    <w:rPr>
                      <w:rFonts w:ascii="Cambria Math" w:hAnsi="Cambria Math"/>
                      <w:color w:val="FF0000"/>
                      <w:u w:val="single"/>
                    </w:rPr>
                    <m:t>∞</m:t>
                  </m:r>
                </m:sup>
                <m:e>
                  <m:sSup>
                    <m:sSupPr>
                      <m:ctrlPr>
                        <w:rPr>
                          <w:rFonts w:ascii="Cambria Math" w:hAnsi="Cambria Math"/>
                          <w:i/>
                          <w:color w:val="FF0000"/>
                          <w:u w:val="single"/>
                        </w:rPr>
                      </m:ctrlPr>
                    </m:sSupPr>
                    <m:e>
                      <m:r>
                        <w:rPr>
                          <w:rFonts w:ascii="Cambria Math" w:hAnsi="Cambria Math"/>
                          <w:color w:val="FF0000"/>
                          <w:u w:val="single"/>
                        </w:rPr>
                        <m:t>t</m:t>
                      </m:r>
                    </m:e>
                    <m:sup>
                      <m:r>
                        <w:rPr>
                          <w:rFonts w:ascii="Cambria Math" w:hAnsi="Cambria Math"/>
                          <w:color w:val="FF0000"/>
                          <w:u w:val="single"/>
                        </w:rPr>
                        <m:t>α-1</m:t>
                      </m:r>
                    </m:sup>
                  </m:sSup>
                  <m:sSup>
                    <m:sSupPr>
                      <m:ctrlPr>
                        <w:rPr>
                          <w:rFonts w:ascii="Cambria Math" w:hAnsi="Cambria Math"/>
                          <w:i/>
                          <w:color w:val="FF0000"/>
                          <w:u w:val="single"/>
                        </w:rPr>
                      </m:ctrlPr>
                    </m:sSupPr>
                    <m:e>
                      <m:r>
                        <w:rPr>
                          <w:rFonts w:ascii="Cambria Math" w:hAnsi="Cambria Math"/>
                          <w:color w:val="FF0000"/>
                          <w:u w:val="single"/>
                        </w:rPr>
                        <m:t>e</m:t>
                      </m:r>
                    </m:e>
                    <m:sup>
                      <m:r>
                        <w:rPr>
                          <w:rFonts w:ascii="Cambria Math" w:hAnsi="Cambria Math"/>
                          <w:color w:val="FF0000"/>
                          <w:u w:val="single"/>
                        </w:rPr>
                        <m:t>-t</m:t>
                      </m:r>
                    </m:sup>
                  </m:sSup>
                  <m:r>
                    <w:rPr>
                      <w:rFonts w:ascii="Cambria Math" w:hAnsi="Cambria Math"/>
                      <w:color w:val="FF0000"/>
                      <w:u w:val="single"/>
                    </w:rPr>
                    <m:t>dt</m:t>
                  </m:r>
                </m:e>
              </m:nary>
            </m:oMath>
          </w:p>
        </w:tc>
      </w:tr>
      <w:tr w:rsidR="001127F5" w14:paraId="0E32FECE" w14:textId="77777777">
        <w:tc>
          <w:tcPr>
            <w:tcW w:w="1413" w:type="dxa"/>
          </w:tcPr>
          <w:p w14:paraId="7A39AF2D" w14:textId="77777777" w:rsidR="001127F5" w:rsidRDefault="00B6618E">
            <w:pPr>
              <w:widowControl w:val="0"/>
              <w:spacing w:before="0"/>
              <w:rPr>
                <w:rFonts w:eastAsia="Yu Mincho"/>
                <w:lang w:val="en-US" w:eastAsia="ja-JP"/>
              </w:rPr>
            </w:pPr>
            <w:r>
              <w:rPr>
                <w:rFonts w:eastAsia="Yu Mincho" w:hint="eastAsia"/>
                <w:lang w:val="en-US" w:eastAsia="ja-JP"/>
              </w:rPr>
              <w:lastRenderedPageBreak/>
              <w:t>vivo</w:t>
            </w:r>
          </w:p>
        </w:tc>
        <w:tc>
          <w:tcPr>
            <w:tcW w:w="1276" w:type="dxa"/>
          </w:tcPr>
          <w:p w14:paraId="120249B0" w14:textId="77777777" w:rsidR="001127F5" w:rsidRDefault="001127F5">
            <w:pPr>
              <w:widowControl w:val="0"/>
              <w:spacing w:before="0"/>
              <w:rPr>
                <w:rFonts w:eastAsia="Yu Mincho"/>
                <w:lang w:val="en-US" w:eastAsia="ja-JP"/>
              </w:rPr>
            </w:pPr>
          </w:p>
        </w:tc>
        <w:tc>
          <w:tcPr>
            <w:tcW w:w="6943" w:type="dxa"/>
          </w:tcPr>
          <w:p w14:paraId="7CD18D9F" w14:textId="77777777" w:rsidR="001127F5" w:rsidRDefault="00B6618E">
            <w:pPr>
              <w:widowControl w:val="0"/>
              <w:spacing w:before="0"/>
              <w:rPr>
                <w:rFonts w:eastAsiaTheme="minorEastAsia"/>
                <w:lang w:val="en-US" w:eastAsia="zh-CN"/>
              </w:rPr>
            </w:pPr>
            <w:r>
              <w:rPr>
                <w:rFonts w:eastAsiaTheme="minorEastAsia"/>
                <w:lang w:val="en-US" w:eastAsia="zh-CN"/>
              </w:rPr>
              <w:t>The definition of Gamma distribution should be selected based on the fitting method from the company who makes the data measurement and the mathematical modeling.</w:t>
            </w:r>
          </w:p>
        </w:tc>
      </w:tr>
      <w:tr w:rsidR="001127F5" w14:paraId="11E17B65" w14:textId="77777777">
        <w:tc>
          <w:tcPr>
            <w:tcW w:w="1413" w:type="dxa"/>
          </w:tcPr>
          <w:p w14:paraId="0186E984" w14:textId="77777777" w:rsidR="001127F5" w:rsidRDefault="00B6618E">
            <w:pPr>
              <w:widowControl w:val="0"/>
              <w:spacing w:before="0"/>
              <w:rPr>
                <w:rFonts w:eastAsia="Malgun Gothic"/>
                <w:lang w:eastAsia="ko-KR"/>
              </w:rPr>
            </w:pPr>
            <w:r>
              <w:rPr>
                <w:rFonts w:eastAsia="Malgun Gothic"/>
                <w:lang w:eastAsia="ko-KR"/>
              </w:rPr>
              <w:t>Qualcomm</w:t>
            </w:r>
          </w:p>
        </w:tc>
        <w:tc>
          <w:tcPr>
            <w:tcW w:w="1276" w:type="dxa"/>
          </w:tcPr>
          <w:p w14:paraId="2FB92DB1"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6E1AB6BE" w14:textId="60D0F6D0" w:rsidR="001127F5" w:rsidRDefault="00596570">
            <w:pPr>
              <w:widowControl w:val="0"/>
              <w:spacing w:before="0"/>
              <w:rPr>
                <w:rFonts w:eastAsiaTheme="minorEastAsia"/>
                <w:lang w:val="en-US" w:eastAsia="zh-CN"/>
              </w:rPr>
            </w:pPr>
            <w:r>
              <w:rPr>
                <w:rFonts w:eastAsiaTheme="minorEastAsia"/>
                <w:lang w:val="en-US" w:eastAsia="zh-CN"/>
              </w:rPr>
              <w:t>B</w:t>
            </w:r>
            <w:r w:rsidR="00B6618E">
              <w:rPr>
                <w:rFonts w:eastAsiaTheme="minorEastAsia"/>
                <w:lang w:val="en-US" w:eastAsia="zh-CN"/>
              </w:rPr>
              <w:t>oth are OK</w:t>
            </w:r>
          </w:p>
        </w:tc>
      </w:tr>
      <w:tr w:rsidR="001127F5" w14:paraId="14D6B992" w14:textId="77777777">
        <w:tc>
          <w:tcPr>
            <w:tcW w:w="1413" w:type="dxa"/>
          </w:tcPr>
          <w:p w14:paraId="12477DD4"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5BB2E0F7"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786D5159" w14:textId="77777777" w:rsidR="001127F5" w:rsidRDefault="001127F5">
            <w:pPr>
              <w:widowControl w:val="0"/>
              <w:spacing w:before="0"/>
              <w:rPr>
                <w:rFonts w:ascii="Times New Roman" w:eastAsiaTheme="minorEastAsia" w:hAnsi="Times New Roman"/>
              </w:rPr>
            </w:pPr>
          </w:p>
        </w:tc>
      </w:tr>
      <w:tr w:rsidR="001127F5" w14:paraId="2EFECCE0" w14:textId="77777777">
        <w:tc>
          <w:tcPr>
            <w:tcW w:w="1413" w:type="dxa"/>
            <w:shd w:val="clear" w:color="auto" w:fill="FFC000"/>
          </w:tcPr>
          <w:p w14:paraId="0C99E1CC"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0677F4BA" w14:textId="77777777" w:rsidR="001127F5" w:rsidRDefault="001127F5">
            <w:pPr>
              <w:widowControl w:val="0"/>
              <w:spacing w:before="0"/>
              <w:rPr>
                <w:rFonts w:eastAsiaTheme="minorEastAsia"/>
                <w:lang w:val="en-US" w:eastAsia="zh-CN"/>
              </w:rPr>
            </w:pPr>
          </w:p>
        </w:tc>
        <w:tc>
          <w:tcPr>
            <w:tcW w:w="6943" w:type="dxa"/>
          </w:tcPr>
          <w:p w14:paraId="42F43E17" w14:textId="77777777" w:rsidR="001127F5" w:rsidRDefault="00B6618E">
            <w:pPr>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ased on the comments,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w:t>
            </w:r>
            <w:r>
              <w:rPr>
                <w:rFonts w:eastAsiaTheme="minorEastAsia"/>
                <w:lang w:eastAsia="zh-CN"/>
              </w:rPr>
              <w:t>TP #4.6-4</w:t>
            </w:r>
            <w:r>
              <w:rPr>
                <w:rFonts w:eastAsiaTheme="minorEastAsia" w:hint="eastAsia"/>
                <w:lang w:eastAsia="zh-CN"/>
              </w:rPr>
              <w:t>, which also avoid using both</w:t>
            </w:r>
            <m:oMath>
              <m:r>
                <m:rPr>
                  <m:sty m:val="p"/>
                </m:rPr>
                <w:rPr>
                  <w:rFonts w:ascii="Cambria Math" w:eastAsiaTheme="minorEastAsia" w:hAnsi="Cambria Math"/>
                  <w:lang w:eastAsia="zh-CN"/>
                </w:rPr>
                <m:t xml:space="preserve"> Γ</m:t>
              </m:r>
              <m:d>
                <m:dPr>
                  <m:ctrlPr>
                    <w:rPr>
                      <w:rFonts w:ascii="Cambria Math" w:eastAsiaTheme="minorEastAsia" w:hAnsi="Cambria Math"/>
                      <w:lang w:eastAsia="zh-CN"/>
                    </w:rPr>
                  </m:ctrlPr>
                </m:dPr>
                <m:e>
                  <m:sSub>
                    <m:sSubPr>
                      <m:ctrlPr>
                        <w:rPr>
                          <w:rFonts w:ascii="Cambria Math" w:eastAsiaTheme="minorEastAsia" w:hAnsi="Cambria Math"/>
                          <w:lang w:eastAsia="zh-CN"/>
                        </w:rPr>
                      </m:ctrlPr>
                    </m:sSubPr>
                    <m:e>
                      <m:r>
                        <w:rPr>
                          <w:rFonts w:ascii="Cambria Math" w:eastAsiaTheme="minorEastAsia" w:hAnsi="Cambria Math"/>
                          <w:lang w:eastAsia="zh-CN"/>
                        </w:rPr>
                        <m:t>α</m:t>
                      </m:r>
                    </m:e>
                    <m:sub>
                      <m:r>
                        <w:rPr>
                          <w:rFonts w:ascii="Cambria Math" w:eastAsiaTheme="minorEastAsia" w:hAnsi="Cambria Math"/>
                          <w:lang w:eastAsia="zh-CN"/>
                        </w:rPr>
                        <m:t>d</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β</m:t>
                      </m:r>
                    </m:e>
                    <m:sub>
                      <m:r>
                        <w:rPr>
                          <w:rFonts w:ascii="Cambria Math" w:eastAsiaTheme="minorEastAsia" w:hAnsi="Cambria Math"/>
                          <w:lang w:eastAsia="zh-CN"/>
                        </w:rPr>
                        <m:t>d</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c</m:t>
                      </m:r>
                    </m:e>
                    <m:sub>
                      <m:r>
                        <w:rPr>
                          <w:rFonts w:ascii="Cambria Math" w:eastAsiaTheme="minorEastAsia" w:hAnsi="Cambria Math"/>
                          <w:lang w:eastAsia="zh-CN"/>
                        </w:rPr>
                        <m:t>d</m:t>
                      </m:r>
                    </m:sub>
                  </m:sSub>
                </m:e>
              </m:d>
            </m:oMath>
            <w:r>
              <w:rPr>
                <w:rFonts w:eastAsiaTheme="minorEastAsia" w:hint="eastAsia"/>
                <w:lang w:eastAsia="zh-CN"/>
              </w:rPr>
              <w:t xml:space="preserve"> and </w:t>
            </w:r>
            <m:oMath>
              <m:r>
                <w:rPr>
                  <w:rFonts w:ascii="Cambria Math" w:eastAsiaTheme="minorEastAsia" w:hAnsi="Cambria Math"/>
                  <w:lang w:eastAsia="zh-CN"/>
                </w:rPr>
                <m:t>Γ</m:t>
              </m:r>
              <m:r>
                <m:rPr>
                  <m:sty m:val="p"/>
                </m:rPr>
                <w:rPr>
                  <w:rFonts w:ascii="Cambria Math" w:eastAsiaTheme="minorEastAsia" w:hAnsi="Cambria Math"/>
                  <w:lang w:eastAsia="zh-CN"/>
                </w:rPr>
                <m:t>(</m:t>
              </m:r>
              <m:r>
                <w:rPr>
                  <w:rFonts w:ascii="Cambria Math" w:eastAsiaTheme="minorEastAsia" w:hAnsi="Cambria Math"/>
                  <w:lang w:eastAsia="zh-CN"/>
                </w:rPr>
                <m:t>α</m:t>
              </m:r>
              <m:r>
                <m:rPr>
                  <m:sty m:val="p"/>
                </m:rPr>
                <w:rPr>
                  <w:rFonts w:ascii="Cambria Math" w:eastAsiaTheme="minorEastAsia" w:hAnsi="Cambria Math"/>
                  <w:lang w:eastAsia="zh-CN"/>
                </w:rPr>
                <m:t>)</m:t>
              </m:r>
            </m:oMath>
            <w:r>
              <w:rPr>
                <w:rFonts w:eastAsiaTheme="minorEastAsia" w:hint="eastAsia"/>
                <w:lang w:eastAsia="zh-CN"/>
              </w:rPr>
              <w:t xml:space="preserve"> in same paragraph. </w:t>
            </w:r>
          </w:p>
        </w:tc>
      </w:tr>
      <w:tr w:rsidR="003B00DA" w14:paraId="3806E007" w14:textId="77777777" w:rsidTr="003B00DA">
        <w:tc>
          <w:tcPr>
            <w:tcW w:w="1413" w:type="dxa"/>
          </w:tcPr>
          <w:p w14:paraId="775C191F" w14:textId="7B2A8B97" w:rsidR="003B00DA" w:rsidRDefault="003B00DA">
            <w:pPr>
              <w:widowControl w:val="0"/>
              <w:rPr>
                <w:rFonts w:eastAsiaTheme="minorEastAsia"/>
                <w:lang w:val="en-US" w:eastAsia="zh-CN"/>
              </w:rPr>
            </w:pPr>
            <w:r>
              <w:rPr>
                <w:rFonts w:eastAsiaTheme="minorEastAsia"/>
                <w:lang w:val="en-US" w:eastAsia="zh-CN"/>
              </w:rPr>
              <w:t>IDCC</w:t>
            </w:r>
            <w:r w:rsidR="00C206FB">
              <w:rPr>
                <w:rFonts w:eastAsiaTheme="minorEastAsia"/>
                <w:lang w:val="en-US" w:eastAsia="zh-CN"/>
              </w:rPr>
              <w:t>2</w:t>
            </w:r>
          </w:p>
        </w:tc>
        <w:tc>
          <w:tcPr>
            <w:tcW w:w="1276" w:type="dxa"/>
          </w:tcPr>
          <w:p w14:paraId="233CC21C" w14:textId="6F74480C" w:rsidR="003B00DA" w:rsidRDefault="003B00DA">
            <w:pPr>
              <w:widowControl w:val="0"/>
              <w:rPr>
                <w:rFonts w:eastAsiaTheme="minorEastAsia"/>
                <w:lang w:val="en-US" w:eastAsia="zh-CN"/>
              </w:rPr>
            </w:pPr>
            <w:r>
              <w:rPr>
                <w:rFonts w:eastAsiaTheme="minorEastAsia"/>
                <w:lang w:val="en-US" w:eastAsia="zh-CN"/>
              </w:rPr>
              <w:t>Yes</w:t>
            </w:r>
          </w:p>
        </w:tc>
        <w:tc>
          <w:tcPr>
            <w:tcW w:w="6943" w:type="dxa"/>
          </w:tcPr>
          <w:p w14:paraId="6CEF6BC9" w14:textId="787A5639" w:rsidR="003B00DA" w:rsidRDefault="003B00DA">
            <w:pPr>
              <w:rPr>
                <w:rFonts w:ascii="Times New Roman" w:eastAsiaTheme="minorEastAsia" w:hAnsi="Times New Roman"/>
                <w:lang w:eastAsia="zh-CN"/>
              </w:rPr>
            </w:pPr>
            <w:r>
              <w:rPr>
                <w:rFonts w:ascii="Times New Roman" w:eastAsiaTheme="minorEastAsia" w:hAnsi="Times New Roman"/>
                <w:lang w:eastAsia="zh-CN"/>
              </w:rPr>
              <w:t xml:space="preserve">Agree to adopt TP #4.6-4. </w:t>
            </w:r>
          </w:p>
        </w:tc>
      </w:tr>
    </w:tbl>
    <w:p w14:paraId="1A786446" w14:textId="77777777" w:rsidR="001127F5" w:rsidRDefault="001127F5">
      <w:pPr>
        <w:rPr>
          <w:rFonts w:eastAsiaTheme="minorEastAsia"/>
          <w:lang w:eastAsia="zh-CN"/>
        </w:rPr>
      </w:pPr>
    </w:p>
    <w:p w14:paraId="0A5AA1DD" w14:textId="77777777" w:rsidR="001127F5" w:rsidRDefault="001127F5">
      <w:pPr>
        <w:rPr>
          <w:rFonts w:eastAsiaTheme="minorEastAsia"/>
          <w:lang w:eastAsia="zh-CN"/>
        </w:rPr>
      </w:pPr>
    </w:p>
    <w:p w14:paraId="3C93D4EF" w14:textId="77777777" w:rsidR="001127F5" w:rsidRDefault="00B6618E">
      <w:pPr>
        <w:rPr>
          <w:highlight w:val="yellow"/>
        </w:rPr>
      </w:pPr>
      <w:r>
        <w:rPr>
          <w:highlight w:val="yellow"/>
        </w:rPr>
        <w:t xml:space="preserve">[FL1][H] </w:t>
      </w:r>
      <w:r>
        <w:rPr>
          <w:rFonts w:eastAsiaTheme="minorEastAsia" w:hint="eastAsia"/>
          <w:highlight w:val="yellow"/>
        </w:rPr>
        <w:t>Proposal</w:t>
      </w:r>
      <w:r>
        <w:rPr>
          <w:highlight w:val="yellow"/>
        </w:rPr>
        <w:t xml:space="preserve"> 4.6.2 </w:t>
      </w:r>
    </w:p>
    <w:p w14:paraId="75E4FB04" w14:textId="77777777" w:rsidR="001127F5" w:rsidRDefault="00B6618E">
      <w:pPr>
        <w:pStyle w:val="affffe"/>
        <w:numPr>
          <w:ilvl w:val="0"/>
          <w:numId w:val="38"/>
        </w:numPr>
        <w:rPr>
          <w:rFonts w:eastAsiaTheme="minorEastAsia"/>
          <w:i/>
          <w:iCs/>
        </w:rPr>
      </w:pPr>
      <w:r>
        <w:rPr>
          <w:rFonts w:eastAsiaTheme="minorEastAsia"/>
        </w:rPr>
        <w:t>TP #4.</w:t>
      </w:r>
      <w:r>
        <w:rPr>
          <w:rFonts w:eastAsiaTheme="minorEastAsia" w:hint="eastAsia"/>
          <w:lang w:eastAsia="zh-CN"/>
        </w:rPr>
        <w:t>6-4</w:t>
      </w:r>
      <w:r>
        <w:rPr>
          <w:rFonts w:eastAsiaTheme="minorEastAsia"/>
        </w:rPr>
        <w:t xml:space="preserve"> is agreed for TR 38.901 v19.0.0</w:t>
      </w:r>
    </w:p>
    <w:p w14:paraId="0B0E5F1F" w14:textId="77777777" w:rsidR="001127F5" w:rsidRDefault="001127F5">
      <w:pPr>
        <w:ind w:firstLineChars="200" w:firstLine="400"/>
        <w:rPr>
          <w:rFonts w:eastAsiaTheme="minorEastAsia"/>
          <w:i/>
          <w:iCs/>
          <w:lang w:eastAsia="zh-CN"/>
        </w:rPr>
      </w:pPr>
    </w:p>
    <w:p w14:paraId="46B0A3AE" w14:textId="77777777" w:rsidR="001127F5" w:rsidRDefault="00B6618E">
      <w:pPr>
        <w:pStyle w:val="3"/>
        <w:tabs>
          <w:tab w:val="clear" w:pos="425"/>
        </w:tabs>
        <w:suppressAutoHyphens w:val="0"/>
        <w:ind w:left="720" w:hanging="720"/>
        <w:rPr>
          <w:highlight w:val="yellow"/>
        </w:rPr>
      </w:pPr>
      <w:bookmarkStart w:id="458" w:name="OLE_LINK5"/>
      <w:r>
        <w:rPr>
          <w:highlight w:val="yellow"/>
        </w:rPr>
        <w:t>[FL</w:t>
      </w:r>
      <w:r>
        <w:rPr>
          <w:rFonts w:eastAsiaTheme="minorEastAsia" w:hint="eastAsia"/>
          <w:highlight w:val="yellow"/>
        </w:rPr>
        <w:t>3</w:t>
      </w:r>
      <w:r>
        <w:rPr>
          <w:highlight w:val="yellow"/>
        </w:rPr>
        <w:t xml:space="preserve">][H] </w:t>
      </w:r>
      <w:r>
        <w:rPr>
          <w:rFonts w:eastAsiaTheme="minorEastAsia" w:hint="eastAsia"/>
          <w:highlight w:val="yellow"/>
        </w:rPr>
        <w:t>Proposal</w:t>
      </w:r>
      <w:r>
        <w:rPr>
          <w:highlight w:val="yellow"/>
        </w:rPr>
        <w:t xml:space="preserve"> 4.6.2</w:t>
      </w:r>
      <w:r>
        <w:rPr>
          <w:rFonts w:eastAsiaTheme="minorEastAsia" w:hint="eastAsia"/>
          <w:highlight w:val="yellow"/>
        </w:rPr>
        <w:t>-rev1</w:t>
      </w:r>
      <w:r>
        <w:rPr>
          <w:highlight w:val="yellow"/>
        </w:rPr>
        <w:t xml:space="preserve"> </w:t>
      </w:r>
    </w:p>
    <w:bookmarkEnd w:id="458"/>
    <w:p w14:paraId="58BF8726" w14:textId="77777777" w:rsidR="001127F5" w:rsidRDefault="00B6618E">
      <w:pPr>
        <w:pStyle w:val="affffe"/>
        <w:numPr>
          <w:ilvl w:val="0"/>
          <w:numId w:val="38"/>
        </w:numPr>
        <w:rPr>
          <w:rFonts w:eastAsiaTheme="minorEastAsia"/>
          <w:i/>
          <w:iCs/>
          <w:lang w:eastAsia="zh-CN"/>
        </w:rPr>
      </w:pPr>
      <w:r>
        <w:rPr>
          <w:rFonts w:eastAsiaTheme="minorEastAsia" w:hint="eastAsia"/>
          <w:lang w:eastAsia="zh-CN"/>
        </w:rPr>
        <w:t xml:space="preserve">The </w:t>
      </w:r>
      <w:r>
        <w:rPr>
          <w:rFonts w:eastAsiaTheme="minorEastAsia"/>
          <w:lang w:eastAsia="zh-CN"/>
        </w:rPr>
        <w:t>following</w:t>
      </w:r>
      <w:r>
        <w:rPr>
          <w:rFonts w:eastAsiaTheme="minorEastAsia" w:hint="eastAsia"/>
          <w:lang w:eastAsia="zh-CN"/>
        </w:rPr>
        <w:t xml:space="preserve"> TP is endorsed for TR 38.901 v19.0.0. </w:t>
      </w:r>
    </w:p>
    <w:p w14:paraId="6E4691D8" w14:textId="77777777" w:rsidR="001127F5" w:rsidRDefault="001127F5">
      <w:pPr>
        <w:rPr>
          <w:rFonts w:eastAsiaTheme="minorEastAsia"/>
          <w:i/>
          <w:iCs/>
          <w:lang w:eastAsia="zh-CN"/>
        </w:rPr>
      </w:pPr>
    </w:p>
    <w:tbl>
      <w:tblPr>
        <w:tblStyle w:val="affff3"/>
        <w:tblW w:w="0" w:type="auto"/>
        <w:tblLook w:val="04A0" w:firstRow="1" w:lastRow="0" w:firstColumn="1" w:lastColumn="0" w:noHBand="0" w:noVBand="1"/>
      </w:tblPr>
      <w:tblGrid>
        <w:gridCol w:w="9628"/>
      </w:tblGrid>
      <w:tr w:rsidR="001127F5" w14:paraId="3C4355FC" w14:textId="77777777">
        <w:tc>
          <w:tcPr>
            <w:tcW w:w="9628" w:type="dxa"/>
          </w:tcPr>
          <w:p w14:paraId="5A76A8DF" w14:textId="77777777" w:rsidR="001127F5" w:rsidRDefault="00B6618E">
            <w:pPr>
              <w:pStyle w:val="40"/>
              <w:spacing w:before="120" w:after="120"/>
              <w:rPr>
                <w:szCs w:val="20"/>
                <w:lang w:val="en-US"/>
              </w:rPr>
            </w:pPr>
            <w:r>
              <w:rPr>
                <w:rFonts w:hint="eastAsia"/>
                <w:szCs w:val="20"/>
                <w:lang w:val="en-US"/>
              </w:rPr>
              <w:t>7.9.4.2.</w:t>
            </w:r>
            <w:r>
              <w:rPr>
                <w:rFonts w:hint="eastAsia"/>
                <w:szCs w:val="20"/>
                <w:lang w:val="en-US"/>
              </w:rPr>
              <w:tab/>
              <w:t>Background channel</w:t>
            </w:r>
          </w:p>
          <w:p w14:paraId="15396069" w14:textId="77777777" w:rsidR="001127F5" w:rsidRDefault="00B6618E">
            <w:pPr>
              <w:spacing w:after="120"/>
              <w:jc w:val="center"/>
              <w:rPr>
                <w:color w:val="C00000"/>
                <w:szCs w:val="20"/>
              </w:rPr>
            </w:pPr>
            <w:r>
              <w:rPr>
                <w:rFonts w:eastAsiaTheme="minorEastAsia"/>
                <w:color w:val="C00000"/>
                <w:szCs w:val="20"/>
              </w:rPr>
              <w:t>&lt;omitted text&gt;</w:t>
            </w:r>
          </w:p>
          <w:p w14:paraId="5534571D" w14:textId="77777777" w:rsidR="001127F5" w:rsidRDefault="00B6618E">
            <w:pPr>
              <w:rPr>
                <w:rFonts w:ascii="Times New Roman" w:hAnsi="Times New Roman"/>
                <w:szCs w:val="20"/>
                <w:lang w:eastAsia="zh-CN"/>
              </w:rPr>
            </w:pPr>
            <w:r>
              <w:rPr>
                <w:rFonts w:ascii="Times New Roman" w:hAnsi="Times New Roman"/>
                <w:szCs w:val="20"/>
                <w:u w:val="single"/>
                <w:lang w:eastAsia="zh-CN"/>
              </w:rPr>
              <w:t>Step 2</w:t>
            </w:r>
            <w:r>
              <w:rPr>
                <w:rFonts w:ascii="Times New Roman" w:hAnsi="Times New Roman"/>
                <w:szCs w:val="20"/>
                <w:lang w:eastAsia="zh-CN"/>
              </w:rPr>
              <w:t>: Generate 3 reference points (RPs) for the STX/SRX.</w:t>
            </w:r>
          </w:p>
          <w:p w14:paraId="53FECB80" w14:textId="77777777" w:rsidR="001127F5" w:rsidRDefault="00B6618E">
            <w:pPr>
              <w:rPr>
                <w:rFonts w:ascii="Times New Roman" w:hAnsi="Times New Roman"/>
                <w:szCs w:val="20"/>
                <w:lang w:eastAsia="zh-CN"/>
              </w:rPr>
            </w:pPr>
            <w:r>
              <w:rPr>
                <w:rFonts w:ascii="Times New Roman" w:hAnsi="Times New Roman"/>
                <w:szCs w:val="20"/>
                <w:lang w:eastAsia="zh-CN"/>
              </w:rPr>
              <w:t xml:space="preserve">Draw the 2D distance between the STX/SRX and each RP, the height of each RP respectively </w:t>
            </w:r>
            <w:del w:id="459" w:author="Yingyang Li" w:date="2025-08-26T00:12:00Z">
              <w:r>
                <w:rPr>
                  <w:rFonts w:ascii="Times New Roman" w:hAnsi="Times New Roman"/>
                  <w:szCs w:val="20"/>
                  <w:lang w:eastAsia="zh-CN"/>
                </w:rPr>
                <w:delText>from Gamma distribution</w:delText>
              </w:r>
            </w:del>
            <w:ins w:id="460" w:author="Yingyang Li" w:date="2025-08-26T00:12:00Z">
              <w:r>
                <w:rPr>
                  <w:rFonts w:ascii="Times New Roman" w:eastAsiaTheme="minorEastAsia" w:hAnsi="Times New Roman" w:hint="eastAsia"/>
                  <w:szCs w:val="20"/>
                  <w:lang w:eastAsia="zh-CN"/>
                </w:rPr>
                <w:t>by</w:t>
              </w:r>
            </w:ins>
            <w:r>
              <w:rPr>
                <w:rFonts w:ascii="Times New Roman" w:hAnsi="Times New Roman"/>
                <w:szCs w:val="20"/>
                <w:lang w:eastAsia="zh-CN"/>
              </w:rPr>
              <w:t xml:space="preserve"> </w:t>
            </w:r>
            <m:oMath>
              <m:r>
                <w:del w:id="461" w:author="Yingyang Li" w:date="2025-08-26T00:15:00Z">
                  <m:rPr>
                    <m:sty m:val="p"/>
                  </m:rPr>
                  <w:rPr>
                    <w:rFonts w:ascii="Cambria Math" w:hAnsi="Cambria Math"/>
                    <w:szCs w:val="20"/>
                    <w:lang w:eastAsia="zh-CN"/>
                  </w:rPr>
                  <m:t>Γ</m:t>
                </w:del>
              </m:r>
              <m:r>
                <w:ins w:id="462" w:author="Yingyang Li" w:date="2025-08-26T00:15:00Z">
                  <m:rPr>
                    <m:sty m:val="p"/>
                  </m:rPr>
                  <w:rPr>
                    <w:rFonts w:ascii="Cambria Math" w:hAnsi="Cambria Math"/>
                    <w:szCs w:val="20"/>
                    <w:lang w:eastAsia="zh-CN"/>
                  </w:rPr>
                  <m:t>G</m:t>
                </w:ins>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d</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d</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d</m:t>
                  </m:r>
                </m:sub>
              </m:sSub>
            </m:oMath>
            <w:r>
              <w:rPr>
                <w:rFonts w:ascii="Times New Roman" w:hAnsi="Times New Roman"/>
                <w:szCs w:val="20"/>
                <w:lang w:eastAsia="zh-CN"/>
              </w:rPr>
              <w:t xml:space="preserve"> and </w:t>
            </w:r>
            <m:oMath>
              <m:r>
                <w:del w:id="463" w:author="Yingyang Li" w:date="2025-08-26T00:15:00Z">
                  <m:rPr>
                    <m:sty m:val="p"/>
                  </m:rPr>
                  <w:rPr>
                    <w:rFonts w:ascii="Cambria Math" w:hAnsi="Cambria Math"/>
                    <w:szCs w:val="20"/>
                    <w:lang w:eastAsia="zh-CN"/>
                  </w:rPr>
                  <m:t>Γ</m:t>
                </w:del>
              </m:r>
              <m:r>
                <w:ins w:id="464" w:author="Yingyang Li" w:date="2025-08-26T00:15:00Z">
                  <m:rPr>
                    <m:sty m:val="p"/>
                  </m:rPr>
                  <w:rPr>
                    <w:rFonts w:ascii="Cambria Math" w:hAnsi="Cambria Math"/>
                    <w:szCs w:val="20"/>
                    <w:lang w:eastAsia="zh-CN"/>
                  </w:rPr>
                  <m:t>G</m:t>
                </w:ins>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h</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h</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h</m:t>
                  </m:r>
                </m:sub>
              </m:sSub>
            </m:oMath>
            <w:r>
              <w:rPr>
                <w:rFonts w:ascii="Times New Roman" w:hAnsi="Times New Roman"/>
                <w:szCs w:val="20"/>
                <w:lang w:eastAsia="zh-CN"/>
              </w:rPr>
              <w:t xml:space="preserve"> </w:t>
            </w:r>
            <w:ins w:id="465" w:author="Yingyang Li" w:date="2025-08-26T00:12:00Z">
              <w:r>
                <w:rPr>
                  <w:rFonts w:ascii="Times New Roman" w:eastAsiaTheme="minorEastAsia" w:hAnsi="Times New Roman" w:hint="eastAsia"/>
                  <w:szCs w:val="20"/>
                  <w:lang w:eastAsia="zh-CN"/>
                </w:rPr>
                <w:t>with parameters</w:t>
              </w:r>
            </w:ins>
            <w:ins w:id="466" w:author="Yingyang Li" w:date="2025-08-26T00:13:00Z">
              <w:r>
                <w:rPr>
                  <w:rFonts w:ascii="Times New Roman" w:eastAsiaTheme="minorEastAsia" w:hAnsi="Times New Roman" w:hint="eastAsia"/>
                  <w:szCs w:val="20"/>
                  <w:lang w:eastAsia="zh-CN"/>
                </w:rPr>
                <w:t xml:space="preserve"> </w:t>
              </w:r>
            </w:ins>
            <w:r>
              <w:rPr>
                <w:rFonts w:ascii="Times New Roman" w:hAnsi="Times New Roman"/>
                <w:szCs w:val="20"/>
                <w:lang w:eastAsia="zh-CN"/>
              </w:rPr>
              <w:t xml:space="preserve">defined in Table 7.9.4.2-1/2. </w:t>
            </w:r>
            <w:ins w:id="467" w:author="Yingyang Li" w:date="2025-08-26T00:16:00Z">
              <w:r>
                <w:rPr>
                  <w:rFonts w:ascii="Times New Roman" w:eastAsiaTheme="minorEastAsia" w:hAnsi="Times New Roman" w:hint="eastAsia"/>
                  <w:szCs w:val="20"/>
                  <w:lang w:eastAsia="zh-CN"/>
                </w:rPr>
                <w:t>Note</w:t>
              </w:r>
            </w:ins>
            <w:ins w:id="468" w:author="Yingyang Li" w:date="2025-08-26T00:17:00Z">
              <w:r>
                <w:rPr>
                  <w:rFonts w:ascii="Times New Roman" w:eastAsiaTheme="minorEastAsia" w:hAnsi="Times New Roman" w:hint="eastAsia"/>
                  <w:szCs w:val="20"/>
                  <w:lang w:eastAsia="zh-CN"/>
                </w:rPr>
                <w:t xml:space="preserve"> that </w:t>
              </w:r>
            </w:ins>
            <m:oMath>
              <m:r>
                <w:ins w:id="469" w:author="Yingyang Li" w:date="2025-08-26T00:14:00Z">
                  <m:rPr>
                    <m:sty m:val="p"/>
                  </m:rPr>
                  <w:rPr>
                    <w:rFonts w:ascii="Cambria Math" w:hAnsi="Cambria Math"/>
                    <w:szCs w:val="20"/>
                    <w:lang w:eastAsia="zh-CN"/>
                  </w:rPr>
                  <m:t>G</m:t>
                </w:ins>
              </m:r>
              <m:d>
                <m:dPr>
                  <m:ctrlPr>
                    <w:ins w:id="470" w:author="Yingyang Li" w:date="2025-08-26T00:14:00Z">
                      <w:rPr>
                        <w:rFonts w:ascii="Cambria Math" w:hAnsi="Cambria Math"/>
                        <w:i/>
                        <w:szCs w:val="20"/>
                        <w:lang w:eastAsia="zh-CN"/>
                      </w:rPr>
                    </w:ins>
                  </m:ctrlPr>
                </m:dPr>
                <m:e>
                  <m:sSub>
                    <m:sSubPr>
                      <m:ctrlPr>
                        <w:ins w:id="471" w:author="Yingyang Li" w:date="2025-08-26T00:14:00Z">
                          <w:rPr>
                            <w:rFonts w:ascii="Cambria Math" w:hAnsi="Cambria Math"/>
                            <w:i/>
                            <w:szCs w:val="20"/>
                            <w:lang w:eastAsia="zh-CN"/>
                          </w:rPr>
                        </w:ins>
                      </m:ctrlPr>
                    </m:sSubPr>
                    <m:e>
                      <m:r>
                        <w:ins w:id="472" w:author="Yingyang Li" w:date="2025-08-26T00:14:00Z">
                          <w:rPr>
                            <w:rFonts w:ascii="Cambria Math" w:hAnsi="Cambria Math"/>
                            <w:szCs w:val="20"/>
                            <w:lang w:eastAsia="zh-CN"/>
                          </w:rPr>
                          <m:t>α</m:t>
                        </w:ins>
                      </m:r>
                    </m:e>
                    <m:sub>
                      <m:r>
                        <w:ins w:id="473" w:author="Yingyang Li" w:date="2025-08-26T00:14:00Z">
                          <w:rPr>
                            <w:rFonts w:ascii="Cambria Math" w:hAnsi="Cambria Math"/>
                            <w:szCs w:val="20"/>
                            <w:lang w:eastAsia="zh-CN"/>
                          </w:rPr>
                          <m:t>d</m:t>
                        </w:ins>
                      </m:r>
                    </m:sub>
                  </m:sSub>
                  <m:r>
                    <w:ins w:id="474" w:author="Yingyang Li" w:date="2025-08-26T00:14:00Z">
                      <w:rPr>
                        <w:rFonts w:ascii="Cambria Math" w:hAnsi="Cambria Math"/>
                        <w:szCs w:val="20"/>
                        <w:lang w:eastAsia="zh-CN"/>
                      </w:rPr>
                      <m:t>,</m:t>
                    </w:ins>
                  </m:r>
                  <m:sSub>
                    <m:sSubPr>
                      <m:ctrlPr>
                        <w:ins w:id="475" w:author="Yingyang Li" w:date="2025-08-26T00:14:00Z">
                          <w:rPr>
                            <w:rFonts w:ascii="Cambria Math" w:hAnsi="Cambria Math"/>
                            <w:i/>
                            <w:szCs w:val="20"/>
                            <w:lang w:eastAsia="zh-CN"/>
                          </w:rPr>
                        </w:ins>
                      </m:ctrlPr>
                    </m:sSubPr>
                    <m:e>
                      <m:r>
                        <w:ins w:id="476" w:author="Yingyang Li" w:date="2025-08-26T00:14:00Z">
                          <w:rPr>
                            <w:rFonts w:ascii="Cambria Math" w:hAnsi="Cambria Math"/>
                            <w:szCs w:val="20"/>
                            <w:lang w:eastAsia="zh-CN"/>
                          </w:rPr>
                          <m:t>β</m:t>
                        </w:ins>
                      </m:r>
                    </m:e>
                    <m:sub>
                      <m:r>
                        <w:ins w:id="477" w:author="Yingyang Li" w:date="2025-08-26T00:14:00Z">
                          <w:rPr>
                            <w:rFonts w:ascii="Cambria Math" w:hAnsi="Cambria Math"/>
                            <w:szCs w:val="20"/>
                            <w:lang w:eastAsia="zh-CN"/>
                          </w:rPr>
                          <m:t>d</m:t>
                        </w:ins>
                      </m:r>
                    </m:sub>
                  </m:sSub>
                </m:e>
              </m:d>
            </m:oMath>
            <w:ins w:id="478" w:author="Yingyang Li" w:date="2025-08-26T00:14:00Z">
              <w:r>
                <w:rPr>
                  <w:rFonts w:ascii="Times New Roman" w:eastAsiaTheme="minorEastAsia" w:hAnsi="Times New Roman" w:hint="eastAsia"/>
                  <w:szCs w:val="20"/>
                  <w:lang w:eastAsia="zh-CN"/>
                </w:rPr>
                <w:t xml:space="preserve"> follows </w:t>
              </w:r>
              <w:r>
                <w:rPr>
                  <w:rFonts w:eastAsiaTheme="minorEastAsia" w:hint="eastAsia"/>
                  <w:szCs w:val="20"/>
                  <w:lang w:val="en-US" w:eastAsia="zh-CN"/>
                </w:rPr>
                <w:t xml:space="preserve">the shape-rate parameterized Gamma distribution </w:t>
              </w:r>
            </w:ins>
            <m:oMath>
              <m:r>
                <w:ins w:id="479" w:author="Yingyang Li" w:date="2025-08-26T00:14:00Z">
                  <w:rPr>
                    <w:rFonts w:ascii="Cambria Math" w:hAnsi="Cambria Math"/>
                    <w:szCs w:val="20"/>
                  </w:rPr>
                  <m:t>f</m:t>
                </w:ins>
              </m:r>
              <m:d>
                <m:dPr>
                  <m:ctrlPr>
                    <w:ins w:id="480" w:author="Yingyang Li" w:date="2025-08-26T00:14:00Z">
                      <w:rPr>
                        <w:rFonts w:ascii="Cambria Math" w:hAnsi="Cambria Math"/>
                        <w:szCs w:val="20"/>
                      </w:rPr>
                    </w:ins>
                  </m:ctrlPr>
                </m:dPr>
                <m:e>
                  <m:r>
                    <w:ins w:id="481" w:author="Yingyang Li" w:date="2025-08-26T00:14:00Z">
                      <w:rPr>
                        <w:rFonts w:ascii="Cambria Math" w:hAnsi="Cambria Math"/>
                        <w:szCs w:val="20"/>
                      </w:rPr>
                      <m:t>x|α,β</m:t>
                    </w:ins>
                  </m:r>
                </m:e>
              </m:d>
              <m:r>
                <w:ins w:id="482" w:author="Yingyang Li" w:date="2025-08-26T00:14:00Z">
                  <w:rPr>
                    <w:rFonts w:ascii="Cambria Math" w:hAnsi="Cambria Math"/>
                    <w:szCs w:val="20"/>
                  </w:rPr>
                  <m:t>=</m:t>
                </w:ins>
              </m:r>
              <m:f>
                <m:fPr>
                  <m:ctrlPr>
                    <w:ins w:id="483" w:author="Yingyang Li" w:date="2025-08-26T00:14:00Z">
                      <w:rPr>
                        <w:rFonts w:ascii="Cambria Math" w:hAnsi="Cambria Math"/>
                        <w:i/>
                        <w:szCs w:val="20"/>
                      </w:rPr>
                    </w:ins>
                  </m:ctrlPr>
                </m:fPr>
                <m:num>
                  <m:sSup>
                    <m:sSupPr>
                      <m:ctrlPr>
                        <w:ins w:id="484" w:author="Yingyang Li" w:date="2025-08-26T00:14:00Z">
                          <w:rPr>
                            <w:rFonts w:ascii="Cambria Math" w:hAnsi="Cambria Math"/>
                            <w:i/>
                            <w:szCs w:val="20"/>
                          </w:rPr>
                        </w:ins>
                      </m:ctrlPr>
                    </m:sSupPr>
                    <m:e>
                      <m:r>
                        <w:ins w:id="485" w:author="Yingyang Li" w:date="2025-08-26T00:14:00Z">
                          <w:rPr>
                            <w:rFonts w:ascii="Cambria Math" w:hAnsi="Cambria Math"/>
                            <w:szCs w:val="20"/>
                          </w:rPr>
                          <m:t>β</m:t>
                        </w:ins>
                      </m:r>
                    </m:e>
                    <m:sup>
                      <m:r>
                        <w:ins w:id="486" w:author="Yingyang Li" w:date="2025-08-26T00:14:00Z">
                          <w:rPr>
                            <w:rFonts w:ascii="Cambria Math" w:hAnsi="Cambria Math"/>
                            <w:szCs w:val="20"/>
                          </w:rPr>
                          <m:t>α</m:t>
                        </w:ins>
                      </m:r>
                    </m:sup>
                  </m:sSup>
                </m:num>
                <m:den>
                  <m:r>
                    <w:ins w:id="487" w:author="Yingyang Li" w:date="2025-08-26T00:14:00Z">
                      <m:rPr>
                        <m:sty m:val="p"/>
                      </m:rPr>
                      <w:rPr>
                        <w:rFonts w:ascii="Cambria Math" w:hAnsi="Cambria Math"/>
                        <w:szCs w:val="20"/>
                      </w:rPr>
                      <m:t>Γ</m:t>
                    </w:ins>
                  </m:r>
                  <m:r>
                    <w:ins w:id="488" w:author="Yingyang Li" w:date="2025-08-26T00:14:00Z">
                      <w:rPr>
                        <w:rFonts w:ascii="Cambria Math" w:hAnsi="Cambria Math"/>
                        <w:szCs w:val="20"/>
                      </w:rPr>
                      <m:t>(α)</m:t>
                    </w:ins>
                  </m:r>
                </m:den>
              </m:f>
              <m:sSup>
                <m:sSupPr>
                  <m:ctrlPr>
                    <w:ins w:id="489" w:author="Yingyang Li" w:date="2025-08-26T00:14:00Z">
                      <w:rPr>
                        <w:rFonts w:ascii="Cambria Math" w:hAnsi="Cambria Math"/>
                        <w:i/>
                        <w:szCs w:val="20"/>
                      </w:rPr>
                    </w:ins>
                  </m:ctrlPr>
                </m:sSupPr>
                <m:e>
                  <m:r>
                    <w:ins w:id="490" w:author="Yingyang Li" w:date="2025-08-26T00:14:00Z">
                      <w:rPr>
                        <w:rFonts w:ascii="Cambria Math" w:eastAsia="宋体" w:hAnsi="Cambria Math"/>
                        <w:szCs w:val="20"/>
                        <w:lang w:val="en-US" w:eastAsia="zh-CN"/>
                      </w:rPr>
                      <m:t>x</m:t>
                    </w:ins>
                  </m:r>
                </m:e>
                <m:sup>
                  <m:r>
                    <w:ins w:id="491" w:author="Yingyang Li" w:date="2025-08-26T00:14:00Z">
                      <w:rPr>
                        <w:rFonts w:ascii="Cambria Math" w:hAnsi="Cambria Math"/>
                        <w:szCs w:val="20"/>
                      </w:rPr>
                      <m:t>α-1</m:t>
                    </w:ins>
                  </m:r>
                </m:sup>
              </m:sSup>
              <m:sSup>
                <m:sSupPr>
                  <m:ctrlPr>
                    <w:ins w:id="492" w:author="Yingyang Li" w:date="2025-08-26T00:14:00Z">
                      <w:rPr>
                        <w:rFonts w:ascii="Cambria Math" w:hAnsi="Cambria Math"/>
                        <w:i/>
                        <w:szCs w:val="20"/>
                      </w:rPr>
                    </w:ins>
                  </m:ctrlPr>
                </m:sSupPr>
                <m:e>
                  <m:r>
                    <w:ins w:id="493" w:author="Yingyang Li" w:date="2025-08-26T00:14:00Z">
                      <w:rPr>
                        <w:rFonts w:ascii="Cambria Math" w:hAnsi="Cambria Math"/>
                        <w:szCs w:val="20"/>
                      </w:rPr>
                      <m:t>e</m:t>
                    </w:ins>
                  </m:r>
                </m:e>
                <m:sup>
                  <m:r>
                    <w:ins w:id="494" w:author="Yingyang Li" w:date="2025-08-26T00:14:00Z">
                      <w:rPr>
                        <w:rFonts w:ascii="Cambria Math" w:hAnsi="Cambria Math"/>
                        <w:szCs w:val="20"/>
                      </w:rPr>
                      <m:t>-β</m:t>
                    </w:ins>
                  </m:r>
                  <m:r>
                    <w:ins w:id="495" w:author="Yingyang Li" w:date="2025-08-26T00:14:00Z">
                      <w:rPr>
                        <w:rFonts w:ascii="Cambria Math" w:eastAsia="宋体" w:hAnsi="Cambria Math"/>
                        <w:szCs w:val="20"/>
                        <w:lang w:val="en-US" w:eastAsia="zh-CN"/>
                      </w:rPr>
                      <m:t>x</m:t>
                    </w:ins>
                  </m:r>
                </m:sup>
              </m:sSup>
            </m:oMath>
            <w:ins w:id="496" w:author="Wang, Jian (Fed)" w:date="2025-08-13T22:15:00Z">
              <w:r>
                <w:rPr>
                  <w:rFonts w:ascii="Times New Roman" w:hAnsi="Times New Roman"/>
                  <w:szCs w:val="20"/>
                  <w:lang w:eastAsia="zh-CN"/>
                </w:rPr>
                <w:t xml:space="preserve">. </w:t>
              </w:r>
            </w:ins>
            <w:r>
              <w:rPr>
                <w:rFonts w:ascii="Times New Roman" w:hAnsi="Times New Roman"/>
                <w:szCs w:val="20"/>
                <w:lang w:eastAsia="zh-CN"/>
              </w:rPr>
              <w:t xml:space="preserve">With uniform distribution within range </w:t>
            </w:r>
            <m:oMath>
              <m:d>
                <m:dPr>
                  <m:begChr m:val="["/>
                  <m:endChr m:val="]"/>
                  <m:ctrlPr>
                    <w:rPr>
                      <w:rFonts w:ascii="Cambria Math" w:hAnsi="Cambria Math"/>
                      <w:i/>
                      <w:szCs w:val="20"/>
                      <w:lang w:eastAsia="zh-CN"/>
                    </w:rPr>
                  </m:ctrlPr>
                </m:dPr>
                <m:e>
                  <m:r>
                    <w:rPr>
                      <w:rFonts w:ascii="Cambria Math" w:hAnsi="Cambria Math"/>
                      <w:szCs w:val="20"/>
                      <w:lang w:eastAsia="zh-CN"/>
                    </w:rPr>
                    <m:t>-π,π</m:t>
                  </m:r>
                </m:e>
              </m:d>
            </m:oMath>
            <w:r>
              <w:rPr>
                <w:rFonts w:ascii="Times New Roman" w:hAnsi="Times New Roman"/>
                <w:szCs w:val="20"/>
                <w:lang w:eastAsia="zh-CN"/>
              </w:rPr>
              <w:t>, draw the LOS AOD (</w:t>
            </w:r>
            <w:r>
              <w:rPr>
                <w:rFonts w:ascii="Times New Roman" w:hAnsi="Times New Roman"/>
                <w:i/>
                <w:szCs w:val="20"/>
                <w:lang w:eastAsia="zh-CN"/>
              </w:rPr>
              <w:t>ϕ</w:t>
            </w:r>
            <w:r>
              <w:rPr>
                <w:rFonts w:ascii="Times New Roman" w:hAnsi="Times New Roman"/>
                <w:i/>
                <w:szCs w:val="20"/>
                <w:vertAlign w:val="subscript"/>
                <w:lang w:eastAsia="zh-CN"/>
              </w:rPr>
              <w:t>LOS,AOD</w:t>
            </w:r>
            <w:r>
              <w:rPr>
                <w:rFonts w:ascii="Times New Roman" w:hAnsi="Times New Roman"/>
                <w:szCs w:val="20"/>
                <w:lang w:eastAsia="zh-CN"/>
              </w:rPr>
              <w:t xml:space="preserve">) between the STX/SRX and the first RP. The LOS AOD is further rotated by </w:t>
            </w:r>
            <m:oMath>
              <m:f>
                <m:fPr>
                  <m:ctrlPr>
                    <w:rPr>
                      <w:rFonts w:ascii="Cambria Math" w:hAnsi="Cambria Math"/>
                      <w:szCs w:val="20"/>
                      <w:lang w:eastAsia="zh-CN"/>
                    </w:rPr>
                  </m:ctrlPr>
                </m:fPr>
                <m:num>
                  <m:r>
                    <m:rPr>
                      <m:sty m:val="p"/>
                    </m:rPr>
                    <w:rPr>
                      <w:rFonts w:ascii="Cambria Math" w:hAnsi="Cambria Math"/>
                      <w:szCs w:val="20"/>
                      <w:lang w:eastAsia="zh-CN"/>
                    </w:rPr>
                    <m:t>2</m:t>
                  </m:r>
                </m:num>
                <m:den>
                  <m:r>
                    <w:rPr>
                      <w:rFonts w:ascii="Cambria Math" w:hAnsi="Cambria Math"/>
                      <w:szCs w:val="20"/>
                      <w:lang w:eastAsia="zh-CN"/>
                    </w:rPr>
                    <m:t>3</m:t>
                  </m:r>
                </m:den>
              </m:f>
              <m:r>
                <m:rPr>
                  <m:sty m:val="p"/>
                </m:rPr>
                <w:rPr>
                  <w:rFonts w:ascii="Cambria Math" w:hAnsi="Cambria Math"/>
                  <w:szCs w:val="20"/>
                  <w:lang w:eastAsia="zh-CN"/>
                </w:rPr>
                <m:t>π</m:t>
              </m:r>
            </m:oMath>
            <w:r>
              <w:rPr>
                <w:rFonts w:ascii="Times New Roman" w:hAnsi="Times New Roman"/>
                <w:szCs w:val="20"/>
                <w:lang w:eastAsia="zh-CN"/>
              </w:rPr>
              <w:t xml:space="preserve"> and </w:t>
            </w:r>
            <m:oMath>
              <m:f>
                <m:fPr>
                  <m:ctrlPr>
                    <w:rPr>
                      <w:rFonts w:ascii="Cambria Math" w:hAnsi="Cambria Math"/>
                      <w:szCs w:val="20"/>
                      <w:lang w:eastAsia="zh-CN"/>
                    </w:rPr>
                  </m:ctrlPr>
                </m:fPr>
                <m:num>
                  <m:r>
                    <m:rPr>
                      <m:sty m:val="p"/>
                    </m:rPr>
                    <w:rPr>
                      <w:rFonts w:ascii="Cambria Math" w:hAnsi="Cambria Math"/>
                      <w:szCs w:val="20"/>
                      <w:lang w:eastAsia="zh-CN"/>
                    </w:rPr>
                    <m:t>4</m:t>
                  </m:r>
                </m:num>
                <m:den>
                  <m:r>
                    <w:rPr>
                      <w:rFonts w:ascii="Cambria Math" w:hAnsi="Cambria Math"/>
                      <w:szCs w:val="20"/>
                      <w:lang w:eastAsia="zh-CN"/>
                    </w:rPr>
                    <m:t>3</m:t>
                  </m:r>
                </m:den>
              </m:f>
              <m:r>
                <m:rPr>
                  <m:sty m:val="p"/>
                </m:rPr>
                <w:rPr>
                  <w:rFonts w:ascii="Cambria Math" w:hAnsi="Cambria Math"/>
                  <w:szCs w:val="20"/>
                  <w:lang w:eastAsia="zh-CN"/>
                </w:rPr>
                <m:t>π</m:t>
              </m:r>
            </m:oMath>
            <w:r>
              <w:rPr>
                <w:rFonts w:ascii="Times New Roman" w:hAnsi="Times New Roman"/>
                <w:szCs w:val="20"/>
                <w:lang w:eastAsia="zh-CN"/>
              </w:rPr>
              <w:t xml:space="preserve"> to respectively derive the LOS AOD from the STX/SRX to the second and third RPs. Consequently, the 3D location of each RP can be calculated. </w:t>
            </w:r>
          </w:p>
          <w:p w14:paraId="70D1D0C7" w14:textId="77777777" w:rsidR="001127F5" w:rsidRDefault="00B6618E">
            <w:pPr>
              <w:spacing w:after="120"/>
              <w:jc w:val="center"/>
              <w:rPr>
                <w:color w:val="C00000"/>
                <w:szCs w:val="20"/>
              </w:rPr>
            </w:pPr>
            <w:r>
              <w:rPr>
                <w:rFonts w:eastAsiaTheme="minorEastAsia"/>
                <w:color w:val="C00000"/>
                <w:szCs w:val="20"/>
              </w:rPr>
              <w:t>&lt;omitted text&gt;</w:t>
            </w:r>
          </w:p>
        </w:tc>
      </w:tr>
    </w:tbl>
    <w:p w14:paraId="551A2FA9" w14:textId="77777777" w:rsidR="001127F5" w:rsidRDefault="001127F5">
      <w:pPr>
        <w:rPr>
          <w:rFonts w:eastAsiaTheme="minorEastAsia"/>
          <w:i/>
          <w:iCs/>
          <w:lang w:eastAsia="zh-CN"/>
        </w:rPr>
      </w:pPr>
    </w:p>
    <w:p w14:paraId="6C7EC1C2"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6F570C26" w14:textId="77777777">
        <w:tc>
          <w:tcPr>
            <w:tcW w:w="1413" w:type="dxa"/>
            <w:shd w:val="clear" w:color="auto" w:fill="D9E2F3" w:themeFill="accent1" w:themeFillTint="33"/>
          </w:tcPr>
          <w:p w14:paraId="55DC32AD"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B90F2C8"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2BEDDFE"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7C3A82B0" w14:textId="77777777">
        <w:tc>
          <w:tcPr>
            <w:tcW w:w="1413" w:type="dxa"/>
          </w:tcPr>
          <w:p w14:paraId="7979F475" w14:textId="77777777" w:rsidR="001127F5" w:rsidRDefault="001127F5">
            <w:pPr>
              <w:widowControl w:val="0"/>
              <w:spacing w:before="0"/>
              <w:rPr>
                <w:rFonts w:eastAsia="Malgun Gothic"/>
                <w:lang w:val="en-US" w:eastAsia="ko-KR"/>
              </w:rPr>
            </w:pPr>
          </w:p>
        </w:tc>
        <w:tc>
          <w:tcPr>
            <w:tcW w:w="1276" w:type="dxa"/>
          </w:tcPr>
          <w:p w14:paraId="56A41793" w14:textId="77777777" w:rsidR="001127F5" w:rsidRDefault="001127F5">
            <w:pPr>
              <w:widowControl w:val="0"/>
              <w:spacing w:before="0"/>
              <w:rPr>
                <w:rFonts w:eastAsia="Malgun Gothic"/>
                <w:lang w:val="en-US" w:eastAsia="ko-KR"/>
              </w:rPr>
            </w:pPr>
          </w:p>
        </w:tc>
        <w:tc>
          <w:tcPr>
            <w:tcW w:w="6943" w:type="dxa"/>
          </w:tcPr>
          <w:p w14:paraId="702951F8" w14:textId="77777777" w:rsidR="001127F5" w:rsidRDefault="001127F5">
            <w:pPr>
              <w:widowControl w:val="0"/>
              <w:spacing w:before="0"/>
              <w:rPr>
                <w:rFonts w:eastAsiaTheme="minorEastAsia"/>
                <w:lang w:val="en-US" w:eastAsia="zh-CN"/>
              </w:rPr>
            </w:pPr>
          </w:p>
        </w:tc>
      </w:tr>
      <w:tr w:rsidR="001127F5" w14:paraId="1E0B5709" w14:textId="77777777">
        <w:tc>
          <w:tcPr>
            <w:tcW w:w="1413" w:type="dxa"/>
          </w:tcPr>
          <w:p w14:paraId="6BB493D8" w14:textId="77777777" w:rsidR="001127F5" w:rsidRDefault="001127F5">
            <w:pPr>
              <w:widowControl w:val="0"/>
              <w:spacing w:before="0"/>
              <w:rPr>
                <w:rFonts w:ascii="Times New Roman" w:eastAsia="Malgun Gothic" w:hAnsi="Times New Roman"/>
                <w:lang w:eastAsia="ko-KR"/>
              </w:rPr>
            </w:pPr>
          </w:p>
        </w:tc>
        <w:tc>
          <w:tcPr>
            <w:tcW w:w="1276" w:type="dxa"/>
          </w:tcPr>
          <w:p w14:paraId="0998B3B1" w14:textId="77777777" w:rsidR="001127F5" w:rsidRDefault="001127F5">
            <w:pPr>
              <w:widowControl w:val="0"/>
              <w:spacing w:before="0"/>
              <w:rPr>
                <w:rFonts w:ascii="Times New Roman" w:eastAsia="Malgun Gothic" w:hAnsi="Times New Roman"/>
                <w:lang w:eastAsia="ko-KR"/>
              </w:rPr>
            </w:pPr>
          </w:p>
        </w:tc>
        <w:tc>
          <w:tcPr>
            <w:tcW w:w="6943" w:type="dxa"/>
          </w:tcPr>
          <w:p w14:paraId="42324845" w14:textId="77777777" w:rsidR="001127F5" w:rsidRDefault="001127F5">
            <w:pPr>
              <w:widowControl w:val="0"/>
              <w:spacing w:before="0"/>
              <w:rPr>
                <w:rFonts w:ascii="Times New Roman" w:eastAsiaTheme="minorEastAsia" w:hAnsi="Times New Roman"/>
              </w:rPr>
            </w:pPr>
          </w:p>
        </w:tc>
      </w:tr>
      <w:tr w:rsidR="001127F5" w14:paraId="63A833E1" w14:textId="77777777">
        <w:tc>
          <w:tcPr>
            <w:tcW w:w="1413" w:type="dxa"/>
          </w:tcPr>
          <w:p w14:paraId="3416B130" w14:textId="77777777" w:rsidR="001127F5" w:rsidRDefault="001127F5">
            <w:pPr>
              <w:widowControl w:val="0"/>
              <w:spacing w:before="0"/>
              <w:rPr>
                <w:rFonts w:eastAsiaTheme="minorEastAsia"/>
                <w:lang w:val="en-US" w:eastAsia="zh-CN"/>
              </w:rPr>
            </w:pPr>
          </w:p>
        </w:tc>
        <w:tc>
          <w:tcPr>
            <w:tcW w:w="1276" w:type="dxa"/>
          </w:tcPr>
          <w:p w14:paraId="65984BC3" w14:textId="77777777" w:rsidR="001127F5" w:rsidRDefault="001127F5">
            <w:pPr>
              <w:widowControl w:val="0"/>
              <w:spacing w:before="0"/>
              <w:rPr>
                <w:rFonts w:eastAsiaTheme="minorEastAsia"/>
                <w:lang w:val="en-US" w:eastAsia="zh-CN"/>
              </w:rPr>
            </w:pPr>
          </w:p>
        </w:tc>
        <w:tc>
          <w:tcPr>
            <w:tcW w:w="6943" w:type="dxa"/>
          </w:tcPr>
          <w:p w14:paraId="1E9F6311" w14:textId="77777777" w:rsidR="001127F5" w:rsidRDefault="001127F5">
            <w:pPr>
              <w:widowControl w:val="0"/>
              <w:tabs>
                <w:tab w:val="left" w:pos="584"/>
              </w:tabs>
              <w:spacing w:before="0"/>
              <w:rPr>
                <w:rFonts w:ascii="Times New Roman" w:eastAsiaTheme="minorEastAsia" w:hAnsi="Times New Roman"/>
              </w:rPr>
            </w:pPr>
          </w:p>
        </w:tc>
      </w:tr>
    </w:tbl>
    <w:p w14:paraId="408FFB96" w14:textId="77777777" w:rsidR="001127F5" w:rsidRDefault="001127F5">
      <w:pPr>
        <w:rPr>
          <w:rFonts w:eastAsiaTheme="minorEastAsia"/>
          <w:lang w:eastAsia="zh-CN"/>
        </w:rPr>
      </w:pPr>
    </w:p>
    <w:p w14:paraId="2FD410B9" w14:textId="77777777" w:rsidR="001127F5" w:rsidRDefault="001127F5">
      <w:pPr>
        <w:rPr>
          <w:rFonts w:eastAsiaTheme="minorEastAsia"/>
          <w:lang w:eastAsia="zh-CN"/>
        </w:rPr>
      </w:pPr>
    </w:p>
    <w:p w14:paraId="4425D017" w14:textId="77777777" w:rsidR="001127F5" w:rsidRDefault="001127F5"/>
    <w:p w14:paraId="5E791B1A"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Rays coupling for mono-static </w:t>
      </w:r>
    </w:p>
    <w:p w14:paraId="29924029" w14:textId="77777777" w:rsidR="001127F5" w:rsidRDefault="00B6618E">
      <w:pPr>
        <w:rPr>
          <w:rFonts w:eastAsiaTheme="minorEastAsia"/>
          <w:lang w:eastAsia="zh-CN"/>
        </w:rPr>
      </w:pPr>
      <w:r>
        <w:rPr>
          <w:rFonts w:eastAsiaTheme="minorEastAsia"/>
          <w:lang w:eastAsia="zh-CN"/>
        </w:rPr>
        <w:t>TP #4.6-7 (</w:t>
      </w:r>
      <w:r>
        <w:rPr>
          <w:rFonts w:eastAsiaTheme="minorEastAsia" w:hint="eastAsia"/>
          <w:lang w:eastAsia="zh-CN"/>
        </w:rPr>
        <w:t>Q</w:t>
      </w:r>
      <w:r>
        <w:rPr>
          <w:rFonts w:eastAsiaTheme="minorEastAsia"/>
          <w:lang w:eastAsia="zh-CN"/>
        </w:rPr>
        <w:t>C)</w:t>
      </w:r>
    </w:p>
    <w:tbl>
      <w:tblPr>
        <w:tblStyle w:val="affff3"/>
        <w:tblW w:w="0" w:type="auto"/>
        <w:tblLook w:val="04A0" w:firstRow="1" w:lastRow="0" w:firstColumn="1" w:lastColumn="0" w:noHBand="0" w:noVBand="1"/>
      </w:tblPr>
      <w:tblGrid>
        <w:gridCol w:w="9628"/>
      </w:tblGrid>
      <w:tr w:rsidR="001127F5" w14:paraId="3F724AE2" w14:textId="77777777">
        <w:tc>
          <w:tcPr>
            <w:tcW w:w="9628" w:type="dxa"/>
          </w:tcPr>
          <w:p w14:paraId="58FCD27D" w14:textId="77777777" w:rsidR="001127F5" w:rsidRDefault="00B6618E">
            <w:pPr>
              <w:spacing w:line="240" w:lineRule="auto"/>
              <w:rPr>
                <w:rFonts w:ascii="Times New Roman" w:eastAsia="Times New Roman" w:hAnsi="Times New Roman"/>
              </w:rPr>
            </w:pPr>
            <w:r>
              <w:rPr>
                <w:rFonts w:ascii="Times New Roman" w:eastAsia="Times New Roman" w:hAnsi="Times New Roman"/>
              </w:rPr>
              <w:t xml:space="preserve">With regards to the monostatic background channel, </w:t>
            </w:r>
          </w:p>
          <w:p w14:paraId="7623E5C4" w14:textId="77777777" w:rsidR="001127F5" w:rsidRDefault="00B6618E">
            <w:pPr>
              <w:numPr>
                <w:ilvl w:val="0"/>
                <w:numId w:val="49"/>
              </w:numPr>
              <w:suppressAutoHyphens w:val="0"/>
              <w:spacing w:line="240" w:lineRule="auto"/>
              <w:contextualSpacing/>
              <w:rPr>
                <w:rFonts w:ascii="Times New Roman" w:eastAsia="Times New Roman" w:hAnsi="Times New Roman"/>
              </w:rPr>
            </w:pPr>
            <w:r>
              <w:rPr>
                <w:rFonts w:ascii="Times New Roman" w:eastAsia="Times New Roman" w:hAnsi="Times New Roman"/>
              </w:rPr>
              <w:t xml:space="preserve">in the step 4 presented below, we observe that step 7 is updated to ensure that AOD and AoA for a given ray (n,m) are </w:t>
            </w:r>
            <w:r>
              <w:rPr>
                <w:rFonts w:ascii="Times New Roman" w:eastAsia="Times New Roman" w:hAnsi="Times New Roman"/>
                <w:highlight w:val="yellow"/>
              </w:rPr>
              <w:t>equal</w:t>
            </w:r>
            <w:r>
              <w:rPr>
                <w:rFonts w:ascii="Times New Roman" w:eastAsia="Times New Roman" w:hAnsi="Times New Roman"/>
              </w:rPr>
              <w:t xml:space="preserve">: </w:t>
            </w:r>
          </w:p>
          <w:p w14:paraId="5A3280AB" w14:textId="77777777" w:rsidR="001127F5" w:rsidRDefault="001127F5">
            <w:pPr>
              <w:spacing w:line="240" w:lineRule="auto"/>
              <w:rPr>
                <w:rFonts w:ascii="Times New Roman" w:eastAsia="Times New Roman" w:hAnsi="Times New Roman"/>
              </w:rPr>
            </w:pPr>
          </w:p>
          <w:tbl>
            <w:tblPr>
              <w:tblStyle w:val="affff3"/>
              <w:tblW w:w="0" w:type="auto"/>
              <w:tblLook w:val="04A0" w:firstRow="1" w:lastRow="0" w:firstColumn="1" w:lastColumn="0" w:noHBand="0" w:noVBand="1"/>
            </w:tblPr>
            <w:tblGrid>
              <w:gridCol w:w="9402"/>
            </w:tblGrid>
            <w:tr w:rsidR="001127F5" w14:paraId="31A5FA4E" w14:textId="77777777">
              <w:tc>
                <w:tcPr>
                  <w:tcW w:w="9855" w:type="dxa"/>
                </w:tcPr>
                <w:p w14:paraId="5E7F12AF" w14:textId="77777777" w:rsidR="001127F5" w:rsidRDefault="00B6618E">
                  <w:pPr>
                    <w:rPr>
                      <w:rFonts w:eastAsia="Yu Mincho"/>
                    </w:rPr>
                  </w:pPr>
                  <w:r>
                    <w:rPr>
                      <w:rFonts w:eastAsia="Yu Mincho" w:hint="eastAsia"/>
                      <w:u w:val="single"/>
                      <w:lang w:eastAsia="zh-CN"/>
                    </w:rPr>
                    <w:t>S</w:t>
                  </w:r>
                  <w:r>
                    <w:rPr>
                      <w:rFonts w:eastAsia="Yu Mincho"/>
                      <w:u w:val="single"/>
                      <w:lang w:eastAsia="zh-CN"/>
                    </w:rPr>
                    <w:t>tep 4</w:t>
                  </w:r>
                  <w:r>
                    <w:rPr>
                      <w:rFonts w:eastAsia="Yu Mincho" w:hint="eastAsia"/>
                      <w:lang w:eastAsia="zh-CN"/>
                    </w:rPr>
                    <w:t>:</w:t>
                  </w:r>
                  <w:r>
                    <w:rPr>
                      <w:rFonts w:eastAsia="Yu Mincho"/>
                      <w:lang w:eastAsia="zh-CN"/>
                    </w:rPr>
                    <w:t xml:space="preserve"> Generate the channel between the STX/SRX and each of the 3 RPs </w:t>
                  </w:r>
                  <w:r>
                    <w:rPr>
                      <w:rFonts w:eastAsia="Yu Mincho"/>
                    </w:rPr>
                    <w:t xml:space="preserve">using Step 3 to Step12 of Clause 7.5 </w:t>
                  </w:r>
                  <w:r>
                    <w:rPr>
                      <w:rFonts w:eastAsia="Yu Mincho" w:hint="eastAsia"/>
                      <w:lang w:eastAsia="zh-CN"/>
                    </w:rPr>
                    <w:t>and</w:t>
                  </w:r>
                  <w:r>
                    <w:rPr>
                      <w:rFonts w:eastAsia="Yu Mincho"/>
                    </w:rPr>
                    <w:t xml:space="preserve"> </w:t>
                  </w:r>
                  <w:r>
                    <w:rPr>
                      <w:rFonts w:eastAsia="Yu Mincho" w:hint="eastAsia"/>
                      <w:lang w:eastAsia="zh-CN"/>
                    </w:rPr>
                    <w:t>Cla</w:t>
                  </w:r>
                  <w:r>
                    <w:rPr>
                      <w:rFonts w:eastAsia="Yu Mincho"/>
                      <w:lang w:eastAsia="zh-CN"/>
                    </w:rPr>
                    <w:t xml:space="preserve">use 7.6.10 </w:t>
                  </w:r>
                  <w:r>
                    <w:rPr>
                      <w:rFonts w:eastAsia="Yu Mincho"/>
                    </w:rPr>
                    <w:t xml:space="preserve">with parameters derived by Table 7.9.3-3, with updates as follows. </w:t>
                  </w:r>
                </w:p>
                <w:p w14:paraId="4BFCB95C" w14:textId="77777777" w:rsidR="001127F5" w:rsidRDefault="00B6618E">
                  <w:pPr>
                    <w:ind w:left="567" w:hanging="567"/>
                    <w:rPr>
                      <w:rFonts w:ascii="Arial" w:eastAsia="Yu Mincho" w:hAnsi="Arial"/>
                    </w:rPr>
                  </w:pPr>
                  <w:r>
                    <w:rPr>
                      <w:rFonts w:ascii="Arial" w:eastAsia="Yu Mincho" w:hAnsi="Arial"/>
                      <w:lang w:eastAsia="zh-CN"/>
                    </w:rPr>
                    <w:t>-</w:t>
                  </w:r>
                  <w:r>
                    <w:rPr>
                      <w:rFonts w:ascii="Arial" w:eastAsia="Yu Mincho" w:hAnsi="Arial"/>
                      <w:lang w:eastAsia="zh-CN"/>
                    </w:rPr>
                    <w:tab/>
                  </w:r>
                  <w:r>
                    <w:rPr>
                      <w:rFonts w:ascii="Arial" w:eastAsia="Yu Mincho" w:hAnsi="Arial"/>
                    </w:rPr>
                    <w:t xml:space="preserve">In Step 7 of Clause 7.5, the </w:t>
                  </w:r>
                  <w:r>
                    <w:rPr>
                      <w:rFonts w:ascii="Arial" w:eastAsia="Yu Mincho" w:hAnsi="Arial"/>
                      <w:highlight w:val="yellow"/>
                    </w:rPr>
                    <w:t xml:space="preserve">arrival angles </w:t>
                  </w:r>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AOA</m:t>
                        </m:r>
                      </m:sub>
                    </m:sSub>
                    <m:r>
                      <m:rPr>
                        <m:sty m:val="p"/>
                      </m:rPr>
                      <w:rPr>
                        <w:rFonts w:ascii="Cambria Math" w:eastAsia="Yu Mincho" w:hAnsi="Cambria Math"/>
                        <w:highlight w:val="yellow"/>
                      </w:rPr>
                      <m:t>,</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ZOA</m:t>
                        </m:r>
                      </m:sub>
                    </m:sSub>
                  </m:oMath>
                  <w:r>
                    <w:rPr>
                      <w:rFonts w:ascii="Arial" w:eastAsia="Yu Mincho" w:hAnsi="Arial" w:hint="eastAsia"/>
                      <w:highlight w:val="yellow"/>
                    </w:rPr>
                    <w:t xml:space="preserve"> are </w:t>
                  </w:r>
                  <w:r>
                    <w:rPr>
                      <w:rFonts w:ascii="Arial" w:eastAsia="Yu Mincho" w:hAnsi="Arial"/>
                      <w:highlight w:val="yellow"/>
                    </w:rPr>
                    <w:t>respectively</w:t>
                  </w:r>
                  <w:r>
                    <w:rPr>
                      <w:rFonts w:ascii="Arial" w:eastAsia="Yu Mincho" w:hAnsi="Arial" w:hint="eastAsia"/>
                      <w:highlight w:val="yellow"/>
                    </w:rPr>
                    <w:t xml:space="preserve"> equal to </w:t>
                  </w:r>
                  <w:r>
                    <w:rPr>
                      <w:rFonts w:ascii="Arial" w:eastAsia="Yu Mincho" w:hAnsi="Arial"/>
                      <w:highlight w:val="yellow"/>
                    </w:rPr>
                    <w:t xml:space="preserve">the departure angles </w:t>
                  </w:r>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AOD</m:t>
                        </m:r>
                      </m:sub>
                    </m:sSub>
                    <m:r>
                      <m:rPr>
                        <m:sty m:val="p"/>
                      </m:rPr>
                      <w:rPr>
                        <w:rFonts w:ascii="Cambria Math" w:eastAsia="Yu Mincho" w:hAnsi="Cambria Math"/>
                        <w:highlight w:val="yellow"/>
                      </w:rPr>
                      <m:t xml:space="preserve">, </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ZOD</m:t>
                        </m:r>
                      </m:sub>
                    </m:sSub>
                  </m:oMath>
                  <w:r>
                    <w:rPr>
                      <w:rFonts w:ascii="Arial" w:eastAsia="Yu Mincho" w:hAnsi="Arial"/>
                      <w:highlight w:val="yellow"/>
                    </w:rPr>
                    <w:t>.</w:t>
                  </w:r>
                  <w:r>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Pr>
                      <w:rFonts w:ascii="Arial" w:eastAsia="Yu Mincho" w:hAnsi="Arial"/>
                    </w:rPr>
                    <w:t xml:space="preserve"> less than 50, 80 and 90 degrees </w:t>
                  </w:r>
                  <w:r>
                    <w:rPr>
                      <w:rFonts w:ascii="Arial" w:eastAsia="Yu Mincho" w:hAnsi="Arial"/>
                    </w:rPr>
                    <w:lastRenderedPageBreak/>
                    <w:t xml:space="preserve">respectively for scenario UMi, UMa and RMa are dropped. The dropping is not applicable to other sensing scenarios. </w:t>
                  </w:r>
                </w:p>
                <w:p w14:paraId="395FECF1" w14:textId="77777777" w:rsidR="001127F5" w:rsidRDefault="00B6618E">
                  <w:pPr>
                    <w:ind w:left="567" w:hanging="567"/>
                    <w:rPr>
                      <w:rFonts w:ascii="Arial" w:eastAsia="Yu Mincho" w:hAnsi="Arial"/>
                      <w:lang w:eastAsia="zh-CN"/>
                    </w:rPr>
                  </w:pPr>
                  <w:r>
                    <w:rPr>
                      <w:rFonts w:ascii="Arial" w:eastAsia="Yu Mincho" w:hAnsi="Arial"/>
                      <w:lang w:eastAsia="zh-CN"/>
                    </w:rPr>
                    <w:t>-</w:t>
                  </w:r>
                  <w:r>
                    <w:rPr>
                      <w:rFonts w:ascii="Arial" w:eastAsia="Yu Mincho" w:hAnsi="Arial"/>
                      <w:lang w:eastAsia="zh-CN"/>
                    </w:rPr>
                    <w:tab/>
                  </w:r>
                  <w:r>
                    <w:rPr>
                      <w:rFonts w:ascii="Arial" w:eastAsia="Yu Mincho" w:hAnsi="Arial"/>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Pr>
                      <w:rFonts w:ascii="Arial" w:eastAsia="Yu Mincho" w:hAnsi="Arial" w:hint="eastAsia"/>
                      <w:lang w:eastAsia="zh-CN"/>
                    </w:rPr>
                    <w:t>,</w:t>
                  </w:r>
                  <w:r>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Pr>
                      <w:rFonts w:ascii="Arial" w:eastAsia="Yu Mincho" w:hAnsi="Arial"/>
                      <w:lang w:eastAsia="zh-CN"/>
                    </w:rPr>
                    <w:t xml:space="preserve"> is the height of the STX/SRX</w:t>
                  </w:r>
                  <w:r>
                    <w:rPr>
                      <w:rFonts w:ascii="Arial" w:eastAsia="Yu Mincho" w:hAnsi="Arial"/>
                    </w:rPr>
                    <w:t xml:space="preserve">. </w:t>
                  </w:r>
                  <w:r>
                    <w:rPr>
                      <w:rFonts w:ascii="Arial" w:eastAsia="Yu Mincho" w:hAnsi="Arial"/>
                      <w:lang w:eastAsia="zh-CN"/>
                    </w:rPr>
                    <w:t xml:space="preserve">Three </w:t>
                  </w:r>
                  <m:oMath>
                    <m:r>
                      <w:rPr>
                        <w:rFonts w:ascii="Cambria Math" w:eastAsia="Yu Mincho" w:hAnsi="Cambria Math"/>
                      </w:rPr>
                      <m:t>∆τ</m:t>
                    </m:r>
                  </m:oMath>
                  <w:r>
                    <w:rPr>
                      <w:rFonts w:ascii="Arial" w:eastAsia="Yu Mincho" w:hAnsi="Arial" w:hint="eastAsia"/>
                      <w:lang w:eastAsia="zh-CN"/>
                    </w:rPr>
                    <w:t xml:space="preserve"> </w:t>
                  </w:r>
                  <w:r>
                    <w:rPr>
                      <w:rFonts w:ascii="Arial" w:eastAsia="Yu Mincho" w:hAnsi="Arial"/>
                      <w:lang w:eastAsia="zh-CN"/>
                    </w:rPr>
                    <w:t xml:space="preserve">are independently generated and respectively applied to the 3 channels between the STX/SRX and the 3 RPs. </w:t>
                  </w:r>
                </w:p>
                <w:p w14:paraId="3011B052" w14:textId="77777777" w:rsidR="001127F5" w:rsidRDefault="00B6618E">
                  <w:pPr>
                    <w:keepLines/>
                    <w:spacing w:after="180"/>
                    <w:ind w:left="1135" w:hanging="851"/>
                    <w:rPr>
                      <w:rFonts w:eastAsia="Yu Mincho"/>
                    </w:rPr>
                  </w:pPr>
                  <w:r>
                    <w:rPr>
                      <w:rFonts w:eastAsia="Yu Mincho"/>
                    </w:rPr>
                    <w:t>NOTE:</w:t>
                  </w:r>
                  <w:r>
                    <w:rPr>
                      <w:rFonts w:eastAsia="Yu Mincho"/>
                    </w:rPr>
                    <w:tab/>
                    <w:t>In the UT monostatic sensing in UMa and UMi scenario, the ZOD offset should be set as 0.</w:t>
                  </w:r>
                </w:p>
              </w:tc>
            </w:tr>
          </w:tbl>
          <w:p w14:paraId="478044DF" w14:textId="77777777" w:rsidR="001127F5" w:rsidRDefault="001127F5">
            <w:pPr>
              <w:spacing w:line="240" w:lineRule="auto"/>
              <w:rPr>
                <w:rFonts w:ascii="Times New Roman" w:eastAsia="Times New Roman" w:hAnsi="Times New Roman"/>
              </w:rPr>
            </w:pPr>
          </w:p>
          <w:p w14:paraId="1EDF043E" w14:textId="77777777" w:rsidR="001127F5" w:rsidRDefault="00B6618E">
            <w:pPr>
              <w:spacing w:line="240" w:lineRule="auto"/>
              <w:rPr>
                <w:rFonts w:ascii="Times New Roman" w:eastAsia="Times New Roman" w:hAnsi="Times New Roman"/>
              </w:rPr>
            </w:pPr>
            <w:r>
              <w:rPr>
                <w:rFonts w:ascii="Times New Roman" w:eastAsia="Times New Roman" w:hAnsi="Times New Roman"/>
              </w:rPr>
              <w:t xml:space="preserve">However, in step 8, there is random coupling between the AoD and the AoA angles within a cluster as shown </w:t>
            </w:r>
            <w:r>
              <w:rPr>
                <w:rFonts w:ascii="Times New Roman" w:eastAsia="Times New Roman" w:hAnsi="Times New Roman"/>
                <w:highlight w:val="magenta"/>
              </w:rPr>
              <w:t>below</w:t>
            </w:r>
            <w:r>
              <w:rPr>
                <w:rFonts w:ascii="Times New Roman" w:eastAsia="Times New Roman" w:hAnsi="Times New Roman"/>
              </w:rPr>
              <w:t xml:space="preserve">. However, such a step appears to be nulling the change in step 7, since after the random coupling is performed, the AoD and the AoA of a given ray will not be the same any more. </w:t>
            </w:r>
          </w:p>
          <w:p w14:paraId="6CB28135" w14:textId="77777777" w:rsidR="001127F5" w:rsidRDefault="001127F5">
            <w:pPr>
              <w:spacing w:line="240" w:lineRule="auto"/>
              <w:rPr>
                <w:rFonts w:ascii="Times New Roman" w:eastAsia="Times New Roman" w:hAnsi="Times New Roman"/>
              </w:rPr>
            </w:pPr>
          </w:p>
          <w:tbl>
            <w:tblPr>
              <w:tblStyle w:val="affff3"/>
              <w:tblW w:w="0" w:type="auto"/>
              <w:tblLook w:val="04A0" w:firstRow="1" w:lastRow="0" w:firstColumn="1" w:lastColumn="0" w:noHBand="0" w:noVBand="1"/>
            </w:tblPr>
            <w:tblGrid>
              <w:gridCol w:w="9402"/>
            </w:tblGrid>
            <w:tr w:rsidR="001127F5" w14:paraId="19B2927F" w14:textId="77777777">
              <w:tc>
                <w:tcPr>
                  <w:tcW w:w="9855" w:type="dxa"/>
                </w:tcPr>
                <w:p w14:paraId="1713C16C" w14:textId="77777777" w:rsidR="001127F5" w:rsidRDefault="00B6618E">
                  <w:r>
                    <w:rPr>
                      <w:u w:val="single"/>
                    </w:rPr>
                    <w:t>Step 8</w:t>
                  </w:r>
                  <w:r>
                    <w:t>: Coupling of rays within a cluster for both azimuth and elevation</w:t>
                  </w:r>
                </w:p>
                <w:p w14:paraId="6BF006C0" w14:textId="77777777" w:rsidR="001127F5" w:rsidRDefault="00B6618E">
                  <w:r>
                    <w:rPr>
                      <w:highlight w:val="magenta"/>
                    </w:rPr>
                    <w:t xml:space="preserve">Couple randomly AOD angles </w:t>
                  </w:r>
                  <w:r>
                    <w:rPr>
                      <w:i/>
                      <w:highlight w:val="magenta"/>
                    </w:rPr>
                    <w:sym w:font="Symbol" w:char="F066"/>
                  </w:r>
                  <w:r>
                    <w:rPr>
                      <w:i/>
                      <w:highlight w:val="magenta"/>
                      <w:vertAlign w:val="subscript"/>
                    </w:rPr>
                    <w:t>n,m,AOD</w:t>
                  </w:r>
                  <w:r>
                    <w:rPr>
                      <w:highlight w:val="magenta"/>
                    </w:rPr>
                    <w:t xml:space="preserve"> to AOA angles </w:t>
                  </w:r>
                  <w:r>
                    <w:rPr>
                      <w:i/>
                      <w:highlight w:val="magenta"/>
                    </w:rPr>
                    <w:sym w:font="Symbol" w:char="F066"/>
                  </w:r>
                  <w:r>
                    <w:rPr>
                      <w:i/>
                      <w:highlight w:val="magenta"/>
                      <w:vertAlign w:val="subscript"/>
                    </w:rPr>
                    <w:t>n,m,AOA</w:t>
                  </w:r>
                  <w:r>
                    <w:rPr>
                      <w:highlight w:val="magenta"/>
                    </w:rPr>
                    <w:t xml:space="preserve"> within a cluster </w:t>
                  </w:r>
                  <w:r>
                    <w:rPr>
                      <w:i/>
                      <w:highlight w:val="magenta"/>
                    </w:rPr>
                    <w:t>n</w:t>
                  </w:r>
                  <w:r>
                    <w:rPr>
                      <w:highlight w:val="magenta"/>
                    </w:rPr>
                    <w:t>,</w:t>
                  </w:r>
                  <w:r>
                    <w:t xml:space="preserve"> or within a sub-cluster in the case of two strongest clusters (see Step 11 and Table 7.5-3). Couple randomly ZOD angles </w:t>
                  </w:r>
                  <w:r>
                    <w:rPr>
                      <w:rFonts w:asciiTheme="minorHAnsi" w:eastAsiaTheme="minorHAnsi" w:hAnsiTheme="minorHAnsi" w:cstheme="minorBidi"/>
                      <w:kern w:val="2"/>
                      <w:position w:val="-14"/>
                      <w:sz w:val="24"/>
                      <w:lang w:val="en-US"/>
                    </w:rPr>
                    <w:object w:dxaOrig="750" w:dyaOrig="400" w14:anchorId="42262AE6">
                      <v:shape id="_x0000_i1026" type="#_x0000_t75" style="width:37.45pt;height:20.35pt" o:ole="">
                        <v:imagedata r:id="rId15" o:title=""/>
                      </v:shape>
                      <o:OLEObject Type="Embed" ProgID="Equation.3" ShapeID="_x0000_i1026" DrawAspect="Content" ObjectID="_1817820017" r:id="rId16"/>
                    </w:object>
                  </w:r>
                  <w:r>
                    <w:t xml:space="preserve"> with ZOA angles </w:t>
                  </w:r>
                  <w:r>
                    <w:rPr>
                      <w:rFonts w:asciiTheme="minorHAnsi" w:eastAsiaTheme="minorHAnsi" w:hAnsiTheme="minorHAnsi" w:cstheme="minorBidi"/>
                      <w:kern w:val="2"/>
                      <w:position w:val="-14"/>
                      <w:sz w:val="24"/>
                      <w:lang w:val="en-US"/>
                    </w:rPr>
                    <w:object w:dxaOrig="730" w:dyaOrig="400" w14:anchorId="55621130">
                      <v:shape id="_x0000_i1027" type="#_x0000_t75" style="width:36.65pt;height:20.35pt" o:ole="">
                        <v:imagedata r:id="rId17" o:title=""/>
                      </v:shape>
                      <o:OLEObject Type="Embed" ProgID="Equation.3" ShapeID="_x0000_i1027" DrawAspect="Content" ObjectID="_1817820018" r:id="rId18"/>
                    </w:object>
                  </w:r>
                  <w:r>
                    <w:t xml:space="preserve">using the same procedure. Couple randomly AOD angles </w:t>
                  </w:r>
                  <w:r>
                    <w:rPr>
                      <w:i/>
                    </w:rPr>
                    <w:sym w:font="Symbol" w:char="F066"/>
                  </w:r>
                  <w:r>
                    <w:rPr>
                      <w:i/>
                      <w:vertAlign w:val="subscript"/>
                    </w:rPr>
                    <w:t>n,m,AOD</w:t>
                  </w:r>
                  <w:r>
                    <w:t xml:space="preserve"> with ZOD angles </w:t>
                  </w:r>
                  <w:r>
                    <w:rPr>
                      <w:rFonts w:asciiTheme="minorHAnsi" w:eastAsiaTheme="minorHAnsi" w:hAnsiTheme="minorHAnsi" w:cstheme="minorBidi"/>
                      <w:kern w:val="2"/>
                      <w:position w:val="-14"/>
                      <w:sz w:val="24"/>
                      <w:lang w:val="en-US"/>
                    </w:rPr>
                    <w:object w:dxaOrig="750" w:dyaOrig="400" w14:anchorId="223BAFC6">
                      <v:shape id="_x0000_i1028" type="#_x0000_t75" style="width:37.45pt;height:20.35pt" o:ole="">
                        <v:imagedata r:id="rId15" o:title=""/>
                      </v:shape>
                      <o:OLEObject Type="Embed" ProgID="Equation.3" ShapeID="_x0000_i1028" DrawAspect="Content" ObjectID="_1817820019" r:id="rId19"/>
                    </w:object>
                  </w:r>
                  <w:r>
                    <w:t xml:space="preserve">within a cluster </w:t>
                  </w:r>
                  <w:r>
                    <w:rPr>
                      <w:i/>
                    </w:rPr>
                    <w:t>n</w:t>
                  </w:r>
                  <w:r>
                    <w:t xml:space="preserve"> or within a sub-cluster in the case of two strongest clusters.</w:t>
                  </w:r>
                </w:p>
                <w:p w14:paraId="723FEEA1" w14:textId="77777777" w:rsidR="001127F5" w:rsidRDefault="001127F5"/>
              </w:tc>
            </w:tr>
          </w:tbl>
          <w:p w14:paraId="72AADD49" w14:textId="77777777" w:rsidR="001127F5" w:rsidRDefault="001127F5">
            <w:pPr>
              <w:spacing w:line="240" w:lineRule="auto"/>
              <w:rPr>
                <w:rFonts w:ascii="Times New Roman" w:eastAsia="Times New Roman" w:hAnsi="Times New Roman"/>
              </w:rPr>
            </w:pPr>
          </w:p>
          <w:p w14:paraId="1FF840D8" w14:textId="77777777" w:rsidR="001127F5" w:rsidRDefault="00B6618E">
            <w:pPr>
              <w:spacing w:line="240" w:lineRule="auto"/>
              <w:rPr>
                <w:rFonts w:ascii="Times New Roman" w:eastAsia="Times New Roman" w:hAnsi="Times New Roman"/>
                <w:b/>
                <w:bCs/>
              </w:rPr>
            </w:pPr>
            <w:r>
              <w:rPr>
                <w:rFonts w:ascii="Times New Roman" w:eastAsia="Times New Roman" w:hAnsi="Times New Roman"/>
                <w:b/>
                <w:bCs/>
              </w:rPr>
              <w:t xml:space="preserve">Proposal 1: In step 4 of the monostatic background channel, add that step 8 is not expected to be performed, and support the following TP: </w:t>
            </w:r>
          </w:p>
          <w:tbl>
            <w:tblPr>
              <w:tblStyle w:val="affff3"/>
              <w:tblW w:w="0" w:type="auto"/>
              <w:tblLook w:val="04A0" w:firstRow="1" w:lastRow="0" w:firstColumn="1" w:lastColumn="0" w:noHBand="0" w:noVBand="1"/>
            </w:tblPr>
            <w:tblGrid>
              <w:gridCol w:w="9402"/>
            </w:tblGrid>
            <w:tr w:rsidR="001127F5" w14:paraId="2093CFCD" w14:textId="77777777">
              <w:tc>
                <w:tcPr>
                  <w:tcW w:w="9855" w:type="dxa"/>
                </w:tcPr>
                <w:p w14:paraId="11DC53BF" w14:textId="77777777" w:rsidR="001127F5" w:rsidRDefault="00B6618E">
                  <w:pPr>
                    <w:rPr>
                      <w:rFonts w:eastAsia="Yu Mincho"/>
                    </w:rPr>
                  </w:pPr>
                  <w:r>
                    <w:rPr>
                      <w:rFonts w:eastAsia="Yu Mincho" w:hint="eastAsia"/>
                      <w:u w:val="single"/>
                      <w:lang w:eastAsia="zh-CN"/>
                    </w:rPr>
                    <w:t>S</w:t>
                  </w:r>
                  <w:r>
                    <w:rPr>
                      <w:rFonts w:eastAsia="Yu Mincho"/>
                      <w:u w:val="single"/>
                      <w:lang w:eastAsia="zh-CN"/>
                    </w:rPr>
                    <w:t>tep 4</w:t>
                  </w:r>
                  <w:r>
                    <w:rPr>
                      <w:rFonts w:eastAsia="Yu Mincho" w:hint="eastAsia"/>
                      <w:lang w:eastAsia="zh-CN"/>
                    </w:rPr>
                    <w:t>:</w:t>
                  </w:r>
                  <w:r>
                    <w:rPr>
                      <w:rFonts w:eastAsia="Yu Mincho"/>
                      <w:lang w:eastAsia="zh-CN"/>
                    </w:rPr>
                    <w:t xml:space="preserve"> Generate the channel between the STX/SRX and each of the 3 RPs </w:t>
                  </w:r>
                  <w:r>
                    <w:rPr>
                      <w:rFonts w:eastAsia="Yu Mincho"/>
                    </w:rPr>
                    <w:t xml:space="preserve">using Step 3 to Step12 of Clause 7.5 </w:t>
                  </w:r>
                  <w:r>
                    <w:rPr>
                      <w:rFonts w:eastAsia="Yu Mincho" w:hint="eastAsia"/>
                      <w:lang w:eastAsia="zh-CN"/>
                    </w:rPr>
                    <w:t>and</w:t>
                  </w:r>
                  <w:r>
                    <w:rPr>
                      <w:rFonts w:eastAsia="Yu Mincho"/>
                    </w:rPr>
                    <w:t xml:space="preserve"> </w:t>
                  </w:r>
                  <w:r>
                    <w:rPr>
                      <w:rFonts w:eastAsia="Yu Mincho" w:hint="eastAsia"/>
                      <w:lang w:eastAsia="zh-CN"/>
                    </w:rPr>
                    <w:t>Cla</w:t>
                  </w:r>
                  <w:r>
                    <w:rPr>
                      <w:rFonts w:eastAsia="Yu Mincho"/>
                      <w:lang w:eastAsia="zh-CN"/>
                    </w:rPr>
                    <w:t xml:space="preserve">use 7.6.10 </w:t>
                  </w:r>
                  <w:r>
                    <w:rPr>
                      <w:rFonts w:eastAsia="Yu Mincho"/>
                    </w:rPr>
                    <w:t xml:space="preserve">with parameters derived by Table 7.9.3-3, with updates as follows. </w:t>
                  </w:r>
                </w:p>
                <w:p w14:paraId="4C857F7B" w14:textId="77777777" w:rsidR="001127F5" w:rsidRDefault="00B6618E">
                  <w:pPr>
                    <w:ind w:left="567" w:hanging="567"/>
                    <w:rPr>
                      <w:ins w:id="497" w:author="Alexandros Manolakos" w:date="2025-08-12T10:37:00Z"/>
                      <w:rFonts w:ascii="Arial" w:eastAsia="Yu Mincho" w:hAnsi="Arial"/>
                    </w:rPr>
                  </w:pPr>
                  <w:r>
                    <w:rPr>
                      <w:rFonts w:ascii="Arial" w:eastAsia="Yu Mincho" w:hAnsi="Arial"/>
                      <w:lang w:eastAsia="zh-CN"/>
                    </w:rPr>
                    <w:t>-</w:t>
                  </w:r>
                  <w:r>
                    <w:rPr>
                      <w:rFonts w:ascii="Arial" w:eastAsia="Yu Mincho" w:hAnsi="Arial"/>
                      <w:lang w:eastAsia="zh-CN"/>
                    </w:rPr>
                    <w:tab/>
                  </w:r>
                  <w:r>
                    <w:rPr>
                      <w:rFonts w:ascii="Arial" w:eastAsia="Yu Mincho" w:hAnsi="Arial"/>
                    </w:rPr>
                    <w:t xml:space="preserve">In Step 7 of Clause 7.5, the arrival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AOA</m:t>
                        </m:r>
                      </m:sub>
                    </m:sSub>
                    <m:r>
                      <m:rPr>
                        <m:sty m:val="p"/>
                      </m:rPr>
                      <w:rPr>
                        <w:rFonts w:ascii="Cambria Math" w:eastAsia="Yu Mincho" w:hAnsi="Cambria Math"/>
                      </w:rPr>
                      <m:t>,</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Pr>
                      <w:rFonts w:ascii="Arial" w:eastAsia="Yu Mincho" w:hAnsi="Arial" w:hint="eastAsia"/>
                    </w:rPr>
                    <w:t xml:space="preserve"> are </w:t>
                  </w:r>
                  <w:r>
                    <w:rPr>
                      <w:rFonts w:ascii="Arial" w:eastAsia="Yu Mincho" w:hAnsi="Arial"/>
                    </w:rPr>
                    <w:t>respectively</w:t>
                  </w:r>
                  <w:r>
                    <w:rPr>
                      <w:rFonts w:ascii="Arial" w:eastAsia="Yu Mincho" w:hAnsi="Arial" w:hint="eastAsia"/>
                    </w:rPr>
                    <w:t xml:space="preserve"> equal to </w:t>
                  </w:r>
                  <w:r>
                    <w:rPr>
                      <w:rFonts w:ascii="Arial" w:eastAsia="Yu Mincho" w:hAnsi="Arial"/>
                    </w:rPr>
                    <w:t xml:space="preserve">the departure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AOD</m:t>
                        </m:r>
                      </m:sub>
                    </m:sSub>
                    <m:r>
                      <m:rPr>
                        <m:sty m:val="p"/>
                      </m:rPr>
                      <w:rPr>
                        <w:rFonts w:ascii="Cambria Math" w:eastAsia="Yu Mincho" w:hAnsi="Cambria Math"/>
                      </w:rPr>
                      <m:t xml:space="preserve">, </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ZOD</m:t>
                        </m:r>
                      </m:sub>
                    </m:sSub>
                  </m:oMath>
                  <w:r>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Pr>
                      <w:rFonts w:ascii="Arial" w:eastAsia="Yu Mincho" w:hAnsi="Arial"/>
                    </w:rPr>
                    <w:t xml:space="preserve"> less than 50, 80 and 90 degrees respectively for scenario UMi, UMa and RMa are dropped. The dropping is not applicable to other sensing scenarios. </w:t>
                  </w:r>
                </w:p>
                <w:p w14:paraId="38787B42" w14:textId="77777777" w:rsidR="001127F5" w:rsidRDefault="00B6618E">
                  <w:pPr>
                    <w:ind w:left="567" w:hanging="567"/>
                    <w:rPr>
                      <w:rFonts w:ascii="Arial" w:eastAsia="Yu Mincho" w:hAnsi="Arial"/>
                    </w:rPr>
                  </w:pPr>
                  <w:ins w:id="498" w:author="Alexandros Manolakos" w:date="2025-08-12T10:37:00Z">
                    <w:r>
                      <w:rPr>
                        <w:rFonts w:ascii="Arial" w:eastAsia="Yu Mincho" w:hAnsi="Arial"/>
                        <w:lang w:eastAsia="zh-CN"/>
                      </w:rPr>
                      <w:t>-</w:t>
                    </w:r>
                    <w:r>
                      <w:rPr>
                        <w:rFonts w:ascii="Arial" w:eastAsia="Yu Mincho" w:hAnsi="Arial"/>
                        <w:lang w:eastAsia="zh-CN"/>
                      </w:rPr>
                      <w:tab/>
                      <w:t xml:space="preserve">Step 8 of Clause 7.5 </w:t>
                    </w:r>
                  </w:ins>
                  <w:ins w:id="499" w:author="Alexandros Manolakos" w:date="2025-08-12T10:38:00Z">
                    <w:r>
                      <w:rPr>
                        <w:rFonts w:ascii="Arial" w:eastAsia="Yu Mincho" w:hAnsi="Arial"/>
                        <w:lang w:eastAsia="zh-CN"/>
                      </w:rPr>
                      <w:t xml:space="preserve">is not applicable. </w:t>
                    </w:r>
                  </w:ins>
                </w:p>
                <w:p w14:paraId="011D6A32" w14:textId="77777777" w:rsidR="001127F5" w:rsidRDefault="00B6618E">
                  <w:pPr>
                    <w:ind w:left="567" w:hanging="567"/>
                    <w:rPr>
                      <w:rFonts w:ascii="Arial" w:eastAsia="Yu Mincho" w:hAnsi="Arial"/>
                      <w:lang w:eastAsia="zh-CN"/>
                    </w:rPr>
                  </w:pPr>
                  <w:r>
                    <w:rPr>
                      <w:rFonts w:ascii="Arial" w:eastAsia="Yu Mincho" w:hAnsi="Arial"/>
                      <w:lang w:eastAsia="zh-CN"/>
                    </w:rPr>
                    <w:t>-</w:t>
                  </w:r>
                  <w:r>
                    <w:rPr>
                      <w:rFonts w:ascii="Arial" w:eastAsia="Yu Mincho" w:hAnsi="Arial"/>
                      <w:lang w:eastAsia="zh-CN"/>
                    </w:rPr>
                    <w:tab/>
                  </w:r>
                  <w:r>
                    <w:rPr>
                      <w:rFonts w:ascii="Arial" w:eastAsia="Yu Mincho" w:hAnsi="Arial"/>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Pr>
                      <w:rFonts w:ascii="Arial" w:eastAsia="Yu Mincho" w:hAnsi="Arial" w:hint="eastAsia"/>
                      <w:lang w:eastAsia="zh-CN"/>
                    </w:rPr>
                    <w:t>,</w:t>
                  </w:r>
                  <w:r>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Pr>
                      <w:rFonts w:ascii="Arial" w:eastAsia="Yu Mincho" w:hAnsi="Arial"/>
                      <w:lang w:eastAsia="zh-CN"/>
                    </w:rPr>
                    <w:t xml:space="preserve"> is the height of the STX/SRX</w:t>
                  </w:r>
                  <w:r>
                    <w:rPr>
                      <w:rFonts w:ascii="Arial" w:eastAsia="Yu Mincho" w:hAnsi="Arial"/>
                    </w:rPr>
                    <w:t xml:space="preserve">. </w:t>
                  </w:r>
                  <w:r>
                    <w:rPr>
                      <w:rFonts w:ascii="Arial" w:eastAsia="Yu Mincho" w:hAnsi="Arial"/>
                      <w:lang w:eastAsia="zh-CN"/>
                    </w:rPr>
                    <w:t xml:space="preserve">Three </w:t>
                  </w:r>
                  <m:oMath>
                    <m:r>
                      <w:rPr>
                        <w:rFonts w:ascii="Cambria Math" w:eastAsia="Yu Mincho" w:hAnsi="Cambria Math"/>
                      </w:rPr>
                      <m:t>∆τ</m:t>
                    </m:r>
                  </m:oMath>
                  <w:r>
                    <w:rPr>
                      <w:rFonts w:ascii="Arial" w:eastAsia="Yu Mincho" w:hAnsi="Arial" w:hint="eastAsia"/>
                      <w:lang w:eastAsia="zh-CN"/>
                    </w:rPr>
                    <w:t xml:space="preserve"> </w:t>
                  </w:r>
                  <w:r>
                    <w:rPr>
                      <w:rFonts w:ascii="Arial" w:eastAsia="Yu Mincho" w:hAnsi="Arial"/>
                      <w:lang w:eastAsia="zh-CN"/>
                    </w:rPr>
                    <w:t xml:space="preserve">are independently generated and respectively applied to the 3 channels between the STX/SRX and the 3 RPs. </w:t>
                  </w:r>
                </w:p>
                <w:p w14:paraId="607FC41F" w14:textId="77777777" w:rsidR="001127F5" w:rsidRDefault="00B6618E">
                  <w:pPr>
                    <w:rPr>
                      <w:b/>
                      <w:bCs/>
                    </w:rPr>
                  </w:pPr>
                  <w:r>
                    <w:rPr>
                      <w:rFonts w:eastAsia="Yu Mincho"/>
                    </w:rPr>
                    <w:t>NOTE:</w:t>
                  </w:r>
                  <w:r>
                    <w:rPr>
                      <w:rFonts w:eastAsia="Yu Mincho"/>
                    </w:rPr>
                    <w:tab/>
                    <w:t>In the UT monostatic sensing in UMa and UMi scenario, the ZOD offset should be set as 0.</w:t>
                  </w:r>
                </w:p>
              </w:tc>
            </w:tr>
          </w:tbl>
          <w:p w14:paraId="4668D9A4" w14:textId="77777777" w:rsidR="001127F5" w:rsidRDefault="001127F5">
            <w:pPr>
              <w:rPr>
                <w:rFonts w:eastAsiaTheme="minorEastAsia"/>
                <w:lang w:eastAsia="zh-CN"/>
              </w:rPr>
            </w:pPr>
          </w:p>
        </w:tc>
      </w:tr>
    </w:tbl>
    <w:p w14:paraId="03511842" w14:textId="77777777" w:rsidR="001127F5" w:rsidRDefault="001127F5">
      <w:pPr>
        <w:rPr>
          <w:rFonts w:eastAsiaTheme="minorEastAsia"/>
          <w:lang w:eastAsia="zh-CN"/>
        </w:rPr>
      </w:pPr>
    </w:p>
    <w:p w14:paraId="547D9D0E" w14:textId="77777777" w:rsidR="001127F5" w:rsidRDefault="00B6618E">
      <w:pPr>
        <w:rPr>
          <w:rFonts w:eastAsiaTheme="minorEastAsia"/>
          <w:lang w:eastAsia="zh-CN"/>
        </w:rPr>
      </w:pPr>
      <w:r>
        <w:rPr>
          <w:rFonts w:eastAsiaTheme="minorEastAsia"/>
          <w:lang w:eastAsia="zh-CN"/>
        </w:rPr>
        <w:t>TP #4.6-8 (CATT,CICTCI)</w:t>
      </w:r>
    </w:p>
    <w:tbl>
      <w:tblPr>
        <w:tblStyle w:val="affff3"/>
        <w:tblW w:w="0" w:type="auto"/>
        <w:tblLook w:val="04A0" w:firstRow="1" w:lastRow="0" w:firstColumn="1" w:lastColumn="0" w:noHBand="0" w:noVBand="1"/>
      </w:tblPr>
      <w:tblGrid>
        <w:gridCol w:w="9628"/>
      </w:tblGrid>
      <w:tr w:rsidR="001127F5" w14:paraId="0075A3AA" w14:textId="77777777">
        <w:tc>
          <w:tcPr>
            <w:tcW w:w="9628" w:type="dxa"/>
          </w:tcPr>
          <w:p w14:paraId="3548D699" w14:textId="77777777" w:rsidR="001127F5" w:rsidRPr="00E9423A" w:rsidRDefault="00B6618E">
            <w:pPr>
              <w:overflowPunct w:val="0"/>
              <w:autoSpaceDE w:val="0"/>
              <w:autoSpaceDN w:val="0"/>
              <w:adjustRightInd w:val="0"/>
              <w:snapToGrid w:val="0"/>
              <w:spacing w:afterLines="50" w:after="120"/>
              <w:rPr>
                <w:rFonts w:eastAsiaTheme="minorEastAsia"/>
                <w:b/>
                <w:lang w:val="en-US" w:eastAsia="zh-CN"/>
              </w:rPr>
            </w:pPr>
            <w:r w:rsidRPr="00E9423A">
              <w:rPr>
                <w:b/>
                <w:lang w:val="en-US"/>
              </w:rPr>
              <w:t xml:space="preserve">Proposal </w:t>
            </w:r>
            <w:r w:rsidRPr="00E9423A">
              <w:rPr>
                <w:rFonts w:eastAsiaTheme="minorEastAsia" w:hint="eastAsia"/>
                <w:b/>
                <w:lang w:val="en-US" w:eastAsia="zh-CN"/>
              </w:rPr>
              <w:t>1</w:t>
            </w:r>
            <w:r w:rsidRPr="00E9423A">
              <w:rPr>
                <w:b/>
                <w:lang w:val="en-US"/>
              </w:rPr>
              <w:t xml:space="preserve">: </w:t>
            </w:r>
            <w:r>
              <w:rPr>
                <w:rFonts w:eastAsiaTheme="minorEastAsia" w:hint="eastAsia"/>
                <w:b/>
                <w:lang w:eastAsia="zh-CN"/>
              </w:rPr>
              <w:t xml:space="preserve">Add a new note </w:t>
            </w:r>
            <w:r>
              <w:rPr>
                <w:rFonts w:eastAsiaTheme="minorEastAsia"/>
                <w:b/>
                <w:lang w:eastAsia="zh-CN"/>
              </w:rPr>
              <w:t xml:space="preserve">to ensure that the step 8 </w:t>
            </w:r>
            <w:r>
              <w:rPr>
                <w:rFonts w:eastAsiaTheme="minorEastAsia" w:hint="eastAsia"/>
                <w:b/>
                <w:lang w:eastAsia="zh-CN"/>
              </w:rPr>
              <w:t>of</w:t>
            </w:r>
            <w:r>
              <w:rPr>
                <w:rFonts w:eastAsiaTheme="minorEastAsia"/>
                <w:b/>
                <w:lang w:eastAsia="zh-CN"/>
              </w:rPr>
              <w:t xml:space="preserve"> Clause 7.5 </w:t>
            </w:r>
            <w:r>
              <w:rPr>
                <w:rFonts w:eastAsiaTheme="minorEastAsia" w:hint="eastAsia"/>
                <w:b/>
                <w:lang w:eastAsia="zh-CN"/>
              </w:rPr>
              <w:t xml:space="preserve">in TR 38.901 </w:t>
            </w:r>
            <w:r>
              <w:rPr>
                <w:rFonts w:eastAsiaTheme="minorEastAsia"/>
                <w:b/>
                <w:lang w:eastAsia="zh-CN"/>
              </w:rPr>
              <w:t>will not be executed</w:t>
            </w:r>
            <w:r>
              <w:rPr>
                <w:rFonts w:eastAsiaTheme="minorEastAsia" w:hint="eastAsia"/>
                <w:b/>
                <w:lang w:eastAsia="zh-CN"/>
              </w:rPr>
              <w:t xml:space="preserve"> for </w:t>
            </w:r>
            <w:r>
              <w:rPr>
                <w:rFonts w:eastAsiaTheme="minorEastAsia"/>
                <w:b/>
                <w:lang w:eastAsia="zh-CN"/>
              </w:rPr>
              <w:t xml:space="preserve">background channel </w:t>
            </w:r>
            <w:r>
              <w:rPr>
                <w:rFonts w:eastAsiaTheme="minorEastAsia" w:hint="eastAsia"/>
                <w:b/>
                <w:lang w:eastAsia="zh-CN"/>
              </w:rPr>
              <w:t>f</w:t>
            </w:r>
            <w:r>
              <w:rPr>
                <w:rFonts w:eastAsiaTheme="minorEastAsia"/>
                <w:b/>
                <w:lang w:eastAsia="zh-CN"/>
              </w:rPr>
              <w:t>or TRP monostatic and UE monostatic sensing mode</w:t>
            </w:r>
            <w:r>
              <w:rPr>
                <w:rFonts w:eastAsiaTheme="minorEastAsia" w:hint="eastAsia"/>
                <w:b/>
                <w:lang w:eastAsia="zh-CN"/>
              </w:rPr>
              <w:t>.</w:t>
            </w:r>
          </w:p>
          <w:p w14:paraId="465D7D7B" w14:textId="77777777" w:rsidR="001127F5" w:rsidRPr="00E9423A" w:rsidRDefault="00B6618E">
            <w:pPr>
              <w:spacing w:after="120"/>
              <w:rPr>
                <w:rFonts w:eastAsia="宋体"/>
                <w:lang w:val="en-US" w:eastAsia="zh-CN"/>
              </w:rPr>
            </w:pPr>
            <w:r w:rsidRPr="00E9423A">
              <w:rPr>
                <w:rFonts w:eastAsia="宋体"/>
                <w:lang w:val="en-US" w:eastAsia="zh-CN"/>
              </w:rPr>
              <w:t>T</w:t>
            </w:r>
            <w:r w:rsidRPr="00E9423A">
              <w:rPr>
                <w:rFonts w:eastAsia="宋体" w:hint="eastAsia"/>
                <w:lang w:val="en-US" w:eastAsia="zh-CN"/>
              </w:rPr>
              <w:t>he corresponding TP f</w:t>
            </w:r>
            <w:r w:rsidRPr="00E9423A">
              <w:rPr>
                <w:rFonts w:eastAsia="宋体"/>
                <w:lang w:val="en-US" w:eastAsia="zh-CN"/>
              </w:rPr>
              <w:t>or</w:t>
            </w:r>
            <w:r w:rsidRPr="00E9423A">
              <w:rPr>
                <w:rFonts w:eastAsia="宋体" w:hint="eastAsia"/>
                <w:lang w:val="en-US" w:eastAsia="zh-CN"/>
              </w:rPr>
              <w:t xml:space="preserve"> Proposal 1 </w:t>
            </w:r>
            <w:r w:rsidRPr="00E9423A">
              <w:rPr>
                <w:rFonts w:eastAsia="宋体"/>
                <w:lang w:val="en-US" w:eastAsia="zh-CN"/>
              </w:rPr>
              <w:t>is</w:t>
            </w:r>
            <w:r w:rsidRPr="00E9423A">
              <w:rPr>
                <w:rFonts w:eastAsia="宋体" w:hint="eastAsia"/>
                <w:lang w:val="en-US" w:eastAsia="zh-CN"/>
              </w:rPr>
              <w:t xml:space="preserve"> as follows:</w:t>
            </w:r>
          </w:p>
          <w:p w14:paraId="0BA39F9E"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1F2F3243" w14:textId="77777777" w:rsidR="001127F5" w:rsidRDefault="00B6618E">
            <w:pPr>
              <w:pStyle w:val="Normal9pointspacing"/>
              <w:spacing w:after="120"/>
              <w:rPr>
                <w:rFonts w:eastAsiaTheme="minorEastAsia"/>
                <w:szCs w:val="20"/>
                <w:lang w:val="en-US" w:eastAsia="zh-CN"/>
              </w:rPr>
            </w:pPr>
            <w:bookmarkStart w:id="500" w:name="_Toc201657012"/>
            <w:r>
              <w:rPr>
                <w:rFonts w:eastAsiaTheme="minorEastAsia"/>
                <w:szCs w:val="20"/>
                <w:lang w:val="en-US" w:eastAsia="zh-CN"/>
              </w:rPr>
              <w:t>7.9.4.2</w:t>
            </w:r>
            <w:r>
              <w:rPr>
                <w:rFonts w:eastAsiaTheme="minorEastAsia"/>
                <w:szCs w:val="20"/>
                <w:lang w:val="en-US" w:eastAsia="zh-CN"/>
              </w:rPr>
              <w:tab/>
              <w:t>Background channel</w:t>
            </w:r>
            <w:bookmarkEnd w:id="500"/>
          </w:p>
          <w:p w14:paraId="70A80137"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784382C1" w14:textId="77777777" w:rsidR="001127F5" w:rsidRDefault="00B6618E">
            <w:r>
              <w:rPr>
                <w:rFonts w:hint="eastAsia"/>
                <w:u w:val="single"/>
                <w:lang w:eastAsia="zh-CN"/>
              </w:rPr>
              <w:t>S</w:t>
            </w:r>
            <w:r>
              <w:rPr>
                <w:u w:val="single"/>
                <w:lang w:eastAsia="zh-CN"/>
              </w:rPr>
              <w:t>tep 4</w:t>
            </w:r>
            <w:r>
              <w:rPr>
                <w:rFonts w:hint="eastAsia"/>
                <w:lang w:eastAsia="zh-CN"/>
              </w:rPr>
              <w:t>:</w:t>
            </w:r>
            <w:r>
              <w:rPr>
                <w:lang w:eastAsia="zh-CN"/>
              </w:rPr>
              <w:t xml:space="preserve"> Generate the channel between the STX/SRX and each of the 3 RPs </w:t>
            </w:r>
            <w:r>
              <w:t xml:space="preserve">using Step 3 to Step12 of Clause 7.5 </w:t>
            </w:r>
            <w:r>
              <w:rPr>
                <w:rFonts w:hint="eastAsia"/>
                <w:lang w:eastAsia="zh-CN"/>
              </w:rPr>
              <w:t>and</w:t>
            </w:r>
            <w:r>
              <w:t xml:space="preserve"> </w:t>
            </w:r>
            <w:r>
              <w:rPr>
                <w:rFonts w:hint="eastAsia"/>
                <w:lang w:eastAsia="zh-CN"/>
              </w:rPr>
              <w:t>Cla</w:t>
            </w:r>
            <w:r>
              <w:rPr>
                <w:lang w:eastAsia="zh-CN"/>
              </w:rPr>
              <w:t xml:space="preserve">use 7.6.10 </w:t>
            </w:r>
            <w:r>
              <w:t xml:space="preserve">with parameters derived by Table 7.9.3-3, with updates as follows. </w:t>
            </w:r>
          </w:p>
          <w:p w14:paraId="50FC15FB" w14:textId="77777777" w:rsidR="001127F5" w:rsidRDefault="00B6618E">
            <w:pPr>
              <w:pStyle w:val="B10"/>
              <w:ind w:leftChars="142"/>
            </w:pPr>
            <w:r>
              <w:rPr>
                <w:lang w:eastAsia="zh-CN"/>
              </w:rPr>
              <w:lastRenderedPageBreak/>
              <w:t>-</w:t>
            </w:r>
            <w:r>
              <w:rPr>
                <w:lang w:eastAsia="zh-CN"/>
              </w:rPr>
              <w:tab/>
            </w:r>
            <w:r>
              <w:t xml:space="preserve">In Step 7 of Clause 7.5, the arrival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rPr>
                <w:rFonts w:hint="eastAsia"/>
              </w:rPr>
              <w:t xml:space="preserve"> are </w:t>
            </w:r>
            <w:r>
              <w:t>respectively</w:t>
            </w:r>
            <w:r>
              <w:rPr>
                <w:rFonts w:hint="eastAsia"/>
              </w:rPr>
              <w:t xml:space="preserve"> equal to </w:t>
            </w:r>
            <w:r>
              <w:t xml:space="preserve">the departure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Sub>
            </m:oMath>
            <w:r>
              <w:t xml:space="preserve">. The rays in a cluster with </w:t>
            </w:r>
            <m:oMath>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t xml:space="preserve"> less than 50, 80 and 90 degrees respectively for scenario UMi, UMa and RMa are dropped. The dropping is not applicable to other sensing scenarios. </w:t>
            </w:r>
          </w:p>
          <w:p w14:paraId="71E41F5D" w14:textId="77777777" w:rsidR="001127F5" w:rsidRDefault="00B6618E">
            <w:pPr>
              <w:pStyle w:val="B10"/>
              <w:ind w:leftChars="142"/>
              <w:rPr>
                <w:lang w:eastAsia="zh-CN"/>
              </w:rPr>
            </w:pPr>
            <w:r>
              <w:rPr>
                <w:lang w:eastAsia="zh-CN"/>
              </w:rPr>
              <w:t>-</w:t>
            </w:r>
            <w:r>
              <w:rPr>
                <w:lang w:eastAsia="zh-CN"/>
              </w:rPr>
              <w:tab/>
            </w:r>
            <w:r>
              <w:t xml:space="preserve">The absolute time of arrival in clause 7.6.9 is applied with d3D replaced by </w:t>
            </w:r>
            <m:oMath>
              <m:r>
                <w:rPr>
                  <w:rFonts w:ascii="Cambria Math" w:hAnsi="Cambria Math"/>
                  <w:lang w:eastAsia="zh-CN"/>
                </w:rPr>
                <m:t>max</m:t>
              </m:r>
              <m:d>
                <m:dPr>
                  <m:ctrlPr>
                    <w:rPr>
                      <w:rFonts w:ascii="Cambria Math" w:hAnsi="Cambria Math"/>
                      <w:i/>
                      <w:lang w:eastAsia="zh-CN"/>
                    </w:rPr>
                  </m:ctrlPr>
                </m:dPr>
                <m:e>
                  <m:f>
                    <m:fPr>
                      <m:ctrlPr>
                        <w:rPr>
                          <w:rFonts w:ascii="Cambria Math" w:hAnsi="Cambria Math"/>
                          <w:i/>
                          <w:lang w:eastAsia="zh-CN"/>
                        </w:rPr>
                      </m:ctrlPr>
                    </m:fPr>
                    <m:num>
                      <m:r>
                        <m:rPr>
                          <m:sty m:val="p"/>
                        </m:rPr>
                        <w:rPr>
                          <w:rFonts w:ascii="Cambria Math" w:hAnsi="Cambria Math"/>
                          <w:lang w:eastAsia="zh-CN"/>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hAnsi="Cambria Math"/>
                          <w:lang w:eastAsia="zh-CN"/>
                        </w:rPr>
                        <m:t>c</m:t>
                      </m:r>
                    </m:den>
                  </m:f>
                  <m:r>
                    <w:rPr>
                      <w:rFonts w:ascii="Cambria Math" w:hAnsi="Cambria Math"/>
                      <w:lang w:eastAsia="zh-CN"/>
                    </w:rPr>
                    <m:t>,0</m:t>
                  </m:r>
                </m:e>
              </m:d>
            </m:oMath>
            <w:r>
              <w:rPr>
                <w:rFonts w:hint="eastAsia"/>
                <w:lang w:eastAsia="zh-CN"/>
              </w:rPr>
              <w:t>,</w:t>
            </w:r>
            <w:r>
              <w:rPr>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Pr>
                <w:lang w:eastAsia="zh-CN"/>
              </w:rPr>
              <w:t xml:space="preserve"> is the height of the STX/SRX</w:t>
            </w:r>
            <w:r>
              <w:t xml:space="preserve">. </w:t>
            </w:r>
            <w:r>
              <w:rPr>
                <w:lang w:eastAsia="zh-CN"/>
              </w:rPr>
              <w:t xml:space="preserve">Three </w:t>
            </w:r>
            <m:oMath>
              <m:r>
                <w:rPr>
                  <w:rFonts w:ascii="Cambria Math" w:hAnsi="Cambria Math"/>
                </w:rPr>
                <m:t>∆τ</m:t>
              </m:r>
            </m:oMath>
            <w:r>
              <w:rPr>
                <w:rFonts w:hint="eastAsia"/>
                <w:lang w:eastAsia="zh-CN"/>
              </w:rPr>
              <w:t xml:space="preserve"> </w:t>
            </w:r>
            <w:r>
              <w:rPr>
                <w:lang w:eastAsia="zh-CN"/>
              </w:rPr>
              <w:t xml:space="preserve">are independently generated and respectively applied to the 3 channels between the STX/SRX and the 3 RPs. </w:t>
            </w:r>
          </w:p>
          <w:p w14:paraId="5794232D" w14:textId="77777777" w:rsidR="001127F5" w:rsidRDefault="00B6618E">
            <w:pPr>
              <w:pStyle w:val="NO"/>
              <w:rPr>
                <w:ins w:id="501" w:author="CATT, CICTCI" w:date="2025-08-15T14:02:00Z"/>
                <w:lang w:eastAsia="zh-CN"/>
              </w:rPr>
            </w:pPr>
            <w:bookmarkStart w:id="502" w:name="_Hlk206487850"/>
            <w:r>
              <w:t>Note</w:t>
            </w:r>
            <w:ins w:id="503" w:author="CATT, CICTCI" w:date="2025-08-15T14:02:00Z">
              <w:r>
                <w:rPr>
                  <w:rFonts w:hint="eastAsia"/>
                  <w:lang w:eastAsia="zh-CN"/>
                </w:rPr>
                <w:t xml:space="preserve"> 1</w:t>
              </w:r>
            </w:ins>
            <w:r>
              <w:t>:</w:t>
            </w:r>
            <w:r>
              <w:tab/>
              <w:t>In the UT monostatic sensing in UMa and UMi scenario, the ZOD offset should be set as 0.</w:t>
            </w:r>
          </w:p>
          <w:p w14:paraId="691660DE" w14:textId="77777777" w:rsidR="001127F5" w:rsidRDefault="00B6618E">
            <w:pPr>
              <w:pStyle w:val="NO"/>
              <w:rPr>
                <w:ins w:id="504" w:author="CATT, CICTCI" w:date="2025-08-15T14:02:00Z"/>
                <w:lang w:eastAsia="zh-CN"/>
              </w:rPr>
            </w:pPr>
            <w:ins w:id="505" w:author="CATT, CICTCI" w:date="2025-08-15T14:02:00Z">
              <w:r>
                <w:rPr>
                  <w:lang w:eastAsia="zh-CN"/>
                </w:rPr>
                <w:t>Note</w:t>
              </w:r>
              <w:r>
                <w:rPr>
                  <w:rFonts w:hint="eastAsia"/>
                  <w:lang w:eastAsia="zh-CN"/>
                </w:rPr>
                <w:t xml:space="preserve"> 2</w:t>
              </w:r>
              <w:r>
                <w:rPr>
                  <w:lang w:eastAsia="zh-CN"/>
                </w:rPr>
                <w:t>:</w:t>
              </w:r>
              <w:r>
                <w:rPr>
                  <w:lang w:eastAsia="zh-CN"/>
                </w:rPr>
                <w:tab/>
                <w:t xml:space="preserve">For TRP monostatic and UE monostatic sensing modes, </w:t>
              </w:r>
              <w:r>
                <w:rPr>
                  <w:rFonts w:hint="eastAsia"/>
                  <w:lang w:eastAsia="zh-CN"/>
                </w:rPr>
                <w:t>S</w:t>
              </w:r>
              <w:r>
                <w:rPr>
                  <w:lang w:eastAsia="zh-CN"/>
                </w:rPr>
                <w:t>tep 8 of Clause 7.5 is not performed.</w:t>
              </w:r>
            </w:ins>
          </w:p>
          <w:p w14:paraId="1A8F1797"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7E88C7C1"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to TR 38.901</w:t>
            </w:r>
            <w:r>
              <w:rPr>
                <w:rFonts w:eastAsiaTheme="minorEastAsia" w:hint="eastAsia"/>
                <w:color w:val="FF0000"/>
                <w:lang w:val="en-US" w:eastAsia="zh-CN"/>
              </w:rPr>
              <w:t xml:space="preserve"> ---------------------------------------</w:t>
            </w:r>
          </w:p>
          <w:bookmarkEnd w:id="502"/>
          <w:p w14:paraId="4F54BA23" w14:textId="77777777" w:rsidR="001127F5" w:rsidRDefault="001127F5">
            <w:pPr>
              <w:rPr>
                <w:rFonts w:eastAsiaTheme="minorEastAsia"/>
                <w:lang w:val="en-US" w:eastAsia="zh-CN"/>
              </w:rPr>
            </w:pPr>
          </w:p>
        </w:tc>
      </w:tr>
    </w:tbl>
    <w:p w14:paraId="56F063D4" w14:textId="77777777" w:rsidR="001127F5" w:rsidRDefault="001127F5">
      <w:pPr>
        <w:rPr>
          <w:rFonts w:eastAsiaTheme="minorEastAsia"/>
          <w:lang w:eastAsia="zh-CN"/>
        </w:rPr>
      </w:pPr>
    </w:p>
    <w:p w14:paraId="282B52A5" w14:textId="77777777" w:rsidR="001127F5" w:rsidRDefault="00B6618E">
      <w:pPr>
        <w:rPr>
          <w:rFonts w:eastAsiaTheme="minorEastAsia"/>
          <w:lang w:eastAsia="zh-CN"/>
        </w:rPr>
      </w:pPr>
      <w:r>
        <w:rPr>
          <w:rFonts w:eastAsiaTheme="minorEastAsia"/>
          <w:lang w:eastAsia="zh-CN"/>
        </w:rPr>
        <w:t>TP #4.6-9 (</w:t>
      </w:r>
      <w:r>
        <w:rPr>
          <w:rFonts w:eastAsiaTheme="minorEastAsia" w:hint="eastAsia"/>
          <w:lang w:eastAsia="zh-CN"/>
        </w:rPr>
        <w:t>Z</w:t>
      </w:r>
      <w:r>
        <w:rPr>
          <w:rFonts w:eastAsiaTheme="minorEastAsia"/>
          <w:lang w:eastAsia="zh-CN"/>
        </w:rPr>
        <w:t>TE)</w:t>
      </w:r>
    </w:p>
    <w:tbl>
      <w:tblPr>
        <w:tblStyle w:val="affff3"/>
        <w:tblW w:w="0" w:type="auto"/>
        <w:tblLook w:val="04A0" w:firstRow="1" w:lastRow="0" w:firstColumn="1" w:lastColumn="0" w:noHBand="0" w:noVBand="1"/>
      </w:tblPr>
      <w:tblGrid>
        <w:gridCol w:w="9628"/>
      </w:tblGrid>
      <w:tr w:rsidR="001127F5" w14:paraId="1DDC096F" w14:textId="77777777">
        <w:tc>
          <w:tcPr>
            <w:tcW w:w="9628" w:type="dxa"/>
          </w:tcPr>
          <w:p w14:paraId="103BE391" w14:textId="77777777" w:rsidR="001127F5" w:rsidRDefault="00B6618E">
            <w:pPr>
              <w:spacing w:after="120"/>
            </w:pPr>
            <w:r>
              <w:rPr>
                <w:rFonts w:eastAsiaTheme="minorEastAsia" w:hint="eastAsia"/>
                <w:u w:val="single"/>
                <w:lang w:eastAsia="zh-CN"/>
              </w:rPr>
              <w:t>S</w:t>
            </w:r>
            <w:r>
              <w:rPr>
                <w:rFonts w:eastAsiaTheme="minorEastAsia"/>
                <w:u w:val="single"/>
                <w:lang w:eastAsia="zh-CN"/>
              </w:rPr>
              <w:t>tep 4</w:t>
            </w:r>
            <w:r>
              <w:rPr>
                <w:rFonts w:eastAsiaTheme="minorEastAsia" w:hint="eastAsia"/>
                <w:lang w:eastAsia="zh-CN"/>
              </w:rPr>
              <w:t>:</w:t>
            </w:r>
            <w:r>
              <w:rPr>
                <w:rFonts w:eastAsiaTheme="minorEastAsia"/>
                <w:lang w:eastAsia="zh-CN"/>
              </w:rPr>
              <w:t xml:space="preserve"> Generate the channel between the STX/SRX and each of the 3 RPs </w:t>
            </w:r>
            <w:r>
              <w:rPr>
                <w:rFonts w:eastAsiaTheme="minorEastAsia"/>
              </w:rPr>
              <w:t xml:space="preserve">using Step 3 to Step12 of Clause 7.5 </w:t>
            </w:r>
            <w:r>
              <w:rPr>
                <w:rFonts w:eastAsiaTheme="minorEastAsia" w:hint="eastAsia"/>
                <w:lang w:eastAsia="zh-CN"/>
              </w:rPr>
              <w:t>and</w:t>
            </w:r>
            <w:r>
              <w:rPr>
                <w:rFonts w:eastAsiaTheme="minorEastAsia"/>
              </w:rPr>
              <w:t xml:space="preserve"> </w:t>
            </w:r>
            <w:r>
              <w:rPr>
                <w:rFonts w:eastAsiaTheme="minorEastAsia" w:hint="eastAsia"/>
                <w:lang w:eastAsia="zh-CN"/>
              </w:rPr>
              <w:t>Cla</w:t>
            </w:r>
            <w:r>
              <w:rPr>
                <w:rFonts w:eastAsiaTheme="minorEastAsia"/>
                <w:lang w:eastAsia="zh-CN"/>
              </w:rPr>
              <w:t xml:space="preserve">use 7.6.10 </w:t>
            </w:r>
            <w:r>
              <w:rPr>
                <w:rFonts w:eastAsiaTheme="minorEastAsia"/>
              </w:rPr>
              <w:t xml:space="preserve">with parameters derived by Table 7.9.3-3, with updates as follows. </w:t>
            </w:r>
          </w:p>
          <w:p w14:paraId="6495F58F" w14:textId="77777777" w:rsidR="001127F5" w:rsidRDefault="00B6618E">
            <w:pPr>
              <w:pStyle w:val="B10"/>
              <w:spacing w:after="120"/>
              <w:rPr>
                <w:ins w:id="506" w:author="ZTE: Junchen Liu" w:date="2025-08-04T16:56:00Z"/>
                <w:color w:val="000000" w:themeColor="text1"/>
              </w:rPr>
            </w:pPr>
            <w:r>
              <w:rPr>
                <w:rFonts w:eastAsiaTheme="minorEastAsia"/>
                <w:color w:val="000000" w:themeColor="text1"/>
                <w:lang w:eastAsia="zh-CN"/>
              </w:rPr>
              <w:t>-</w:t>
            </w:r>
            <w:r>
              <w:rPr>
                <w:rFonts w:eastAsiaTheme="minorEastAsia"/>
                <w:color w:val="000000" w:themeColor="text1"/>
                <w:lang w:eastAsia="zh-CN"/>
              </w:rPr>
              <w:tab/>
            </w:r>
            <w:r>
              <w:rPr>
                <w:rFonts w:eastAsiaTheme="minorEastAsia"/>
                <w:color w:val="000000" w:themeColor="text1"/>
              </w:rPr>
              <w:t xml:space="preserve">In Step 7 of Clause 7.5, the arrival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AOA</m:t>
                  </m:r>
                </m:sub>
              </m:sSub>
              <m:r>
                <m:rPr>
                  <m:sty m:val="p"/>
                </m:rPr>
                <w:rPr>
                  <w:rFonts w:ascii="Cambria Math" w:eastAsiaTheme="minorEastAsia" w:hAnsi="Cambria Math"/>
                  <w:color w:val="000000" w:themeColor="text1"/>
                </w:rPr>
                <m:t>,</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hint="eastAsia"/>
                <w:color w:val="000000" w:themeColor="text1"/>
              </w:rPr>
              <w:t xml:space="preserve"> are </w:t>
            </w:r>
            <w:r>
              <w:rPr>
                <w:rFonts w:eastAsiaTheme="minorEastAsia"/>
                <w:color w:val="000000" w:themeColor="text1"/>
              </w:rPr>
              <w:t>respectively</w:t>
            </w:r>
            <w:r>
              <w:rPr>
                <w:rFonts w:eastAsiaTheme="minorEastAsia" w:hint="eastAsia"/>
                <w:color w:val="000000" w:themeColor="text1"/>
              </w:rPr>
              <w:t xml:space="preserve"> equal to </w:t>
            </w:r>
            <w:r>
              <w:rPr>
                <w:rFonts w:eastAsiaTheme="minorEastAsia"/>
                <w:color w:val="000000" w:themeColor="text1"/>
              </w:rPr>
              <w:t xml:space="preserve">the departure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r>
                <m:rPr>
                  <m:sty m:val="p"/>
                </m:rPr>
                <w:rPr>
                  <w:rFonts w:ascii="Cambria Math" w:eastAsiaTheme="minorEastAsia" w:hAnsi="Cambria Math"/>
                  <w:color w:val="000000" w:themeColor="text1"/>
                </w:rPr>
                <m:t xml:space="preserve">, </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oMath>
            <w:r>
              <w:rPr>
                <w:rFonts w:eastAsiaTheme="minorEastAsia"/>
                <w:color w:val="000000" w:themeColor="text1"/>
              </w:rPr>
              <w:t xml:space="preserve">. The rays in a cluster with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color w:val="000000" w:themeColor="text1"/>
              </w:rPr>
              <w:t xml:space="preserve"> less than 50, 80 and 90 degrees respectively for scenario UMi, UMa and RMa are dropped. The dropping is not applicable to other sensing scenarios. </w:t>
            </w:r>
          </w:p>
          <w:p w14:paraId="4C20B567" w14:textId="77777777" w:rsidR="001127F5" w:rsidRDefault="00B6618E">
            <w:pPr>
              <w:rPr>
                <w:rFonts w:eastAsiaTheme="minorEastAsia"/>
                <w:lang w:eastAsia="zh-CN"/>
              </w:rPr>
            </w:pPr>
            <w:ins w:id="507" w:author="ZTE: Junchen Liu" w:date="2025-08-04T16:56:00Z">
              <w:r>
                <w:rPr>
                  <w:rFonts w:eastAsiaTheme="minorEastAsia" w:hint="eastAsia"/>
                  <w:lang w:val="en-US" w:eastAsia="zh-CN"/>
                </w:rPr>
                <w:t>-</w:t>
              </w:r>
              <w:r>
                <w:rPr>
                  <w:rFonts w:eastAsiaTheme="minorEastAsia" w:hint="eastAsia"/>
                  <w:lang w:val="en-US" w:eastAsia="zh-CN"/>
                </w:rPr>
                <w:tab/>
                <w:t>Step 8 of Clause 7.5 is skipped to avoid randomly coupling arrival angles and departure angles.</w:t>
              </w:r>
            </w:ins>
          </w:p>
        </w:tc>
      </w:tr>
    </w:tbl>
    <w:p w14:paraId="199685C3" w14:textId="77777777" w:rsidR="001127F5" w:rsidRDefault="001127F5">
      <w:pPr>
        <w:rPr>
          <w:rFonts w:eastAsiaTheme="minorEastAsia"/>
          <w:lang w:eastAsia="zh-CN"/>
        </w:rPr>
      </w:pPr>
    </w:p>
    <w:p w14:paraId="6070DE10" w14:textId="77777777" w:rsidR="001127F5" w:rsidRDefault="00B6618E">
      <w:pPr>
        <w:rPr>
          <w:rFonts w:eastAsiaTheme="minorEastAsia"/>
          <w:lang w:eastAsia="zh-CN"/>
        </w:rPr>
      </w:pPr>
      <w:r>
        <w:rPr>
          <w:rFonts w:eastAsiaTheme="minorEastAsia"/>
          <w:lang w:eastAsia="zh-CN"/>
        </w:rPr>
        <w:t>TP #4.6-10 (Huawei)</w:t>
      </w:r>
    </w:p>
    <w:tbl>
      <w:tblPr>
        <w:tblStyle w:val="affff3"/>
        <w:tblW w:w="0" w:type="auto"/>
        <w:tblLook w:val="04A0" w:firstRow="1" w:lastRow="0" w:firstColumn="1" w:lastColumn="0" w:noHBand="0" w:noVBand="1"/>
      </w:tblPr>
      <w:tblGrid>
        <w:gridCol w:w="9628"/>
      </w:tblGrid>
      <w:tr w:rsidR="001127F5" w14:paraId="2BE709F6" w14:textId="77777777">
        <w:tc>
          <w:tcPr>
            <w:tcW w:w="9628" w:type="dxa"/>
          </w:tcPr>
          <w:p w14:paraId="65040019" w14:textId="77777777" w:rsidR="001127F5" w:rsidRDefault="00B6618E">
            <w:pPr>
              <w:rPr>
                <w:lang w:eastAsia="zh-CN"/>
              </w:rPr>
            </w:pPr>
            <w:r>
              <w:rPr>
                <w:rFonts w:hint="eastAsia"/>
                <w:b/>
                <w:lang w:eastAsia="zh-CN"/>
              </w:rPr>
              <w:t>R</w:t>
            </w:r>
            <w:r>
              <w:rPr>
                <w:b/>
                <w:lang w:eastAsia="zh-CN"/>
              </w:rPr>
              <w:t>eason for change</w:t>
            </w:r>
            <w:r>
              <w:rPr>
                <w:lang w:eastAsia="zh-CN"/>
              </w:rPr>
              <w:t>:</w:t>
            </w:r>
          </w:p>
          <w:p w14:paraId="6584BBB0" w14:textId="77777777" w:rsidR="001127F5" w:rsidRDefault="00B6618E">
            <w:pPr>
              <w:pStyle w:val="affffe"/>
              <w:numPr>
                <w:ilvl w:val="0"/>
                <w:numId w:val="48"/>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Pr>
                <w:rFonts w:eastAsia="等线"/>
                <w:lang w:eastAsia="zh-CN"/>
              </w:rPr>
              <w:t xml:space="preserve">between the STX/SRX and each of the 3 RPs </w:t>
            </w:r>
            <w:r>
              <w:rPr>
                <w:rFonts w:eastAsia="等线"/>
              </w:rPr>
              <w:t xml:space="preserve">using Step 3 to Step12 of Clause 7.5, the step of ray coupling between </w:t>
            </w:r>
            <w:r>
              <w:rPr>
                <w:lang w:eastAsia="zh-CN"/>
              </w:rPr>
              <w:t xml:space="preserve">the arrival angle and the departure angle per </w:t>
            </w:r>
            <w:r>
              <w:rPr>
                <w:rFonts w:eastAsia="等线"/>
              </w:rPr>
              <w:t>Clause 7.5</w:t>
            </w:r>
            <w:r>
              <w:rPr>
                <w:lang w:eastAsia="zh-CN"/>
              </w:rPr>
              <w:t xml:space="preserve"> should be skipped.</w:t>
            </w:r>
          </w:p>
          <w:p w14:paraId="30212B66" w14:textId="77777777" w:rsidR="001127F5" w:rsidRDefault="00B6618E">
            <w:pPr>
              <w:pStyle w:val="affffe"/>
              <w:numPr>
                <w:ilvl w:val="0"/>
                <w:numId w:val="48"/>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038AC771" w14:textId="77777777" w:rsidR="001127F5" w:rsidRDefault="00B6618E">
            <w:pPr>
              <w:rPr>
                <w:lang w:eastAsia="zh-CN"/>
              </w:rPr>
            </w:pPr>
            <w:r>
              <w:rPr>
                <w:rFonts w:hint="eastAsia"/>
                <w:b/>
                <w:lang w:eastAsia="zh-CN"/>
              </w:rPr>
              <w:t>S</w:t>
            </w:r>
            <w:r>
              <w:rPr>
                <w:b/>
                <w:lang w:eastAsia="zh-CN"/>
              </w:rPr>
              <w:t>ummary of change</w:t>
            </w:r>
            <w:r>
              <w:rPr>
                <w:lang w:eastAsia="zh-CN"/>
              </w:rPr>
              <w:t>:</w:t>
            </w:r>
          </w:p>
          <w:p w14:paraId="7E11F64A" w14:textId="77777777" w:rsidR="001127F5" w:rsidRDefault="00B6618E">
            <w:pPr>
              <w:pStyle w:val="affffe"/>
              <w:numPr>
                <w:ilvl w:val="0"/>
                <w:numId w:val="48"/>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A</w:t>
            </w:r>
            <w:r>
              <w:rPr>
                <w:lang w:eastAsia="zh-CN"/>
              </w:rPr>
              <w:t>dd ‘</w:t>
            </w:r>
            <w:r>
              <w:rPr>
                <w:rFonts w:eastAsia="等线"/>
                <w:lang w:eastAsia="zh-CN"/>
              </w:rPr>
              <w:t>Skip step 8 of Clause 7.5</w:t>
            </w:r>
            <w:r>
              <w:rPr>
                <w:lang w:eastAsia="zh-CN"/>
              </w:rPr>
              <w:t>’ as the second bullet statement under Step 4 of Clause 7.9.4.2.</w:t>
            </w:r>
          </w:p>
          <w:p w14:paraId="12227696" w14:textId="77777777" w:rsidR="001127F5" w:rsidRDefault="00B6618E">
            <w:pPr>
              <w:pStyle w:val="affffe"/>
              <w:numPr>
                <w:ilvl w:val="0"/>
                <w:numId w:val="48"/>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4F2C1C27" w14:textId="77777777" w:rsidR="001127F5" w:rsidRDefault="00B6618E">
            <w:pPr>
              <w:rPr>
                <w:lang w:eastAsia="zh-CN"/>
              </w:rPr>
            </w:pPr>
            <w:r>
              <w:rPr>
                <w:rFonts w:hint="eastAsia"/>
                <w:b/>
                <w:lang w:eastAsia="zh-CN"/>
              </w:rPr>
              <w:t>C</w:t>
            </w:r>
            <w:r>
              <w:rPr>
                <w:b/>
                <w:lang w:eastAsia="zh-CN"/>
              </w:rPr>
              <w:t>onsequences if not approved</w:t>
            </w:r>
            <w:r>
              <w:rPr>
                <w:lang w:eastAsia="zh-CN"/>
              </w:rPr>
              <w:t>:</w:t>
            </w:r>
          </w:p>
          <w:p w14:paraId="6A40DED4" w14:textId="77777777" w:rsidR="001127F5" w:rsidRDefault="00B6618E">
            <w:pPr>
              <w:pStyle w:val="affffe"/>
              <w:numPr>
                <w:ilvl w:val="0"/>
                <w:numId w:val="48"/>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55B162FA"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w:t>
            </w:r>
            <w:r>
              <w:rPr>
                <w:rFonts w:eastAsiaTheme="minorEastAsia"/>
                <w:color w:val="FF0000"/>
                <w:lang w:eastAsia="zh-CN"/>
              </w:rPr>
              <w:t>Start of text proposal #1</w:t>
            </w:r>
            <w:r>
              <w:rPr>
                <w:rFonts w:eastAsiaTheme="minorEastAsia"/>
                <w:lang w:eastAsia="zh-CN"/>
              </w:rPr>
              <w:t>-----------------------------------------------</w:t>
            </w:r>
          </w:p>
          <w:p w14:paraId="112EE33F" w14:textId="77777777" w:rsidR="001127F5" w:rsidRDefault="00B6618E">
            <w:pPr>
              <w:keepNext/>
              <w:keepLines/>
              <w:spacing w:after="180"/>
              <w:jc w:val="left"/>
              <w:outlineLvl w:val="3"/>
              <w:rPr>
                <w:rFonts w:ascii="Arial" w:eastAsia="等线" w:hAnsi="Arial"/>
                <w:sz w:val="24"/>
                <w:szCs w:val="20"/>
              </w:rPr>
            </w:pPr>
            <w:r>
              <w:rPr>
                <w:rFonts w:ascii="Arial" w:eastAsia="等线" w:hAnsi="Arial"/>
                <w:sz w:val="24"/>
                <w:szCs w:val="20"/>
              </w:rPr>
              <w:t>7.9.4.2</w:t>
            </w:r>
            <w:r>
              <w:rPr>
                <w:rFonts w:ascii="Arial" w:eastAsia="等线" w:hAnsi="Arial"/>
                <w:sz w:val="24"/>
                <w:szCs w:val="20"/>
              </w:rPr>
              <w:tab/>
              <w:t>Background channel</w:t>
            </w:r>
          </w:p>
          <w:p w14:paraId="4ED093DE" w14:textId="77777777" w:rsidR="001127F5" w:rsidRDefault="00B6618E">
            <w:pPr>
              <w:spacing w:after="180"/>
              <w:jc w:val="left"/>
              <w:rPr>
                <w:rFonts w:eastAsia="等线"/>
                <w:szCs w:val="20"/>
              </w:rPr>
            </w:pPr>
            <w:r>
              <w:rPr>
                <w:rFonts w:eastAsia="等线"/>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等线" w:hAnsi="Cambria Math"/>
                      <w:szCs w:val="20"/>
                    </w:rPr>
                  </m:ctrlPr>
                </m:sSubSupPr>
                <m:e>
                  <m:r>
                    <w:rPr>
                      <w:rFonts w:ascii="Cambria Math" w:eastAsia="等线" w:hAnsi="Cambria Math"/>
                      <w:szCs w:val="20"/>
                    </w:rPr>
                    <m:t>H</m:t>
                  </m:r>
                </m:e>
                <m:sub>
                  <m:r>
                    <w:rPr>
                      <w:rFonts w:ascii="Cambria Math" w:eastAsia="等线" w:hAnsi="Cambria Math"/>
                      <w:szCs w:val="20"/>
                    </w:rPr>
                    <m:t>u</m:t>
                  </m:r>
                  <m:r>
                    <m:rPr>
                      <m:sty m:val="p"/>
                    </m:rPr>
                    <w:rPr>
                      <w:rFonts w:ascii="Cambria Math" w:eastAsia="等线" w:hAnsi="Cambria Math"/>
                      <w:szCs w:val="20"/>
                    </w:rPr>
                    <m:t>,</m:t>
                  </m:r>
                  <m:r>
                    <w:rPr>
                      <w:rFonts w:ascii="Cambria Math" w:eastAsia="等线" w:hAnsi="Cambria Math"/>
                      <w:szCs w:val="20"/>
                    </w:rPr>
                    <m:t>s</m:t>
                  </m:r>
                </m:sub>
                <m:sup>
                  <m:r>
                    <w:rPr>
                      <w:rFonts w:ascii="Cambria Math" w:eastAsia="等线" w:hAnsi="Cambria Math"/>
                      <w:szCs w:val="20"/>
                    </w:rPr>
                    <m:t>bk</m:t>
                  </m:r>
                </m:sup>
              </m:sSubSup>
              <m:d>
                <m:dPr>
                  <m:ctrlPr>
                    <w:rPr>
                      <w:rFonts w:ascii="Cambria Math" w:eastAsia="等线" w:hAnsi="Cambria Math"/>
                      <w:szCs w:val="20"/>
                    </w:rPr>
                  </m:ctrlPr>
                </m:dPr>
                <m:e>
                  <m:r>
                    <w:rPr>
                      <w:rFonts w:ascii="Cambria Math" w:eastAsia="等线" w:hAnsi="Cambria Math"/>
                      <w:szCs w:val="20"/>
                    </w:rPr>
                    <m:t>τ</m:t>
                  </m:r>
                  <m:r>
                    <m:rPr>
                      <m:sty m:val="p"/>
                    </m:rPr>
                    <w:rPr>
                      <w:rFonts w:ascii="Cambria Math" w:eastAsia="等线" w:hAnsi="Cambria Math"/>
                      <w:szCs w:val="20"/>
                    </w:rPr>
                    <m:t>,</m:t>
                  </m:r>
                  <m:r>
                    <w:rPr>
                      <w:rFonts w:ascii="Cambria Math" w:eastAsia="等线" w:hAnsi="Cambria Math"/>
                      <w:szCs w:val="20"/>
                    </w:rPr>
                    <m:t>t</m:t>
                  </m:r>
                </m:e>
              </m:d>
            </m:oMath>
            <w:r>
              <w:rPr>
                <w:rFonts w:eastAsia="等线" w:hint="eastAsia"/>
                <w:szCs w:val="20"/>
              </w:rPr>
              <w:t>.</w:t>
            </w:r>
          </w:p>
          <w:p w14:paraId="32C59D64" w14:textId="77777777" w:rsidR="001127F5" w:rsidRDefault="00B6618E">
            <w:pPr>
              <w:rPr>
                <w:rFonts w:eastAsiaTheme="minorEastAsia"/>
              </w:rPr>
            </w:pPr>
            <w:r>
              <w:rPr>
                <w:rFonts w:eastAsiaTheme="minorEastAsia"/>
              </w:rPr>
              <w:lastRenderedPageBreak/>
              <w:t xml:space="preserve">For TRP monostatic and UE monostatic sensing modes, the background channel between a pair of STX and SRX is generated using the following steps after Step 1 in Clause 7.9.4.0. </w:t>
            </w:r>
          </w:p>
          <w:p w14:paraId="6233D4D3" w14:textId="77777777" w:rsidR="001127F5" w:rsidRDefault="00B6618E">
            <w:pPr>
              <w:rPr>
                <w:rFonts w:eastAsiaTheme="minorEastAsia"/>
                <w:lang w:eastAsia="zh-CN"/>
              </w:rPr>
            </w:pPr>
            <w:r>
              <w:rPr>
                <w:rFonts w:eastAsiaTheme="minorEastAsia"/>
                <w:lang w:eastAsia="zh-CN"/>
              </w:rPr>
              <w:t>…….</w:t>
            </w:r>
          </w:p>
          <w:p w14:paraId="79789823" w14:textId="77777777" w:rsidR="001127F5" w:rsidRDefault="00B6618E">
            <w:pPr>
              <w:spacing w:after="180"/>
              <w:jc w:val="left"/>
              <w:rPr>
                <w:rFonts w:eastAsia="等线"/>
                <w:szCs w:val="20"/>
              </w:rPr>
            </w:pPr>
            <w:r>
              <w:rPr>
                <w:rFonts w:eastAsia="等线" w:hint="eastAsia"/>
                <w:szCs w:val="20"/>
                <w:u w:val="single"/>
                <w:lang w:eastAsia="zh-CN"/>
              </w:rPr>
              <w:t>S</w:t>
            </w:r>
            <w:r>
              <w:rPr>
                <w:rFonts w:eastAsia="等线"/>
                <w:szCs w:val="20"/>
                <w:u w:val="single"/>
                <w:lang w:eastAsia="zh-CN"/>
              </w:rPr>
              <w:t>tep 4</w:t>
            </w:r>
            <w:r>
              <w:rPr>
                <w:rFonts w:eastAsia="等线" w:hint="eastAsia"/>
                <w:szCs w:val="20"/>
                <w:lang w:eastAsia="zh-CN"/>
              </w:rPr>
              <w:t>:</w:t>
            </w:r>
            <w:r>
              <w:rPr>
                <w:rFonts w:eastAsia="等线"/>
                <w:szCs w:val="20"/>
                <w:lang w:eastAsia="zh-CN"/>
              </w:rPr>
              <w:t xml:space="preserve"> Generate the channel between the STX/SRX and each of the 3 RPs </w:t>
            </w:r>
            <w:r>
              <w:rPr>
                <w:rFonts w:eastAsia="等线"/>
                <w:szCs w:val="20"/>
              </w:rPr>
              <w:t xml:space="preserve">using Step 3 to Step12 of Clause 7.5 </w:t>
            </w:r>
            <w:r>
              <w:rPr>
                <w:rFonts w:eastAsia="等线" w:hint="eastAsia"/>
                <w:szCs w:val="20"/>
                <w:lang w:eastAsia="zh-CN"/>
              </w:rPr>
              <w:t>and</w:t>
            </w:r>
            <w:r>
              <w:rPr>
                <w:rFonts w:eastAsia="等线"/>
                <w:szCs w:val="20"/>
              </w:rPr>
              <w:t xml:space="preserve"> </w:t>
            </w:r>
            <w:r>
              <w:rPr>
                <w:rFonts w:eastAsia="等线" w:hint="eastAsia"/>
                <w:szCs w:val="20"/>
                <w:lang w:eastAsia="zh-CN"/>
              </w:rPr>
              <w:t>Cla</w:t>
            </w:r>
            <w:r>
              <w:rPr>
                <w:rFonts w:eastAsia="等线"/>
                <w:szCs w:val="20"/>
                <w:lang w:eastAsia="zh-CN"/>
              </w:rPr>
              <w:t xml:space="preserve">use 7.6.10 </w:t>
            </w:r>
            <w:r>
              <w:rPr>
                <w:rFonts w:eastAsia="等线"/>
                <w:szCs w:val="20"/>
              </w:rPr>
              <w:t xml:space="preserve">with parameters derived by Table 7.9.3-3, with updates as follows. </w:t>
            </w:r>
          </w:p>
          <w:p w14:paraId="22716FBA" w14:textId="77777777" w:rsidR="001127F5" w:rsidRDefault="00B6618E">
            <w:pPr>
              <w:spacing w:after="180"/>
              <w:ind w:left="568" w:hanging="284"/>
              <w:jc w:val="left"/>
              <w:rPr>
                <w:rFonts w:eastAsia="等线"/>
                <w:szCs w:val="20"/>
              </w:rPr>
            </w:pPr>
            <w:r>
              <w:rPr>
                <w:rFonts w:eastAsia="等线"/>
                <w:szCs w:val="20"/>
                <w:lang w:eastAsia="zh-CN"/>
              </w:rPr>
              <w:t>-</w:t>
            </w:r>
            <w:r>
              <w:rPr>
                <w:rFonts w:eastAsia="等线"/>
                <w:szCs w:val="20"/>
                <w:lang w:eastAsia="zh-CN"/>
              </w:rPr>
              <w:tab/>
            </w:r>
            <w:r>
              <w:rPr>
                <w:rFonts w:eastAsia="等线"/>
                <w:szCs w:val="20"/>
              </w:rPr>
              <w:t xml:space="preserve">In Step 7 of Clause 7.5, the arrival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AOA</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Pr>
                <w:rFonts w:eastAsia="等线" w:hint="eastAsia"/>
                <w:szCs w:val="20"/>
              </w:rPr>
              <w:t xml:space="preserve"> are </w:t>
            </w:r>
            <w:r>
              <w:rPr>
                <w:rFonts w:eastAsia="等线"/>
                <w:szCs w:val="20"/>
              </w:rPr>
              <w:t>respectively</w:t>
            </w:r>
            <w:r>
              <w:rPr>
                <w:rFonts w:eastAsia="等线" w:hint="eastAsia"/>
                <w:szCs w:val="20"/>
              </w:rPr>
              <w:t xml:space="preserve"> equal to </w:t>
            </w:r>
            <w:r>
              <w:rPr>
                <w:rFonts w:eastAsia="等线"/>
                <w:szCs w:val="20"/>
              </w:rPr>
              <w:t xml:space="preserve">the departure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AOD</m:t>
                  </m:r>
                </m:sub>
              </m:sSub>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ZOD</m:t>
                  </m:r>
                </m:sub>
              </m:sSub>
            </m:oMath>
            <w:r>
              <w:rPr>
                <w:rFonts w:eastAsia="等线"/>
                <w:szCs w:val="20"/>
              </w:rPr>
              <w:t xml:space="preserve">. The rays in a cluster with </w:t>
            </w:r>
            <m:oMath>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Pr>
                <w:rFonts w:eastAsia="等线"/>
                <w:szCs w:val="20"/>
              </w:rPr>
              <w:t xml:space="preserve"> less than 50, 80 and 90 degrees respectively for scenario UMi, UMa and RMa are dropped. The dropping is not applicable to other sensing scenarios. </w:t>
            </w:r>
          </w:p>
          <w:p w14:paraId="74D7F388" w14:textId="77777777" w:rsidR="001127F5" w:rsidRDefault="00B6618E">
            <w:pPr>
              <w:spacing w:after="180"/>
              <w:ind w:left="568" w:hanging="284"/>
              <w:jc w:val="left"/>
              <w:rPr>
                <w:rFonts w:eastAsia="等线"/>
                <w:color w:val="FF0000"/>
                <w:szCs w:val="20"/>
                <w:lang w:eastAsia="zh-CN"/>
              </w:rPr>
            </w:pPr>
            <w:r>
              <w:rPr>
                <w:rFonts w:eastAsia="等线"/>
                <w:color w:val="FF0000"/>
                <w:szCs w:val="20"/>
                <w:lang w:eastAsia="zh-CN"/>
              </w:rPr>
              <w:t>-    Skip step 8 of Clause 7.5.</w:t>
            </w:r>
          </w:p>
          <w:p w14:paraId="1BA694C1" w14:textId="77777777" w:rsidR="001127F5" w:rsidRDefault="00B6618E">
            <w:pPr>
              <w:spacing w:after="180"/>
              <w:ind w:left="568" w:hanging="284"/>
              <w:jc w:val="left"/>
              <w:rPr>
                <w:rFonts w:eastAsia="等线"/>
                <w:szCs w:val="20"/>
                <w:lang w:eastAsia="zh-CN"/>
              </w:rPr>
            </w:pPr>
            <w:r>
              <w:rPr>
                <w:rFonts w:eastAsia="等线"/>
                <w:szCs w:val="20"/>
                <w:lang w:eastAsia="zh-CN"/>
              </w:rPr>
              <w:t>-</w:t>
            </w:r>
            <w:r>
              <w:rPr>
                <w:rFonts w:eastAsia="等线"/>
                <w:szCs w:val="20"/>
                <w:lang w:eastAsia="zh-CN"/>
              </w:rPr>
              <w:tab/>
            </w:r>
            <w:r>
              <w:rPr>
                <w:rFonts w:eastAsia="等线"/>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等线"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等线" w:hAnsi="Cambria Math"/>
                                  <w:i/>
                                  <w:szCs w:val="20"/>
                                </w:rPr>
                              </m:ctrlPr>
                            </m:sSubPr>
                            <m:e>
                              <m:r>
                                <w:rPr>
                                  <w:rFonts w:ascii="Cambria Math" w:eastAsia="等线" w:hAnsi="Cambria Math"/>
                                  <w:szCs w:val="20"/>
                                </w:rPr>
                                <m:t>c</m:t>
                              </m:r>
                            </m:e>
                            <m:sub>
                              <m:r>
                                <w:rPr>
                                  <w:rFonts w:ascii="Cambria Math" w:eastAsia="等线"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等线"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Pr>
                <w:rFonts w:eastAsia="等线" w:hint="eastAsia"/>
                <w:szCs w:val="20"/>
                <w:lang w:eastAsia="zh-CN"/>
              </w:rPr>
              <w:t>,</w:t>
            </w:r>
            <w:r>
              <w:rPr>
                <w:rFonts w:eastAsia="等线"/>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Pr>
                <w:rFonts w:eastAsia="等线"/>
                <w:szCs w:val="20"/>
                <w:lang w:eastAsia="zh-CN"/>
              </w:rPr>
              <w:t xml:space="preserve"> is the height of the STX/SRX</w:t>
            </w:r>
            <w:r>
              <w:rPr>
                <w:rFonts w:eastAsia="等线"/>
                <w:szCs w:val="20"/>
              </w:rPr>
              <w:t xml:space="preserve">. </w:t>
            </w:r>
            <w:r>
              <w:rPr>
                <w:rFonts w:eastAsia="等线"/>
                <w:szCs w:val="20"/>
                <w:lang w:eastAsia="zh-CN"/>
              </w:rPr>
              <w:t xml:space="preserve">Three </w:t>
            </w:r>
            <m:oMath>
              <m:r>
                <w:rPr>
                  <w:rFonts w:ascii="Cambria Math" w:eastAsia="等线" w:hAnsi="Cambria Math"/>
                  <w:szCs w:val="20"/>
                </w:rPr>
                <m:t>∆τ</m:t>
              </m:r>
            </m:oMath>
            <w:r>
              <w:rPr>
                <w:rFonts w:eastAsia="等线" w:hint="eastAsia"/>
                <w:szCs w:val="20"/>
                <w:lang w:eastAsia="zh-CN"/>
              </w:rPr>
              <w:t xml:space="preserve"> </w:t>
            </w:r>
            <w:r>
              <w:rPr>
                <w:rFonts w:eastAsia="等线"/>
                <w:szCs w:val="20"/>
                <w:lang w:eastAsia="zh-CN"/>
              </w:rPr>
              <w:t xml:space="preserve">are independently generated and respectively applied to the 3 channels between the STX/SRX and the 3 RPs. </w:t>
            </w:r>
          </w:p>
          <w:p w14:paraId="60A57CC3" w14:textId="77777777" w:rsidR="001127F5" w:rsidRDefault="00B6618E">
            <w:pPr>
              <w:keepLines/>
              <w:spacing w:after="180"/>
              <w:ind w:left="1135" w:hanging="851"/>
              <w:jc w:val="left"/>
              <w:rPr>
                <w:rFonts w:eastAsia="等线"/>
                <w:szCs w:val="20"/>
              </w:rPr>
            </w:pPr>
            <w:r>
              <w:rPr>
                <w:rFonts w:eastAsia="等线"/>
                <w:szCs w:val="20"/>
              </w:rPr>
              <w:t>NOTE:</w:t>
            </w:r>
            <w:r>
              <w:rPr>
                <w:rFonts w:eastAsia="等线"/>
                <w:szCs w:val="20"/>
              </w:rPr>
              <w:tab/>
              <w:t>In the UT monostatic sensing in UMa and UMi scenario, the ZOD offset should be set as 0.</w:t>
            </w:r>
          </w:p>
          <w:p w14:paraId="47B03E13" w14:textId="77777777" w:rsidR="001127F5" w:rsidRDefault="00B6618E">
            <w:pPr>
              <w:rPr>
                <w:rFonts w:eastAsiaTheme="minorEastAsia"/>
                <w:lang w:eastAsia="zh-CN"/>
              </w:rPr>
            </w:pPr>
            <w:r>
              <w:rPr>
                <w:rFonts w:eastAsiaTheme="minorEastAsia"/>
                <w:lang w:eastAsia="zh-CN"/>
              </w:rPr>
              <w:t>……</w:t>
            </w:r>
          </w:p>
          <w:p w14:paraId="4F4A34B2" w14:textId="77777777" w:rsidR="001127F5" w:rsidRDefault="00B6618E">
            <w:pPr>
              <w:rPr>
                <w:rFonts w:eastAsiaTheme="minorEastAsia"/>
                <w:lang w:eastAsia="zh-CN"/>
              </w:rPr>
            </w:pPr>
            <w:r>
              <w:rPr>
                <w:rFonts w:eastAsiaTheme="minorEastAsia"/>
                <w:lang w:eastAsia="zh-CN"/>
              </w:rPr>
              <w:t>---------------------------------------------------</w:t>
            </w:r>
            <w:r>
              <w:rPr>
                <w:rFonts w:eastAsiaTheme="minorEastAsia"/>
                <w:color w:val="FF0000"/>
                <w:lang w:eastAsia="zh-CN"/>
              </w:rPr>
              <w:t>End of text proposal #1</w:t>
            </w:r>
            <w:r>
              <w:rPr>
                <w:rFonts w:eastAsiaTheme="minorEastAsia"/>
                <w:lang w:eastAsia="zh-CN"/>
              </w:rPr>
              <w:t>-----------------------------------------------</w:t>
            </w:r>
          </w:p>
          <w:p w14:paraId="6CD469AD" w14:textId="77777777" w:rsidR="001127F5" w:rsidRDefault="001127F5">
            <w:pPr>
              <w:rPr>
                <w:rFonts w:eastAsiaTheme="minorEastAsia"/>
                <w:lang w:eastAsia="zh-CN"/>
              </w:rPr>
            </w:pPr>
          </w:p>
        </w:tc>
      </w:tr>
    </w:tbl>
    <w:p w14:paraId="53349EDC" w14:textId="77777777" w:rsidR="001127F5" w:rsidRDefault="001127F5">
      <w:pPr>
        <w:rPr>
          <w:rFonts w:eastAsiaTheme="minorEastAsia"/>
          <w:lang w:eastAsia="zh-CN"/>
        </w:rPr>
      </w:pPr>
    </w:p>
    <w:p w14:paraId="00D37380" w14:textId="77777777" w:rsidR="001127F5" w:rsidRDefault="00B6618E">
      <w:pPr>
        <w:rPr>
          <w:rFonts w:ascii="Times New Roman" w:eastAsia="Times New Roman" w:hAnsi="Times New Roman"/>
        </w:rPr>
      </w:pPr>
      <w:r>
        <w:rPr>
          <w:rFonts w:eastAsiaTheme="minorEastAsia" w:hint="eastAsia"/>
          <w:lang w:eastAsia="zh-CN"/>
        </w:rPr>
        <w:t>[</w:t>
      </w:r>
      <w:r>
        <w:rPr>
          <w:rFonts w:eastAsiaTheme="minorEastAsia"/>
          <w:lang w:eastAsia="zh-CN"/>
        </w:rPr>
        <w:t xml:space="preserve">Moderator’s note] As commented by QC, the intention for </w:t>
      </w:r>
      <w:r>
        <w:rPr>
          <w:rFonts w:ascii="Times New Roman" w:eastAsia="Times New Roman" w:hAnsi="Times New Roman"/>
        </w:rPr>
        <w:t xml:space="preserve">aligning AOD and AoA of a path is to model reciprocity, but it is destroyed by random coupling in Step 8. The generated Doppler frequency is not twice of the value that is determined by STX/SRX velocity and a path direction too. </w:t>
      </w:r>
    </w:p>
    <w:p w14:paraId="1B50F798" w14:textId="77777777" w:rsidR="001127F5" w:rsidRDefault="001127F5">
      <w:pPr>
        <w:rPr>
          <w:rFonts w:ascii="Times New Roman" w:eastAsia="Times New Roman" w:hAnsi="Times New Roman"/>
        </w:rPr>
      </w:pPr>
    </w:p>
    <w:p w14:paraId="27F97A24" w14:textId="77777777" w:rsidR="001127F5" w:rsidRDefault="00B6618E">
      <w:pPr>
        <w:rPr>
          <w:rFonts w:eastAsiaTheme="minorEastAsia"/>
          <w:lang w:eastAsia="zh-CN"/>
        </w:rPr>
      </w:pPr>
      <w:r>
        <w:rPr>
          <w:rFonts w:eastAsiaTheme="minorEastAsia"/>
          <w:lang w:eastAsia="zh-CN"/>
        </w:rPr>
        <w:t xml:space="preserve">The issue on skipping Step 8 was discussed during the calibration process, and is already implemented in the source codes. Therefore it is suggested to agree on it. </w:t>
      </w:r>
    </w:p>
    <w:p w14:paraId="43FCC15C" w14:textId="77777777" w:rsidR="001127F5" w:rsidRDefault="001127F5">
      <w:pPr>
        <w:rPr>
          <w:rFonts w:eastAsiaTheme="minorEastAsia"/>
          <w:lang w:eastAsia="zh-CN"/>
        </w:rPr>
      </w:pPr>
    </w:p>
    <w:p w14:paraId="5A294D0E" w14:textId="77777777" w:rsidR="001127F5" w:rsidRDefault="00B6618E">
      <w:pPr>
        <w:rPr>
          <w:highlight w:val="yellow"/>
        </w:rPr>
      </w:pPr>
      <w:r>
        <w:rPr>
          <w:highlight w:val="yellow"/>
        </w:rPr>
        <w:t xml:space="preserve">[FL1][H] Question 4.6.3 </w:t>
      </w:r>
    </w:p>
    <w:p w14:paraId="7D7DF031" w14:textId="77777777" w:rsidR="001127F5" w:rsidRDefault="00B6618E">
      <w:pPr>
        <w:pStyle w:val="affffe"/>
        <w:numPr>
          <w:ilvl w:val="0"/>
          <w:numId w:val="38"/>
        </w:numPr>
        <w:rPr>
          <w:rFonts w:eastAsiaTheme="minorEastAsia"/>
          <w:i/>
          <w:iCs/>
        </w:rPr>
      </w:pPr>
      <w:r>
        <w:t xml:space="preserve">Please indicate which TP #4.6-7/8/9/10 is preferred? </w:t>
      </w:r>
    </w:p>
    <w:p w14:paraId="63748D65"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2E58A15C" w14:textId="77777777">
        <w:tc>
          <w:tcPr>
            <w:tcW w:w="1413" w:type="dxa"/>
            <w:shd w:val="clear" w:color="auto" w:fill="D9E2F3" w:themeFill="accent1" w:themeFillTint="33"/>
          </w:tcPr>
          <w:p w14:paraId="096156CD"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64BBAA8" w14:textId="77777777" w:rsidR="001127F5" w:rsidRDefault="00B6618E">
            <w:pPr>
              <w:widowControl w:val="0"/>
              <w:spacing w:before="60"/>
              <w:rPr>
                <w:rFonts w:eastAsiaTheme="minorEastAsia"/>
                <w:b/>
                <w:bCs/>
                <w:lang w:eastAsia="zh-CN"/>
              </w:rPr>
            </w:pPr>
            <w:r>
              <w:rPr>
                <w:rFonts w:eastAsiaTheme="minorEastAsia"/>
                <w:b/>
                <w:bCs/>
                <w:lang w:eastAsia="zh-CN"/>
              </w:rPr>
              <w:t>TP ?</w:t>
            </w:r>
          </w:p>
        </w:tc>
        <w:tc>
          <w:tcPr>
            <w:tcW w:w="6943" w:type="dxa"/>
            <w:shd w:val="clear" w:color="auto" w:fill="D9E2F3" w:themeFill="accent1" w:themeFillTint="33"/>
          </w:tcPr>
          <w:p w14:paraId="5244A41C"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0ED3E6AF" w14:textId="77777777">
        <w:tc>
          <w:tcPr>
            <w:tcW w:w="1413" w:type="dxa"/>
          </w:tcPr>
          <w:p w14:paraId="1E053C18" w14:textId="77777777" w:rsidR="001127F5" w:rsidRDefault="00B6618E">
            <w:pPr>
              <w:widowControl w:val="0"/>
              <w:spacing w:before="0"/>
              <w:rPr>
                <w:rFonts w:eastAsia="Malgun Gothic"/>
                <w:lang w:val="en-US" w:eastAsia="ko-KR"/>
              </w:rPr>
            </w:pPr>
            <w:r>
              <w:rPr>
                <w:rFonts w:eastAsia="Malgun Gothic" w:hint="eastAsia"/>
                <w:lang w:val="en-US" w:eastAsia="ko-KR"/>
              </w:rPr>
              <w:t>S</w:t>
            </w:r>
            <w:r>
              <w:rPr>
                <w:rFonts w:eastAsia="Malgun Gothic"/>
                <w:lang w:val="en-US" w:eastAsia="ko-KR"/>
              </w:rPr>
              <w:t>amsung</w:t>
            </w:r>
          </w:p>
        </w:tc>
        <w:tc>
          <w:tcPr>
            <w:tcW w:w="1276" w:type="dxa"/>
          </w:tcPr>
          <w:p w14:paraId="49DF309F" w14:textId="77777777" w:rsidR="001127F5" w:rsidRDefault="001127F5">
            <w:pPr>
              <w:widowControl w:val="0"/>
              <w:spacing w:before="0"/>
              <w:rPr>
                <w:rFonts w:eastAsia="Malgun Gothic"/>
                <w:lang w:val="en-US" w:eastAsia="ko-KR"/>
              </w:rPr>
            </w:pPr>
          </w:p>
        </w:tc>
        <w:tc>
          <w:tcPr>
            <w:tcW w:w="6943" w:type="dxa"/>
          </w:tcPr>
          <w:p w14:paraId="12591DAE" w14:textId="77777777" w:rsidR="001127F5" w:rsidRDefault="00B6618E">
            <w:pPr>
              <w:widowControl w:val="0"/>
              <w:spacing w:before="0"/>
              <w:rPr>
                <w:rFonts w:eastAsia="Malgun Gothic"/>
                <w:lang w:val="en-US" w:eastAsia="ko-KR"/>
              </w:rPr>
            </w:pPr>
            <w:r>
              <w:rPr>
                <w:rFonts w:eastAsia="Malgun Gothic"/>
                <w:lang w:val="en-US" w:eastAsia="ko-KR"/>
              </w:rPr>
              <w:t>Before deciding the TP, we would like to clarify the meaning of coupling to avoid confusion between angle generation and coupling.</w:t>
            </w:r>
          </w:p>
          <w:p w14:paraId="7FD44E7C" w14:textId="77777777" w:rsidR="001127F5" w:rsidRDefault="00B6618E">
            <w:pPr>
              <w:widowControl w:val="0"/>
              <w:spacing w:before="0"/>
              <w:rPr>
                <w:rFonts w:eastAsiaTheme="minorEastAsia"/>
                <w:lang w:val="en-US" w:eastAsia="zh-CN"/>
              </w:rPr>
            </w:pPr>
            <w:r>
              <w:rPr>
                <w:rFonts w:eastAsia="Malgun Gothic"/>
                <w:lang w:val="en-US" w:eastAsia="ko-KR"/>
              </w:rPr>
              <w:t>From our perspective, both random coupling or deterministic coupling is not critical. But RAN1 should be precise: in the agreements, the only consensus was that for monostatic background channels, the arrival angle generations reuse the generated departure angle. That is different from the coupling procedure. The random coupling step was originally introduced to capture the fine variations of rays within a cluster, not just to enforce specific angles. In this context, it seems need to present a clearer motivation and technical justification.</w:t>
            </w:r>
          </w:p>
        </w:tc>
      </w:tr>
      <w:tr w:rsidR="001127F5" w14:paraId="79492CA8" w14:textId="77777777">
        <w:tc>
          <w:tcPr>
            <w:tcW w:w="1413" w:type="dxa"/>
          </w:tcPr>
          <w:p w14:paraId="72456FF5" w14:textId="77777777" w:rsidR="001127F5" w:rsidRDefault="00B6618E">
            <w:pPr>
              <w:widowControl w:val="0"/>
              <w:spacing w:before="0"/>
              <w:rPr>
                <w:rFonts w:ascii="Times New Roman" w:eastAsiaTheme="minorEastAsia" w:hAnsi="Times New Roman"/>
                <w:lang w:eastAsia="ko-KR"/>
              </w:rPr>
            </w:pPr>
            <w:r>
              <w:t>CATT, CICTCI</w:t>
            </w:r>
          </w:p>
        </w:tc>
        <w:tc>
          <w:tcPr>
            <w:tcW w:w="1276" w:type="dxa"/>
          </w:tcPr>
          <w:p w14:paraId="6CE50688" w14:textId="77777777" w:rsidR="001127F5" w:rsidRDefault="001127F5">
            <w:pPr>
              <w:widowControl w:val="0"/>
              <w:spacing w:before="0"/>
              <w:rPr>
                <w:rFonts w:ascii="Times New Roman" w:eastAsiaTheme="minorEastAsia" w:hAnsi="Times New Roman"/>
                <w:lang w:eastAsia="ko-KR"/>
              </w:rPr>
            </w:pPr>
          </w:p>
        </w:tc>
        <w:tc>
          <w:tcPr>
            <w:tcW w:w="6943" w:type="dxa"/>
          </w:tcPr>
          <w:p w14:paraId="29388B6A" w14:textId="77777777" w:rsidR="001127F5" w:rsidRDefault="00B6618E">
            <w:pPr>
              <w:widowControl w:val="0"/>
              <w:spacing w:before="0"/>
              <w:rPr>
                <w:rFonts w:ascii="Times New Roman" w:eastAsiaTheme="minorEastAsia" w:hAnsi="Times New Roman"/>
                <w:lang w:eastAsia="zh-CN"/>
              </w:rPr>
            </w:pPr>
            <w:r>
              <w:t>The approaches proposed by the above companies for Step 8 of Clause 7.5 are similar. Therefore, TP #4.6-7/8/9/10 is acceptable to us.</w:t>
            </w:r>
          </w:p>
        </w:tc>
      </w:tr>
      <w:tr w:rsidR="001127F5" w14:paraId="3A730F89" w14:textId="77777777">
        <w:tc>
          <w:tcPr>
            <w:tcW w:w="1413" w:type="dxa"/>
          </w:tcPr>
          <w:p w14:paraId="0743305B" w14:textId="77777777" w:rsidR="001127F5" w:rsidRDefault="00B6618E">
            <w:pPr>
              <w:widowControl w:val="0"/>
              <w:spacing w:before="0"/>
              <w:rPr>
                <w:rFonts w:eastAsiaTheme="minorEastAsia"/>
                <w:lang w:val="en-US" w:eastAsia="zh-CN"/>
              </w:rPr>
            </w:pPr>
            <w:r>
              <w:rPr>
                <w:rFonts w:eastAsia="宋体" w:hint="eastAsia"/>
                <w:lang w:val="en-US" w:eastAsia="zh-CN"/>
              </w:rPr>
              <w:t>ZTE</w:t>
            </w:r>
          </w:p>
        </w:tc>
        <w:tc>
          <w:tcPr>
            <w:tcW w:w="1276" w:type="dxa"/>
          </w:tcPr>
          <w:p w14:paraId="37A2C855" w14:textId="77777777" w:rsidR="001127F5" w:rsidRDefault="00B6618E">
            <w:pPr>
              <w:widowControl w:val="0"/>
              <w:spacing w:before="0"/>
              <w:rPr>
                <w:rFonts w:eastAsiaTheme="minorEastAsia"/>
                <w:lang w:val="en-US" w:eastAsia="zh-CN"/>
              </w:rPr>
            </w:pPr>
            <w:r>
              <w:t>TP #4.6-7/8/9/10</w:t>
            </w:r>
          </w:p>
        </w:tc>
        <w:tc>
          <w:tcPr>
            <w:tcW w:w="6943" w:type="dxa"/>
          </w:tcPr>
          <w:p w14:paraId="7AEC4456" w14:textId="77777777" w:rsidR="001127F5" w:rsidRDefault="00B6618E">
            <w:pPr>
              <w:snapToGrid w:val="0"/>
              <w:rPr>
                <w:rFonts w:ascii="Times New Roman" w:eastAsiaTheme="minorEastAsia" w:hAnsi="Times New Roman"/>
                <w:lang w:val="en-US" w:eastAsia="zh-CN"/>
              </w:rPr>
            </w:pPr>
            <w:r>
              <w:rPr>
                <w:rFonts w:ascii="Times New Roman" w:eastAsiaTheme="minorEastAsia" w:hAnsi="Times New Roman" w:hint="eastAsia"/>
                <w:lang w:val="en-US" w:eastAsia="zh-CN"/>
              </w:rPr>
              <w:t xml:space="preserve">To Samsung, thanks for discussion. The detailed reasons </w:t>
            </w:r>
            <w:r>
              <w:rPr>
                <w:rFonts w:hint="eastAsia"/>
                <w:lang w:val="en-US" w:eastAsia="zh-CN"/>
              </w:rPr>
              <w:t>for such same departure angles and arrival angles</w:t>
            </w:r>
            <w:r>
              <w:rPr>
                <w:rFonts w:ascii="Times New Roman" w:eastAsiaTheme="minorEastAsia" w:hAnsi="Times New Roman" w:hint="eastAsia"/>
                <w:lang w:val="en-US" w:eastAsia="zh-CN"/>
              </w:rPr>
              <w:t xml:space="preserve"> could be found as following:</w:t>
            </w:r>
          </w:p>
          <w:p w14:paraId="550680D1" w14:textId="77777777" w:rsidR="001127F5" w:rsidRDefault="00B6618E">
            <w:pPr>
              <w:numPr>
                <w:ilvl w:val="0"/>
                <w:numId w:val="50"/>
              </w:numPr>
              <w:snapToGrid w:val="0"/>
              <w:rPr>
                <w:lang w:val="en-US" w:eastAsia="zh-CN"/>
              </w:rPr>
            </w:pPr>
            <w:r>
              <w:rPr>
                <w:rFonts w:hint="eastAsia"/>
                <w:lang w:val="en-US" w:eastAsia="zh-CN"/>
              </w:rPr>
              <w:t xml:space="preserve">The LOS-LOS path from environment object would be the main resource of total power in background channel. Thus the mono-static background channel would mainly consider the LOS-LOS ray reflected by widespread environment objects, which would have same departure angles and arrival angles. </w:t>
            </w:r>
          </w:p>
          <w:p w14:paraId="7588A937" w14:textId="77777777" w:rsidR="001127F5" w:rsidRDefault="00B6618E">
            <w:pPr>
              <w:numPr>
                <w:ilvl w:val="0"/>
                <w:numId w:val="50"/>
              </w:numPr>
              <w:snapToGrid w:val="0"/>
              <w:rPr>
                <w:rFonts w:eastAsia="宋体" w:hAnsi="Cambria Math"/>
                <w:lang w:val="en-US" w:eastAsia="zh-CN"/>
              </w:rPr>
            </w:pPr>
            <w:r>
              <w:rPr>
                <w:rFonts w:hint="eastAsia"/>
                <w:lang w:val="en-US" w:eastAsia="zh-CN"/>
              </w:rPr>
              <w:lastRenderedPageBreak/>
              <w:t xml:space="preserve">For UT mono-static background channel, if the Tx&amp;Rx is moving, the received Doppler frequency component for each ray would be </w:t>
            </w:r>
            <m:oMath>
              <m:sSub>
                <m:sSubPr>
                  <m:ctrlPr>
                    <w:rPr>
                      <w:rFonts w:ascii="Cambria Math" w:hAnsi="Cambria Math"/>
                      <w:lang w:eastAsia="ko-KR"/>
                    </w:rPr>
                  </m:ctrlPr>
                </m:sSubPr>
                <m:e>
                  <m:r>
                    <m:rPr>
                      <m:sty m:val="bi"/>
                    </m:rPr>
                    <w:rPr>
                      <w:rFonts w:ascii="Cambria Math" w:hAnsi="Cambria Math"/>
                      <w:lang w:eastAsia="ko-KR"/>
                    </w:rPr>
                    <m:t>v</m:t>
                  </m:r>
                </m:e>
                <m:sub>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Sub>
              <m:r>
                <m:rPr>
                  <m:sty m:val="p"/>
                </m:rPr>
                <w:rPr>
                  <w:rFonts w:ascii="Cambria Math" w:hAnsi="Cambria Math"/>
                  <w:lang w:eastAsia="ko-KR"/>
                </w:rPr>
                <m:t>=</m:t>
              </m:r>
              <m:f>
                <m:fPr>
                  <m:ctrlPr>
                    <w:rPr>
                      <w:rFonts w:ascii="Cambria Math" w:hAnsi="Cambria Math"/>
                      <w:lang w:eastAsia="ko-KR"/>
                    </w:rPr>
                  </m:ctrlPr>
                </m:fPr>
                <m:num>
                  <m:sSubSup>
                    <m:sSubSupPr>
                      <m:ctrlPr>
                        <w:rPr>
                          <w:rFonts w:ascii="Cambria Math" w:hAnsi="Cambria Math"/>
                          <w:lang w:eastAsia="ko-KR"/>
                        </w:rPr>
                      </m:ctrlPr>
                    </m:sSubSupPr>
                    <m:e>
                      <m:r>
                        <m:rPr>
                          <m:sty m:val="p"/>
                        </m:rPr>
                        <w:rPr>
                          <w:rFonts w:ascii="Cambria Math" w:eastAsia="宋体" w:hAnsi="Cambria Math"/>
                          <w:lang w:val="en-US" w:eastAsia="zh-CN"/>
                        </w:rPr>
                        <m:t>2</m:t>
                      </m:r>
                      <m:acc>
                        <m:accPr>
                          <m:ctrlPr>
                            <w:rPr>
                              <w:rFonts w:ascii="Cambria Math" w:hAnsi="Cambria Math"/>
                              <w:lang w:eastAsia="ko-KR"/>
                            </w:rPr>
                          </m:ctrlPr>
                        </m:accPr>
                        <m:e>
                          <m:r>
                            <m:rPr>
                              <m:sty m:val="bi"/>
                            </m:rPr>
                            <w:rPr>
                              <w:rFonts w:ascii="Cambria Math" w:hAnsi="Cambria Math"/>
                              <w:lang w:eastAsia="ko-KR"/>
                            </w:rPr>
                            <m:t>r</m:t>
                          </m:r>
                        </m:e>
                      </m:acc>
                    </m:e>
                    <m:sub>
                      <m:r>
                        <m:rPr>
                          <m:sty m:val="bi"/>
                        </m:rPr>
                        <w:rPr>
                          <w:rFonts w:ascii="Cambria Math" w:hAnsi="Cambria Math"/>
                          <w:lang w:eastAsia="ko-KR"/>
                        </w:rPr>
                        <m:t>rx</m:t>
                      </m:r>
                      <m:r>
                        <m:rPr>
                          <m:sty m:val="bi"/>
                        </m:rPr>
                        <w:rPr>
                          <w:rFonts w:ascii="Cambria Math" w:eastAsia="宋体" w:hAnsi="Cambria Math"/>
                          <w:lang w:val="en-US" w:eastAsia="zh-CN"/>
                        </w:rPr>
                        <m:t>&amp;tx</m:t>
                      </m:r>
                      <m:r>
                        <m:rPr>
                          <m:sty m:val="p"/>
                        </m:rPr>
                        <w:rPr>
                          <w:rFonts w:ascii="Cambria Math" w:hAnsi="Cambria Math"/>
                          <w:lang w:eastAsia="ko-KR"/>
                        </w:rPr>
                        <m:t>,</m:t>
                      </m:r>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up>
                      <m:r>
                        <m:rPr>
                          <m:sty m:val="bi"/>
                        </m:rPr>
                        <w:rPr>
                          <w:rFonts w:ascii="Cambria Math" w:hAnsi="Cambria Math"/>
                          <w:lang w:eastAsia="ko-KR"/>
                        </w:rPr>
                        <m:t>T</m:t>
                      </m:r>
                    </m:sup>
                  </m:sSubSup>
                  <m:r>
                    <m:rPr>
                      <m:sty m:val="p"/>
                    </m:rPr>
                    <w:rPr>
                      <w:rFonts w:ascii="Cambria Math" w:hAnsi="Cambria Math"/>
                      <w:lang w:eastAsia="ko-KR"/>
                    </w:rPr>
                    <m:t>∙</m:t>
                  </m:r>
                  <m:sSub>
                    <m:sSubPr>
                      <m:ctrlPr>
                        <w:rPr>
                          <w:rFonts w:ascii="Cambria Math" w:hAnsi="Cambria Math"/>
                          <w:lang w:eastAsia="ko-KR"/>
                        </w:rPr>
                      </m:ctrlPr>
                    </m:sSubPr>
                    <m:e>
                      <m:acc>
                        <m:accPr>
                          <m:chr m:val="̅"/>
                          <m:ctrlPr>
                            <w:rPr>
                              <w:rFonts w:ascii="Cambria Math" w:hAnsi="Cambria Math"/>
                              <w:lang w:eastAsia="ko-KR"/>
                            </w:rPr>
                          </m:ctrlPr>
                        </m:accPr>
                        <m:e>
                          <m:r>
                            <m:rPr>
                              <m:sty m:val="bi"/>
                            </m:rPr>
                            <w:rPr>
                              <w:rFonts w:ascii="Cambria Math" w:hAnsi="Cambria Math"/>
                              <w:lang w:eastAsia="ko-KR"/>
                            </w:rPr>
                            <m:t>v</m:t>
                          </m:r>
                        </m:e>
                      </m:acc>
                    </m:e>
                    <m:sub>
                      <m:r>
                        <m:rPr>
                          <m:sty m:val="bi"/>
                        </m:rPr>
                        <w:rPr>
                          <w:rFonts w:ascii="Cambria Math" w:hAnsi="Cambria Math"/>
                          <w:lang w:eastAsia="ko-KR"/>
                        </w:rPr>
                        <m:t>rx</m:t>
                      </m:r>
                      <m:r>
                        <m:rPr>
                          <m:sty m:val="bi"/>
                        </m:rPr>
                        <w:rPr>
                          <w:rFonts w:ascii="Cambria Math" w:eastAsia="宋体" w:hAnsi="Cambria Math"/>
                          <w:lang w:val="en-US" w:eastAsia="zh-CN"/>
                        </w:rPr>
                        <m:t>&amp;tx</m:t>
                      </m:r>
                    </m:sub>
                  </m:sSub>
                </m:num>
                <m:den>
                  <m:sSub>
                    <m:sSubPr>
                      <m:ctrlPr>
                        <w:rPr>
                          <w:rFonts w:ascii="Cambria Math" w:hAnsi="Cambria Math"/>
                          <w:lang w:eastAsia="ko-KR"/>
                        </w:rPr>
                      </m:ctrlPr>
                    </m:sSubPr>
                    <m:e>
                      <m:r>
                        <m:rPr>
                          <m:sty m:val="bi"/>
                        </m:rPr>
                        <w:rPr>
                          <w:rFonts w:ascii="Cambria Math" w:hAnsi="Cambria Math"/>
                          <w:lang w:eastAsia="ko-KR"/>
                        </w:rPr>
                        <m:t>λ</m:t>
                      </m:r>
                    </m:e>
                    <m:sub>
                      <m:r>
                        <m:rPr>
                          <m:sty m:val="b"/>
                        </m:rPr>
                        <w:rPr>
                          <w:rFonts w:ascii="Cambria Math" w:hAnsi="Cambria Math"/>
                          <w:lang w:eastAsia="ko-KR"/>
                        </w:rPr>
                        <m:t>0</m:t>
                      </m:r>
                    </m:sub>
                  </m:sSub>
                </m:den>
              </m:f>
            </m:oMath>
            <w:r>
              <w:rPr>
                <w:rFonts w:eastAsia="宋体" w:hAnsi="Cambria Math" w:hint="eastAsia"/>
                <w:lang w:val="en-US" w:eastAsia="zh-CN"/>
              </w:rPr>
              <w:t>. Only with the same departure angles and arrival angels, and same velocity of Tx and reference point (RP) (which also has been agreed in above agreement), such Doppler component could be achieved, when dual mobility is used.</w:t>
            </w:r>
          </w:p>
          <w:p w14:paraId="16D09446" w14:textId="77777777" w:rsidR="001127F5" w:rsidRDefault="00B6618E">
            <w:pPr>
              <w:snapToGrid w:val="0"/>
              <w:rPr>
                <w:lang w:val="en-US" w:eastAsia="zh-CN"/>
              </w:rPr>
            </w:pPr>
            <w:r>
              <w:rPr>
                <w:rFonts w:eastAsia="宋体" w:hAnsi="Cambria Math" w:hint="eastAsia"/>
                <w:lang w:val="en-US" w:eastAsia="zh-CN"/>
              </w:rPr>
              <w:t>It could be seen that in the mono-static background channel, the same departure angle and arrival angle in a ray should be matched, without random coupling procedure, which would disturb the Doppler frequency component model otherwise. Then for the procedure to generate the mono-static background channel, there is no need for an extra procedure to randomly couple the rays within a cluster for both azimuth and elevation, after assigning same arrival angles and departure angles, to keep the equality relationship always existing. Hope above information could solve your concerns.</w:t>
            </w:r>
          </w:p>
          <w:p w14:paraId="5AD50D7B" w14:textId="77777777" w:rsidR="001127F5" w:rsidRDefault="001127F5">
            <w:pPr>
              <w:widowControl w:val="0"/>
              <w:tabs>
                <w:tab w:val="left" w:pos="584"/>
              </w:tabs>
              <w:spacing w:before="0"/>
              <w:rPr>
                <w:rFonts w:ascii="Times New Roman" w:eastAsiaTheme="minorEastAsia" w:hAnsi="Times New Roman"/>
                <w:lang w:val="en-US" w:eastAsia="zh-CN"/>
              </w:rPr>
            </w:pPr>
          </w:p>
        </w:tc>
      </w:tr>
      <w:tr w:rsidR="001127F5" w14:paraId="7912C92C" w14:textId="77777777">
        <w:tc>
          <w:tcPr>
            <w:tcW w:w="1413" w:type="dxa"/>
          </w:tcPr>
          <w:p w14:paraId="6B27CB2A" w14:textId="77777777" w:rsidR="001127F5" w:rsidRDefault="00B6618E">
            <w:pPr>
              <w:widowControl w:val="0"/>
              <w:rPr>
                <w:rFonts w:eastAsia="宋体"/>
                <w:lang w:val="en-US" w:eastAsia="zh-CN"/>
              </w:rPr>
            </w:pPr>
            <w:r>
              <w:rPr>
                <w:rFonts w:eastAsia="宋体" w:hint="eastAsia"/>
                <w:lang w:val="en-US" w:eastAsia="zh-CN"/>
              </w:rPr>
              <w:lastRenderedPageBreak/>
              <w:t>O</w:t>
            </w:r>
            <w:r>
              <w:rPr>
                <w:rFonts w:eastAsia="宋体"/>
                <w:lang w:val="en-US" w:eastAsia="zh-CN"/>
              </w:rPr>
              <w:t>PPO</w:t>
            </w:r>
          </w:p>
        </w:tc>
        <w:tc>
          <w:tcPr>
            <w:tcW w:w="1276" w:type="dxa"/>
          </w:tcPr>
          <w:p w14:paraId="70AA06A3" w14:textId="77777777" w:rsidR="001127F5" w:rsidRDefault="001127F5">
            <w:pPr>
              <w:widowControl w:val="0"/>
            </w:pPr>
          </w:p>
        </w:tc>
        <w:tc>
          <w:tcPr>
            <w:tcW w:w="6943" w:type="dxa"/>
          </w:tcPr>
          <w:p w14:paraId="45CD8922" w14:textId="77777777" w:rsidR="001127F5" w:rsidRDefault="00B6618E">
            <w:pPr>
              <w:snapToGrid w:val="0"/>
              <w:rPr>
                <w:rFonts w:ascii="Times New Roman" w:eastAsiaTheme="minorEastAsia" w:hAnsi="Times New Roman"/>
                <w:lang w:val="en-US" w:eastAsia="zh-CN"/>
              </w:rPr>
            </w:pPr>
            <w:r>
              <w:rPr>
                <w:rFonts w:eastAsiaTheme="minorEastAsia"/>
                <w:lang w:val="en-US" w:eastAsia="zh-CN"/>
              </w:rPr>
              <w:t>The step-8 has a 3</w:t>
            </w:r>
            <w:r>
              <w:rPr>
                <w:rFonts w:eastAsiaTheme="minorEastAsia"/>
                <w:vertAlign w:val="superscript"/>
                <w:lang w:val="en-US" w:eastAsia="zh-CN"/>
              </w:rPr>
              <w:t>rd</w:t>
            </w:r>
            <w:r>
              <w:rPr>
                <w:rFonts w:eastAsiaTheme="minorEastAsia"/>
                <w:lang w:val="en-US" w:eastAsia="zh-CN"/>
              </w:rPr>
              <w:t xml:space="preserve"> coupling, which is “</w:t>
            </w:r>
            <w:r>
              <w:t xml:space="preserve">Couple randomly AOD angles </w:t>
            </w:r>
            <w:r>
              <w:rPr>
                <w:i/>
              </w:rPr>
              <w:sym w:font="Symbol" w:char="F066"/>
            </w:r>
            <w:r>
              <w:rPr>
                <w:i/>
                <w:vertAlign w:val="subscript"/>
              </w:rPr>
              <w:t>n,m,AOD</w:t>
            </w:r>
            <w:r>
              <w:t xml:space="preserve"> with ZOD angles </w:t>
            </w:r>
            <w:r>
              <w:rPr>
                <w:rFonts w:asciiTheme="minorHAnsi" w:eastAsiaTheme="minorHAnsi" w:hAnsiTheme="minorHAnsi" w:cstheme="minorBidi"/>
                <w:kern w:val="2"/>
                <w:position w:val="-14"/>
                <w:sz w:val="24"/>
                <w:lang w:val="en-US"/>
              </w:rPr>
              <w:object w:dxaOrig="760" w:dyaOrig="400" w14:anchorId="1B4A5302">
                <v:shape id="_x0000_i1029" type="#_x0000_t75" style="width:38.3pt;height:20.35pt" o:ole="">
                  <v:imagedata r:id="rId15" o:title=""/>
                </v:shape>
                <o:OLEObject Type="Embed" ProgID="Equation.3" ShapeID="_x0000_i1029" DrawAspect="Content" ObjectID="_1817820020" r:id="rId20"/>
              </w:object>
            </w:r>
            <w:r>
              <w:t xml:space="preserve">within a cluster </w:t>
            </w:r>
            <w:r>
              <w:rPr>
                <w:i/>
              </w:rPr>
              <w:t>n</w:t>
            </w:r>
            <w:r>
              <w:t xml:space="preserve"> or within a sub-cluster in the case of two strongest clusters</w:t>
            </w:r>
            <w:r>
              <w:rPr>
                <w:rFonts w:eastAsiaTheme="minorEastAsia"/>
                <w:lang w:val="en-US" w:eastAsia="zh-CN"/>
              </w:rPr>
              <w:t>”. Is this removed as well?</w:t>
            </w:r>
          </w:p>
        </w:tc>
      </w:tr>
      <w:tr w:rsidR="001127F5" w14:paraId="2A47510B" w14:textId="77777777">
        <w:tc>
          <w:tcPr>
            <w:tcW w:w="1413" w:type="dxa"/>
          </w:tcPr>
          <w:p w14:paraId="60BC856F" w14:textId="77777777" w:rsidR="001127F5" w:rsidRDefault="00B6618E">
            <w:pPr>
              <w:widowControl w:val="0"/>
              <w:rPr>
                <w:rFonts w:eastAsia="宋体"/>
                <w:lang w:val="en-US" w:eastAsia="zh-CN"/>
              </w:rPr>
            </w:pPr>
            <w:r>
              <w:rPr>
                <w:rFonts w:eastAsia="Yu Mincho" w:hint="eastAsia"/>
                <w:lang w:val="en-US" w:eastAsia="ja-JP"/>
              </w:rPr>
              <w:t>vivo</w:t>
            </w:r>
          </w:p>
        </w:tc>
        <w:tc>
          <w:tcPr>
            <w:tcW w:w="1276" w:type="dxa"/>
          </w:tcPr>
          <w:p w14:paraId="3B57D542" w14:textId="77777777" w:rsidR="001127F5" w:rsidRDefault="001127F5">
            <w:pPr>
              <w:widowControl w:val="0"/>
            </w:pPr>
          </w:p>
        </w:tc>
        <w:tc>
          <w:tcPr>
            <w:tcW w:w="6943" w:type="dxa"/>
          </w:tcPr>
          <w:p w14:paraId="339D07F7" w14:textId="77777777" w:rsidR="001127F5" w:rsidRDefault="00B6618E">
            <w:pPr>
              <w:snapToGrid w:val="0"/>
              <w:rPr>
                <w:rFonts w:eastAsiaTheme="minorEastAsia"/>
                <w:lang w:val="en-US" w:eastAsia="zh-CN"/>
              </w:rPr>
            </w:pPr>
            <w:r>
              <w:rPr>
                <w:rFonts w:eastAsia="等线"/>
                <w:lang w:val="en-US" w:eastAsia="zh-CN"/>
              </w:rPr>
              <w:t xml:space="preserve">All the TP represent the same intention and We are </w:t>
            </w:r>
            <w:r>
              <w:rPr>
                <w:rFonts w:eastAsia="Yu Mincho" w:hint="eastAsia"/>
                <w:lang w:val="en-US" w:eastAsia="ja-JP"/>
              </w:rPr>
              <w:t>fine with</w:t>
            </w:r>
            <w:r>
              <w:rPr>
                <w:rFonts w:eastAsia="等线"/>
                <w:lang w:val="en-US" w:eastAsia="zh-CN"/>
              </w:rPr>
              <w:t xml:space="preserve"> </w:t>
            </w:r>
            <w:r>
              <w:rPr>
                <w:rFonts w:eastAsia="Yu Mincho" w:hint="eastAsia"/>
                <w:lang w:val="en-US" w:eastAsia="ja-JP"/>
              </w:rPr>
              <w:t>ether of them</w:t>
            </w:r>
            <w:r>
              <w:rPr>
                <w:rFonts w:eastAsia="等线"/>
                <w:lang w:val="en-US" w:eastAsia="zh-CN"/>
              </w:rPr>
              <w:t>.</w:t>
            </w:r>
          </w:p>
        </w:tc>
      </w:tr>
      <w:tr w:rsidR="001127F5" w14:paraId="603F4ACA" w14:textId="77777777">
        <w:tc>
          <w:tcPr>
            <w:tcW w:w="1413" w:type="dxa"/>
          </w:tcPr>
          <w:p w14:paraId="19332270" w14:textId="77777777" w:rsidR="001127F5" w:rsidRDefault="00B6618E">
            <w:pPr>
              <w:widowControl w:val="0"/>
              <w:spacing w:before="0"/>
              <w:rPr>
                <w:rFonts w:eastAsiaTheme="minorEastAsia"/>
                <w:lang w:eastAsia="zh-CN"/>
              </w:rPr>
            </w:pPr>
            <w:r>
              <w:rPr>
                <w:rFonts w:eastAsiaTheme="minorEastAsia"/>
                <w:lang w:eastAsia="zh-CN"/>
              </w:rPr>
              <w:t>Xiaomi</w:t>
            </w:r>
            <w:r>
              <w:rPr>
                <w:rFonts w:eastAsiaTheme="minorEastAsia" w:hint="eastAsia"/>
                <w:lang w:eastAsia="zh-CN"/>
              </w:rPr>
              <w:t xml:space="preserve"> </w:t>
            </w:r>
          </w:p>
        </w:tc>
        <w:tc>
          <w:tcPr>
            <w:tcW w:w="1276" w:type="dxa"/>
          </w:tcPr>
          <w:p w14:paraId="59BCD843" w14:textId="77777777" w:rsidR="001127F5" w:rsidRDefault="00B6618E">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CC1574F" w14:textId="77777777" w:rsidR="001127F5" w:rsidRDefault="001127F5">
            <w:pPr>
              <w:widowControl w:val="0"/>
              <w:spacing w:before="0"/>
              <w:rPr>
                <w:rFonts w:eastAsiaTheme="minorEastAsia"/>
                <w:lang w:val="en-US" w:eastAsia="zh-CN"/>
              </w:rPr>
            </w:pPr>
          </w:p>
        </w:tc>
      </w:tr>
      <w:tr w:rsidR="001127F5" w14:paraId="0F5FF68C" w14:textId="77777777">
        <w:tc>
          <w:tcPr>
            <w:tcW w:w="1413" w:type="dxa"/>
            <w:shd w:val="clear" w:color="auto" w:fill="FFC000"/>
          </w:tcPr>
          <w:p w14:paraId="77250018"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61819B51" w14:textId="77777777" w:rsidR="001127F5" w:rsidRDefault="001127F5">
            <w:pPr>
              <w:widowControl w:val="0"/>
              <w:spacing w:before="0"/>
              <w:rPr>
                <w:rFonts w:ascii="Times New Roman" w:eastAsiaTheme="minorEastAsia" w:hAnsi="Times New Roman"/>
                <w:lang w:eastAsia="ko-KR"/>
              </w:rPr>
            </w:pPr>
          </w:p>
        </w:tc>
        <w:tc>
          <w:tcPr>
            <w:tcW w:w="6943" w:type="dxa"/>
          </w:tcPr>
          <w:p w14:paraId="44306358"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 xml:space="preserve">All TPs work and it seems TP #4.6-7 is more simpler. </w:t>
            </w:r>
            <w:r>
              <w:rPr>
                <w:rFonts w:ascii="Times New Roman" w:eastAsiaTheme="minorEastAsia" w:hAnsi="Times New Roman"/>
                <w:lang w:eastAsia="zh-CN"/>
              </w:rPr>
              <w:t>S</w:t>
            </w:r>
            <w:r>
              <w:rPr>
                <w:rFonts w:ascii="Times New Roman" w:eastAsiaTheme="minorEastAsia" w:hAnsi="Times New Roman" w:hint="eastAsia"/>
                <w:lang w:eastAsia="zh-CN"/>
              </w:rPr>
              <w:t>o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it. </w:t>
            </w:r>
          </w:p>
        </w:tc>
      </w:tr>
    </w:tbl>
    <w:p w14:paraId="3ABA926A" w14:textId="77777777" w:rsidR="001127F5" w:rsidRDefault="001127F5">
      <w:pPr>
        <w:rPr>
          <w:rFonts w:eastAsiaTheme="minorEastAsia"/>
          <w:lang w:eastAsia="zh-CN"/>
        </w:rPr>
      </w:pPr>
    </w:p>
    <w:p w14:paraId="7217BB35" w14:textId="77777777" w:rsidR="00C735C5" w:rsidRDefault="00C735C5">
      <w:pPr>
        <w:rPr>
          <w:rFonts w:eastAsiaTheme="minorEastAsia"/>
          <w:lang w:eastAsia="zh-CN"/>
        </w:rPr>
      </w:pPr>
    </w:p>
    <w:p w14:paraId="17DF3CBE" w14:textId="77777777" w:rsidR="001127F5" w:rsidRDefault="00B6618E" w:rsidP="00C735C5">
      <w:pPr>
        <w:rPr>
          <w:highlight w:val="yellow"/>
        </w:rPr>
      </w:pPr>
      <w:r>
        <w:rPr>
          <w:highlight w:val="yellow"/>
        </w:rPr>
        <w:t>[FL</w:t>
      </w:r>
      <w:r>
        <w:rPr>
          <w:rFonts w:eastAsiaTheme="minorEastAsia" w:hint="eastAsia"/>
          <w:highlight w:val="yellow"/>
        </w:rPr>
        <w:t>3</w:t>
      </w:r>
      <w:r>
        <w:rPr>
          <w:highlight w:val="yellow"/>
        </w:rPr>
        <w:t xml:space="preserve">][H] </w:t>
      </w:r>
      <w:r>
        <w:rPr>
          <w:rFonts w:eastAsiaTheme="minorEastAsia" w:hint="eastAsia"/>
          <w:highlight w:val="yellow"/>
        </w:rPr>
        <w:t>Proposal</w:t>
      </w:r>
      <w:r>
        <w:rPr>
          <w:highlight w:val="yellow"/>
        </w:rPr>
        <w:t xml:space="preserve"> 4.6.</w:t>
      </w:r>
      <w:r>
        <w:rPr>
          <w:rFonts w:eastAsiaTheme="minorEastAsia" w:hint="eastAsia"/>
          <w:highlight w:val="yellow"/>
        </w:rPr>
        <w:t>3</w:t>
      </w:r>
      <w:r>
        <w:rPr>
          <w:highlight w:val="yellow"/>
        </w:rPr>
        <w:t xml:space="preserve"> </w:t>
      </w:r>
    </w:p>
    <w:p w14:paraId="6A29F4D3" w14:textId="77777777" w:rsidR="001127F5" w:rsidRDefault="00B6618E">
      <w:pPr>
        <w:pStyle w:val="affffe"/>
        <w:numPr>
          <w:ilvl w:val="0"/>
          <w:numId w:val="38"/>
        </w:numPr>
        <w:rPr>
          <w:rFonts w:eastAsiaTheme="minorEastAsia"/>
          <w:i/>
          <w:iCs/>
        </w:rPr>
      </w:pPr>
      <w:r>
        <w:rPr>
          <w:rFonts w:eastAsiaTheme="minorEastAsia"/>
        </w:rPr>
        <w:t>TP #4.</w:t>
      </w:r>
      <w:r>
        <w:rPr>
          <w:rFonts w:eastAsiaTheme="minorEastAsia" w:hint="eastAsia"/>
          <w:lang w:eastAsia="zh-CN"/>
        </w:rPr>
        <w:t>6-7</w:t>
      </w:r>
      <w:r>
        <w:rPr>
          <w:rFonts w:eastAsiaTheme="minorEastAsia"/>
        </w:rPr>
        <w:t xml:space="preserve"> is agreed for TR 38.901 v19.0.0</w:t>
      </w:r>
    </w:p>
    <w:p w14:paraId="66A23E82"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042514F7" w14:textId="77777777">
        <w:tc>
          <w:tcPr>
            <w:tcW w:w="1413" w:type="dxa"/>
            <w:shd w:val="clear" w:color="auto" w:fill="D9E2F3" w:themeFill="accent1" w:themeFillTint="33"/>
          </w:tcPr>
          <w:p w14:paraId="7944E4BA"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6307BC2A"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ACA7631"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68FCCAC9" w14:textId="77777777">
        <w:tc>
          <w:tcPr>
            <w:tcW w:w="1413" w:type="dxa"/>
          </w:tcPr>
          <w:p w14:paraId="1DA1EF12" w14:textId="77777777" w:rsidR="001127F5" w:rsidRDefault="00B6618E">
            <w:pPr>
              <w:widowControl w:val="0"/>
              <w:spacing w:before="0"/>
              <w:rPr>
                <w:rFonts w:eastAsia="Malgun Gothic"/>
                <w:lang w:val="en-US" w:eastAsia="ko-KR"/>
              </w:rPr>
            </w:pPr>
            <w:r>
              <w:rPr>
                <w:rFonts w:eastAsia="Malgun Gothic"/>
                <w:lang w:val="en-US" w:eastAsia="ko-KR"/>
              </w:rPr>
              <w:t>Apple</w:t>
            </w:r>
          </w:p>
        </w:tc>
        <w:tc>
          <w:tcPr>
            <w:tcW w:w="1276" w:type="dxa"/>
          </w:tcPr>
          <w:p w14:paraId="685D46E0"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5D74E833" w14:textId="77777777" w:rsidR="001127F5" w:rsidRDefault="001127F5">
            <w:pPr>
              <w:widowControl w:val="0"/>
              <w:spacing w:before="0"/>
              <w:rPr>
                <w:rFonts w:eastAsiaTheme="minorEastAsia"/>
                <w:lang w:val="en-US" w:eastAsia="zh-CN"/>
              </w:rPr>
            </w:pPr>
          </w:p>
        </w:tc>
      </w:tr>
      <w:tr w:rsidR="001127F5" w14:paraId="7CBAFAAB" w14:textId="77777777">
        <w:tc>
          <w:tcPr>
            <w:tcW w:w="1413" w:type="dxa"/>
            <w:shd w:val="clear" w:color="auto" w:fill="FFC000"/>
          </w:tcPr>
          <w:p w14:paraId="452469F0"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Moderator4</w:t>
            </w:r>
          </w:p>
        </w:tc>
        <w:tc>
          <w:tcPr>
            <w:tcW w:w="1276" w:type="dxa"/>
          </w:tcPr>
          <w:p w14:paraId="2100E7DE" w14:textId="77777777" w:rsidR="001127F5" w:rsidRDefault="001127F5">
            <w:pPr>
              <w:widowControl w:val="0"/>
              <w:spacing w:before="0"/>
              <w:rPr>
                <w:rFonts w:ascii="Times New Roman" w:eastAsiaTheme="minorEastAsia" w:hAnsi="Times New Roman"/>
                <w:lang w:eastAsia="ko-KR"/>
              </w:rPr>
            </w:pPr>
          </w:p>
        </w:tc>
        <w:tc>
          <w:tcPr>
            <w:tcW w:w="6943" w:type="dxa"/>
          </w:tcPr>
          <w:p w14:paraId="3ACBF4A8"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As discussed in M</w:t>
            </w:r>
            <w:r>
              <w:rPr>
                <w:rFonts w:ascii="Times New Roman" w:eastAsiaTheme="minorEastAsia" w:hAnsi="Times New Roman"/>
                <w:lang w:eastAsia="zh-CN"/>
              </w:rPr>
              <w:t>o</w:t>
            </w:r>
            <w:r>
              <w:rPr>
                <w:rFonts w:ascii="Times New Roman" w:eastAsiaTheme="minorEastAsia" w:hAnsi="Times New Roman" w:hint="eastAsia"/>
                <w:lang w:eastAsia="zh-CN"/>
              </w:rPr>
              <w:t>nday online, it needs clarification on the relation between skipping step 8 and the 3 coupling operation</w:t>
            </w:r>
          </w:p>
          <w:p w14:paraId="3D75B609" w14:textId="77777777" w:rsidR="001127F5" w:rsidRDefault="00B6618E">
            <w:pPr>
              <w:ind w:leftChars="200" w:left="400"/>
            </w:pPr>
            <w:r>
              <w:rPr>
                <w:highlight w:val="magenta"/>
              </w:rPr>
              <w:t xml:space="preserve">Couple randomly AOD angles </w:t>
            </w:r>
            <w:r>
              <w:rPr>
                <w:i/>
                <w:highlight w:val="magenta"/>
              </w:rPr>
              <w:sym w:font="Symbol" w:char="F066"/>
            </w:r>
            <w:r>
              <w:rPr>
                <w:i/>
                <w:highlight w:val="magenta"/>
                <w:vertAlign w:val="subscript"/>
              </w:rPr>
              <w:t>n,m,AOD</w:t>
            </w:r>
            <w:r>
              <w:rPr>
                <w:highlight w:val="magenta"/>
              </w:rPr>
              <w:t xml:space="preserve"> to AOA angles </w:t>
            </w:r>
            <w:r>
              <w:rPr>
                <w:i/>
                <w:highlight w:val="magenta"/>
              </w:rPr>
              <w:sym w:font="Symbol" w:char="F066"/>
            </w:r>
            <w:r>
              <w:rPr>
                <w:i/>
                <w:highlight w:val="magenta"/>
                <w:vertAlign w:val="subscript"/>
              </w:rPr>
              <w:t>n,m,AOA</w:t>
            </w:r>
            <w:r>
              <w:rPr>
                <w:highlight w:val="magenta"/>
              </w:rPr>
              <w:t xml:space="preserve"> within a cluster </w:t>
            </w:r>
            <w:r>
              <w:rPr>
                <w:i/>
                <w:highlight w:val="magenta"/>
              </w:rPr>
              <w:t>n</w:t>
            </w:r>
            <w:r>
              <w:rPr>
                <w:highlight w:val="magenta"/>
              </w:rPr>
              <w:t>,</w:t>
            </w:r>
            <w:r>
              <w:t xml:space="preserve"> or within a sub-cluster in the case of two strongest clusters (see Step 11 and Table 7.5-3). Couple randomly ZOD angles </w:t>
            </w:r>
            <w:r>
              <w:rPr>
                <w:rFonts w:asciiTheme="minorHAnsi" w:eastAsiaTheme="minorHAnsi" w:hAnsiTheme="minorHAnsi" w:cstheme="minorBidi"/>
                <w:kern w:val="2"/>
                <w:position w:val="-14"/>
                <w:sz w:val="24"/>
                <w:lang w:val="en-US"/>
              </w:rPr>
              <w:object w:dxaOrig="750" w:dyaOrig="400" w14:anchorId="1B615E7E">
                <v:shape id="_x0000_i1030" type="#_x0000_t75" style="width:37.45pt;height:20.35pt" o:ole="">
                  <v:imagedata r:id="rId15" o:title=""/>
                </v:shape>
                <o:OLEObject Type="Embed" ProgID="Equation.3" ShapeID="_x0000_i1030" DrawAspect="Content" ObjectID="_1817820021" r:id="rId21"/>
              </w:object>
            </w:r>
            <w:r>
              <w:t xml:space="preserve"> with ZOA angles </w:t>
            </w:r>
            <w:r>
              <w:rPr>
                <w:rFonts w:asciiTheme="minorHAnsi" w:eastAsiaTheme="minorHAnsi" w:hAnsiTheme="minorHAnsi" w:cstheme="minorBidi"/>
                <w:kern w:val="2"/>
                <w:position w:val="-14"/>
                <w:sz w:val="24"/>
                <w:lang w:val="en-US"/>
              </w:rPr>
              <w:object w:dxaOrig="730" w:dyaOrig="400" w14:anchorId="3B7F98AF">
                <v:shape id="_x0000_i1031" type="#_x0000_t75" style="width:36.65pt;height:20.35pt" o:ole="">
                  <v:imagedata r:id="rId17" o:title=""/>
                </v:shape>
                <o:OLEObject Type="Embed" ProgID="Equation.3" ShapeID="_x0000_i1031" DrawAspect="Content" ObjectID="_1817820022" r:id="rId22"/>
              </w:object>
            </w:r>
            <w:r>
              <w:t xml:space="preserve">using the same procedure. Couple randomly AOD angles </w:t>
            </w:r>
            <w:r>
              <w:rPr>
                <w:i/>
              </w:rPr>
              <w:sym w:font="Symbol" w:char="F066"/>
            </w:r>
            <w:r>
              <w:rPr>
                <w:i/>
                <w:vertAlign w:val="subscript"/>
              </w:rPr>
              <w:t>n,m,AOD</w:t>
            </w:r>
            <w:r>
              <w:t xml:space="preserve"> with ZOD angles </w:t>
            </w:r>
            <w:r>
              <w:rPr>
                <w:rFonts w:asciiTheme="minorHAnsi" w:eastAsiaTheme="minorHAnsi" w:hAnsiTheme="minorHAnsi" w:cstheme="minorBidi"/>
                <w:kern w:val="2"/>
                <w:position w:val="-14"/>
                <w:sz w:val="24"/>
                <w:lang w:val="en-US"/>
              </w:rPr>
              <w:object w:dxaOrig="750" w:dyaOrig="400" w14:anchorId="5AE937E3">
                <v:shape id="_x0000_i1032" type="#_x0000_t75" style="width:37.45pt;height:20.35pt" o:ole="">
                  <v:imagedata r:id="rId15" o:title=""/>
                </v:shape>
                <o:OLEObject Type="Embed" ProgID="Equation.3" ShapeID="_x0000_i1032" DrawAspect="Content" ObjectID="_1817820023" r:id="rId23"/>
              </w:object>
            </w:r>
            <w:r>
              <w:t xml:space="preserve">within a cluster </w:t>
            </w:r>
            <w:r>
              <w:rPr>
                <w:i/>
              </w:rPr>
              <w:t>n</w:t>
            </w:r>
            <w:r>
              <w:t xml:space="preserve"> or within a sub-cluster in the case of two strongest clusters.</w:t>
            </w:r>
          </w:p>
          <w:p w14:paraId="67D54B69"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 xml:space="preserve">Please provide you views. </w:t>
            </w:r>
            <w:r>
              <w:rPr>
                <w:rFonts w:ascii="Times New Roman" w:eastAsiaTheme="minorEastAsia" w:hAnsi="Times New Roman"/>
                <w:lang w:eastAsia="zh-CN"/>
              </w:rPr>
              <w:t>I</w:t>
            </w:r>
            <w:r>
              <w:rPr>
                <w:rFonts w:ascii="Times New Roman" w:eastAsiaTheme="minorEastAsia" w:hAnsi="Times New Roman" w:hint="eastAsia"/>
                <w:lang w:eastAsia="zh-CN"/>
              </w:rPr>
              <w:t xml:space="preserve">f no rule problem, the </w:t>
            </w:r>
            <w:r>
              <w:rPr>
                <w:rFonts w:ascii="Times New Roman" w:eastAsiaTheme="minorEastAsia" w:hAnsi="Times New Roman"/>
                <w:lang w:eastAsia="zh-CN"/>
              </w:rPr>
              <w:t>proposal</w:t>
            </w:r>
            <w:r>
              <w:rPr>
                <w:rFonts w:ascii="Times New Roman" w:eastAsiaTheme="minorEastAsia" w:hAnsi="Times New Roman" w:hint="eastAsia"/>
                <w:lang w:eastAsia="zh-CN"/>
              </w:rPr>
              <w:t xml:space="preserve"> is to agree with it. </w:t>
            </w:r>
          </w:p>
        </w:tc>
      </w:tr>
      <w:tr w:rsidR="001127F5" w14:paraId="5C53B636" w14:textId="77777777">
        <w:tc>
          <w:tcPr>
            <w:tcW w:w="1413" w:type="dxa"/>
          </w:tcPr>
          <w:p w14:paraId="44FC6E31"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Ericsson2</w:t>
            </w:r>
          </w:p>
        </w:tc>
        <w:tc>
          <w:tcPr>
            <w:tcW w:w="1276" w:type="dxa"/>
          </w:tcPr>
          <w:p w14:paraId="231C1A3B" w14:textId="77777777" w:rsidR="001127F5" w:rsidRDefault="001127F5">
            <w:pPr>
              <w:widowControl w:val="0"/>
              <w:spacing w:before="0"/>
              <w:rPr>
                <w:rFonts w:ascii="Times New Roman" w:eastAsia="Malgun Gothic" w:hAnsi="Times New Roman"/>
                <w:lang w:eastAsia="ko-KR"/>
              </w:rPr>
            </w:pPr>
          </w:p>
        </w:tc>
        <w:tc>
          <w:tcPr>
            <w:tcW w:w="6943" w:type="dxa"/>
          </w:tcPr>
          <w:p w14:paraId="04F26B1D" w14:textId="77777777" w:rsidR="001127F5" w:rsidRDefault="00B6618E">
            <w:pPr>
              <w:rPr>
                <w:rFonts w:eastAsiaTheme="minorEastAsia"/>
                <w:lang w:eastAsia="zh-CN"/>
              </w:rPr>
            </w:pPr>
            <w:r>
              <w:rPr>
                <w:rFonts w:eastAsiaTheme="minorEastAsia" w:hint="eastAsia"/>
                <w:lang w:eastAsia="zh-CN"/>
              </w:rPr>
              <w:t xml:space="preserve">We share the same view as OPPO. The following part of step 8 cannot be skipped. </w:t>
            </w:r>
          </w:p>
          <w:p w14:paraId="34873FE3" w14:textId="77777777" w:rsidR="001127F5" w:rsidRDefault="00B6618E">
            <w:pPr>
              <w:ind w:leftChars="200" w:left="400"/>
            </w:pPr>
            <w:r>
              <w:t xml:space="preserve">Couple randomly AOD angles </w:t>
            </w:r>
            <w:r>
              <w:rPr>
                <w:i/>
              </w:rPr>
              <w:sym w:font="Symbol" w:char="F066"/>
            </w:r>
            <w:r>
              <w:rPr>
                <w:i/>
                <w:vertAlign w:val="subscript"/>
              </w:rPr>
              <w:t>n,m,AOD</w:t>
            </w:r>
            <w:r>
              <w:t xml:space="preserve"> with ZOD angles </w:t>
            </w:r>
            <w:r>
              <w:rPr>
                <w:rFonts w:asciiTheme="minorHAnsi" w:eastAsiaTheme="minorHAnsi" w:hAnsiTheme="minorHAnsi" w:cstheme="minorBidi"/>
                <w:kern w:val="2"/>
                <w:position w:val="-14"/>
                <w:sz w:val="24"/>
                <w:lang w:val="en-US"/>
              </w:rPr>
              <w:object w:dxaOrig="750" w:dyaOrig="400" w14:anchorId="6FA47E62">
                <v:shape id="_x0000_i1033" type="#_x0000_t75" style="width:37.45pt;height:20.35pt" o:ole="">
                  <v:imagedata r:id="rId15" o:title=""/>
                </v:shape>
                <o:OLEObject Type="Embed" ProgID="Equation.3" ShapeID="_x0000_i1033" DrawAspect="Content" ObjectID="_1817820024" r:id="rId24"/>
              </w:object>
            </w:r>
            <w:r>
              <w:t xml:space="preserve">within a cluster </w:t>
            </w:r>
            <w:r>
              <w:rPr>
                <w:i/>
              </w:rPr>
              <w:t>n</w:t>
            </w:r>
            <w:r>
              <w:t xml:space="preserve"> or within a sub-cluster in the case of two strongest clusters.</w:t>
            </w:r>
          </w:p>
          <w:p w14:paraId="08270767" w14:textId="77777777" w:rsidR="001127F5" w:rsidRDefault="001127F5">
            <w:pPr>
              <w:widowControl w:val="0"/>
              <w:spacing w:before="0"/>
              <w:rPr>
                <w:rFonts w:ascii="Times New Roman" w:eastAsiaTheme="minorEastAsia" w:hAnsi="Times New Roman"/>
                <w:lang w:eastAsia="zh-CN"/>
              </w:rPr>
            </w:pPr>
          </w:p>
        </w:tc>
      </w:tr>
      <w:tr w:rsidR="001127F5" w14:paraId="3279CB9D" w14:textId="77777777" w:rsidTr="00C735C5">
        <w:tc>
          <w:tcPr>
            <w:tcW w:w="1413" w:type="dxa"/>
            <w:shd w:val="clear" w:color="auto" w:fill="FFC000"/>
          </w:tcPr>
          <w:p w14:paraId="12820D83" w14:textId="74F12553" w:rsidR="001127F5" w:rsidRDefault="00C735C5">
            <w:pPr>
              <w:widowControl w:val="0"/>
              <w:spacing w:before="0"/>
              <w:rPr>
                <w:rFonts w:eastAsiaTheme="minorEastAsia"/>
                <w:lang w:val="en-US" w:eastAsia="zh-CN"/>
              </w:rPr>
            </w:pPr>
            <w:r>
              <w:rPr>
                <w:rFonts w:eastAsiaTheme="minorEastAsia" w:hint="eastAsia"/>
                <w:lang w:val="en-US" w:eastAsia="zh-CN"/>
              </w:rPr>
              <w:t>Moderator5</w:t>
            </w:r>
          </w:p>
        </w:tc>
        <w:tc>
          <w:tcPr>
            <w:tcW w:w="1276" w:type="dxa"/>
          </w:tcPr>
          <w:p w14:paraId="224D108A" w14:textId="77777777" w:rsidR="001127F5" w:rsidRDefault="001127F5">
            <w:pPr>
              <w:widowControl w:val="0"/>
              <w:spacing w:before="0"/>
              <w:rPr>
                <w:rFonts w:eastAsiaTheme="minorEastAsia"/>
                <w:lang w:val="en-US" w:eastAsia="zh-CN"/>
              </w:rPr>
            </w:pPr>
          </w:p>
        </w:tc>
        <w:tc>
          <w:tcPr>
            <w:tcW w:w="6943" w:type="dxa"/>
          </w:tcPr>
          <w:p w14:paraId="01804F96" w14:textId="66016AB0" w:rsidR="001127F5" w:rsidRDefault="00C735C5">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comments, the last coupling operation in Step 8 in section 7.5 is necessary. </w:t>
            </w:r>
            <w:r>
              <w:rPr>
                <w:rFonts w:ascii="Times New Roman" w:eastAsiaTheme="minorEastAsia" w:hAnsi="Times New Roman"/>
                <w:lang w:eastAsia="zh-CN"/>
              </w:rPr>
              <w:t>T</w:t>
            </w:r>
            <w:r>
              <w:rPr>
                <w:rFonts w:ascii="Times New Roman" w:eastAsiaTheme="minorEastAsia" w:hAnsi="Times New Roman" w:hint="eastAsia"/>
                <w:lang w:eastAsia="zh-CN"/>
              </w:rPr>
              <w:t xml:space="preserve">herefore, the </w:t>
            </w:r>
            <w:r>
              <w:rPr>
                <w:rFonts w:ascii="Times New Roman" w:eastAsiaTheme="minorEastAsia" w:hAnsi="Times New Roman"/>
                <w:lang w:eastAsia="zh-CN"/>
              </w:rPr>
              <w:t>following</w:t>
            </w:r>
            <w:r>
              <w:rPr>
                <w:rFonts w:ascii="Times New Roman" w:eastAsiaTheme="minorEastAsia" w:hAnsi="Times New Roman" w:hint="eastAsia"/>
                <w:lang w:eastAsia="zh-CN"/>
              </w:rPr>
              <w:t xml:space="preserve"> TP is suggested. </w:t>
            </w:r>
          </w:p>
        </w:tc>
      </w:tr>
    </w:tbl>
    <w:p w14:paraId="487AA234" w14:textId="77777777" w:rsidR="001127F5" w:rsidRDefault="001127F5">
      <w:pPr>
        <w:rPr>
          <w:rFonts w:eastAsiaTheme="minorEastAsia"/>
          <w:lang w:eastAsia="zh-CN"/>
        </w:rPr>
      </w:pPr>
    </w:p>
    <w:p w14:paraId="7D922A2D" w14:textId="2E172EDA" w:rsidR="00C735C5" w:rsidRDefault="00C735C5" w:rsidP="00C735C5">
      <w:pPr>
        <w:pStyle w:val="3"/>
        <w:tabs>
          <w:tab w:val="clear" w:pos="425"/>
        </w:tabs>
        <w:suppressAutoHyphens w:val="0"/>
        <w:ind w:left="720" w:hanging="720"/>
        <w:rPr>
          <w:highlight w:val="yellow"/>
        </w:rPr>
      </w:pPr>
      <w:r>
        <w:rPr>
          <w:highlight w:val="yellow"/>
        </w:rPr>
        <w:t>[FL</w:t>
      </w:r>
      <w:r>
        <w:rPr>
          <w:rFonts w:eastAsiaTheme="minorEastAsia" w:hint="eastAsia"/>
          <w:highlight w:val="yellow"/>
        </w:rPr>
        <w:t>4</w:t>
      </w:r>
      <w:r>
        <w:rPr>
          <w:highlight w:val="yellow"/>
        </w:rPr>
        <w:t xml:space="preserve">][H] </w:t>
      </w:r>
      <w:r>
        <w:rPr>
          <w:rFonts w:eastAsiaTheme="minorEastAsia" w:hint="eastAsia"/>
          <w:highlight w:val="yellow"/>
        </w:rPr>
        <w:t>Proposal</w:t>
      </w:r>
      <w:r>
        <w:rPr>
          <w:highlight w:val="yellow"/>
        </w:rPr>
        <w:t xml:space="preserve"> 4.6.</w:t>
      </w:r>
      <w:r>
        <w:rPr>
          <w:rFonts w:eastAsiaTheme="minorEastAsia" w:hint="eastAsia"/>
          <w:highlight w:val="yellow"/>
        </w:rPr>
        <w:t>3-rev1</w:t>
      </w:r>
      <w:r>
        <w:rPr>
          <w:highlight w:val="yellow"/>
        </w:rPr>
        <w:t xml:space="preserve"> </w:t>
      </w:r>
    </w:p>
    <w:p w14:paraId="6B6900C6" w14:textId="66E6A5F4" w:rsidR="00C735C5" w:rsidRDefault="00C735C5" w:rsidP="00C735C5">
      <w:pPr>
        <w:pStyle w:val="affffe"/>
        <w:numPr>
          <w:ilvl w:val="0"/>
          <w:numId w:val="38"/>
        </w:numPr>
        <w:rPr>
          <w:rFonts w:eastAsiaTheme="minorEastAsia"/>
          <w:i/>
          <w:iCs/>
        </w:rPr>
      </w:pPr>
      <w:r>
        <w:rPr>
          <w:rFonts w:eastAsiaTheme="minorEastAsia" w:hint="eastAsia"/>
          <w:lang w:eastAsia="zh-CN"/>
        </w:rPr>
        <w:t xml:space="preserve">The following </w:t>
      </w:r>
      <w:r>
        <w:rPr>
          <w:rFonts w:eastAsiaTheme="minorEastAsia"/>
        </w:rPr>
        <w:t>TP is agreed for TR 38.901 v19.0.0</w:t>
      </w:r>
    </w:p>
    <w:p w14:paraId="18757516" w14:textId="77777777" w:rsidR="00E9423A" w:rsidRPr="00C735C5" w:rsidRDefault="00E9423A" w:rsidP="00E9423A">
      <w:pPr>
        <w:rPr>
          <w:rFonts w:ascii="Times New Roman" w:eastAsia="Times New Roman" w:hAnsi="Times New Roman"/>
          <w:b/>
          <w:bCs/>
        </w:rPr>
      </w:pPr>
    </w:p>
    <w:tbl>
      <w:tblPr>
        <w:tblStyle w:val="affff3"/>
        <w:tblW w:w="0" w:type="auto"/>
        <w:tblLook w:val="04A0" w:firstRow="1" w:lastRow="0" w:firstColumn="1" w:lastColumn="0" w:noHBand="0" w:noVBand="1"/>
      </w:tblPr>
      <w:tblGrid>
        <w:gridCol w:w="9628"/>
      </w:tblGrid>
      <w:tr w:rsidR="00E9423A" w14:paraId="5CAFF96D" w14:textId="77777777" w:rsidTr="00A91BCF">
        <w:tc>
          <w:tcPr>
            <w:tcW w:w="9855" w:type="dxa"/>
          </w:tcPr>
          <w:p w14:paraId="22CD411B" w14:textId="77777777" w:rsidR="00C735C5" w:rsidRDefault="00C735C5" w:rsidP="00C735C5">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lastRenderedPageBreak/>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5C7E1362" w14:textId="77777777" w:rsidR="00C735C5" w:rsidRDefault="00C735C5" w:rsidP="00C735C5">
            <w:pPr>
              <w:pStyle w:val="Normal9pointspacing"/>
              <w:spacing w:before="0" w:afterLines="50" w:after="120"/>
              <w:rPr>
                <w:rFonts w:eastAsiaTheme="minorEastAsia"/>
                <w:color w:val="FF0000"/>
                <w:lang w:val="en-US" w:eastAsia="zh-CN"/>
              </w:rPr>
            </w:pPr>
          </w:p>
          <w:p w14:paraId="6D198C61" w14:textId="77777777" w:rsidR="00E9423A" w:rsidRDefault="00E9423A" w:rsidP="00A91BCF">
            <w:pPr>
              <w:rPr>
                <w:rFonts w:eastAsia="Yu Mincho"/>
              </w:rPr>
            </w:pPr>
            <w:r>
              <w:rPr>
                <w:rFonts w:eastAsia="Yu Mincho" w:hint="eastAsia"/>
                <w:u w:val="single"/>
                <w:lang w:eastAsia="zh-CN"/>
              </w:rPr>
              <w:t>S</w:t>
            </w:r>
            <w:r>
              <w:rPr>
                <w:rFonts w:eastAsia="Yu Mincho"/>
                <w:u w:val="single"/>
                <w:lang w:eastAsia="zh-CN"/>
              </w:rPr>
              <w:t>tep 4</w:t>
            </w:r>
            <w:r>
              <w:rPr>
                <w:rFonts w:eastAsia="Yu Mincho" w:hint="eastAsia"/>
                <w:lang w:eastAsia="zh-CN"/>
              </w:rPr>
              <w:t>:</w:t>
            </w:r>
            <w:r>
              <w:rPr>
                <w:rFonts w:eastAsia="Yu Mincho"/>
                <w:lang w:eastAsia="zh-CN"/>
              </w:rPr>
              <w:t xml:space="preserve"> Generate the channel between the STX/SRX and each of the 3 RPs </w:t>
            </w:r>
            <w:r>
              <w:rPr>
                <w:rFonts w:eastAsia="Yu Mincho"/>
              </w:rPr>
              <w:t xml:space="preserve">using Step 3 to Step12 of Clause 7.5 </w:t>
            </w:r>
            <w:r>
              <w:rPr>
                <w:rFonts w:eastAsia="Yu Mincho" w:hint="eastAsia"/>
                <w:lang w:eastAsia="zh-CN"/>
              </w:rPr>
              <w:t>and</w:t>
            </w:r>
            <w:r>
              <w:rPr>
                <w:rFonts w:eastAsia="Yu Mincho"/>
              </w:rPr>
              <w:t xml:space="preserve"> </w:t>
            </w:r>
            <w:r>
              <w:rPr>
                <w:rFonts w:eastAsia="Yu Mincho" w:hint="eastAsia"/>
                <w:lang w:eastAsia="zh-CN"/>
              </w:rPr>
              <w:t>Cla</w:t>
            </w:r>
            <w:r>
              <w:rPr>
                <w:rFonts w:eastAsia="Yu Mincho"/>
                <w:lang w:eastAsia="zh-CN"/>
              </w:rPr>
              <w:t xml:space="preserve">use 7.6.10 </w:t>
            </w:r>
            <w:r>
              <w:rPr>
                <w:rFonts w:eastAsia="Yu Mincho"/>
              </w:rPr>
              <w:t xml:space="preserve">with parameters derived by Table 7.9.3-3, with updates as follows. </w:t>
            </w:r>
          </w:p>
          <w:p w14:paraId="082B58B5" w14:textId="77777777" w:rsidR="00E9423A" w:rsidRDefault="00E9423A" w:rsidP="00A91BCF">
            <w:pPr>
              <w:ind w:left="567" w:hanging="567"/>
              <w:rPr>
                <w:ins w:id="508" w:author="Alexandros Manolakos" w:date="2025-08-12T10:37:00Z"/>
                <w:rFonts w:ascii="Arial" w:eastAsia="Yu Mincho" w:hAnsi="Arial"/>
              </w:rPr>
            </w:pPr>
            <w:r>
              <w:rPr>
                <w:rFonts w:ascii="Arial" w:eastAsia="Yu Mincho" w:hAnsi="Arial"/>
                <w:lang w:eastAsia="zh-CN"/>
              </w:rPr>
              <w:t>-</w:t>
            </w:r>
            <w:r>
              <w:rPr>
                <w:rFonts w:ascii="Arial" w:eastAsia="Yu Mincho" w:hAnsi="Arial"/>
                <w:lang w:eastAsia="zh-CN"/>
              </w:rPr>
              <w:tab/>
            </w:r>
            <w:r>
              <w:rPr>
                <w:rFonts w:ascii="Arial" w:eastAsia="Yu Mincho" w:hAnsi="Arial"/>
              </w:rPr>
              <w:t xml:space="preserve">In Step 7 of Clause 7.5, the arrival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AOA</m:t>
                  </m:r>
                </m:sub>
              </m:sSub>
              <m:r>
                <m:rPr>
                  <m:sty m:val="p"/>
                </m:rPr>
                <w:rPr>
                  <w:rFonts w:ascii="Cambria Math" w:eastAsia="Yu Mincho" w:hAnsi="Cambria Math"/>
                </w:rPr>
                <m:t>,</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Pr>
                <w:rFonts w:ascii="Arial" w:eastAsia="Yu Mincho" w:hAnsi="Arial" w:hint="eastAsia"/>
              </w:rPr>
              <w:t xml:space="preserve"> are </w:t>
            </w:r>
            <w:r>
              <w:rPr>
                <w:rFonts w:ascii="Arial" w:eastAsia="Yu Mincho" w:hAnsi="Arial"/>
              </w:rPr>
              <w:t>respectively</w:t>
            </w:r>
            <w:r>
              <w:rPr>
                <w:rFonts w:ascii="Arial" w:eastAsia="Yu Mincho" w:hAnsi="Arial" w:hint="eastAsia"/>
              </w:rPr>
              <w:t xml:space="preserve"> equal to </w:t>
            </w:r>
            <w:r>
              <w:rPr>
                <w:rFonts w:ascii="Arial" w:eastAsia="Yu Mincho" w:hAnsi="Arial"/>
              </w:rPr>
              <w:t xml:space="preserve">the departure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AOD</m:t>
                  </m:r>
                </m:sub>
              </m:sSub>
              <m:r>
                <m:rPr>
                  <m:sty m:val="p"/>
                </m:rPr>
                <w:rPr>
                  <w:rFonts w:ascii="Cambria Math" w:eastAsia="Yu Mincho" w:hAnsi="Cambria Math"/>
                </w:rPr>
                <m:t xml:space="preserve">, </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ZOD</m:t>
                  </m:r>
                </m:sub>
              </m:sSub>
            </m:oMath>
            <w:r>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Pr>
                <w:rFonts w:ascii="Arial" w:eastAsia="Yu Mincho" w:hAnsi="Arial"/>
              </w:rPr>
              <w:t xml:space="preserve"> less than 50, 80 and 90 degrees respectively for scenario UMi, UMa and RMa are dropped. The dropping is not applicable to other sensing scenarios. </w:t>
            </w:r>
          </w:p>
          <w:p w14:paraId="01F6C7C9" w14:textId="029F647A" w:rsidR="00E9423A" w:rsidRPr="00E9423A" w:rsidRDefault="00E9423A" w:rsidP="00E9423A">
            <w:pPr>
              <w:ind w:left="567" w:hanging="567"/>
              <w:rPr>
                <w:rFonts w:ascii="Arial" w:eastAsia="Yu Mincho" w:hAnsi="Arial" w:cs="Arial"/>
                <w:color w:val="EE0000"/>
              </w:rPr>
            </w:pPr>
            <w:r w:rsidRPr="00E9423A">
              <w:rPr>
                <w:rFonts w:ascii="Arial" w:eastAsia="Yu Mincho" w:hAnsi="Arial" w:cs="Arial"/>
                <w:color w:val="EE0000"/>
                <w:lang w:eastAsia="zh-CN"/>
              </w:rPr>
              <w:t>-</w:t>
            </w:r>
            <w:r w:rsidRPr="00E9423A">
              <w:rPr>
                <w:rFonts w:ascii="Arial" w:eastAsia="Yu Mincho" w:hAnsi="Arial" w:cs="Arial"/>
                <w:color w:val="EE0000"/>
                <w:lang w:eastAsia="zh-CN"/>
              </w:rPr>
              <w:tab/>
            </w:r>
            <w:r w:rsidRPr="00E9423A">
              <w:rPr>
                <w:rFonts w:ascii="Arial" w:eastAsia="Yu Mincho" w:hAnsi="Arial" w:cs="Arial"/>
                <w:color w:val="EE0000"/>
                <w:szCs w:val="20"/>
                <w:lang w:eastAsia="zh-CN"/>
              </w:rPr>
              <w:t>Step 8 of Clause 7.5 is not applicable</w:t>
            </w:r>
            <w:r w:rsidRPr="00E9423A">
              <w:rPr>
                <w:rFonts w:ascii="Arial" w:eastAsiaTheme="minorEastAsia" w:hAnsi="Arial" w:cs="Arial"/>
                <w:color w:val="EE0000"/>
                <w:szCs w:val="20"/>
                <w:lang w:eastAsia="zh-CN"/>
              </w:rPr>
              <w:t xml:space="preserve">, except </w:t>
            </w:r>
            <w:r>
              <w:rPr>
                <w:rFonts w:ascii="Arial" w:eastAsiaTheme="minorEastAsia" w:hAnsi="Arial" w:cs="Arial" w:hint="eastAsia"/>
                <w:color w:val="EE0000"/>
                <w:szCs w:val="20"/>
                <w:lang w:eastAsia="zh-CN"/>
              </w:rPr>
              <w:t>that</w:t>
            </w:r>
            <w:r w:rsidRPr="00E9423A">
              <w:rPr>
                <w:rFonts w:ascii="Arial" w:eastAsiaTheme="minorEastAsia" w:hAnsi="Arial" w:cs="Arial"/>
                <w:color w:val="EE0000"/>
                <w:szCs w:val="20"/>
                <w:lang w:eastAsia="zh-CN"/>
              </w:rPr>
              <w:t xml:space="preserve"> the random coupling of</w:t>
            </w:r>
            <w:r w:rsidRPr="00E9423A">
              <w:rPr>
                <w:rFonts w:ascii="Arial" w:hAnsi="Arial" w:cs="Arial"/>
                <w:color w:val="EE0000"/>
                <w:szCs w:val="20"/>
              </w:rPr>
              <w:t xml:space="preserve"> AOD angles </w:t>
            </w:r>
            <w:r w:rsidRPr="00E9423A">
              <w:rPr>
                <w:rFonts w:ascii="Arial" w:hAnsi="Arial" w:cs="Arial"/>
                <w:i/>
                <w:color w:val="EE0000"/>
                <w:szCs w:val="20"/>
              </w:rPr>
              <w:sym w:font="Symbol" w:char="F066"/>
            </w:r>
            <w:r w:rsidRPr="00E9423A">
              <w:rPr>
                <w:rFonts w:ascii="Arial" w:hAnsi="Arial" w:cs="Arial"/>
                <w:i/>
                <w:color w:val="EE0000"/>
                <w:szCs w:val="20"/>
                <w:vertAlign w:val="subscript"/>
              </w:rPr>
              <w:t>n,m,AOD</w:t>
            </w:r>
            <w:r w:rsidRPr="00E9423A">
              <w:rPr>
                <w:rFonts w:ascii="Arial" w:hAnsi="Arial" w:cs="Arial"/>
                <w:color w:val="EE0000"/>
                <w:szCs w:val="20"/>
              </w:rPr>
              <w:t xml:space="preserve"> with ZOD angles </w:t>
            </w:r>
            <m:oMath>
              <m:sSub>
                <m:sSubPr>
                  <m:ctrlPr>
                    <w:rPr>
                      <w:rFonts w:ascii="Cambria Math" w:eastAsiaTheme="minorHAnsi" w:hAnsi="Cambria Math" w:cs="Arial"/>
                      <w:i/>
                      <w:color w:val="EE0000"/>
                      <w:kern w:val="2"/>
                      <w:szCs w:val="20"/>
                      <w:lang w:val="en-US"/>
                    </w:rPr>
                  </m:ctrlPr>
                </m:sSubPr>
                <m:e>
                  <m:r>
                    <w:rPr>
                      <w:rFonts w:ascii="Cambria Math" w:eastAsiaTheme="minorHAnsi" w:hAnsi="Cambria Math" w:cs="Arial"/>
                      <w:color w:val="EE0000"/>
                      <w:kern w:val="2"/>
                      <w:szCs w:val="20"/>
                      <w:lang w:val="en-US"/>
                    </w:rPr>
                    <m:t>θ</m:t>
                  </m:r>
                </m:e>
                <m:sub>
                  <m:r>
                    <w:rPr>
                      <w:rFonts w:ascii="Cambria Math" w:eastAsiaTheme="minorHAnsi" w:hAnsi="Cambria Math" w:cs="Arial"/>
                      <w:color w:val="EE0000"/>
                      <w:kern w:val="2"/>
                      <w:szCs w:val="20"/>
                      <w:lang w:val="en-US"/>
                    </w:rPr>
                    <m:t>n,m,ZOD</m:t>
                  </m:r>
                </m:sub>
              </m:sSub>
            </m:oMath>
            <w:r>
              <w:t xml:space="preserve"> </w:t>
            </w:r>
            <w:r w:rsidRPr="00E9423A">
              <w:rPr>
                <w:rFonts w:ascii="Arial" w:eastAsiaTheme="minorEastAsia" w:hAnsi="Arial" w:cs="Arial"/>
                <w:color w:val="EE0000"/>
                <w:szCs w:val="20"/>
                <w:lang w:eastAsia="zh-CN"/>
              </w:rPr>
              <w:t xml:space="preserve">within a cluster n or within a sub-cluster in the case of two strongest clusters. </w:t>
            </w:r>
          </w:p>
          <w:p w14:paraId="735B2E0D" w14:textId="77777777" w:rsidR="00E9423A" w:rsidRDefault="00E9423A" w:rsidP="00A91BCF">
            <w:pPr>
              <w:ind w:left="567" w:hanging="567"/>
              <w:rPr>
                <w:rFonts w:ascii="Arial" w:eastAsia="Yu Mincho" w:hAnsi="Arial"/>
                <w:lang w:eastAsia="zh-CN"/>
              </w:rPr>
            </w:pPr>
            <w:r>
              <w:rPr>
                <w:rFonts w:ascii="Arial" w:eastAsia="Yu Mincho" w:hAnsi="Arial"/>
                <w:lang w:eastAsia="zh-CN"/>
              </w:rPr>
              <w:t>-</w:t>
            </w:r>
            <w:r>
              <w:rPr>
                <w:rFonts w:ascii="Arial" w:eastAsia="Yu Mincho" w:hAnsi="Arial"/>
                <w:lang w:eastAsia="zh-CN"/>
              </w:rPr>
              <w:tab/>
            </w:r>
            <w:r>
              <w:rPr>
                <w:rFonts w:ascii="Arial" w:eastAsia="Yu Mincho" w:hAnsi="Arial"/>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Pr>
                <w:rFonts w:ascii="Arial" w:eastAsia="Yu Mincho" w:hAnsi="Arial" w:hint="eastAsia"/>
                <w:lang w:eastAsia="zh-CN"/>
              </w:rPr>
              <w:t>,</w:t>
            </w:r>
            <w:r>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Pr>
                <w:rFonts w:ascii="Arial" w:eastAsia="Yu Mincho" w:hAnsi="Arial"/>
                <w:lang w:eastAsia="zh-CN"/>
              </w:rPr>
              <w:t xml:space="preserve"> is the height of the STX/SRX</w:t>
            </w:r>
            <w:r>
              <w:rPr>
                <w:rFonts w:ascii="Arial" w:eastAsia="Yu Mincho" w:hAnsi="Arial"/>
              </w:rPr>
              <w:t xml:space="preserve">. </w:t>
            </w:r>
            <w:r>
              <w:rPr>
                <w:rFonts w:ascii="Arial" w:eastAsia="Yu Mincho" w:hAnsi="Arial"/>
                <w:lang w:eastAsia="zh-CN"/>
              </w:rPr>
              <w:t xml:space="preserve">Three </w:t>
            </w:r>
            <m:oMath>
              <m:r>
                <w:rPr>
                  <w:rFonts w:ascii="Cambria Math" w:eastAsia="Yu Mincho" w:hAnsi="Cambria Math"/>
                </w:rPr>
                <m:t>∆τ</m:t>
              </m:r>
            </m:oMath>
            <w:r>
              <w:rPr>
                <w:rFonts w:ascii="Arial" w:eastAsia="Yu Mincho" w:hAnsi="Arial" w:hint="eastAsia"/>
                <w:lang w:eastAsia="zh-CN"/>
              </w:rPr>
              <w:t xml:space="preserve"> </w:t>
            </w:r>
            <w:r>
              <w:rPr>
                <w:rFonts w:ascii="Arial" w:eastAsia="Yu Mincho" w:hAnsi="Arial"/>
                <w:lang w:eastAsia="zh-CN"/>
              </w:rPr>
              <w:t xml:space="preserve">are independently generated and respectively applied to the 3 channels between the STX/SRX and the 3 RPs. </w:t>
            </w:r>
          </w:p>
          <w:p w14:paraId="1609C5B8" w14:textId="77777777" w:rsidR="00E9423A" w:rsidRDefault="00E9423A" w:rsidP="00A91BCF">
            <w:pPr>
              <w:rPr>
                <w:rFonts w:eastAsiaTheme="minorEastAsia"/>
                <w:lang w:eastAsia="zh-CN"/>
              </w:rPr>
            </w:pPr>
            <w:r>
              <w:rPr>
                <w:rFonts w:eastAsia="Yu Mincho"/>
              </w:rPr>
              <w:t>NOTE:</w:t>
            </w:r>
            <w:r>
              <w:rPr>
                <w:rFonts w:eastAsia="Yu Mincho"/>
              </w:rPr>
              <w:tab/>
              <w:t>In the UT monostatic sensing in UMa and UMi scenario, the ZOD offset should be set as 0.</w:t>
            </w:r>
          </w:p>
          <w:p w14:paraId="079507A4" w14:textId="77777777" w:rsidR="00C735C5" w:rsidRPr="00C735C5" w:rsidRDefault="00C735C5" w:rsidP="00A91BCF">
            <w:pPr>
              <w:rPr>
                <w:rFonts w:eastAsiaTheme="minorEastAsia"/>
                <w:lang w:eastAsia="zh-CN"/>
              </w:rPr>
            </w:pPr>
          </w:p>
          <w:p w14:paraId="36476A96" w14:textId="77777777" w:rsidR="00C735C5" w:rsidRDefault="00C735C5" w:rsidP="00C735C5">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0C02A63C" w14:textId="77777777" w:rsidR="00C735C5" w:rsidRPr="00C735C5" w:rsidRDefault="00C735C5" w:rsidP="00A91BCF">
            <w:pPr>
              <w:rPr>
                <w:rFonts w:eastAsiaTheme="minorEastAsia"/>
                <w:b/>
                <w:bCs/>
                <w:lang w:val="en-US" w:eastAsia="zh-CN"/>
              </w:rPr>
            </w:pPr>
          </w:p>
        </w:tc>
      </w:tr>
    </w:tbl>
    <w:p w14:paraId="2E875285" w14:textId="77777777" w:rsidR="00E9423A" w:rsidRDefault="00E9423A">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C735C5" w14:paraId="297D7333" w14:textId="77777777" w:rsidTr="00A91BCF">
        <w:tc>
          <w:tcPr>
            <w:tcW w:w="1413" w:type="dxa"/>
            <w:shd w:val="clear" w:color="auto" w:fill="D9E2F3" w:themeFill="accent1" w:themeFillTint="33"/>
          </w:tcPr>
          <w:p w14:paraId="5ED67A7C" w14:textId="77777777" w:rsidR="00C735C5" w:rsidRDefault="00C735C5" w:rsidP="00A91BCF">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6525C022" w14:textId="77777777" w:rsidR="00C735C5" w:rsidRDefault="00C735C5" w:rsidP="00A91BCF">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448D76D" w14:textId="77777777" w:rsidR="00C735C5" w:rsidRDefault="00C735C5" w:rsidP="00A91BCF">
            <w:pPr>
              <w:widowControl w:val="0"/>
              <w:spacing w:before="60"/>
              <w:rPr>
                <w:rFonts w:eastAsiaTheme="minorEastAsia"/>
                <w:b/>
                <w:bCs/>
                <w:lang w:eastAsia="zh-CN"/>
              </w:rPr>
            </w:pPr>
            <w:r>
              <w:rPr>
                <w:rFonts w:eastAsiaTheme="minorEastAsia"/>
                <w:b/>
                <w:bCs/>
                <w:lang w:eastAsia="zh-CN"/>
              </w:rPr>
              <w:t>Comments</w:t>
            </w:r>
          </w:p>
        </w:tc>
      </w:tr>
      <w:tr w:rsidR="00C735C5" w14:paraId="07A71D27" w14:textId="77777777" w:rsidTr="00A91BCF">
        <w:tc>
          <w:tcPr>
            <w:tcW w:w="1413" w:type="dxa"/>
          </w:tcPr>
          <w:p w14:paraId="4CB93615" w14:textId="0D079139" w:rsidR="00C735C5" w:rsidRDefault="008D33C8" w:rsidP="00A91BCF">
            <w:pPr>
              <w:widowControl w:val="0"/>
              <w:spacing w:before="0"/>
              <w:rPr>
                <w:rFonts w:eastAsia="Malgun Gothic"/>
                <w:lang w:val="en-US" w:eastAsia="ko-KR"/>
              </w:rPr>
            </w:pPr>
            <w:r>
              <w:rPr>
                <w:rFonts w:eastAsia="Malgun Gothic"/>
                <w:lang w:val="en-US" w:eastAsia="ko-KR"/>
              </w:rPr>
              <w:t>Qualcomm</w:t>
            </w:r>
          </w:p>
        </w:tc>
        <w:tc>
          <w:tcPr>
            <w:tcW w:w="1276" w:type="dxa"/>
          </w:tcPr>
          <w:p w14:paraId="785C9333" w14:textId="16E84ABC" w:rsidR="00C735C5" w:rsidRDefault="006726A3" w:rsidP="00A91BCF">
            <w:pPr>
              <w:widowControl w:val="0"/>
              <w:spacing w:before="0"/>
              <w:rPr>
                <w:rFonts w:eastAsia="Malgun Gothic"/>
                <w:lang w:val="en-US" w:eastAsia="ko-KR"/>
              </w:rPr>
            </w:pPr>
            <w:r>
              <w:rPr>
                <w:rFonts w:eastAsia="Malgun Gothic"/>
                <w:lang w:val="en-US" w:eastAsia="ko-KR"/>
              </w:rPr>
              <w:t>Comment</w:t>
            </w:r>
          </w:p>
        </w:tc>
        <w:tc>
          <w:tcPr>
            <w:tcW w:w="6943" w:type="dxa"/>
          </w:tcPr>
          <w:p w14:paraId="54E5E8EC" w14:textId="77777777" w:rsidR="00C735C5" w:rsidRDefault="008D33C8" w:rsidP="00A91BCF">
            <w:pPr>
              <w:widowControl w:val="0"/>
              <w:spacing w:before="0"/>
              <w:rPr>
                <w:rFonts w:eastAsiaTheme="minorEastAsia"/>
                <w:lang w:val="en-US" w:eastAsia="zh-CN"/>
              </w:rPr>
            </w:pPr>
            <w:r>
              <w:rPr>
                <w:rFonts w:eastAsiaTheme="minorEastAsia"/>
                <w:lang w:val="en-US" w:eastAsia="zh-CN"/>
              </w:rPr>
              <w:t>Is the understanding that if we randomly couple AoD with ZoD, then also the corresponding AoA will be coupled with the corresponding ZoA?</w:t>
            </w:r>
          </w:p>
          <w:p w14:paraId="2106574B" w14:textId="77777777" w:rsidR="008D33C8" w:rsidRDefault="008D33C8" w:rsidP="00A91BCF">
            <w:pPr>
              <w:widowControl w:val="0"/>
              <w:spacing w:before="0"/>
              <w:rPr>
                <w:rFonts w:eastAsiaTheme="minorEastAsia"/>
                <w:lang w:val="en-US" w:eastAsia="zh-CN"/>
              </w:rPr>
            </w:pPr>
          </w:p>
          <w:p w14:paraId="2DBC5D80" w14:textId="28E0EB9C" w:rsidR="008D33C8" w:rsidRDefault="008D33C8" w:rsidP="00A91BCF">
            <w:pPr>
              <w:widowControl w:val="0"/>
              <w:spacing w:before="0"/>
              <w:rPr>
                <w:rFonts w:eastAsiaTheme="minorEastAsia"/>
                <w:lang w:val="en-US" w:eastAsia="zh-CN"/>
              </w:rPr>
            </w:pPr>
            <w:r>
              <w:rPr>
                <w:rFonts w:eastAsiaTheme="minorEastAsia"/>
                <w:lang w:val="en-US" w:eastAsia="zh-CN"/>
              </w:rPr>
              <w:t xml:space="preserve">That is, lets say we </w:t>
            </w:r>
            <w:r w:rsidR="0021231A">
              <w:rPr>
                <w:rFonts w:eastAsiaTheme="minorEastAsia"/>
                <w:lang w:val="en-US" w:eastAsia="zh-CN"/>
              </w:rPr>
              <w:t>generate</w:t>
            </w:r>
            <w:r>
              <w:rPr>
                <w:rFonts w:eastAsiaTheme="minorEastAsia"/>
                <w:lang w:val="en-US" w:eastAsia="zh-CN"/>
              </w:rPr>
              <w:t xml:space="preserve"> AoD1, AoD2, AoD3, which are equal to AoA1, AoA2, AoA3, and </w:t>
            </w:r>
            <w:r w:rsidR="0021231A">
              <w:rPr>
                <w:rFonts w:eastAsiaTheme="minorEastAsia"/>
                <w:lang w:val="en-US" w:eastAsia="zh-CN"/>
              </w:rPr>
              <w:t>Z</w:t>
            </w:r>
            <w:r>
              <w:rPr>
                <w:rFonts w:eastAsiaTheme="minorEastAsia"/>
                <w:lang w:val="en-US" w:eastAsia="zh-CN"/>
              </w:rPr>
              <w:t xml:space="preserve">oD1, </w:t>
            </w:r>
            <w:r w:rsidR="0021231A">
              <w:rPr>
                <w:rFonts w:eastAsiaTheme="minorEastAsia"/>
                <w:lang w:val="en-US" w:eastAsia="zh-CN"/>
              </w:rPr>
              <w:t>Z</w:t>
            </w:r>
            <w:r>
              <w:rPr>
                <w:rFonts w:eastAsiaTheme="minorEastAsia"/>
                <w:lang w:val="en-US" w:eastAsia="zh-CN"/>
              </w:rPr>
              <w:t xml:space="preserve">oD2, </w:t>
            </w:r>
            <w:r w:rsidR="0021231A">
              <w:rPr>
                <w:rFonts w:eastAsiaTheme="minorEastAsia"/>
                <w:lang w:val="en-US" w:eastAsia="zh-CN"/>
              </w:rPr>
              <w:t>Z</w:t>
            </w:r>
            <w:r>
              <w:rPr>
                <w:rFonts w:eastAsiaTheme="minorEastAsia"/>
                <w:lang w:val="en-US" w:eastAsia="zh-CN"/>
              </w:rPr>
              <w:t xml:space="preserve">oD3, which are equal to </w:t>
            </w:r>
            <w:r w:rsidR="0021231A">
              <w:rPr>
                <w:rFonts w:eastAsiaTheme="minorEastAsia"/>
                <w:lang w:val="en-US" w:eastAsia="zh-CN"/>
              </w:rPr>
              <w:t>Z</w:t>
            </w:r>
            <w:r>
              <w:rPr>
                <w:rFonts w:eastAsiaTheme="minorEastAsia"/>
                <w:lang w:val="en-US" w:eastAsia="zh-CN"/>
              </w:rPr>
              <w:t xml:space="preserve">oA1, </w:t>
            </w:r>
            <w:r w:rsidR="0021231A">
              <w:rPr>
                <w:rFonts w:eastAsiaTheme="minorEastAsia"/>
                <w:lang w:val="en-US" w:eastAsia="zh-CN"/>
              </w:rPr>
              <w:t>Z</w:t>
            </w:r>
            <w:r>
              <w:rPr>
                <w:rFonts w:eastAsiaTheme="minorEastAsia"/>
                <w:lang w:val="en-US" w:eastAsia="zh-CN"/>
              </w:rPr>
              <w:t xml:space="preserve">oA2, </w:t>
            </w:r>
            <w:r w:rsidR="0021231A">
              <w:rPr>
                <w:rFonts w:eastAsiaTheme="minorEastAsia"/>
                <w:lang w:val="en-US" w:eastAsia="zh-CN"/>
              </w:rPr>
              <w:t>Z</w:t>
            </w:r>
            <w:r>
              <w:rPr>
                <w:rFonts w:eastAsiaTheme="minorEastAsia"/>
                <w:lang w:val="en-US" w:eastAsia="zh-CN"/>
              </w:rPr>
              <w:t>oA3</w:t>
            </w:r>
            <w:r w:rsidR="0021231A">
              <w:rPr>
                <w:rFonts w:eastAsiaTheme="minorEastAsia"/>
                <w:lang w:val="en-US" w:eastAsia="zh-CN"/>
              </w:rPr>
              <w:t>.</w:t>
            </w:r>
          </w:p>
          <w:p w14:paraId="0569C699" w14:textId="77777777" w:rsidR="0021231A" w:rsidRDefault="0021231A" w:rsidP="00A91BCF">
            <w:pPr>
              <w:widowControl w:val="0"/>
              <w:spacing w:before="0"/>
              <w:rPr>
                <w:rFonts w:eastAsiaTheme="minorEastAsia"/>
                <w:lang w:val="en-US" w:eastAsia="zh-CN"/>
              </w:rPr>
            </w:pPr>
          </w:p>
          <w:p w14:paraId="4818AF2F" w14:textId="2DF45FF8" w:rsidR="006726A3" w:rsidRDefault="0021231A" w:rsidP="00A91BCF">
            <w:pPr>
              <w:widowControl w:val="0"/>
              <w:spacing w:before="0"/>
              <w:rPr>
                <w:rFonts w:eastAsiaTheme="minorEastAsia"/>
                <w:lang w:val="en-US" w:eastAsia="zh-CN"/>
              </w:rPr>
            </w:pPr>
            <w:r>
              <w:rPr>
                <w:rFonts w:eastAsiaTheme="minorEastAsia"/>
                <w:lang w:val="en-US" w:eastAsia="zh-CN"/>
              </w:rPr>
              <w:t xml:space="preserve">Then, </w:t>
            </w:r>
            <w:r w:rsidR="006726A3">
              <w:rPr>
                <w:rFonts w:eastAsiaTheme="minorEastAsia"/>
                <w:lang w:val="en-US" w:eastAsia="zh-CN"/>
              </w:rPr>
              <w:t>using</w:t>
            </w:r>
            <w:r w:rsidR="00A85D1E">
              <w:rPr>
                <w:rFonts w:eastAsiaTheme="minorEastAsia"/>
                <w:lang w:val="en-US" w:eastAsia="zh-CN"/>
              </w:rPr>
              <w:t xml:space="preserve"> the above TP,</w:t>
            </w:r>
            <w:r>
              <w:rPr>
                <w:rFonts w:eastAsiaTheme="minorEastAsia"/>
                <w:lang w:val="en-US" w:eastAsia="zh-CN"/>
              </w:rPr>
              <w:t xml:space="preserve"> </w:t>
            </w:r>
            <w:r w:rsidR="00A85D1E">
              <w:rPr>
                <w:rFonts w:eastAsiaTheme="minorEastAsia"/>
                <w:lang w:val="en-US" w:eastAsia="zh-CN"/>
              </w:rPr>
              <w:t xml:space="preserve">we </w:t>
            </w:r>
            <w:r>
              <w:rPr>
                <w:rFonts w:eastAsiaTheme="minorEastAsia"/>
                <w:lang w:val="en-US" w:eastAsia="zh-CN"/>
              </w:rPr>
              <w:t xml:space="preserve">randomly couple AoD1 with ZoD2. </w:t>
            </w:r>
            <w:r w:rsidR="006726A3">
              <w:rPr>
                <w:rFonts w:eastAsiaTheme="minorEastAsia"/>
                <w:lang w:val="en-US" w:eastAsia="zh-CN"/>
              </w:rPr>
              <w:t>If we don’t apply the same random coupling in the AoA and ZoA, then there will be a mismatch again.</w:t>
            </w:r>
          </w:p>
          <w:p w14:paraId="4CE9E5C1" w14:textId="77777777" w:rsidR="006726A3" w:rsidRDefault="006726A3" w:rsidP="00A91BCF">
            <w:pPr>
              <w:widowControl w:val="0"/>
              <w:spacing w:before="0"/>
              <w:rPr>
                <w:rFonts w:eastAsiaTheme="minorEastAsia"/>
                <w:lang w:val="en-US" w:eastAsia="zh-CN"/>
              </w:rPr>
            </w:pPr>
          </w:p>
          <w:p w14:paraId="0570B184" w14:textId="004A40F1" w:rsidR="008D33C8" w:rsidRDefault="0021231A" w:rsidP="00A91BCF">
            <w:pPr>
              <w:widowControl w:val="0"/>
              <w:spacing w:before="0"/>
              <w:rPr>
                <w:rFonts w:eastAsiaTheme="minorEastAsia"/>
                <w:lang w:val="en-US" w:eastAsia="zh-CN"/>
              </w:rPr>
            </w:pPr>
            <w:r>
              <w:rPr>
                <w:rFonts w:eastAsiaTheme="minorEastAsia"/>
                <w:lang w:val="en-US" w:eastAsia="zh-CN"/>
              </w:rPr>
              <w:t xml:space="preserve">I assume then that also AoA1 should be coupled with </w:t>
            </w:r>
            <w:r w:rsidR="00A85D1E">
              <w:rPr>
                <w:rFonts w:eastAsiaTheme="minorEastAsia"/>
                <w:lang w:val="en-US" w:eastAsia="zh-CN"/>
              </w:rPr>
              <w:t>ZoA</w:t>
            </w:r>
            <w:r>
              <w:rPr>
                <w:rFonts w:eastAsiaTheme="minorEastAsia"/>
                <w:lang w:val="en-US" w:eastAsia="zh-CN"/>
              </w:rPr>
              <w:t>2.</w:t>
            </w:r>
            <w:r w:rsidR="00A85D1E">
              <w:rPr>
                <w:rFonts w:eastAsiaTheme="minorEastAsia"/>
                <w:lang w:val="en-US" w:eastAsia="zh-CN"/>
              </w:rPr>
              <w:t xml:space="preserve"> The above TP doesn’t </w:t>
            </w:r>
            <w:r w:rsidR="00C268C6">
              <w:rPr>
                <w:rFonts w:eastAsiaTheme="minorEastAsia"/>
                <w:lang w:val="en-US" w:eastAsia="zh-CN"/>
              </w:rPr>
              <w:t xml:space="preserve">clarify that. </w:t>
            </w:r>
            <w:r w:rsidR="00A62461">
              <w:rPr>
                <w:rFonts w:eastAsiaTheme="minorEastAsia"/>
                <w:lang w:val="en-US" w:eastAsia="zh-CN"/>
              </w:rPr>
              <w:t xml:space="preserve">What if we add the </w:t>
            </w:r>
            <w:r w:rsidR="00A62461" w:rsidRPr="00A62461">
              <w:rPr>
                <w:rFonts w:eastAsiaTheme="minorEastAsia"/>
                <w:b/>
                <w:bCs/>
                <w:color w:val="00B050"/>
                <w:lang w:val="en-US" w:eastAsia="zh-CN"/>
              </w:rPr>
              <w:t>green</w:t>
            </w:r>
            <w:r w:rsidR="00A62461" w:rsidRPr="00A62461">
              <w:rPr>
                <w:rFonts w:eastAsiaTheme="minorEastAsia"/>
                <w:color w:val="00B050"/>
                <w:lang w:val="en-US" w:eastAsia="zh-CN"/>
              </w:rPr>
              <w:t xml:space="preserve"> </w:t>
            </w:r>
            <w:r w:rsidR="00A62461">
              <w:rPr>
                <w:rFonts w:eastAsiaTheme="minorEastAsia"/>
                <w:lang w:val="en-US" w:eastAsia="zh-CN"/>
              </w:rPr>
              <w:t>text too?</w:t>
            </w:r>
          </w:p>
          <w:p w14:paraId="50ACE61D" w14:textId="77777777" w:rsidR="006726A3" w:rsidRDefault="006726A3" w:rsidP="00A91BCF">
            <w:pPr>
              <w:widowControl w:val="0"/>
              <w:spacing w:before="0"/>
              <w:rPr>
                <w:rFonts w:eastAsiaTheme="minorEastAsia"/>
                <w:lang w:val="en-US" w:eastAsia="zh-CN"/>
              </w:rPr>
            </w:pPr>
          </w:p>
          <w:p w14:paraId="1404C420" w14:textId="491920D7" w:rsidR="006726A3" w:rsidRPr="00A62461" w:rsidRDefault="006726A3" w:rsidP="006726A3">
            <w:pPr>
              <w:ind w:left="567" w:hanging="567"/>
              <w:rPr>
                <w:rFonts w:ascii="Arial" w:eastAsia="Yu Mincho" w:hAnsi="Arial" w:cs="Arial"/>
                <w:b/>
                <w:bCs/>
                <w:color w:val="00B050"/>
              </w:rPr>
            </w:pPr>
            <w:r w:rsidRPr="00E9423A">
              <w:rPr>
                <w:rFonts w:ascii="Arial" w:eastAsia="Yu Mincho" w:hAnsi="Arial" w:cs="Arial"/>
                <w:color w:val="EE0000"/>
                <w:lang w:eastAsia="zh-CN"/>
              </w:rPr>
              <w:t>-</w:t>
            </w:r>
            <w:r w:rsidRPr="00E9423A">
              <w:rPr>
                <w:rFonts w:ascii="Arial" w:eastAsia="Yu Mincho" w:hAnsi="Arial" w:cs="Arial"/>
                <w:color w:val="EE0000"/>
                <w:lang w:eastAsia="zh-CN"/>
              </w:rPr>
              <w:tab/>
            </w:r>
            <w:r w:rsidRPr="00E9423A">
              <w:rPr>
                <w:rFonts w:ascii="Arial" w:eastAsia="Yu Mincho" w:hAnsi="Arial" w:cs="Arial"/>
                <w:color w:val="EE0000"/>
                <w:szCs w:val="20"/>
                <w:lang w:eastAsia="zh-CN"/>
              </w:rPr>
              <w:t>Step 8 of Clause 7.5 is not applicable</w:t>
            </w:r>
            <w:r w:rsidRPr="00E9423A">
              <w:rPr>
                <w:rFonts w:ascii="Arial" w:eastAsiaTheme="minorEastAsia" w:hAnsi="Arial" w:cs="Arial"/>
                <w:color w:val="EE0000"/>
                <w:szCs w:val="20"/>
                <w:lang w:eastAsia="zh-CN"/>
              </w:rPr>
              <w:t xml:space="preserve">, except </w:t>
            </w:r>
            <w:r>
              <w:rPr>
                <w:rFonts w:ascii="Arial" w:eastAsiaTheme="minorEastAsia" w:hAnsi="Arial" w:cs="Arial" w:hint="eastAsia"/>
                <w:color w:val="EE0000"/>
                <w:szCs w:val="20"/>
                <w:lang w:eastAsia="zh-CN"/>
              </w:rPr>
              <w:t>that</w:t>
            </w:r>
            <w:r w:rsidRPr="00E9423A">
              <w:rPr>
                <w:rFonts w:ascii="Arial" w:eastAsiaTheme="minorEastAsia" w:hAnsi="Arial" w:cs="Arial"/>
                <w:color w:val="EE0000"/>
                <w:szCs w:val="20"/>
                <w:lang w:eastAsia="zh-CN"/>
              </w:rPr>
              <w:t xml:space="preserve"> the random coupling of</w:t>
            </w:r>
            <w:r w:rsidRPr="00E9423A">
              <w:rPr>
                <w:rFonts w:ascii="Arial" w:hAnsi="Arial" w:cs="Arial"/>
                <w:color w:val="EE0000"/>
                <w:szCs w:val="20"/>
              </w:rPr>
              <w:t xml:space="preserve"> AOD angles </w:t>
            </w:r>
            <w:r w:rsidRPr="00E9423A">
              <w:rPr>
                <w:rFonts w:ascii="Arial" w:hAnsi="Arial" w:cs="Arial"/>
                <w:i/>
                <w:color w:val="EE0000"/>
                <w:szCs w:val="20"/>
              </w:rPr>
              <w:sym w:font="Symbol" w:char="F066"/>
            </w:r>
            <w:r w:rsidRPr="00E9423A">
              <w:rPr>
                <w:rFonts w:ascii="Arial" w:hAnsi="Arial" w:cs="Arial"/>
                <w:i/>
                <w:color w:val="EE0000"/>
                <w:szCs w:val="20"/>
                <w:vertAlign w:val="subscript"/>
              </w:rPr>
              <w:t>n,m,AOD</w:t>
            </w:r>
            <w:r w:rsidRPr="00E9423A">
              <w:rPr>
                <w:rFonts w:ascii="Arial" w:hAnsi="Arial" w:cs="Arial"/>
                <w:color w:val="EE0000"/>
                <w:szCs w:val="20"/>
              </w:rPr>
              <w:t xml:space="preserve"> with ZOD angles </w:t>
            </w:r>
            <m:oMath>
              <m:sSub>
                <m:sSubPr>
                  <m:ctrlPr>
                    <w:rPr>
                      <w:rFonts w:ascii="Cambria Math" w:eastAsiaTheme="minorHAnsi" w:hAnsi="Cambria Math" w:cs="Arial"/>
                      <w:i/>
                      <w:color w:val="EE0000"/>
                      <w:kern w:val="2"/>
                      <w:szCs w:val="20"/>
                      <w:lang w:val="en-US"/>
                    </w:rPr>
                  </m:ctrlPr>
                </m:sSubPr>
                <m:e>
                  <m:r>
                    <w:rPr>
                      <w:rFonts w:ascii="Cambria Math" w:eastAsiaTheme="minorHAnsi" w:hAnsi="Cambria Math" w:cs="Arial"/>
                      <w:color w:val="EE0000"/>
                      <w:kern w:val="2"/>
                      <w:szCs w:val="20"/>
                      <w:lang w:val="en-US"/>
                    </w:rPr>
                    <m:t>θ</m:t>
                  </m:r>
                </m:e>
                <m:sub>
                  <m:r>
                    <w:rPr>
                      <w:rFonts w:ascii="Cambria Math" w:eastAsiaTheme="minorHAnsi" w:hAnsi="Cambria Math" w:cs="Arial"/>
                      <w:color w:val="EE0000"/>
                      <w:kern w:val="2"/>
                      <w:szCs w:val="20"/>
                      <w:lang w:val="en-US"/>
                    </w:rPr>
                    <m:t>n,m,ZOD</m:t>
                  </m:r>
                </m:sub>
              </m:sSub>
            </m:oMath>
            <w:r>
              <w:t xml:space="preserve"> </w:t>
            </w:r>
            <w:r w:rsidRPr="00E9423A">
              <w:rPr>
                <w:rFonts w:ascii="Arial" w:eastAsiaTheme="minorEastAsia" w:hAnsi="Arial" w:cs="Arial"/>
                <w:color w:val="EE0000"/>
                <w:szCs w:val="20"/>
                <w:lang w:eastAsia="zh-CN"/>
              </w:rPr>
              <w:t>within a cluster n or within a sub-cluster in the case of two strongest clusters.</w:t>
            </w:r>
            <w:r w:rsidR="00A62461">
              <w:rPr>
                <w:rFonts w:ascii="Arial" w:eastAsiaTheme="minorEastAsia" w:hAnsi="Arial" w:cs="Arial"/>
                <w:color w:val="EE0000"/>
                <w:szCs w:val="20"/>
                <w:lang w:eastAsia="zh-CN"/>
              </w:rPr>
              <w:t xml:space="preserve"> </w:t>
            </w:r>
            <w:r w:rsidR="00A62461" w:rsidRPr="00A62461">
              <w:rPr>
                <w:rFonts w:ascii="Arial" w:eastAsiaTheme="minorEastAsia" w:hAnsi="Arial" w:cs="Arial"/>
                <w:b/>
                <w:bCs/>
                <w:color w:val="00B050"/>
                <w:szCs w:val="20"/>
                <w:lang w:eastAsia="zh-CN"/>
              </w:rPr>
              <w:t>Apply the same random coupl</w:t>
            </w:r>
            <w:r w:rsidR="00307BA4">
              <w:rPr>
                <w:rFonts w:ascii="Arial" w:eastAsiaTheme="minorEastAsia" w:hAnsi="Arial" w:cs="Arial"/>
                <w:b/>
                <w:bCs/>
                <w:color w:val="00B050"/>
                <w:szCs w:val="20"/>
                <w:lang w:eastAsia="zh-CN"/>
              </w:rPr>
              <w:t>ing</w:t>
            </w:r>
            <w:r w:rsidR="00A62461" w:rsidRPr="00A62461">
              <w:rPr>
                <w:rFonts w:ascii="Arial" w:eastAsiaTheme="minorEastAsia" w:hAnsi="Arial" w:cs="Arial"/>
                <w:b/>
                <w:bCs/>
                <w:color w:val="00B050"/>
                <w:szCs w:val="20"/>
                <w:lang w:eastAsia="zh-CN"/>
              </w:rPr>
              <w:t xml:space="preserve"> in the corresponding </w:t>
            </w:r>
            <w:r w:rsidRPr="00A62461">
              <w:rPr>
                <w:rFonts w:ascii="Arial" w:eastAsiaTheme="minorEastAsia" w:hAnsi="Arial" w:cs="Arial"/>
                <w:b/>
                <w:bCs/>
                <w:color w:val="00B050"/>
                <w:szCs w:val="20"/>
                <w:lang w:eastAsia="zh-CN"/>
              </w:rPr>
              <w:t xml:space="preserve"> </w:t>
            </w:r>
            <w:r w:rsidR="00A62461" w:rsidRPr="00A62461">
              <w:rPr>
                <w:rFonts w:ascii="Arial" w:eastAsia="Yu Mincho" w:hAnsi="Arial"/>
                <w:b/>
                <w:bCs/>
                <w:color w:val="00B050"/>
              </w:rPr>
              <w:t xml:space="preserve">arrival angles </w:t>
            </w:r>
            <m:oMath>
              <m:sSub>
                <m:sSubPr>
                  <m:ctrlPr>
                    <w:rPr>
                      <w:rFonts w:ascii="Cambria Math" w:eastAsia="Yu Mincho" w:hAnsi="Cambria Math"/>
                      <w:b/>
                      <w:bCs/>
                      <w:color w:val="00B050"/>
                    </w:rPr>
                  </m:ctrlPr>
                </m:sSubPr>
                <m:e>
                  <m:r>
                    <m:rPr>
                      <m:sty m:val="bi"/>
                    </m:rPr>
                    <w:rPr>
                      <w:rFonts w:ascii="Cambria Math" w:eastAsia="Yu Mincho" w:hAnsi="Cambria Math"/>
                      <w:color w:val="00B050"/>
                    </w:rPr>
                    <m:t>ϕ</m:t>
                  </m:r>
                </m:e>
                <m:sub>
                  <m:r>
                    <m:rPr>
                      <m:sty m:val="bi"/>
                    </m:rPr>
                    <w:rPr>
                      <w:rFonts w:ascii="Cambria Math" w:eastAsia="Yu Mincho" w:hAnsi="Cambria Math"/>
                      <w:color w:val="00B050"/>
                    </w:rPr>
                    <m:t>n</m:t>
                  </m:r>
                  <m:r>
                    <m:rPr>
                      <m:sty m:val="b"/>
                    </m:rPr>
                    <w:rPr>
                      <w:rFonts w:ascii="Cambria Math" w:eastAsia="Yu Mincho" w:hAnsi="Cambria Math"/>
                      <w:color w:val="00B050"/>
                    </w:rPr>
                    <m:t>,</m:t>
                  </m:r>
                  <m:r>
                    <m:rPr>
                      <m:sty m:val="bi"/>
                    </m:rPr>
                    <w:rPr>
                      <w:rFonts w:ascii="Cambria Math" w:eastAsia="Yu Mincho" w:hAnsi="Cambria Math"/>
                      <w:color w:val="00B050"/>
                    </w:rPr>
                    <m:t>m</m:t>
                  </m:r>
                  <m:r>
                    <m:rPr>
                      <m:sty m:val="b"/>
                    </m:rPr>
                    <w:rPr>
                      <w:rFonts w:ascii="Cambria Math" w:eastAsia="Yu Mincho" w:hAnsi="Cambria Math"/>
                      <w:color w:val="00B050"/>
                    </w:rPr>
                    <m:t>,</m:t>
                  </m:r>
                  <m:r>
                    <m:rPr>
                      <m:sty m:val="bi"/>
                    </m:rPr>
                    <w:rPr>
                      <w:rFonts w:ascii="Cambria Math" w:eastAsia="Yu Mincho" w:hAnsi="Cambria Math"/>
                      <w:color w:val="00B050"/>
                    </w:rPr>
                    <m:t>AOA</m:t>
                  </m:r>
                </m:sub>
              </m:sSub>
              <m:r>
                <m:rPr>
                  <m:sty m:val="b"/>
                </m:rPr>
                <w:rPr>
                  <w:rFonts w:ascii="Cambria Math" w:eastAsia="Yu Mincho" w:hAnsi="Cambria Math"/>
                  <w:color w:val="00B050"/>
                </w:rPr>
                <m:t>,</m:t>
              </m:r>
              <m:sSub>
                <m:sSubPr>
                  <m:ctrlPr>
                    <w:rPr>
                      <w:rFonts w:ascii="Cambria Math" w:eastAsia="Yu Mincho" w:hAnsi="Cambria Math"/>
                      <w:b/>
                      <w:bCs/>
                      <w:color w:val="00B050"/>
                    </w:rPr>
                  </m:ctrlPr>
                </m:sSubPr>
                <m:e>
                  <m:r>
                    <m:rPr>
                      <m:sty m:val="bi"/>
                    </m:rPr>
                    <w:rPr>
                      <w:rFonts w:ascii="Cambria Math" w:eastAsia="Yu Mincho" w:hAnsi="Cambria Math"/>
                      <w:color w:val="00B050"/>
                    </w:rPr>
                    <m:t>θ</m:t>
                  </m:r>
                </m:e>
                <m:sub>
                  <m:r>
                    <m:rPr>
                      <m:sty m:val="bi"/>
                    </m:rPr>
                    <w:rPr>
                      <w:rFonts w:ascii="Cambria Math" w:eastAsia="Yu Mincho" w:hAnsi="Cambria Math"/>
                      <w:color w:val="00B050"/>
                    </w:rPr>
                    <m:t>n</m:t>
                  </m:r>
                  <m:r>
                    <m:rPr>
                      <m:sty m:val="b"/>
                    </m:rPr>
                    <w:rPr>
                      <w:rFonts w:ascii="Cambria Math" w:eastAsia="Yu Mincho" w:hAnsi="Cambria Math"/>
                      <w:color w:val="00B050"/>
                    </w:rPr>
                    <m:t>,</m:t>
                  </m:r>
                  <m:r>
                    <m:rPr>
                      <m:sty m:val="bi"/>
                    </m:rPr>
                    <w:rPr>
                      <w:rFonts w:ascii="Cambria Math" w:eastAsia="Yu Mincho" w:hAnsi="Cambria Math"/>
                      <w:color w:val="00B050"/>
                    </w:rPr>
                    <m:t>m</m:t>
                  </m:r>
                  <m:r>
                    <m:rPr>
                      <m:sty m:val="b"/>
                    </m:rPr>
                    <w:rPr>
                      <w:rFonts w:ascii="Cambria Math" w:eastAsia="Yu Mincho" w:hAnsi="Cambria Math"/>
                      <w:color w:val="00B050"/>
                    </w:rPr>
                    <m:t>,</m:t>
                  </m:r>
                  <m:r>
                    <m:rPr>
                      <m:sty m:val="bi"/>
                    </m:rPr>
                    <w:rPr>
                      <w:rFonts w:ascii="Cambria Math" w:eastAsia="Yu Mincho" w:hAnsi="Cambria Math"/>
                      <w:color w:val="00B050"/>
                    </w:rPr>
                    <m:t>ZOA</m:t>
                  </m:r>
                </m:sub>
              </m:sSub>
            </m:oMath>
            <w:r w:rsidR="00307BA4">
              <w:rPr>
                <w:rFonts w:ascii="Arial" w:eastAsia="Yu Mincho" w:hAnsi="Arial"/>
                <w:b/>
                <w:bCs/>
                <w:color w:val="00B050"/>
              </w:rPr>
              <w:t>.</w:t>
            </w:r>
          </w:p>
          <w:p w14:paraId="128807FD" w14:textId="760585C6" w:rsidR="006726A3" w:rsidRPr="006726A3" w:rsidRDefault="006726A3" w:rsidP="00A91BCF">
            <w:pPr>
              <w:widowControl w:val="0"/>
              <w:spacing w:before="0"/>
              <w:rPr>
                <w:rFonts w:eastAsiaTheme="minorEastAsia"/>
                <w:lang w:eastAsia="zh-CN"/>
              </w:rPr>
            </w:pPr>
          </w:p>
        </w:tc>
      </w:tr>
      <w:tr w:rsidR="00C735C5" w:rsidRPr="00C735C5" w14:paraId="4032F3FD" w14:textId="77777777" w:rsidTr="00A91BCF">
        <w:tc>
          <w:tcPr>
            <w:tcW w:w="1413" w:type="dxa"/>
          </w:tcPr>
          <w:p w14:paraId="168C8E48" w14:textId="77777777" w:rsidR="00C735C5" w:rsidRDefault="00C735C5" w:rsidP="00C735C5">
            <w:pPr>
              <w:widowControl w:val="0"/>
              <w:spacing w:before="0"/>
              <w:rPr>
                <w:rFonts w:eastAsia="Malgun Gothic"/>
                <w:lang w:val="en-US" w:eastAsia="ko-KR"/>
              </w:rPr>
            </w:pPr>
          </w:p>
        </w:tc>
        <w:tc>
          <w:tcPr>
            <w:tcW w:w="1276" w:type="dxa"/>
          </w:tcPr>
          <w:p w14:paraId="293B1043" w14:textId="77777777" w:rsidR="00C735C5" w:rsidRDefault="00C735C5" w:rsidP="00C735C5">
            <w:pPr>
              <w:widowControl w:val="0"/>
              <w:spacing w:before="0"/>
              <w:rPr>
                <w:rFonts w:eastAsia="Malgun Gothic"/>
                <w:lang w:val="en-US" w:eastAsia="ko-KR"/>
              </w:rPr>
            </w:pPr>
          </w:p>
        </w:tc>
        <w:tc>
          <w:tcPr>
            <w:tcW w:w="6943" w:type="dxa"/>
          </w:tcPr>
          <w:p w14:paraId="59EBA558" w14:textId="77777777" w:rsidR="00C735C5" w:rsidRPr="00C735C5" w:rsidRDefault="00C735C5" w:rsidP="00C735C5">
            <w:pPr>
              <w:widowControl w:val="0"/>
              <w:spacing w:before="0"/>
              <w:rPr>
                <w:rFonts w:eastAsia="Malgun Gothic"/>
                <w:lang w:val="en-US" w:eastAsia="ko-KR"/>
              </w:rPr>
            </w:pPr>
          </w:p>
        </w:tc>
      </w:tr>
      <w:tr w:rsidR="00C735C5" w:rsidRPr="00C735C5" w14:paraId="45AF0016" w14:textId="77777777" w:rsidTr="00A91BCF">
        <w:tc>
          <w:tcPr>
            <w:tcW w:w="1413" w:type="dxa"/>
          </w:tcPr>
          <w:p w14:paraId="7FAAC8BD" w14:textId="77777777" w:rsidR="00C735C5" w:rsidRDefault="00C735C5" w:rsidP="00C735C5">
            <w:pPr>
              <w:widowControl w:val="0"/>
              <w:spacing w:before="0"/>
              <w:rPr>
                <w:rFonts w:eastAsia="Malgun Gothic"/>
                <w:lang w:val="en-US" w:eastAsia="ko-KR"/>
              </w:rPr>
            </w:pPr>
          </w:p>
        </w:tc>
        <w:tc>
          <w:tcPr>
            <w:tcW w:w="1276" w:type="dxa"/>
          </w:tcPr>
          <w:p w14:paraId="55E3E475" w14:textId="77777777" w:rsidR="00C735C5" w:rsidRDefault="00C735C5" w:rsidP="00C735C5">
            <w:pPr>
              <w:widowControl w:val="0"/>
              <w:spacing w:before="0"/>
              <w:rPr>
                <w:rFonts w:eastAsia="Malgun Gothic"/>
                <w:lang w:val="en-US" w:eastAsia="ko-KR"/>
              </w:rPr>
            </w:pPr>
          </w:p>
        </w:tc>
        <w:tc>
          <w:tcPr>
            <w:tcW w:w="6943" w:type="dxa"/>
          </w:tcPr>
          <w:p w14:paraId="22C048A1" w14:textId="77777777" w:rsidR="00C735C5" w:rsidRPr="00C735C5" w:rsidRDefault="00C735C5" w:rsidP="00C735C5">
            <w:pPr>
              <w:widowControl w:val="0"/>
              <w:spacing w:before="0"/>
              <w:rPr>
                <w:rFonts w:eastAsia="Malgun Gothic"/>
                <w:lang w:val="en-US" w:eastAsia="ko-KR"/>
              </w:rPr>
            </w:pPr>
          </w:p>
        </w:tc>
      </w:tr>
    </w:tbl>
    <w:p w14:paraId="485E69E3" w14:textId="77777777" w:rsidR="00C735C5" w:rsidRPr="00E9423A" w:rsidRDefault="00C735C5">
      <w:pPr>
        <w:rPr>
          <w:rFonts w:eastAsiaTheme="minorEastAsia"/>
          <w:lang w:eastAsia="zh-CN"/>
        </w:rPr>
      </w:pPr>
    </w:p>
    <w:p w14:paraId="3804674F"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Outdoor RPs issue</w:t>
      </w:r>
    </w:p>
    <w:p w14:paraId="550A912F" w14:textId="77777777" w:rsidR="001127F5" w:rsidRDefault="00B6618E">
      <w:pPr>
        <w:rPr>
          <w:rFonts w:eastAsiaTheme="minorEastAsia"/>
          <w:lang w:eastAsia="zh-CN"/>
        </w:rPr>
      </w:pPr>
      <w:r>
        <w:rPr>
          <w:rFonts w:eastAsiaTheme="minorEastAsia" w:hint="eastAsia"/>
          <w:lang w:eastAsia="zh-CN"/>
        </w:rPr>
        <w:t>T</w:t>
      </w:r>
      <w:r>
        <w:rPr>
          <w:rFonts w:eastAsiaTheme="minorEastAsia"/>
          <w:lang w:eastAsia="zh-CN"/>
        </w:rPr>
        <w:t>P #4.6-11 (QC)</w:t>
      </w:r>
    </w:p>
    <w:tbl>
      <w:tblPr>
        <w:tblStyle w:val="affff3"/>
        <w:tblW w:w="0" w:type="auto"/>
        <w:tblLook w:val="04A0" w:firstRow="1" w:lastRow="0" w:firstColumn="1" w:lastColumn="0" w:noHBand="0" w:noVBand="1"/>
      </w:tblPr>
      <w:tblGrid>
        <w:gridCol w:w="9628"/>
      </w:tblGrid>
      <w:tr w:rsidR="001127F5" w14:paraId="475CA849" w14:textId="77777777">
        <w:tc>
          <w:tcPr>
            <w:tcW w:w="9628" w:type="dxa"/>
          </w:tcPr>
          <w:p w14:paraId="48B0CFA9" w14:textId="77777777" w:rsidR="001127F5" w:rsidRDefault="00B6618E">
            <w:pPr>
              <w:spacing w:line="240" w:lineRule="auto"/>
              <w:rPr>
                <w:rFonts w:ascii="Times New Roman" w:eastAsia="Times New Roman" w:hAnsi="Times New Roman"/>
              </w:rPr>
            </w:pPr>
            <w:r>
              <w:rPr>
                <w:rFonts w:ascii="Times New Roman" w:eastAsia="Times New Roman" w:hAnsi="Times New Roman"/>
              </w:rPr>
              <w:t xml:space="preserve">In step 3, or any other step, of the monostatic background channel generation, it is not clear that the RPs should be outdoor UEs for outdoor scenarios (e.g. UMa, UMi), whereas for indoor scenarios (e.g. InH) the RPs should indoor UEs. </w:t>
            </w:r>
          </w:p>
          <w:tbl>
            <w:tblPr>
              <w:tblStyle w:val="affff3"/>
              <w:tblW w:w="0" w:type="auto"/>
              <w:tblLook w:val="04A0" w:firstRow="1" w:lastRow="0" w:firstColumn="1" w:lastColumn="0" w:noHBand="0" w:noVBand="1"/>
            </w:tblPr>
            <w:tblGrid>
              <w:gridCol w:w="9402"/>
            </w:tblGrid>
            <w:tr w:rsidR="001127F5" w14:paraId="30B4BF0C" w14:textId="77777777">
              <w:tc>
                <w:tcPr>
                  <w:tcW w:w="9855" w:type="dxa"/>
                </w:tcPr>
                <w:p w14:paraId="421B69C0" w14:textId="77777777" w:rsidR="001127F5" w:rsidRDefault="00B6618E">
                  <w:pPr>
                    <w:rPr>
                      <w:rFonts w:eastAsia="Yu Mincho"/>
                    </w:rPr>
                  </w:pPr>
                  <w:r>
                    <w:rPr>
                      <w:rFonts w:eastAsia="Yu Mincho" w:hint="eastAsia"/>
                      <w:u w:val="single"/>
                      <w:lang w:eastAsia="zh-CN"/>
                    </w:rPr>
                    <w:t>S</w:t>
                  </w:r>
                  <w:r>
                    <w:rPr>
                      <w:rFonts w:eastAsia="Yu Mincho"/>
                      <w:u w:val="single"/>
                      <w:lang w:eastAsia="zh-CN"/>
                    </w:rPr>
                    <w:t>tep 3</w:t>
                  </w:r>
                  <w:r>
                    <w:rPr>
                      <w:rFonts w:eastAsia="Yu Mincho" w:hint="eastAsia"/>
                      <w:lang w:eastAsia="zh-CN"/>
                    </w:rPr>
                    <w:t>:</w:t>
                  </w:r>
                  <w:r>
                    <w:rPr>
                      <w:rFonts w:eastAsia="Yu Mincho"/>
                      <w:lang w:eastAsia="zh-CN"/>
                    </w:rPr>
                    <w:t xml:space="preserve"> Assign NLOS propagation condition to the channel between the STX/SRX and each of the 3 RPs</w:t>
                  </w:r>
                  <w:r>
                    <w:rPr>
                      <w:rFonts w:eastAsia="Yu Mincho"/>
                    </w:rPr>
                    <w:t>.</w:t>
                  </w:r>
                </w:p>
              </w:tc>
            </w:tr>
          </w:tbl>
          <w:p w14:paraId="2111F01A" w14:textId="77777777" w:rsidR="001127F5" w:rsidRDefault="001127F5">
            <w:pPr>
              <w:spacing w:line="240" w:lineRule="auto"/>
              <w:rPr>
                <w:rFonts w:ascii="Times New Roman" w:eastAsia="Times New Roman" w:hAnsi="Times New Roman"/>
              </w:rPr>
            </w:pPr>
          </w:p>
          <w:p w14:paraId="4834C686" w14:textId="77777777" w:rsidR="001127F5" w:rsidRDefault="00B6618E">
            <w:pPr>
              <w:spacing w:line="240" w:lineRule="auto"/>
              <w:rPr>
                <w:rFonts w:ascii="Times New Roman" w:eastAsia="Times New Roman" w:hAnsi="Times New Roman"/>
                <w:b/>
                <w:bCs/>
              </w:rPr>
            </w:pPr>
            <w:r>
              <w:rPr>
                <w:rFonts w:ascii="Times New Roman" w:eastAsia="Times New Roman" w:hAnsi="Times New Roman"/>
                <w:b/>
                <w:bCs/>
              </w:rPr>
              <w:t xml:space="preserve">Proposal 2: In step 3 of the monostatic background channel, clarify that the propagation condition of an RP should be outdoor (indoor) for outdoor (indoor) scenarios: </w:t>
            </w:r>
          </w:p>
          <w:tbl>
            <w:tblPr>
              <w:tblStyle w:val="affff3"/>
              <w:tblW w:w="9855" w:type="dxa"/>
              <w:tblLook w:val="04A0" w:firstRow="1" w:lastRow="0" w:firstColumn="1" w:lastColumn="0" w:noHBand="0" w:noVBand="1"/>
            </w:tblPr>
            <w:tblGrid>
              <w:gridCol w:w="9855"/>
            </w:tblGrid>
            <w:tr w:rsidR="001127F5" w14:paraId="3AE34DAC" w14:textId="77777777">
              <w:tc>
                <w:tcPr>
                  <w:tcW w:w="9855" w:type="dxa"/>
                </w:tcPr>
                <w:p w14:paraId="2BB0DB8C" w14:textId="77777777" w:rsidR="001127F5" w:rsidRDefault="00B6618E">
                  <w:r>
                    <w:rPr>
                      <w:rFonts w:eastAsia="Yu Mincho" w:hint="eastAsia"/>
                      <w:u w:val="single"/>
                      <w:lang w:eastAsia="zh-CN"/>
                    </w:rPr>
                    <w:t>S</w:t>
                  </w:r>
                  <w:r>
                    <w:rPr>
                      <w:rFonts w:eastAsia="Yu Mincho"/>
                      <w:u w:val="single"/>
                      <w:lang w:eastAsia="zh-CN"/>
                    </w:rPr>
                    <w:t>tep 3</w:t>
                  </w:r>
                  <w:r>
                    <w:rPr>
                      <w:rFonts w:eastAsia="Yu Mincho" w:hint="eastAsia"/>
                      <w:lang w:eastAsia="zh-CN"/>
                    </w:rPr>
                    <w:t>:</w:t>
                  </w:r>
                  <w:r>
                    <w:rPr>
                      <w:rFonts w:eastAsia="Yu Mincho"/>
                      <w:lang w:eastAsia="zh-CN"/>
                    </w:rPr>
                    <w:t xml:space="preserve"> Assign</w:t>
                  </w:r>
                  <w:ins w:id="509" w:author="Alexandros Manolakos" w:date="2025-08-12T10:51:00Z">
                    <w:r>
                      <w:rPr>
                        <w:rFonts w:eastAsia="Yu Mincho"/>
                        <w:lang w:eastAsia="zh-CN"/>
                      </w:rPr>
                      <w:t xml:space="preserve"> </w:t>
                    </w:r>
                  </w:ins>
                  <w:r>
                    <w:rPr>
                      <w:rFonts w:eastAsia="Yu Mincho"/>
                      <w:lang w:eastAsia="zh-CN"/>
                    </w:rPr>
                    <w:t>NLOS propagation condition to the channel between the STX/SRX and each of the 3 RPs</w:t>
                  </w:r>
                  <w:ins w:id="510" w:author="Alexandros Manolakos" w:date="2025-08-13T14:16:00Z">
                    <w:r>
                      <w:rPr>
                        <w:rFonts w:eastAsia="Yu Mincho"/>
                        <w:lang w:eastAsia="zh-CN"/>
                      </w:rPr>
                      <w:t xml:space="preserve">. Note: O2I is not applicable. </w:t>
                    </w:r>
                  </w:ins>
                </w:p>
              </w:tc>
            </w:tr>
          </w:tbl>
          <w:p w14:paraId="766CCF61" w14:textId="77777777" w:rsidR="001127F5" w:rsidRDefault="001127F5">
            <w:pPr>
              <w:rPr>
                <w:rFonts w:eastAsiaTheme="minorEastAsia"/>
                <w:lang w:eastAsia="zh-CN"/>
              </w:rPr>
            </w:pPr>
          </w:p>
        </w:tc>
      </w:tr>
    </w:tbl>
    <w:p w14:paraId="02592C9D" w14:textId="77777777" w:rsidR="001127F5" w:rsidRDefault="001127F5">
      <w:pPr>
        <w:rPr>
          <w:rFonts w:eastAsiaTheme="minorEastAsia"/>
          <w:lang w:eastAsia="zh-CN"/>
        </w:rPr>
      </w:pPr>
    </w:p>
    <w:p w14:paraId="6721C95E"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Moderator] Sounds good to clarify this modelling detail?</w:t>
      </w:r>
    </w:p>
    <w:p w14:paraId="0479AC01" w14:textId="77777777" w:rsidR="001127F5" w:rsidRDefault="001127F5">
      <w:pPr>
        <w:rPr>
          <w:rFonts w:eastAsiaTheme="minorEastAsia"/>
          <w:lang w:eastAsia="zh-CN"/>
        </w:rPr>
      </w:pPr>
    </w:p>
    <w:p w14:paraId="420C1570" w14:textId="77777777" w:rsidR="001127F5" w:rsidRDefault="00B6618E">
      <w:pPr>
        <w:rPr>
          <w:highlight w:val="cyan"/>
        </w:rPr>
      </w:pPr>
      <w:r>
        <w:rPr>
          <w:highlight w:val="cyan"/>
        </w:rPr>
        <w:t xml:space="preserve">[FL1][M] Proposal 4.6-4 </w:t>
      </w:r>
    </w:p>
    <w:p w14:paraId="649F30A5" w14:textId="77777777" w:rsidR="001127F5" w:rsidRDefault="00B6618E">
      <w:pPr>
        <w:pStyle w:val="affffe"/>
        <w:numPr>
          <w:ilvl w:val="0"/>
          <w:numId w:val="38"/>
        </w:numPr>
        <w:rPr>
          <w:rFonts w:eastAsiaTheme="minorEastAsia"/>
          <w:i/>
          <w:iCs/>
        </w:rPr>
      </w:pPr>
      <w:r>
        <w:rPr>
          <w:rFonts w:eastAsiaTheme="minorEastAsia"/>
        </w:rPr>
        <w:t>TP #4.6-11 is agreed for TR 38.901 v19.0.0</w:t>
      </w:r>
    </w:p>
    <w:p w14:paraId="4A1A0FC5"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589D7804" w14:textId="77777777">
        <w:tc>
          <w:tcPr>
            <w:tcW w:w="1413" w:type="dxa"/>
            <w:shd w:val="clear" w:color="auto" w:fill="D9E2F3" w:themeFill="accent1" w:themeFillTint="33"/>
          </w:tcPr>
          <w:p w14:paraId="64DBCCA2"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F465B69"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92DAEF3"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71D6F0DF" w14:textId="77777777">
        <w:tc>
          <w:tcPr>
            <w:tcW w:w="1413" w:type="dxa"/>
          </w:tcPr>
          <w:p w14:paraId="582C5CB4"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38ED490C"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02181B2B"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#4.6-11.</w:t>
            </w:r>
          </w:p>
        </w:tc>
      </w:tr>
      <w:tr w:rsidR="001127F5" w14:paraId="161475AD" w14:textId="77777777">
        <w:tc>
          <w:tcPr>
            <w:tcW w:w="1413" w:type="dxa"/>
          </w:tcPr>
          <w:p w14:paraId="5DE39A51"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FA3F734"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504F87AA" w14:textId="77777777" w:rsidR="001127F5" w:rsidRDefault="001127F5">
            <w:pPr>
              <w:widowControl w:val="0"/>
              <w:spacing w:before="0"/>
              <w:rPr>
                <w:rFonts w:ascii="Times New Roman" w:eastAsiaTheme="minorEastAsia" w:hAnsi="Times New Roman"/>
              </w:rPr>
            </w:pPr>
          </w:p>
        </w:tc>
      </w:tr>
      <w:tr w:rsidR="001127F5" w14:paraId="4A283642" w14:textId="77777777">
        <w:tc>
          <w:tcPr>
            <w:tcW w:w="1413" w:type="dxa"/>
          </w:tcPr>
          <w:p w14:paraId="29F33D6C" w14:textId="77777777" w:rsidR="001127F5" w:rsidRDefault="00B6618E">
            <w:pPr>
              <w:widowControl w:val="0"/>
              <w:spacing w:before="0"/>
              <w:rPr>
                <w:rFonts w:eastAsiaTheme="minorEastAsia"/>
                <w:lang w:val="en-US" w:eastAsia="zh-CN"/>
              </w:rPr>
            </w:pPr>
            <w:r>
              <w:t>CATT, CICTCI</w:t>
            </w:r>
          </w:p>
        </w:tc>
        <w:tc>
          <w:tcPr>
            <w:tcW w:w="1276" w:type="dxa"/>
          </w:tcPr>
          <w:p w14:paraId="73882E53" w14:textId="77777777" w:rsidR="001127F5" w:rsidRDefault="00B6618E">
            <w:pPr>
              <w:widowControl w:val="0"/>
              <w:spacing w:before="0"/>
              <w:rPr>
                <w:rFonts w:eastAsiaTheme="minorEastAsia"/>
                <w:lang w:val="en-US" w:eastAsia="zh-CN"/>
              </w:rPr>
            </w:pPr>
            <w:r>
              <w:rPr>
                <w:rFonts w:eastAsiaTheme="minorEastAsia"/>
                <w:lang w:val="en-US" w:eastAsia="zh-CN"/>
              </w:rPr>
              <w:t>Yes</w:t>
            </w:r>
          </w:p>
        </w:tc>
        <w:tc>
          <w:tcPr>
            <w:tcW w:w="6943" w:type="dxa"/>
          </w:tcPr>
          <w:p w14:paraId="4A661B0A" w14:textId="77777777" w:rsidR="001127F5" w:rsidRDefault="00B6618E">
            <w:pPr>
              <w:widowControl w:val="0"/>
              <w:tabs>
                <w:tab w:val="left" w:pos="584"/>
              </w:tabs>
              <w:spacing w:before="0"/>
              <w:rPr>
                <w:rFonts w:ascii="Times New Roman" w:eastAsiaTheme="minorEastAsia" w:hAnsi="Times New Roman"/>
              </w:rPr>
            </w:pPr>
            <w:r>
              <w:rPr>
                <w:rFonts w:eastAsiaTheme="minorEastAsia"/>
                <w:lang w:val="en-US" w:eastAsia="zh-CN"/>
              </w:rPr>
              <w:t xml:space="preserve">Agree to include </w:t>
            </w:r>
            <w:r>
              <w:rPr>
                <w:rFonts w:eastAsiaTheme="minorEastAsia"/>
              </w:rPr>
              <w:t>TP #4.6-11.</w:t>
            </w:r>
          </w:p>
        </w:tc>
      </w:tr>
      <w:tr w:rsidR="001127F5" w14:paraId="3AA0D461" w14:textId="77777777">
        <w:tc>
          <w:tcPr>
            <w:tcW w:w="1413" w:type="dxa"/>
          </w:tcPr>
          <w:p w14:paraId="03B663D6" w14:textId="77777777" w:rsidR="001127F5" w:rsidRDefault="00B6618E">
            <w:pPr>
              <w:widowControl w:val="0"/>
              <w:spacing w:before="0"/>
            </w:pPr>
            <w:r>
              <w:rPr>
                <w:rFonts w:eastAsia="宋体" w:hint="eastAsia"/>
                <w:lang w:val="en-US" w:eastAsia="zh-CN"/>
              </w:rPr>
              <w:t>ZTE</w:t>
            </w:r>
          </w:p>
        </w:tc>
        <w:tc>
          <w:tcPr>
            <w:tcW w:w="1276" w:type="dxa"/>
          </w:tcPr>
          <w:p w14:paraId="0720C4C3" w14:textId="77777777" w:rsidR="001127F5" w:rsidRDefault="00B6618E">
            <w:pPr>
              <w:widowControl w:val="0"/>
              <w:spacing w:before="0"/>
              <w:rPr>
                <w:rFonts w:eastAsiaTheme="minorEastAsia"/>
                <w:lang w:val="en-US" w:eastAsia="zh-CN"/>
              </w:rPr>
            </w:pPr>
            <w:r>
              <w:rPr>
                <w:rFonts w:eastAsia="宋体" w:hint="eastAsia"/>
                <w:lang w:val="en-US" w:eastAsia="zh-CN"/>
              </w:rPr>
              <w:t>Yes</w:t>
            </w:r>
          </w:p>
        </w:tc>
        <w:tc>
          <w:tcPr>
            <w:tcW w:w="6943" w:type="dxa"/>
          </w:tcPr>
          <w:p w14:paraId="0F293347" w14:textId="77777777" w:rsidR="001127F5" w:rsidRDefault="00B6618E">
            <w:pPr>
              <w:widowControl w:val="0"/>
              <w:spacing w:before="0"/>
              <w:rPr>
                <w:rFonts w:eastAsiaTheme="minorEastAsia"/>
                <w:lang w:val="en-US" w:eastAsia="zh-CN"/>
              </w:rPr>
            </w:pPr>
            <w:r>
              <w:rPr>
                <w:rFonts w:eastAsiaTheme="minorEastAsia" w:hint="eastAsia"/>
                <w:lang w:val="en-US" w:eastAsia="zh-CN"/>
              </w:rPr>
              <w:t>In the parameters fitting stage, the O2I was not considered before. Agree  to clarify the O2I is not applicable.</w:t>
            </w:r>
          </w:p>
        </w:tc>
      </w:tr>
      <w:tr w:rsidR="001127F5" w14:paraId="2F487B53" w14:textId="77777777">
        <w:tc>
          <w:tcPr>
            <w:tcW w:w="1413" w:type="dxa"/>
          </w:tcPr>
          <w:p w14:paraId="47005FCF" w14:textId="77777777" w:rsidR="001127F5" w:rsidRDefault="00B6618E">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7468687B" w14:textId="77777777" w:rsidR="001127F5" w:rsidRDefault="00B6618E">
            <w:pPr>
              <w:widowControl w:val="0"/>
              <w:rPr>
                <w:rFonts w:eastAsia="宋体"/>
                <w:lang w:val="en-US" w:eastAsia="zh-CN"/>
              </w:rPr>
            </w:pPr>
            <w:r>
              <w:rPr>
                <w:rFonts w:eastAsia="宋体" w:hint="eastAsia"/>
                <w:lang w:val="en-US" w:eastAsia="zh-CN"/>
              </w:rPr>
              <w:t>N</w:t>
            </w:r>
            <w:r>
              <w:rPr>
                <w:rFonts w:eastAsia="宋体"/>
                <w:lang w:val="en-US" w:eastAsia="zh-CN"/>
              </w:rPr>
              <w:t>o</w:t>
            </w:r>
          </w:p>
        </w:tc>
        <w:tc>
          <w:tcPr>
            <w:tcW w:w="6943" w:type="dxa"/>
          </w:tcPr>
          <w:p w14:paraId="647D202E" w14:textId="77777777" w:rsidR="001127F5" w:rsidRDefault="00B6618E">
            <w:pPr>
              <w:widowControl w:val="0"/>
              <w:rPr>
                <w:rFonts w:eastAsiaTheme="minorEastAsia"/>
                <w:lang w:val="en-US" w:eastAsia="zh-CN"/>
              </w:rPr>
            </w:pPr>
            <w:r>
              <w:rPr>
                <w:rFonts w:eastAsiaTheme="minorEastAsia"/>
                <w:lang w:val="en-US" w:eastAsia="zh-CN"/>
              </w:rPr>
              <w:t xml:space="preserve">NLOS and O2I are two different channel conditions (ref table 7.5-6 etc). The original text already says it is NLOS condition. So it is not necessary to mention O2I in our view.  </w:t>
            </w:r>
          </w:p>
        </w:tc>
      </w:tr>
      <w:tr w:rsidR="001127F5" w14:paraId="19D74882" w14:textId="77777777">
        <w:tc>
          <w:tcPr>
            <w:tcW w:w="1413" w:type="dxa"/>
          </w:tcPr>
          <w:p w14:paraId="0AAFE73D" w14:textId="77777777" w:rsidR="001127F5" w:rsidRDefault="00B6618E">
            <w:pPr>
              <w:widowControl w:val="0"/>
              <w:rPr>
                <w:rFonts w:eastAsia="宋体"/>
                <w:lang w:val="en-US" w:eastAsia="zh-CN"/>
              </w:rPr>
            </w:pPr>
            <w:r>
              <w:rPr>
                <w:rFonts w:eastAsia="Yu Mincho" w:hint="eastAsia"/>
                <w:lang w:val="en-US" w:eastAsia="ja-JP"/>
              </w:rPr>
              <w:t>vivo</w:t>
            </w:r>
          </w:p>
        </w:tc>
        <w:tc>
          <w:tcPr>
            <w:tcW w:w="1276" w:type="dxa"/>
          </w:tcPr>
          <w:p w14:paraId="1946B899" w14:textId="77777777" w:rsidR="001127F5" w:rsidRDefault="00B6618E">
            <w:pPr>
              <w:widowControl w:val="0"/>
              <w:rPr>
                <w:rFonts w:eastAsia="宋体"/>
                <w:lang w:val="en-US" w:eastAsia="zh-CN"/>
              </w:rPr>
            </w:pPr>
            <w:r>
              <w:rPr>
                <w:rFonts w:eastAsia="Yu Mincho" w:hint="eastAsia"/>
                <w:lang w:val="en-US" w:eastAsia="ja-JP"/>
              </w:rPr>
              <w:t>Yes</w:t>
            </w:r>
          </w:p>
        </w:tc>
        <w:tc>
          <w:tcPr>
            <w:tcW w:w="6943" w:type="dxa"/>
          </w:tcPr>
          <w:p w14:paraId="49248A37" w14:textId="77777777" w:rsidR="001127F5" w:rsidRDefault="001127F5">
            <w:pPr>
              <w:widowControl w:val="0"/>
              <w:rPr>
                <w:rFonts w:eastAsiaTheme="minorEastAsia"/>
                <w:lang w:val="en-US" w:eastAsia="zh-CN"/>
              </w:rPr>
            </w:pPr>
          </w:p>
        </w:tc>
      </w:tr>
      <w:tr w:rsidR="001127F5" w14:paraId="3E2F84DC" w14:textId="77777777">
        <w:tc>
          <w:tcPr>
            <w:tcW w:w="1413" w:type="dxa"/>
          </w:tcPr>
          <w:p w14:paraId="2C122631" w14:textId="77777777" w:rsidR="001127F5" w:rsidRDefault="00B6618E">
            <w:pPr>
              <w:widowControl w:val="0"/>
              <w:spacing w:before="0"/>
              <w:rPr>
                <w:rFonts w:eastAsia="Malgun Gothic"/>
                <w:lang w:val="en-US" w:eastAsia="ko-KR"/>
              </w:rPr>
            </w:pPr>
            <w:r>
              <w:rPr>
                <w:rFonts w:eastAsia="Malgun Gothic"/>
                <w:lang w:val="en-US" w:eastAsia="ko-KR"/>
              </w:rPr>
              <w:t>Qualcomm</w:t>
            </w:r>
          </w:p>
        </w:tc>
        <w:tc>
          <w:tcPr>
            <w:tcW w:w="1276" w:type="dxa"/>
          </w:tcPr>
          <w:p w14:paraId="4F4FFF7D"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4B094882" w14:textId="77777777" w:rsidR="001127F5" w:rsidRDefault="001127F5">
            <w:pPr>
              <w:widowControl w:val="0"/>
              <w:spacing w:before="0"/>
              <w:rPr>
                <w:rFonts w:eastAsiaTheme="minorEastAsia"/>
                <w:lang w:val="en-US" w:eastAsia="zh-CN"/>
              </w:rPr>
            </w:pPr>
          </w:p>
        </w:tc>
      </w:tr>
      <w:tr w:rsidR="001127F5" w14:paraId="7462BEF3" w14:textId="77777777">
        <w:tc>
          <w:tcPr>
            <w:tcW w:w="1413" w:type="dxa"/>
          </w:tcPr>
          <w:p w14:paraId="4008B966"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29BD50DA"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5ED38A05" w14:textId="77777777" w:rsidR="001127F5" w:rsidRDefault="001127F5">
            <w:pPr>
              <w:widowControl w:val="0"/>
              <w:spacing w:before="0"/>
              <w:rPr>
                <w:rFonts w:ascii="Times New Roman" w:eastAsiaTheme="minorEastAsia" w:hAnsi="Times New Roman"/>
              </w:rPr>
            </w:pPr>
          </w:p>
        </w:tc>
      </w:tr>
      <w:tr w:rsidR="001127F5" w14:paraId="67A1F2DE" w14:textId="77777777">
        <w:tc>
          <w:tcPr>
            <w:tcW w:w="1413" w:type="dxa"/>
            <w:shd w:val="clear" w:color="auto" w:fill="FFC000"/>
          </w:tcPr>
          <w:p w14:paraId="0B446804"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5A571F1E" w14:textId="77777777" w:rsidR="001127F5" w:rsidRDefault="001127F5">
            <w:pPr>
              <w:widowControl w:val="0"/>
              <w:spacing w:before="0"/>
              <w:rPr>
                <w:rFonts w:eastAsiaTheme="minorEastAsia"/>
                <w:lang w:val="en-US" w:eastAsia="zh-CN"/>
              </w:rPr>
            </w:pPr>
          </w:p>
        </w:tc>
        <w:tc>
          <w:tcPr>
            <w:tcW w:w="6943" w:type="dxa"/>
          </w:tcPr>
          <w:p w14:paraId="5B51AE8B"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hint="eastAsia"/>
                <w:lang w:eastAsia="zh-CN"/>
              </w:rPr>
              <w:t xml:space="preserve">@OPPO, the TP helps to clarify the RP is indoor or outdoor, so it sounds necessary. </w:t>
            </w:r>
          </w:p>
        </w:tc>
      </w:tr>
      <w:tr w:rsidR="001127F5" w14:paraId="3459C405" w14:textId="77777777">
        <w:tc>
          <w:tcPr>
            <w:tcW w:w="1413" w:type="dxa"/>
          </w:tcPr>
          <w:p w14:paraId="1E11FA41" w14:textId="77777777" w:rsidR="001127F5" w:rsidRDefault="00B6618E">
            <w:pPr>
              <w:widowControl w:val="0"/>
              <w:spacing w:before="0"/>
              <w:rPr>
                <w:rFonts w:eastAsia="Malgun Gothic"/>
                <w:lang w:val="en-US" w:eastAsia="ko-KR"/>
              </w:rPr>
            </w:pPr>
            <w:r>
              <w:rPr>
                <w:rFonts w:eastAsia="Malgun Gothic"/>
                <w:lang w:val="en-US" w:eastAsia="ko-KR"/>
              </w:rPr>
              <w:t>Apple</w:t>
            </w:r>
          </w:p>
        </w:tc>
        <w:tc>
          <w:tcPr>
            <w:tcW w:w="1276" w:type="dxa"/>
          </w:tcPr>
          <w:p w14:paraId="32BA500E"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309DE4A8" w14:textId="77777777" w:rsidR="001127F5" w:rsidRDefault="001127F5">
            <w:pPr>
              <w:widowControl w:val="0"/>
              <w:spacing w:before="0"/>
              <w:rPr>
                <w:rFonts w:eastAsia="Malgun Gothic"/>
                <w:lang w:val="en-US" w:eastAsia="ko-KR"/>
              </w:rPr>
            </w:pPr>
          </w:p>
        </w:tc>
      </w:tr>
      <w:tr w:rsidR="001127F5" w14:paraId="6BBCE396" w14:textId="77777777">
        <w:trPr>
          <w:ins w:id="511" w:author="Tianxiao Zhao" w:date="2025-08-25T14:03:00Z"/>
        </w:trPr>
        <w:tc>
          <w:tcPr>
            <w:tcW w:w="1413" w:type="dxa"/>
          </w:tcPr>
          <w:p w14:paraId="2E4E8059" w14:textId="77777777" w:rsidR="001127F5" w:rsidRDefault="00B6618E">
            <w:pPr>
              <w:widowControl w:val="0"/>
              <w:spacing w:before="0"/>
              <w:rPr>
                <w:ins w:id="512" w:author="Tianxiao Zhao" w:date="2025-08-25T14:03:00Z"/>
                <w:rFonts w:eastAsiaTheme="minorEastAsia"/>
                <w:lang w:val="en-US" w:eastAsia="zh-CN"/>
              </w:rPr>
            </w:pPr>
            <w:bookmarkStart w:id="513" w:name="_Hlk207022539"/>
            <w:ins w:id="514" w:author="Tianxiao Zhao" w:date="2025-08-25T14:03:00Z">
              <w:r>
                <w:rPr>
                  <w:rFonts w:eastAsiaTheme="minorEastAsia" w:hint="eastAsia"/>
                  <w:lang w:val="en-US" w:eastAsia="zh-CN"/>
                </w:rPr>
                <w:t xml:space="preserve">Spreadtrum </w:t>
              </w:r>
            </w:ins>
          </w:p>
        </w:tc>
        <w:tc>
          <w:tcPr>
            <w:tcW w:w="1276" w:type="dxa"/>
          </w:tcPr>
          <w:p w14:paraId="149EA935" w14:textId="77777777" w:rsidR="001127F5" w:rsidRDefault="00B6618E">
            <w:pPr>
              <w:widowControl w:val="0"/>
              <w:spacing w:before="0"/>
              <w:rPr>
                <w:ins w:id="515" w:author="Tianxiao Zhao" w:date="2025-08-25T14:03:00Z"/>
                <w:rFonts w:eastAsiaTheme="minorEastAsia"/>
                <w:lang w:val="en-US" w:eastAsia="zh-CN"/>
              </w:rPr>
            </w:pPr>
            <w:ins w:id="516" w:author="Tianxiao Zhao" w:date="2025-08-25T14:03:00Z">
              <w:r>
                <w:rPr>
                  <w:rFonts w:eastAsiaTheme="minorEastAsia" w:hint="eastAsia"/>
                  <w:lang w:val="en-US" w:eastAsia="zh-CN"/>
                </w:rPr>
                <w:t>Yes</w:t>
              </w:r>
            </w:ins>
          </w:p>
        </w:tc>
        <w:tc>
          <w:tcPr>
            <w:tcW w:w="6943" w:type="dxa"/>
          </w:tcPr>
          <w:p w14:paraId="25CE05AF" w14:textId="77777777" w:rsidR="001127F5" w:rsidRDefault="001127F5">
            <w:pPr>
              <w:widowControl w:val="0"/>
              <w:spacing w:before="0"/>
              <w:rPr>
                <w:ins w:id="517" w:author="Tianxiao Zhao" w:date="2025-08-25T14:03:00Z"/>
                <w:rFonts w:eastAsia="Malgun Gothic"/>
                <w:lang w:val="en-US" w:eastAsia="ko-KR"/>
              </w:rPr>
            </w:pPr>
          </w:p>
        </w:tc>
      </w:tr>
      <w:bookmarkEnd w:id="513"/>
      <w:tr w:rsidR="001127F5" w14:paraId="527F2036" w14:textId="77777777">
        <w:tc>
          <w:tcPr>
            <w:tcW w:w="1413" w:type="dxa"/>
            <w:shd w:val="clear" w:color="auto" w:fill="FFC000"/>
          </w:tcPr>
          <w:p w14:paraId="72C1B620"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Moderator4</w:t>
            </w:r>
          </w:p>
        </w:tc>
        <w:tc>
          <w:tcPr>
            <w:tcW w:w="1276" w:type="dxa"/>
          </w:tcPr>
          <w:p w14:paraId="0C74E051" w14:textId="77777777" w:rsidR="001127F5" w:rsidRDefault="001127F5">
            <w:pPr>
              <w:widowControl w:val="0"/>
              <w:spacing w:before="0"/>
              <w:rPr>
                <w:rFonts w:eastAsia="Malgun Gothic"/>
                <w:lang w:val="en-US" w:eastAsia="ko-KR"/>
              </w:rPr>
            </w:pPr>
          </w:p>
        </w:tc>
        <w:tc>
          <w:tcPr>
            <w:tcW w:w="6943" w:type="dxa"/>
          </w:tcPr>
          <w:p w14:paraId="083D4E99" w14:textId="77777777" w:rsidR="001127F5" w:rsidRDefault="00B6618E">
            <w:pPr>
              <w:widowControl w:val="0"/>
              <w:spacing w:before="0"/>
              <w:rPr>
                <w:rFonts w:eastAsiaTheme="minorEastAsia"/>
                <w:lang w:val="en-US" w:eastAsia="zh-CN"/>
              </w:rPr>
            </w:pPr>
            <w:r>
              <w:rPr>
                <w:rFonts w:eastAsiaTheme="minorEastAsia"/>
                <w:lang w:val="en-US" w:eastAsia="zh-CN"/>
              </w:rPr>
              <w:t>T</w:t>
            </w:r>
            <w:r>
              <w:rPr>
                <w:rFonts w:eastAsiaTheme="minorEastAsia" w:hint="eastAsia"/>
                <w:lang w:val="en-US" w:eastAsia="zh-CN"/>
              </w:rPr>
              <w:t xml:space="preserve">he understanding is aligned, i.e., if BS is indoor, RP is indoor; if BS is outdoor, RP is outdoor. </w:t>
            </w:r>
          </w:p>
          <w:p w14:paraId="7ACE2C1C"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Any suggestion on wording? </w:t>
            </w:r>
            <w:r>
              <w:rPr>
                <w:rFonts w:eastAsiaTheme="minorEastAsia"/>
                <w:lang w:val="en-US" w:eastAsia="zh-CN"/>
              </w:rPr>
              <w:t>O</w:t>
            </w:r>
            <w:r>
              <w:rPr>
                <w:rFonts w:eastAsiaTheme="minorEastAsia" w:hint="eastAsia"/>
                <w:lang w:val="en-US" w:eastAsia="zh-CN"/>
              </w:rPr>
              <w:t xml:space="preserve">r the current one is </w:t>
            </w:r>
            <w:r>
              <w:rPr>
                <w:rFonts w:eastAsiaTheme="minorEastAsia"/>
                <w:lang w:val="en-US" w:eastAsia="zh-CN"/>
              </w:rPr>
              <w:t>acceptable</w:t>
            </w:r>
            <w:r>
              <w:rPr>
                <w:rFonts w:eastAsiaTheme="minorEastAsia" w:hint="eastAsia"/>
                <w:lang w:val="en-US" w:eastAsia="zh-CN"/>
              </w:rPr>
              <w:t xml:space="preserve">? </w:t>
            </w:r>
          </w:p>
        </w:tc>
      </w:tr>
      <w:tr w:rsidR="00116158" w14:paraId="4ADE68D1" w14:textId="77777777" w:rsidTr="00116158">
        <w:tc>
          <w:tcPr>
            <w:tcW w:w="1413" w:type="dxa"/>
          </w:tcPr>
          <w:p w14:paraId="72D816E1" w14:textId="5F739776" w:rsidR="00116158" w:rsidRDefault="00116158">
            <w:pPr>
              <w:widowControl w:val="0"/>
              <w:rPr>
                <w:rFonts w:eastAsiaTheme="minorEastAsia"/>
                <w:lang w:val="en-US" w:eastAsia="zh-CN"/>
              </w:rPr>
            </w:pPr>
            <w:r>
              <w:rPr>
                <w:rFonts w:eastAsiaTheme="minorEastAsia"/>
                <w:lang w:val="en-US" w:eastAsia="zh-CN"/>
              </w:rPr>
              <w:t>IDCC</w:t>
            </w:r>
            <w:r w:rsidR="00B6618E">
              <w:rPr>
                <w:rFonts w:eastAsiaTheme="minorEastAsia"/>
                <w:lang w:val="en-US" w:eastAsia="zh-CN"/>
              </w:rPr>
              <w:t>2</w:t>
            </w:r>
          </w:p>
        </w:tc>
        <w:tc>
          <w:tcPr>
            <w:tcW w:w="1276" w:type="dxa"/>
          </w:tcPr>
          <w:p w14:paraId="66F2ABAC" w14:textId="7DDCA1D0" w:rsidR="00116158" w:rsidRDefault="00116158">
            <w:pPr>
              <w:widowControl w:val="0"/>
              <w:rPr>
                <w:rFonts w:eastAsia="Malgun Gothic"/>
                <w:lang w:val="en-US" w:eastAsia="ko-KR"/>
              </w:rPr>
            </w:pPr>
            <w:r>
              <w:rPr>
                <w:rFonts w:eastAsia="Malgun Gothic"/>
                <w:lang w:val="en-US" w:eastAsia="ko-KR"/>
              </w:rPr>
              <w:t>Yes</w:t>
            </w:r>
          </w:p>
        </w:tc>
        <w:tc>
          <w:tcPr>
            <w:tcW w:w="6943" w:type="dxa"/>
          </w:tcPr>
          <w:p w14:paraId="06B0E218" w14:textId="0FCB094A" w:rsidR="00116158" w:rsidRDefault="00116158">
            <w:pPr>
              <w:widowControl w:val="0"/>
              <w:rPr>
                <w:rFonts w:eastAsiaTheme="minorEastAsia"/>
                <w:lang w:val="en-US" w:eastAsia="zh-CN"/>
              </w:rPr>
            </w:pPr>
            <w:r>
              <w:rPr>
                <w:rFonts w:eastAsiaTheme="minorEastAsia"/>
                <w:lang w:val="en-US" w:eastAsia="zh-CN"/>
              </w:rPr>
              <w:t xml:space="preserve">Aligned with the understanding. </w:t>
            </w:r>
            <w:r w:rsidR="00584C99">
              <w:rPr>
                <w:rFonts w:eastAsiaTheme="minorEastAsia"/>
                <w:lang w:val="en-US" w:eastAsia="zh-CN"/>
              </w:rPr>
              <w:t xml:space="preserve">One possible wording can be: </w:t>
            </w:r>
            <w:r w:rsidR="00584C99" w:rsidRPr="00584C99">
              <w:rPr>
                <w:rFonts w:eastAsiaTheme="minorEastAsia" w:hint="eastAsia"/>
                <w:lang w:val="en-US" w:eastAsia="zh-CN"/>
              </w:rPr>
              <w:t xml:space="preserve">The RP location type shall match the </w:t>
            </w:r>
            <w:r w:rsidR="00D0655F">
              <w:rPr>
                <w:rFonts w:eastAsiaTheme="minorEastAsia"/>
                <w:lang w:val="en-US" w:eastAsia="zh-CN"/>
              </w:rPr>
              <w:t>node</w:t>
            </w:r>
            <w:r w:rsidR="00584C99" w:rsidRPr="00584C99">
              <w:rPr>
                <w:rFonts w:eastAsiaTheme="minorEastAsia" w:hint="eastAsia"/>
                <w:lang w:val="en-US" w:eastAsia="zh-CN"/>
              </w:rPr>
              <w:t xml:space="preserve"> site type: outdoor </w:t>
            </w:r>
            <w:r w:rsidR="00D0655F">
              <w:rPr>
                <w:rFonts w:eastAsiaTheme="minorEastAsia"/>
                <w:lang w:val="en-US" w:eastAsia="zh-CN"/>
              </w:rPr>
              <w:t>node</w:t>
            </w:r>
            <w:r w:rsidR="00584C99" w:rsidRPr="00584C99">
              <w:rPr>
                <w:rFonts w:eastAsiaTheme="minorEastAsia" w:hint="eastAsia"/>
                <w:lang w:val="en-US" w:eastAsia="zh-CN"/>
              </w:rPr>
              <w:t xml:space="preserve"> </w:t>
            </w:r>
            <w:r w:rsidR="00584C99" w:rsidRPr="00584C99">
              <w:rPr>
                <w:rFonts w:eastAsiaTheme="minorEastAsia" w:hint="eastAsia"/>
                <w:lang w:val="en-US" w:eastAsia="zh-CN"/>
              </w:rPr>
              <w:t>→</w:t>
            </w:r>
            <w:r w:rsidR="00584C99" w:rsidRPr="00584C99">
              <w:rPr>
                <w:rFonts w:eastAsiaTheme="minorEastAsia" w:hint="eastAsia"/>
                <w:lang w:val="en-US" w:eastAsia="zh-CN"/>
              </w:rPr>
              <w:t xml:space="preserve"> outdoor RP; indoor </w:t>
            </w:r>
            <w:r w:rsidR="00D0655F">
              <w:rPr>
                <w:rFonts w:eastAsiaTheme="minorEastAsia"/>
                <w:lang w:val="en-US" w:eastAsia="zh-CN"/>
              </w:rPr>
              <w:t>node</w:t>
            </w:r>
            <w:r w:rsidR="00584C99" w:rsidRPr="00584C99">
              <w:rPr>
                <w:rFonts w:eastAsiaTheme="minorEastAsia" w:hint="eastAsia"/>
                <w:lang w:val="en-US" w:eastAsia="zh-CN"/>
              </w:rPr>
              <w:t xml:space="preserve"> </w:t>
            </w:r>
            <w:r w:rsidR="00584C99" w:rsidRPr="00584C99">
              <w:rPr>
                <w:rFonts w:eastAsiaTheme="minorEastAsia" w:hint="eastAsia"/>
                <w:lang w:val="en-US" w:eastAsia="zh-CN"/>
              </w:rPr>
              <w:t>→</w:t>
            </w:r>
            <w:r w:rsidR="00584C99" w:rsidRPr="00584C99">
              <w:rPr>
                <w:rFonts w:eastAsiaTheme="minorEastAsia" w:hint="eastAsia"/>
                <w:lang w:val="en-US" w:eastAsia="zh-CN"/>
              </w:rPr>
              <w:t xml:space="preserve"> indoor RP</w:t>
            </w:r>
            <w:r w:rsidR="00584C99">
              <w:rPr>
                <w:rFonts w:eastAsiaTheme="minorEastAsia"/>
                <w:lang w:val="en-US" w:eastAsia="zh-CN"/>
              </w:rPr>
              <w:t>.</w:t>
            </w:r>
          </w:p>
        </w:tc>
      </w:tr>
      <w:tr w:rsidR="00CB6FC8" w14:paraId="79E51913" w14:textId="77777777" w:rsidTr="00116158">
        <w:tc>
          <w:tcPr>
            <w:tcW w:w="1413" w:type="dxa"/>
          </w:tcPr>
          <w:p w14:paraId="7B1323A6" w14:textId="77777777" w:rsidR="00CB6FC8" w:rsidRDefault="00CB6FC8">
            <w:pPr>
              <w:widowControl w:val="0"/>
              <w:rPr>
                <w:rFonts w:eastAsiaTheme="minorEastAsia"/>
                <w:lang w:val="en-US" w:eastAsia="zh-CN"/>
              </w:rPr>
            </w:pPr>
          </w:p>
        </w:tc>
        <w:tc>
          <w:tcPr>
            <w:tcW w:w="1276" w:type="dxa"/>
          </w:tcPr>
          <w:p w14:paraId="284B8A65" w14:textId="77777777" w:rsidR="00CB6FC8" w:rsidRDefault="00CB6FC8">
            <w:pPr>
              <w:widowControl w:val="0"/>
              <w:rPr>
                <w:rFonts w:eastAsia="Malgun Gothic"/>
                <w:lang w:val="en-US" w:eastAsia="ko-KR"/>
              </w:rPr>
            </w:pPr>
          </w:p>
        </w:tc>
        <w:tc>
          <w:tcPr>
            <w:tcW w:w="6943" w:type="dxa"/>
          </w:tcPr>
          <w:p w14:paraId="75091E87" w14:textId="77777777" w:rsidR="00CB6FC8" w:rsidRDefault="00CB6FC8">
            <w:pPr>
              <w:widowControl w:val="0"/>
              <w:rPr>
                <w:rFonts w:eastAsiaTheme="minorEastAsia"/>
                <w:lang w:val="en-US" w:eastAsia="zh-CN"/>
              </w:rPr>
            </w:pPr>
          </w:p>
        </w:tc>
      </w:tr>
    </w:tbl>
    <w:p w14:paraId="00C288F0" w14:textId="77777777" w:rsidR="001127F5" w:rsidRDefault="001127F5">
      <w:pPr>
        <w:rPr>
          <w:rFonts w:eastAsiaTheme="minorEastAsia"/>
          <w:lang w:eastAsia="zh-CN"/>
        </w:rPr>
      </w:pPr>
    </w:p>
    <w:p w14:paraId="52EBD627" w14:textId="77777777" w:rsidR="001127F5" w:rsidRDefault="00B6618E">
      <w:pPr>
        <w:pStyle w:val="3"/>
        <w:tabs>
          <w:tab w:val="clear" w:pos="425"/>
        </w:tabs>
        <w:suppressAutoHyphens w:val="0"/>
        <w:ind w:left="720" w:hanging="720"/>
        <w:rPr>
          <w:highlight w:val="cyan"/>
        </w:rPr>
      </w:pPr>
      <w:r>
        <w:rPr>
          <w:highlight w:val="cyan"/>
        </w:rPr>
        <w:t>[FL</w:t>
      </w:r>
      <w:r>
        <w:rPr>
          <w:rFonts w:eastAsiaTheme="minorEastAsia" w:hint="eastAsia"/>
          <w:highlight w:val="cyan"/>
        </w:rPr>
        <w:t>3</w:t>
      </w:r>
      <w:r>
        <w:rPr>
          <w:highlight w:val="cyan"/>
        </w:rPr>
        <w:t xml:space="preserve">][M] Proposal 4.6-4 </w:t>
      </w:r>
    </w:p>
    <w:p w14:paraId="3C836C09" w14:textId="77777777" w:rsidR="001127F5" w:rsidRDefault="00B6618E">
      <w:pPr>
        <w:pStyle w:val="affffe"/>
        <w:numPr>
          <w:ilvl w:val="0"/>
          <w:numId w:val="38"/>
        </w:numPr>
        <w:rPr>
          <w:rFonts w:eastAsiaTheme="minorEastAsia"/>
          <w:i/>
          <w:iCs/>
        </w:rPr>
      </w:pPr>
      <w:r>
        <w:rPr>
          <w:rFonts w:eastAsiaTheme="minorEastAsia"/>
        </w:rPr>
        <w:t>TP #4.6-11 is agreed for TR 38.901 v19.0.0</w:t>
      </w:r>
    </w:p>
    <w:p w14:paraId="57992412"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799585C1" w14:textId="77777777">
        <w:tc>
          <w:tcPr>
            <w:tcW w:w="1413" w:type="dxa"/>
            <w:shd w:val="clear" w:color="auto" w:fill="D9E2F3" w:themeFill="accent1" w:themeFillTint="33"/>
          </w:tcPr>
          <w:p w14:paraId="0143DD2D"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388B37C"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E5A4F00"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694D269B" w14:textId="77777777">
        <w:tc>
          <w:tcPr>
            <w:tcW w:w="1413" w:type="dxa"/>
          </w:tcPr>
          <w:p w14:paraId="78394208" w14:textId="77777777" w:rsidR="001127F5" w:rsidRDefault="001127F5">
            <w:pPr>
              <w:widowControl w:val="0"/>
              <w:spacing w:before="0"/>
              <w:rPr>
                <w:rFonts w:eastAsia="Malgun Gothic"/>
                <w:lang w:val="en-US" w:eastAsia="ko-KR"/>
              </w:rPr>
            </w:pPr>
          </w:p>
        </w:tc>
        <w:tc>
          <w:tcPr>
            <w:tcW w:w="1276" w:type="dxa"/>
          </w:tcPr>
          <w:p w14:paraId="47A7361A" w14:textId="77777777" w:rsidR="001127F5" w:rsidRDefault="001127F5">
            <w:pPr>
              <w:widowControl w:val="0"/>
              <w:spacing w:before="0"/>
              <w:rPr>
                <w:rFonts w:eastAsia="Malgun Gothic"/>
                <w:lang w:val="en-US" w:eastAsia="ko-KR"/>
              </w:rPr>
            </w:pPr>
          </w:p>
        </w:tc>
        <w:tc>
          <w:tcPr>
            <w:tcW w:w="6943" w:type="dxa"/>
          </w:tcPr>
          <w:p w14:paraId="74D34D66" w14:textId="77777777" w:rsidR="001127F5" w:rsidRDefault="001127F5">
            <w:pPr>
              <w:widowControl w:val="0"/>
              <w:spacing w:before="0"/>
              <w:rPr>
                <w:rFonts w:eastAsiaTheme="minorEastAsia"/>
                <w:lang w:val="en-US" w:eastAsia="zh-CN"/>
              </w:rPr>
            </w:pPr>
          </w:p>
        </w:tc>
      </w:tr>
      <w:tr w:rsidR="001127F5" w14:paraId="401225D4" w14:textId="77777777">
        <w:tc>
          <w:tcPr>
            <w:tcW w:w="1413" w:type="dxa"/>
          </w:tcPr>
          <w:p w14:paraId="4FCEFF85" w14:textId="77777777" w:rsidR="001127F5" w:rsidRDefault="001127F5">
            <w:pPr>
              <w:widowControl w:val="0"/>
              <w:spacing w:before="0"/>
              <w:rPr>
                <w:rFonts w:ascii="Times New Roman" w:eastAsia="Malgun Gothic" w:hAnsi="Times New Roman"/>
                <w:lang w:eastAsia="ko-KR"/>
              </w:rPr>
            </w:pPr>
          </w:p>
        </w:tc>
        <w:tc>
          <w:tcPr>
            <w:tcW w:w="1276" w:type="dxa"/>
          </w:tcPr>
          <w:p w14:paraId="532D6AC8" w14:textId="77777777" w:rsidR="001127F5" w:rsidRDefault="001127F5">
            <w:pPr>
              <w:widowControl w:val="0"/>
              <w:spacing w:before="0"/>
              <w:rPr>
                <w:rFonts w:ascii="Times New Roman" w:eastAsia="Malgun Gothic" w:hAnsi="Times New Roman"/>
                <w:lang w:eastAsia="ko-KR"/>
              </w:rPr>
            </w:pPr>
          </w:p>
        </w:tc>
        <w:tc>
          <w:tcPr>
            <w:tcW w:w="6943" w:type="dxa"/>
          </w:tcPr>
          <w:p w14:paraId="10664FDA" w14:textId="77777777" w:rsidR="001127F5" w:rsidRDefault="001127F5">
            <w:pPr>
              <w:widowControl w:val="0"/>
              <w:spacing w:before="0"/>
              <w:rPr>
                <w:rFonts w:ascii="Times New Roman" w:eastAsiaTheme="minorEastAsia" w:hAnsi="Times New Roman"/>
              </w:rPr>
            </w:pPr>
          </w:p>
        </w:tc>
      </w:tr>
      <w:tr w:rsidR="001127F5" w14:paraId="56B33E61" w14:textId="77777777">
        <w:tc>
          <w:tcPr>
            <w:tcW w:w="1413" w:type="dxa"/>
          </w:tcPr>
          <w:p w14:paraId="1342025F" w14:textId="77777777" w:rsidR="001127F5" w:rsidRDefault="001127F5">
            <w:pPr>
              <w:widowControl w:val="0"/>
              <w:spacing w:before="0"/>
              <w:rPr>
                <w:rFonts w:eastAsiaTheme="minorEastAsia"/>
                <w:lang w:val="en-US" w:eastAsia="zh-CN"/>
              </w:rPr>
            </w:pPr>
          </w:p>
        </w:tc>
        <w:tc>
          <w:tcPr>
            <w:tcW w:w="1276" w:type="dxa"/>
          </w:tcPr>
          <w:p w14:paraId="6661AD82" w14:textId="77777777" w:rsidR="001127F5" w:rsidRDefault="001127F5">
            <w:pPr>
              <w:widowControl w:val="0"/>
              <w:spacing w:before="0"/>
              <w:rPr>
                <w:rFonts w:eastAsiaTheme="minorEastAsia"/>
                <w:lang w:val="en-US" w:eastAsia="zh-CN"/>
              </w:rPr>
            </w:pPr>
          </w:p>
        </w:tc>
        <w:tc>
          <w:tcPr>
            <w:tcW w:w="6943" w:type="dxa"/>
          </w:tcPr>
          <w:p w14:paraId="4C4A3A81" w14:textId="77777777" w:rsidR="001127F5" w:rsidRDefault="001127F5">
            <w:pPr>
              <w:widowControl w:val="0"/>
              <w:tabs>
                <w:tab w:val="left" w:pos="584"/>
              </w:tabs>
              <w:spacing w:before="0"/>
              <w:rPr>
                <w:rFonts w:ascii="Times New Roman" w:eastAsiaTheme="minorEastAsia" w:hAnsi="Times New Roman"/>
              </w:rPr>
            </w:pPr>
          </w:p>
        </w:tc>
      </w:tr>
    </w:tbl>
    <w:p w14:paraId="5008EB9E" w14:textId="77777777" w:rsidR="001127F5" w:rsidRDefault="001127F5">
      <w:pPr>
        <w:rPr>
          <w:rFonts w:eastAsiaTheme="minorEastAsia"/>
          <w:lang w:eastAsia="zh-CN"/>
        </w:rPr>
      </w:pPr>
    </w:p>
    <w:p w14:paraId="3EB71093"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Absolute delay model</w:t>
      </w:r>
    </w:p>
    <w:p w14:paraId="1003A961" w14:textId="77777777" w:rsidR="001127F5" w:rsidRDefault="00B6618E">
      <w:pPr>
        <w:rPr>
          <w:rFonts w:eastAsiaTheme="minorEastAsia"/>
          <w:lang w:eastAsia="zh-CN"/>
        </w:rPr>
      </w:pPr>
      <w:r>
        <w:rPr>
          <w:rFonts w:eastAsiaTheme="minorEastAsia"/>
          <w:lang w:eastAsia="zh-CN"/>
        </w:rPr>
        <w:t>TP #4.6-12 (</w:t>
      </w:r>
      <w:r>
        <w:rPr>
          <w:rFonts w:eastAsiaTheme="minorEastAsia" w:hint="eastAsia"/>
          <w:lang w:eastAsia="zh-CN"/>
        </w:rPr>
        <w:t>v</w:t>
      </w:r>
      <w:r>
        <w:rPr>
          <w:rFonts w:eastAsiaTheme="minorEastAsia"/>
          <w:lang w:eastAsia="zh-CN"/>
        </w:rPr>
        <w:t>ivo)</w:t>
      </w:r>
    </w:p>
    <w:tbl>
      <w:tblPr>
        <w:tblStyle w:val="affff3"/>
        <w:tblW w:w="0" w:type="auto"/>
        <w:tblLook w:val="04A0" w:firstRow="1" w:lastRow="0" w:firstColumn="1" w:lastColumn="0" w:noHBand="0" w:noVBand="1"/>
      </w:tblPr>
      <w:tblGrid>
        <w:gridCol w:w="9628"/>
      </w:tblGrid>
      <w:tr w:rsidR="001127F5" w14:paraId="562BD208" w14:textId="77777777">
        <w:tc>
          <w:tcPr>
            <w:tcW w:w="9628" w:type="dxa"/>
          </w:tcPr>
          <w:p w14:paraId="778596C5" w14:textId="77777777" w:rsidR="001127F5" w:rsidRDefault="00B6618E">
            <w:pPr>
              <w:pStyle w:val="affffe"/>
              <w:widowControl w:val="0"/>
              <w:numPr>
                <w:ilvl w:val="0"/>
                <w:numId w:val="51"/>
              </w:numPr>
              <w:suppressAutoHyphens w:val="0"/>
              <w:spacing w:after="120"/>
              <w:ind w:left="1247" w:hanging="1247"/>
              <w:jc w:val="left"/>
              <w:rPr>
                <w:rFonts w:ascii="Times New Roman" w:eastAsia="等线" w:hAnsi="Times New Roman"/>
                <w:b/>
                <w:bCs/>
                <w:szCs w:val="20"/>
              </w:rPr>
            </w:pPr>
            <w:bookmarkStart w:id="518" w:name="_Ref205815238"/>
            <w:r>
              <w:rPr>
                <w:rFonts w:ascii="Times New Roman" w:eastAsia="等线" w:hAnsi="Times New Roman"/>
                <w:b/>
                <w:bCs/>
                <w:szCs w:val="20"/>
              </w:rPr>
              <w:t>The d3D in the step4 of mono-static background channel generation should be modified to d3D/c.</w:t>
            </w:r>
            <w:bookmarkEnd w:id="518"/>
          </w:p>
          <w:p w14:paraId="5AF60E08" w14:textId="77777777" w:rsidR="001127F5" w:rsidRDefault="00B6618E">
            <w:pPr>
              <w:rPr>
                <w:rFonts w:eastAsiaTheme="minorEastAsia"/>
                <w:szCs w:val="20"/>
                <w:lang w:eastAsia="zh-CN"/>
              </w:rPr>
            </w:pPr>
            <w:r>
              <w:rPr>
                <w:rFonts w:eastAsiaTheme="minorEastAsia"/>
                <w:szCs w:val="20"/>
                <w:lang w:eastAsia="zh-CN"/>
              </w:rPr>
              <w:lastRenderedPageBreak/>
              <w:t>The related text proposal is provided as following:</w:t>
            </w:r>
          </w:p>
          <w:p w14:paraId="2C853C86" w14:textId="77777777" w:rsidR="001127F5" w:rsidRDefault="00B6618E">
            <w:pPr>
              <w:spacing w:line="256" w:lineRule="auto"/>
              <w:rPr>
                <w:b/>
                <w:szCs w:val="20"/>
                <w:lang w:eastAsia="zh-CN"/>
              </w:rPr>
            </w:pPr>
            <w:r>
              <w:rPr>
                <w:b/>
                <w:color w:val="FF0000"/>
                <w:szCs w:val="20"/>
                <w:lang w:eastAsia="zh-CN"/>
              </w:rPr>
              <w:t>----------------------------------------Start of Draft TP of TR 38.901 --------------------------------</w:t>
            </w:r>
          </w:p>
          <w:p w14:paraId="0E6F9E93" w14:textId="77777777" w:rsidR="001127F5" w:rsidRDefault="00B6618E">
            <w:pPr>
              <w:spacing w:line="256" w:lineRule="auto"/>
              <w:rPr>
                <w:b/>
                <w:bCs/>
                <w:szCs w:val="20"/>
                <w:lang w:eastAsia="en-GB"/>
              </w:rPr>
            </w:pPr>
            <w:r>
              <w:rPr>
                <w:rFonts w:eastAsiaTheme="minorEastAsia"/>
                <w:b/>
                <w:bCs/>
                <w:szCs w:val="20"/>
                <w:lang w:eastAsia="zh-CN"/>
              </w:rPr>
              <w:t>7.9.4.2</w:t>
            </w:r>
            <w:r>
              <w:rPr>
                <w:b/>
                <w:bCs/>
                <w:szCs w:val="20"/>
                <w:lang w:eastAsia="en-GB"/>
              </w:rPr>
              <w:tab/>
              <w:t>Background channel</w:t>
            </w:r>
          </w:p>
          <w:p w14:paraId="6B232239" w14:textId="77777777" w:rsidR="001127F5" w:rsidRDefault="00B6618E">
            <w:pPr>
              <w:spacing w:after="180"/>
              <w:jc w:val="left"/>
              <w:rPr>
                <w:rFonts w:eastAsia="等线"/>
                <w:szCs w:val="20"/>
              </w:rPr>
            </w:pPr>
            <w:r>
              <w:rPr>
                <w:rFonts w:eastAsia="等线" w:hint="eastAsia"/>
                <w:szCs w:val="20"/>
                <w:u w:val="single"/>
                <w:lang w:eastAsia="zh-CN"/>
              </w:rPr>
              <w:t>S</w:t>
            </w:r>
            <w:r>
              <w:rPr>
                <w:rFonts w:eastAsia="等线"/>
                <w:szCs w:val="20"/>
                <w:u w:val="single"/>
                <w:lang w:eastAsia="zh-CN"/>
              </w:rPr>
              <w:t>tep 4</w:t>
            </w:r>
            <w:r>
              <w:rPr>
                <w:rFonts w:eastAsia="等线" w:hint="eastAsia"/>
                <w:szCs w:val="20"/>
                <w:lang w:eastAsia="zh-CN"/>
              </w:rPr>
              <w:t>:</w:t>
            </w:r>
            <w:r>
              <w:rPr>
                <w:rFonts w:eastAsia="等线"/>
                <w:szCs w:val="20"/>
                <w:lang w:eastAsia="zh-CN"/>
              </w:rPr>
              <w:t xml:space="preserve"> Generate the channel between the STX/SRX and each of the 3 RPs </w:t>
            </w:r>
            <w:r>
              <w:rPr>
                <w:rFonts w:eastAsia="等线"/>
                <w:szCs w:val="20"/>
              </w:rPr>
              <w:t xml:space="preserve">using Step 3 to Step12 of Clause 7.5 </w:t>
            </w:r>
            <w:r>
              <w:rPr>
                <w:rFonts w:eastAsia="等线" w:hint="eastAsia"/>
                <w:szCs w:val="20"/>
                <w:lang w:eastAsia="zh-CN"/>
              </w:rPr>
              <w:t>and</w:t>
            </w:r>
            <w:r>
              <w:rPr>
                <w:rFonts w:eastAsia="等线"/>
                <w:szCs w:val="20"/>
              </w:rPr>
              <w:t xml:space="preserve"> </w:t>
            </w:r>
            <w:r>
              <w:rPr>
                <w:rFonts w:eastAsia="等线" w:hint="eastAsia"/>
                <w:szCs w:val="20"/>
                <w:lang w:eastAsia="zh-CN"/>
              </w:rPr>
              <w:t>Cla</w:t>
            </w:r>
            <w:r>
              <w:rPr>
                <w:rFonts w:eastAsia="等线"/>
                <w:szCs w:val="20"/>
                <w:lang w:eastAsia="zh-CN"/>
              </w:rPr>
              <w:t xml:space="preserve">use 7.6.10 </w:t>
            </w:r>
            <w:r>
              <w:rPr>
                <w:rFonts w:eastAsia="等线"/>
                <w:szCs w:val="20"/>
              </w:rPr>
              <w:t xml:space="preserve">with parameters derived by Table 7.9.3-3, with updates as follows. </w:t>
            </w:r>
          </w:p>
          <w:p w14:paraId="3DE4E715" w14:textId="77777777" w:rsidR="001127F5" w:rsidRDefault="00B6618E">
            <w:pPr>
              <w:spacing w:after="180"/>
              <w:ind w:leftChars="142" w:left="568" w:hanging="284"/>
              <w:jc w:val="left"/>
              <w:rPr>
                <w:rFonts w:eastAsia="等线"/>
                <w:szCs w:val="20"/>
              </w:rPr>
            </w:pPr>
            <w:r>
              <w:rPr>
                <w:rFonts w:eastAsia="等线"/>
                <w:szCs w:val="20"/>
                <w:lang w:eastAsia="zh-CN"/>
              </w:rPr>
              <w:t>-</w:t>
            </w:r>
            <w:r>
              <w:rPr>
                <w:rFonts w:eastAsia="等线"/>
                <w:szCs w:val="20"/>
                <w:lang w:eastAsia="zh-CN"/>
              </w:rPr>
              <w:tab/>
            </w:r>
            <w:r>
              <w:rPr>
                <w:rFonts w:eastAsia="等线"/>
                <w:szCs w:val="20"/>
              </w:rPr>
              <w:t xml:space="preserve">In Step 7 of Clause 7.5, the arrival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AOA</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Pr>
                <w:rFonts w:eastAsia="等线" w:hint="eastAsia"/>
                <w:szCs w:val="20"/>
              </w:rPr>
              <w:t xml:space="preserve"> are </w:t>
            </w:r>
            <w:r>
              <w:rPr>
                <w:rFonts w:eastAsia="等线"/>
                <w:szCs w:val="20"/>
              </w:rPr>
              <w:t>respectively</w:t>
            </w:r>
            <w:r>
              <w:rPr>
                <w:rFonts w:eastAsia="等线" w:hint="eastAsia"/>
                <w:szCs w:val="20"/>
              </w:rPr>
              <w:t xml:space="preserve"> equal to </w:t>
            </w:r>
            <w:r>
              <w:rPr>
                <w:rFonts w:eastAsia="等线"/>
                <w:szCs w:val="20"/>
              </w:rPr>
              <w:t xml:space="preserve">the departure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AOD</m:t>
                  </m:r>
                </m:sub>
              </m:sSub>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ZOD</m:t>
                  </m:r>
                </m:sub>
              </m:sSub>
            </m:oMath>
            <w:r>
              <w:rPr>
                <w:rFonts w:eastAsia="等线"/>
                <w:szCs w:val="20"/>
              </w:rPr>
              <w:t xml:space="preserve">. The rays in a cluster with </w:t>
            </w:r>
            <m:oMath>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Pr>
                <w:rFonts w:eastAsia="等线"/>
                <w:szCs w:val="20"/>
              </w:rPr>
              <w:t xml:space="preserve"> less than 50, 80 and 90 degrees respectively for scenario UMi, UMa and RMa are dropped. The dropping is not applicable to other sensing scenarios. </w:t>
            </w:r>
          </w:p>
          <w:p w14:paraId="1181EC92" w14:textId="77777777" w:rsidR="001127F5" w:rsidRDefault="00B6618E">
            <w:pPr>
              <w:spacing w:after="180"/>
              <w:ind w:leftChars="142" w:left="568" w:hanging="284"/>
              <w:jc w:val="left"/>
              <w:rPr>
                <w:rFonts w:eastAsia="等线"/>
                <w:szCs w:val="20"/>
                <w:lang w:eastAsia="zh-CN"/>
              </w:rPr>
            </w:pPr>
            <w:r>
              <w:rPr>
                <w:rFonts w:eastAsia="等线"/>
                <w:szCs w:val="20"/>
                <w:lang w:eastAsia="zh-CN"/>
              </w:rPr>
              <w:t>-</w:t>
            </w:r>
            <w:r>
              <w:rPr>
                <w:rFonts w:eastAsia="等线"/>
                <w:szCs w:val="20"/>
                <w:lang w:eastAsia="zh-CN"/>
              </w:rPr>
              <w:tab/>
            </w:r>
            <w:r>
              <w:rPr>
                <w:rFonts w:eastAsia="等线"/>
                <w:szCs w:val="20"/>
              </w:rPr>
              <w:t xml:space="preserve">The absolute time of arrival in clause 7.6.9 is applied with </w:t>
            </w:r>
            <w:r>
              <w:rPr>
                <w:rFonts w:eastAsia="等线"/>
                <w:color w:val="FF0000"/>
                <w:szCs w:val="20"/>
              </w:rPr>
              <w:t>d3D/c</w:t>
            </w:r>
            <w:r>
              <w:rPr>
                <w:rFonts w:eastAsia="等线"/>
                <w:szCs w:val="20"/>
              </w:rPr>
              <w:t xml:space="preserve"> replaced by </w:t>
            </w:r>
            <m:oMath>
              <m:r>
                <w:rPr>
                  <w:rFonts w:ascii="Cambria Math" w:eastAsia="宋体" w:hAnsi="Cambria Math"/>
                  <w:szCs w:val="20"/>
                  <w:lang w:eastAsia="zh-CN"/>
                </w:rPr>
                <m:t>max</m:t>
              </m:r>
              <m:d>
                <m:dPr>
                  <m:ctrlPr>
                    <w:rPr>
                      <w:rFonts w:ascii="Cambria Math" w:eastAsia="宋体" w:hAnsi="Cambria Math"/>
                      <w:i/>
                      <w:szCs w:val="20"/>
                      <w:lang w:eastAsia="zh-CN"/>
                    </w:rPr>
                  </m:ctrlPr>
                </m:dPr>
                <m:e>
                  <m:f>
                    <m:fPr>
                      <m:ctrlPr>
                        <w:rPr>
                          <w:rFonts w:ascii="Cambria Math" w:eastAsia="宋体" w:hAnsi="Cambria Math"/>
                          <w:i/>
                          <w:szCs w:val="20"/>
                          <w:lang w:eastAsia="zh-CN"/>
                        </w:rPr>
                      </m:ctrlPr>
                    </m:fPr>
                    <m:num>
                      <m:r>
                        <m:rPr>
                          <m:sty m:val="p"/>
                        </m:rPr>
                        <w:rPr>
                          <w:rFonts w:ascii="Cambria Math" w:eastAsia="宋体" w:hAnsi="Cambria Math"/>
                          <w:szCs w:val="20"/>
                          <w:lang w:eastAsia="zh-CN"/>
                        </w:rPr>
                        <m:t>d3D-</m:t>
                      </m:r>
                      <m:rad>
                        <m:radPr>
                          <m:degHide m:val="1"/>
                          <m:ctrlPr>
                            <w:rPr>
                              <w:rFonts w:ascii="Cambria Math" w:eastAsia="等线" w:hAnsi="Cambria Math"/>
                              <w:szCs w:val="20"/>
                            </w:rPr>
                          </m:ctrlPr>
                        </m:radPr>
                        <m:deg/>
                        <m:e>
                          <m:sSub>
                            <m:sSubPr>
                              <m:ctrlPr>
                                <w:rPr>
                                  <w:rFonts w:ascii="Cambria Math" w:eastAsia="等线" w:hAnsi="Cambria Math"/>
                                  <w:i/>
                                  <w:color w:val="000000"/>
                                  <w:szCs w:val="20"/>
                                </w:rPr>
                              </m:ctrlPr>
                            </m:sSubPr>
                            <m:e>
                              <m:r>
                                <w:rPr>
                                  <w:rFonts w:ascii="Cambria Math" w:eastAsia="等线" w:hAnsi="Cambria Math"/>
                                  <w:color w:val="000000"/>
                                  <w:szCs w:val="20"/>
                                </w:rPr>
                                <m:t>c</m:t>
                              </m:r>
                            </m:e>
                            <m:sub>
                              <m:r>
                                <w:rPr>
                                  <w:rFonts w:ascii="Cambria Math" w:eastAsia="等线" w:hAnsi="Cambria Math"/>
                                  <w:color w:val="000000"/>
                                  <w:szCs w:val="20"/>
                                </w:rPr>
                                <m:t>d</m:t>
                              </m:r>
                            </m:sub>
                          </m:sSub>
                          <m:r>
                            <w:rPr>
                              <w:rFonts w:ascii="Cambria Math" w:eastAsia="Cambria Math" w:hAnsi="Cambria Math" w:cs="Cambria Math"/>
                              <w:szCs w:val="20"/>
                            </w:rPr>
                            <m:t>+(</m:t>
                          </m:r>
                          <m:sSub>
                            <m:sSubPr>
                              <m:ctrlPr>
                                <w:rPr>
                                  <w:rFonts w:ascii="Cambria Math" w:eastAsia="等线" w:hAnsi="Cambria Math"/>
                                  <w:i/>
                                  <w:color w:val="000000"/>
                                  <w:szCs w:val="20"/>
                                </w:rPr>
                              </m:ctrlPr>
                            </m:sSubPr>
                            <m:e>
                              <m:r>
                                <w:rPr>
                                  <w:rFonts w:ascii="Cambria Math" w:eastAsia="等线" w:hAnsi="Cambria Math"/>
                                  <w:color w:val="000000"/>
                                  <w:szCs w:val="20"/>
                                </w:rPr>
                                <m:t>c</m:t>
                              </m:r>
                            </m:e>
                            <m:sub>
                              <m:r>
                                <w:rPr>
                                  <w:rFonts w:ascii="Cambria Math" w:eastAsia="等线" w:hAnsi="Cambria Math"/>
                                  <w:color w:val="000000"/>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等线"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eastAsia="宋体" w:hAnsi="Cambria Math"/>
                          <w:szCs w:val="20"/>
                          <w:lang w:eastAsia="zh-CN"/>
                        </w:rPr>
                        <m:t>c</m:t>
                      </m:r>
                    </m:den>
                  </m:f>
                  <m:r>
                    <w:rPr>
                      <w:rFonts w:ascii="Cambria Math" w:eastAsia="宋体" w:hAnsi="Cambria Math"/>
                      <w:szCs w:val="20"/>
                      <w:lang w:eastAsia="zh-CN"/>
                    </w:rPr>
                    <m:t>,0</m:t>
                  </m:r>
                </m:e>
              </m:d>
            </m:oMath>
            <w:r>
              <w:rPr>
                <w:rFonts w:eastAsia="等线" w:hint="eastAsia"/>
                <w:szCs w:val="20"/>
                <w:lang w:eastAsia="zh-CN"/>
              </w:rPr>
              <w:t>,</w:t>
            </w:r>
            <w:r>
              <w:rPr>
                <w:rFonts w:eastAsia="等线"/>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Pr>
                <w:rFonts w:eastAsia="等线"/>
                <w:szCs w:val="20"/>
                <w:lang w:eastAsia="zh-CN"/>
              </w:rPr>
              <w:t xml:space="preserve"> is the height of the STX/SRX</w:t>
            </w:r>
            <w:r>
              <w:rPr>
                <w:rFonts w:eastAsia="等线"/>
                <w:szCs w:val="20"/>
              </w:rPr>
              <w:t xml:space="preserve">. </w:t>
            </w:r>
            <w:r>
              <w:rPr>
                <w:rFonts w:eastAsia="等线"/>
                <w:szCs w:val="20"/>
                <w:lang w:eastAsia="zh-CN"/>
              </w:rPr>
              <w:t xml:space="preserve">Three </w:t>
            </w:r>
            <m:oMath>
              <m:r>
                <w:rPr>
                  <w:rFonts w:ascii="Cambria Math" w:eastAsia="等线" w:hAnsi="Cambria Math"/>
                  <w:szCs w:val="20"/>
                </w:rPr>
                <m:t>∆τ</m:t>
              </m:r>
            </m:oMath>
            <w:r>
              <w:rPr>
                <w:rFonts w:eastAsia="等线" w:hint="eastAsia"/>
                <w:szCs w:val="20"/>
                <w:lang w:eastAsia="zh-CN"/>
              </w:rPr>
              <w:t xml:space="preserve"> </w:t>
            </w:r>
            <w:r>
              <w:rPr>
                <w:rFonts w:eastAsia="等线"/>
                <w:szCs w:val="20"/>
                <w:lang w:eastAsia="zh-CN"/>
              </w:rPr>
              <w:t xml:space="preserve">are independently generated and respectively applied to the 3 channels between the STX/SRX and the 3 RPs. </w:t>
            </w:r>
            <w:r>
              <w:rPr>
                <w:rFonts w:eastAsia="等线"/>
                <w:bCs/>
                <w:szCs w:val="20"/>
                <w:lang w:eastAsia="zh-CN"/>
              </w:rPr>
              <w:t xml:space="preserve"> </w:t>
            </w:r>
          </w:p>
          <w:p w14:paraId="405D4BA5" w14:textId="77777777" w:rsidR="001127F5" w:rsidRDefault="00B6618E">
            <w:pPr>
              <w:rPr>
                <w:rFonts w:eastAsiaTheme="minorEastAsia"/>
                <w:lang w:eastAsia="zh-CN"/>
              </w:rPr>
            </w:pPr>
            <w:r>
              <w:rPr>
                <w:b/>
                <w:color w:val="FF0000"/>
                <w:szCs w:val="20"/>
                <w:lang w:eastAsia="zh-CN"/>
              </w:rPr>
              <w:t>---------------------------------------------- End of Draft TP --------------------------------------------</w:t>
            </w:r>
          </w:p>
        </w:tc>
      </w:tr>
    </w:tbl>
    <w:p w14:paraId="6A25559E" w14:textId="77777777" w:rsidR="001127F5" w:rsidRDefault="001127F5">
      <w:pPr>
        <w:rPr>
          <w:rFonts w:eastAsiaTheme="minorEastAsia"/>
          <w:lang w:eastAsia="zh-CN"/>
        </w:rPr>
      </w:pPr>
    </w:p>
    <w:p w14:paraId="35529100" w14:textId="77777777" w:rsidR="001127F5" w:rsidRDefault="00B6618E">
      <w:pPr>
        <w:rPr>
          <w:rFonts w:eastAsiaTheme="minorEastAsia"/>
          <w:lang w:eastAsia="zh-CN"/>
        </w:rPr>
      </w:pPr>
      <w:r>
        <w:rPr>
          <w:rFonts w:eastAsiaTheme="minorEastAsia"/>
          <w:lang w:eastAsia="zh-CN"/>
        </w:rPr>
        <w:t>TP #4.6-13 (ZTE)</w:t>
      </w:r>
    </w:p>
    <w:tbl>
      <w:tblPr>
        <w:tblStyle w:val="affff3"/>
        <w:tblW w:w="0" w:type="auto"/>
        <w:tblLook w:val="04A0" w:firstRow="1" w:lastRow="0" w:firstColumn="1" w:lastColumn="0" w:noHBand="0" w:noVBand="1"/>
      </w:tblPr>
      <w:tblGrid>
        <w:gridCol w:w="9628"/>
      </w:tblGrid>
      <w:tr w:rsidR="001127F5" w14:paraId="0AAA5B1A" w14:textId="77777777">
        <w:tc>
          <w:tcPr>
            <w:tcW w:w="9628" w:type="dxa"/>
          </w:tcPr>
          <w:p w14:paraId="3B91777B" w14:textId="77777777" w:rsidR="001127F5" w:rsidRDefault="00B6618E">
            <w:pPr>
              <w:pStyle w:val="B10"/>
              <w:spacing w:after="120"/>
              <w:rPr>
                <w:color w:val="000000" w:themeColor="text1"/>
                <w:lang w:eastAsia="zh-CN"/>
              </w:rPr>
            </w:pPr>
            <w:r>
              <w:rPr>
                <w:rFonts w:eastAsiaTheme="minorEastAsia"/>
                <w:color w:val="000000" w:themeColor="text1"/>
                <w:lang w:eastAsia="zh-CN"/>
              </w:rPr>
              <w:t>-</w:t>
            </w:r>
            <w:r>
              <w:rPr>
                <w:rFonts w:eastAsiaTheme="minorEastAsia"/>
                <w:color w:val="000000" w:themeColor="text1"/>
                <w:lang w:eastAsia="zh-CN"/>
              </w:rPr>
              <w:tab/>
            </w:r>
            <w:r>
              <w:rPr>
                <w:rFonts w:eastAsiaTheme="minorEastAsia"/>
                <w:color w:val="000000" w:themeColor="text1"/>
              </w:rPr>
              <w:t xml:space="preserve">The absolute time of arrival in clause 7.6.9 is applied with </w:t>
            </w:r>
            <m:oMath>
              <m:f>
                <m:fPr>
                  <m:ctrlPr>
                    <w:ins w:id="519" w:author="ZTE: Junchen Liu" w:date="2025-08-04T16:59:00Z">
                      <w:rPr>
                        <w:rFonts w:ascii="Cambria Math" w:hAnsi="Cambria Math"/>
                        <w:i/>
                        <w:color w:val="000000" w:themeColor="text1"/>
                      </w:rPr>
                    </w:ins>
                  </m:ctrlPr>
                </m:fPr>
                <m:num>
                  <m:sSub>
                    <m:sSubPr>
                      <m:ctrlPr>
                        <w:ins w:id="520" w:author="ZTE: Junchen Liu" w:date="2025-08-04T16:59:00Z">
                          <w:rPr>
                            <w:rFonts w:ascii="Cambria Math" w:eastAsia="宋体" w:hAnsi="Cambria Math"/>
                            <w:i/>
                            <w:color w:val="000000" w:themeColor="text1"/>
                            <w:lang w:val="en-US" w:eastAsia="zh-CN"/>
                          </w:rPr>
                        </w:ins>
                      </m:ctrlPr>
                    </m:sSubPr>
                    <m:e>
                      <m:r>
                        <w:ins w:id="521" w:author="ZTE: Junchen Liu" w:date="2025-08-04T16:59:00Z">
                          <w:rPr>
                            <w:rFonts w:ascii="Cambria Math" w:eastAsia="宋体" w:hAnsi="Cambria Math"/>
                            <w:color w:val="000000" w:themeColor="text1"/>
                            <w:lang w:val="en-US" w:eastAsia="zh-CN"/>
                          </w:rPr>
                          <m:t>d</m:t>
                        </w:ins>
                      </m:r>
                    </m:e>
                    <m:sub>
                      <m:r>
                        <w:ins w:id="522" w:author="ZTE: Junchen Liu" w:date="2025-08-04T16:59:00Z">
                          <w:rPr>
                            <w:rFonts w:ascii="Cambria Math" w:eastAsia="宋体" w:hAnsi="Cambria Math"/>
                            <w:color w:val="000000" w:themeColor="text1"/>
                            <w:lang w:val="en-US" w:eastAsia="zh-CN"/>
                          </w:rPr>
                          <m:t>3D</m:t>
                        </w:ins>
                      </m:r>
                    </m:sub>
                  </m:sSub>
                </m:num>
                <m:den>
                  <m:r>
                    <w:ins w:id="523" w:author="ZTE: Junchen Liu" w:date="2025-08-04T16:59:00Z">
                      <w:rPr>
                        <w:rFonts w:ascii="Cambria Math" w:eastAsia="宋体" w:hAnsi="Cambria Math"/>
                        <w:color w:val="000000" w:themeColor="text1"/>
                        <w:lang w:val="en-US" w:eastAsia="zh-CN"/>
                      </w:rPr>
                      <m:t>c</m:t>
                    </w:ins>
                  </m:r>
                </m:den>
              </m:f>
            </m:oMath>
            <w:del w:id="524" w:author="ZTE: Junchen Liu" w:date="2025-08-04T16:59:00Z">
              <w:r>
                <w:rPr>
                  <w:rFonts w:eastAsiaTheme="minorEastAsia"/>
                  <w:color w:val="000000" w:themeColor="text1"/>
                </w:rPr>
                <w:delText xml:space="preserve">d3D </w:delText>
              </w:r>
            </w:del>
            <w:r>
              <w:rPr>
                <w:rFonts w:eastAsiaTheme="minorEastAsia"/>
                <w:color w:val="000000" w:themeColor="text1"/>
              </w:rPr>
              <w:t xml:space="preserve">replaced by </w:t>
            </w:r>
            <m:oMath>
              <m:r>
                <w:rPr>
                  <w:rFonts w:ascii="Cambria Math" w:eastAsia="宋体" w:hAnsi="Cambria Math"/>
                  <w:color w:val="000000" w:themeColor="text1"/>
                  <w:lang w:eastAsia="zh-CN"/>
                </w:rPr>
                <m:t>max</m:t>
              </m:r>
              <m:d>
                <m:dPr>
                  <m:ctrlPr>
                    <w:rPr>
                      <w:rFonts w:ascii="Cambria Math" w:eastAsia="宋体" w:hAnsi="Cambria Math"/>
                      <w:i/>
                      <w:color w:val="000000" w:themeColor="text1"/>
                      <w:lang w:eastAsia="zh-CN"/>
                    </w:rPr>
                  </m:ctrlPr>
                </m:dPr>
                <m:e>
                  <m:f>
                    <m:fPr>
                      <m:ctrlPr>
                        <w:rPr>
                          <w:rFonts w:ascii="Cambria Math" w:eastAsia="宋体" w:hAnsi="Cambria Math"/>
                          <w:i/>
                          <w:color w:val="000000" w:themeColor="text1"/>
                          <w:lang w:eastAsia="zh-CN"/>
                        </w:rPr>
                      </m:ctrlPr>
                    </m:fPr>
                    <m:num>
                      <m:r>
                        <m:rPr>
                          <m:sty m:val="p"/>
                        </m:rPr>
                        <w:rPr>
                          <w:rFonts w:ascii="Cambria Math" w:eastAsia="宋体" w:hAnsi="Cambria Math"/>
                          <w:color w:val="000000" w:themeColor="text1"/>
                          <w:lang w:eastAsia="zh-CN"/>
                        </w:rPr>
                        <m:t>d3D-</m:t>
                      </m:r>
                      <m:rad>
                        <m:radPr>
                          <m:degHide m:val="1"/>
                          <m:ctrlPr>
                            <w:rPr>
                              <w:rFonts w:ascii="Cambria Math" w:eastAsiaTheme="minorEastAsia" w:hAnsi="Cambria Math"/>
                              <w:color w:val="000000" w:themeColor="text1"/>
                            </w:rPr>
                          </m:ctrlPr>
                        </m:radPr>
                        <m:deg/>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d</m:t>
                              </m:r>
                            </m:sub>
                          </m:sSub>
                          <m:r>
                            <w:rPr>
                              <w:rFonts w:ascii="Cambria Math" w:eastAsia="Cambria Math" w:hAnsi="Cambria Math" w:cs="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h</m:t>
                              </m:r>
                            </m:sub>
                          </m:sSub>
                          <m:r>
                            <w:rPr>
                              <w:rFonts w:ascii="Cambria Math" w:eastAsia="Cambria Math" w:hAnsi="Cambria Math" w:cs="Cambria Math"/>
                              <w:color w:val="000000" w:themeColor="text1"/>
                            </w:rPr>
                            <m:t>-</m:t>
                          </m:r>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sSup>
                            <m:sSupPr>
                              <m:ctrlPr>
                                <w:rPr>
                                  <w:rFonts w:ascii="Cambria Math" w:eastAsiaTheme="minorEastAsia" w:hAnsi="Cambria Math"/>
                                  <w:color w:val="000000" w:themeColor="text1"/>
                                </w:rPr>
                              </m:ctrlPr>
                            </m:sSupPr>
                            <m:e>
                              <m:r>
                                <w:rPr>
                                  <w:rFonts w:ascii="Cambria Math" w:eastAsia="Cambria Math" w:hAnsi="Cambria Math" w:cs="Cambria Math"/>
                                  <w:color w:val="000000" w:themeColor="text1"/>
                                </w:rPr>
                                <m:t>)</m:t>
                              </m:r>
                            </m:e>
                            <m:sup>
                              <m:r>
                                <w:rPr>
                                  <w:rFonts w:ascii="Cambria Math" w:eastAsia="Cambria Math" w:hAnsi="Cambria Math" w:cs="Cambria Math"/>
                                  <w:color w:val="000000" w:themeColor="text1"/>
                                </w:rPr>
                                <m:t>2</m:t>
                              </m:r>
                            </m:sup>
                          </m:sSup>
                        </m:e>
                      </m:rad>
                    </m:num>
                    <m:den>
                      <m:r>
                        <w:rPr>
                          <w:rFonts w:ascii="Cambria Math" w:eastAsia="宋体" w:hAnsi="Cambria Math"/>
                          <w:color w:val="000000" w:themeColor="text1"/>
                          <w:lang w:eastAsia="zh-CN"/>
                        </w:rPr>
                        <m:t>c</m:t>
                      </m:r>
                    </m:den>
                  </m:f>
                  <m:r>
                    <w:rPr>
                      <w:rFonts w:ascii="Cambria Math" w:eastAsia="宋体" w:hAnsi="Cambria Math"/>
                      <w:color w:val="000000" w:themeColor="text1"/>
                      <w:lang w:eastAsia="zh-CN"/>
                    </w:rPr>
                    <m:t>,0</m:t>
                  </m:r>
                </m:e>
              </m:d>
            </m:oMath>
            <w:r>
              <w:rPr>
                <w:rFonts w:eastAsiaTheme="minorEastAsia" w:hint="eastAsia"/>
                <w:color w:val="000000" w:themeColor="text1"/>
                <w:lang w:eastAsia="zh-CN"/>
              </w:rPr>
              <w:t>,</w:t>
            </w:r>
            <w:r>
              <w:rPr>
                <w:rFonts w:eastAsiaTheme="minorEastAsia"/>
                <w:color w:val="000000" w:themeColor="text1"/>
                <w:lang w:eastAsia="zh-CN"/>
              </w:rPr>
              <w:t xml:space="preserve"> where </w:t>
            </w:r>
            <m:oMath>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oMath>
            <w:r>
              <w:rPr>
                <w:rFonts w:eastAsiaTheme="minorEastAsia"/>
                <w:color w:val="000000" w:themeColor="text1"/>
                <w:lang w:eastAsia="zh-CN"/>
              </w:rPr>
              <w:t xml:space="preserve"> is the height of the STX/SRX</w:t>
            </w:r>
            <w:r>
              <w:rPr>
                <w:rFonts w:eastAsiaTheme="minorEastAsia"/>
                <w:color w:val="000000" w:themeColor="text1"/>
              </w:rPr>
              <w:t xml:space="preserve">. </w:t>
            </w:r>
            <w:r>
              <w:rPr>
                <w:rFonts w:eastAsiaTheme="minorEastAsia"/>
                <w:color w:val="000000" w:themeColor="text1"/>
                <w:lang w:eastAsia="zh-CN"/>
              </w:rPr>
              <w:t xml:space="preserve">Three </w:t>
            </w:r>
            <m:oMath>
              <m:r>
                <w:rPr>
                  <w:rFonts w:ascii="Cambria Math" w:eastAsiaTheme="minorEastAsia" w:hAnsi="Cambria Math"/>
                  <w:color w:val="000000" w:themeColor="text1"/>
                </w:rPr>
                <m:t>∆τ</m:t>
              </m:r>
            </m:oMath>
            <w:r>
              <w:rPr>
                <w:rFonts w:eastAsiaTheme="minorEastAsia" w:hint="eastAsia"/>
                <w:color w:val="000000" w:themeColor="text1"/>
                <w:lang w:eastAsia="zh-CN"/>
              </w:rPr>
              <w:t xml:space="preserve"> </w:t>
            </w:r>
            <w:r>
              <w:rPr>
                <w:rFonts w:eastAsiaTheme="minorEastAsia"/>
                <w:color w:val="000000" w:themeColor="text1"/>
                <w:lang w:eastAsia="zh-CN"/>
              </w:rPr>
              <w:t xml:space="preserve">are independently generated and respectively applied to the 3 channels between the STX/SRX and the 3 RPs. </w:t>
            </w:r>
          </w:p>
          <w:p w14:paraId="56A1724A" w14:textId="77777777" w:rsidR="001127F5" w:rsidRDefault="001127F5">
            <w:pPr>
              <w:rPr>
                <w:rFonts w:eastAsiaTheme="minorEastAsia"/>
                <w:highlight w:val="yellow"/>
                <w:lang w:eastAsia="zh-CN"/>
              </w:rPr>
            </w:pPr>
          </w:p>
        </w:tc>
      </w:tr>
    </w:tbl>
    <w:p w14:paraId="44759C3B" w14:textId="77777777" w:rsidR="001127F5" w:rsidRDefault="001127F5">
      <w:pPr>
        <w:rPr>
          <w:rFonts w:eastAsiaTheme="minorEastAsia"/>
          <w:highlight w:val="yellow"/>
          <w:lang w:eastAsia="zh-CN"/>
        </w:rPr>
      </w:pPr>
    </w:p>
    <w:p w14:paraId="6EF76E94"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the two TPs are same and correct. </w:t>
      </w:r>
    </w:p>
    <w:p w14:paraId="1A5BF5C8" w14:textId="77777777" w:rsidR="001127F5" w:rsidRDefault="001127F5">
      <w:pPr>
        <w:rPr>
          <w:rFonts w:eastAsiaTheme="minorEastAsia"/>
          <w:lang w:eastAsia="zh-CN"/>
        </w:rPr>
      </w:pPr>
    </w:p>
    <w:p w14:paraId="255A1A3B" w14:textId="77777777" w:rsidR="001127F5" w:rsidRDefault="00B6618E">
      <w:pPr>
        <w:rPr>
          <w:highlight w:val="yellow"/>
        </w:rPr>
      </w:pPr>
      <w:r>
        <w:rPr>
          <w:highlight w:val="yellow"/>
        </w:rPr>
        <w:t xml:space="preserve">[FL1][H] Proposal 4.6-5 </w:t>
      </w:r>
    </w:p>
    <w:p w14:paraId="0CAD03A8" w14:textId="77777777" w:rsidR="001127F5" w:rsidRDefault="00B6618E">
      <w:pPr>
        <w:pStyle w:val="affffe"/>
        <w:numPr>
          <w:ilvl w:val="0"/>
          <w:numId w:val="38"/>
        </w:numPr>
        <w:rPr>
          <w:rFonts w:eastAsiaTheme="minorEastAsia"/>
          <w:i/>
          <w:iCs/>
        </w:rPr>
      </w:pPr>
      <w:r>
        <w:rPr>
          <w:rFonts w:eastAsiaTheme="minorEastAsia"/>
        </w:rPr>
        <w:t>TP #4.6-12 and #4.6-13 are agreed for TR 38.901 v19.0.0</w:t>
      </w:r>
    </w:p>
    <w:p w14:paraId="6471FCAD"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268EBA4B" w14:textId="77777777">
        <w:tc>
          <w:tcPr>
            <w:tcW w:w="1413" w:type="dxa"/>
            <w:shd w:val="clear" w:color="auto" w:fill="D9E2F3" w:themeFill="accent1" w:themeFillTint="33"/>
          </w:tcPr>
          <w:p w14:paraId="03F75EFB"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4036666"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17C3F21"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19250ECA" w14:textId="77777777">
        <w:tc>
          <w:tcPr>
            <w:tcW w:w="1413" w:type="dxa"/>
          </w:tcPr>
          <w:p w14:paraId="42C8C058"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2A87BDE5"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348CD06F"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adopt </w:t>
            </w:r>
            <w:r>
              <w:rPr>
                <w:rFonts w:eastAsiaTheme="minorEastAsia"/>
              </w:rPr>
              <w:t>TP #4.6-12 and TP #4.6-13.</w:t>
            </w:r>
          </w:p>
        </w:tc>
      </w:tr>
      <w:tr w:rsidR="001127F5" w14:paraId="01B594E8" w14:textId="77777777">
        <w:tc>
          <w:tcPr>
            <w:tcW w:w="1413" w:type="dxa"/>
          </w:tcPr>
          <w:p w14:paraId="3DB51467"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6DC9606"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7743F85" w14:textId="77777777" w:rsidR="001127F5" w:rsidRDefault="001127F5">
            <w:pPr>
              <w:widowControl w:val="0"/>
              <w:spacing w:before="0"/>
              <w:rPr>
                <w:rFonts w:ascii="Times New Roman" w:eastAsiaTheme="minorEastAsia" w:hAnsi="Times New Roman"/>
              </w:rPr>
            </w:pPr>
          </w:p>
        </w:tc>
      </w:tr>
      <w:tr w:rsidR="001127F5" w14:paraId="295ABE10" w14:textId="77777777">
        <w:tc>
          <w:tcPr>
            <w:tcW w:w="1413" w:type="dxa"/>
          </w:tcPr>
          <w:p w14:paraId="2E1E359D" w14:textId="77777777" w:rsidR="001127F5" w:rsidRDefault="00B6618E">
            <w:pPr>
              <w:widowControl w:val="0"/>
              <w:spacing w:before="0"/>
              <w:rPr>
                <w:rFonts w:eastAsiaTheme="minorEastAsia"/>
                <w:lang w:val="en-US" w:eastAsia="zh-CN"/>
              </w:rPr>
            </w:pPr>
            <w:r>
              <w:t>CATT, CICTCI</w:t>
            </w:r>
          </w:p>
        </w:tc>
        <w:tc>
          <w:tcPr>
            <w:tcW w:w="1276" w:type="dxa"/>
          </w:tcPr>
          <w:p w14:paraId="57FB9DC1" w14:textId="77777777" w:rsidR="001127F5" w:rsidRDefault="00B6618E">
            <w:pPr>
              <w:widowControl w:val="0"/>
              <w:spacing w:before="0"/>
              <w:rPr>
                <w:rFonts w:eastAsiaTheme="minorEastAsia"/>
                <w:lang w:val="en-US" w:eastAsia="zh-CN"/>
              </w:rPr>
            </w:pPr>
            <w:r>
              <w:t>Yes</w:t>
            </w:r>
          </w:p>
        </w:tc>
        <w:tc>
          <w:tcPr>
            <w:tcW w:w="6943" w:type="dxa"/>
          </w:tcPr>
          <w:p w14:paraId="6ADFDE29" w14:textId="77777777" w:rsidR="001127F5" w:rsidRDefault="00B6618E">
            <w:pPr>
              <w:widowControl w:val="0"/>
              <w:tabs>
                <w:tab w:val="left" w:pos="584"/>
              </w:tabs>
              <w:spacing w:before="0"/>
              <w:rPr>
                <w:rFonts w:ascii="Times New Roman" w:eastAsiaTheme="minorEastAsia" w:hAnsi="Times New Roman"/>
              </w:rPr>
            </w:pPr>
            <w:r>
              <w:t>Both TPs are fine.</w:t>
            </w:r>
          </w:p>
        </w:tc>
      </w:tr>
      <w:tr w:rsidR="001127F5" w14:paraId="34C51B1B" w14:textId="77777777">
        <w:tc>
          <w:tcPr>
            <w:tcW w:w="1413" w:type="dxa"/>
          </w:tcPr>
          <w:p w14:paraId="193A2656" w14:textId="77777777" w:rsidR="001127F5" w:rsidRDefault="00B6618E">
            <w:pPr>
              <w:widowControl w:val="0"/>
              <w:spacing w:before="0"/>
            </w:pPr>
            <w:r>
              <w:rPr>
                <w:rFonts w:eastAsia="宋体" w:hint="eastAsia"/>
                <w:lang w:val="en-US" w:eastAsia="zh-CN"/>
              </w:rPr>
              <w:t>ZTE</w:t>
            </w:r>
          </w:p>
        </w:tc>
        <w:tc>
          <w:tcPr>
            <w:tcW w:w="1276" w:type="dxa"/>
          </w:tcPr>
          <w:p w14:paraId="66DD5F65" w14:textId="77777777" w:rsidR="001127F5" w:rsidRDefault="00B6618E">
            <w:pPr>
              <w:widowControl w:val="0"/>
              <w:spacing w:before="0"/>
            </w:pPr>
            <w:r>
              <w:rPr>
                <w:rFonts w:eastAsia="宋体" w:hint="eastAsia"/>
                <w:lang w:val="en-US" w:eastAsia="zh-CN"/>
              </w:rPr>
              <w:t>Yes</w:t>
            </w:r>
          </w:p>
        </w:tc>
        <w:tc>
          <w:tcPr>
            <w:tcW w:w="6943" w:type="dxa"/>
          </w:tcPr>
          <w:p w14:paraId="55A1A1B2" w14:textId="77777777" w:rsidR="001127F5" w:rsidRDefault="001127F5">
            <w:pPr>
              <w:widowControl w:val="0"/>
              <w:tabs>
                <w:tab w:val="left" w:pos="584"/>
              </w:tabs>
              <w:spacing w:before="0"/>
            </w:pPr>
          </w:p>
        </w:tc>
      </w:tr>
      <w:tr w:rsidR="001127F5" w14:paraId="6A1E133F" w14:textId="77777777">
        <w:tc>
          <w:tcPr>
            <w:tcW w:w="1413" w:type="dxa"/>
          </w:tcPr>
          <w:p w14:paraId="08ADB4CD" w14:textId="77777777" w:rsidR="001127F5" w:rsidRDefault="00B6618E">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0AFDD5B9" w14:textId="77777777" w:rsidR="001127F5" w:rsidRDefault="00B6618E">
            <w:pPr>
              <w:widowControl w:val="0"/>
              <w:rPr>
                <w:rFonts w:eastAsia="宋体"/>
                <w:lang w:val="en-US" w:eastAsia="zh-CN"/>
              </w:rPr>
            </w:pPr>
            <w:r>
              <w:rPr>
                <w:rFonts w:eastAsia="宋体" w:hint="eastAsia"/>
                <w:lang w:val="en-US" w:eastAsia="zh-CN"/>
              </w:rPr>
              <w:t>Y</w:t>
            </w:r>
            <w:r>
              <w:rPr>
                <w:rFonts w:eastAsia="宋体"/>
                <w:lang w:val="en-US" w:eastAsia="zh-CN"/>
              </w:rPr>
              <w:t>es</w:t>
            </w:r>
          </w:p>
        </w:tc>
        <w:tc>
          <w:tcPr>
            <w:tcW w:w="6943" w:type="dxa"/>
          </w:tcPr>
          <w:p w14:paraId="46FCC4FE" w14:textId="77777777" w:rsidR="001127F5" w:rsidRDefault="001127F5">
            <w:pPr>
              <w:widowControl w:val="0"/>
              <w:tabs>
                <w:tab w:val="left" w:pos="584"/>
              </w:tabs>
            </w:pPr>
          </w:p>
        </w:tc>
      </w:tr>
      <w:tr w:rsidR="001127F5" w14:paraId="2A0E92F2" w14:textId="77777777">
        <w:tc>
          <w:tcPr>
            <w:tcW w:w="1413" w:type="dxa"/>
          </w:tcPr>
          <w:p w14:paraId="1ED542F6" w14:textId="77777777" w:rsidR="001127F5" w:rsidRDefault="00B6618E">
            <w:pPr>
              <w:widowControl w:val="0"/>
              <w:rPr>
                <w:rFonts w:eastAsia="宋体"/>
                <w:lang w:val="en-US" w:eastAsia="zh-CN"/>
              </w:rPr>
            </w:pPr>
            <w:r>
              <w:rPr>
                <w:rFonts w:eastAsia="Yu Mincho" w:hint="eastAsia"/>
                <w:lang w:val="en-US" w:eastAsia="ja-JP"/>
              </w:rPr>
              <w:t>vivo</w:t>
            </w:r>
          </w:p>
        </w:tc>
        <w:tc>
          <w:tcPr>
            <w:tcW w:w="1276" w:type="dxa"/>
          </w:tcPr>
          <w:p w14:paraId="7676A07F" w14:textId="77777777" w:rsidR="001127F5" w:rsidRDefault="00B6618E">
            <w:pPr>
              <w:widowControl w:val="0"/>
              <w:rPr>
                <w:rFonts w:eastAsia="宋体"/>
                <w:lang w:val="en-US" w:eastAsia="zh-CN"/>
              </w:rPr>
            </w:pPr>
            <w:r>
              <w:rPr>
                <w:rFonts w:eastAsia="Yu Mincho" w:hint="eastAsia"/>
                <w:lang w:val="en-US" w:eastAsia="ja-JP"/>
              </w:rPr>
              <w:t>Yes</w:t>
            </w:r>
          </w:p>
        </w:tc>
        <w:tc>
          <w:tcPr>
            <w:tcW w:w="6943" w:type="dxa"/>
          </w:tcPr>
          <w:p w14:paraId="3FF80CC4" w14:textId="77777777" w:rsidR="001127F5" w:rsidRDefault="001127F5">
            <w:pPr>
              <w:widowControl w:val="0"/>
              <w:tabs>
                <w:tab w:val="left" w:pos="584"/>
              </w:tabs>
            </w:pPr>
          </w:p>
        </w:tc>
      </w:tr>
      <w:tr w:rsidR="001127F5" w14:paraId="1DC90D4F" w14:textId="77777777">
        <w:tc>
          <w:tcPr>
            <w:tcW w:w="1413" w:type="dxa"/>
          </w:tcPr>
          <w:p w14:paraId="4C8D98E6"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F2F9E99" w14:textId="77777777" w:rsidR="001127F5" w:rsidRDefault="00B6618E">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10E434C4" w14:textId="77777777" w:rsidR="001127F5" w:rsidRDefault="001127F5">
            <w:pPr>
              <w:widowControl w:val="0"/>
              <w:spacing w:before="0"/>
              <w:rPr>
                <w:rFonts w:eastAsiaTheme="minorEastAsia"/>
                <w:lang w:val="en-US" w:eastAsia="zh-CN"/>
              </w:rPr>
            </w:pPr>
          </w:p>
        </w:tc>
      </w:tr>
      <w:tr w:rsidR="001127F5" w14:paraId="1B23C631" w14:textId="77777777">
        <w:tc>
          <w:tcPr>
            <w:tcW w:w="1413" w:type="dxa"/>
          </w:tcPr>
          <w:p w14:paraId="45105BD4"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lang w:eastAsia="ko-KR"/>
              </w:rPr>
              <w:t>Apple</w:t>
            </w:r>
          </w:p>
        </w:tc>
        <w:tc>
          <w:tcPr>
            <w:tcW w:w="1276" w:type="dxa"/>
          </w:tcPr>
          <w:p w14:paraId="1F9F9C79"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lang w:eastAsia="ko-KR"/>
              </w:rPr>
              <w:t>Yes</w:t>
            </w:r>
          </w:p>
        </w:tc>
        <w:tc>
          <w:tcPr>
            <w:tcW w:w="6943" w:type="dxa"/>
          </w:tcPr>
          <w:p w14:paraId="49429A3C" w14:textId="77777777" w:rsidR="001127F5" w:rsidRDefault="001127F5">
            <w:pPr>
              <w:widowControl w:val="0"/>
              <w:spacing w:before="0"/>
              <w:rPr>
                <w:rFonts w:ascii="Times New Roman" w:eastAsiaTheme="minorEastAsia" w:hAnsi="Times New Roman"/>
              </w:rPr>
            </w:pPr>
          </w:p>
        </w:tc>
      </w:tr>
      <w:tr w:rsidR="001127F5" w14:paraId="4849857F" w14:textId="77777777">
        <w:tc>
          <w:tcPr>
            <w:tcW w:w="1413" w:type="dxa"/>
            <w:shd w:val="clear" w:color="auto" w:fill="FFC000"/>
          </w:tcPr>
          <w:p w14:paraId="01BA3791"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5FF2645B" w14:textId="77777777" w:rsidR="001127F5" w:rsidRDefault="001127F5">
            <w:pPr>
              <w:widowControl w:val="0"/>
              <w:rPr>
                <w:rFonts w:ascii="Times New Roman" w:eastAsiaTheme="minorEastAsia" w:hAnsi="Times New Roman"/>
                <w:lang w:val="en-US" w:eastAsia="zh-CN"/>
              </w:rPr>
            </w:pPr>
          </w:p>
        </w:tc>
        <w:tc>
          <w:tcPr>
            <w:tcW w:w="6943" w:type="dxa"/>
          </w:tcPr>
          <w:p w14:paraId="7100D71E"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32FB4F36" w14:textId="77777777" w:rsidR="001127F5" w:rsidRDefault="001127F5">
      <w:pPr>
        <w:rPr>
          <w:rFonts w:eastAsiaTheme="minorEastAsia"/>
          <w:lang w:eastAsia="zh-CN"/>
        </w:rPr>
      </w:pPr>
    </w:p>
    <w:p w14:paraId="3C4D17FB" w14:textId="77777777" w:rsidR="001127F5" w:rsidRDefault="00B6618E">
      <w:pPr>
        <w:pStyle w:val="3"/>
        <w:tabs>
          <w:tab w:val="clear" w:pos="425"/>
        </w:tabs>
        <w:suppressAutoHyphens w:val="0"/>
        <w:ind w:left="720" w:hanging="720"/>
        <w:rPr>
          <w:highlight w:val="green"/>
          <w:lang w:val="en-US"/>
        </w:rPr>
      </w:pPr>
      <w:r>
        <w:rPr>
          <w:highlight w:val="green"/>
          <w:lang w:val="en-US"/>
        </w:rPr>
        <w:t>Agreement</w:t>
      </w:r>
    </w:p>
    <w:p w14:paraId="749DD89D" w14:textId="77777777" w:rsidR="001127F5" w:rsidRDefault="00B6618E">
      <w:pPr>
        <w:rPr>
          <w:rFonts w:eastAsiaTheme="minorEastAsia"/>
          <w:i/>
          <w:iCs/>
        </w:rPr>
      </w:pPr>
      <w:r>
        <w:rPr>
          <w:rFonts w:eastAsiaTheme="minorEastAsia"/>
        </w:rPr>
        <w:t>TP #4.6-12 and #4.6-13 in section 4.6.5 of R1-2506473</w:t>
      </w:r>
      <w:r>
        <w:rPr>
          <w:rFonts w:ascii="Times New Roman" w:hAnsi="Times New Roman"/>
          <w:lang w:eastAsia="ja-JP"/>
        </w:rPr>
        <w:t xml:space="preserve"> </w:t>
      </w:r>
      <w:r>
        <w:rPr>
          <w:rFonts w:eastAsiaTheme="minorEastAsia"/>
        </w:rPr>
        <w:t>for TR 38.901 v19.0.0</w:t>
      </w:r>
    </w:p>
    <w:p w14:paraId="210AF45B" w14:textId="77777777" w:rsidR="001127F5" w:rsidRDefault="001127F5">
      <w:pPr>
        <w:rPr>
          <w:rFonts w:eastAsiaTheme="minorEastAsia"/>
          <w:lang w:eastAsia="zh-CN"/>
        </w:rPr>
      </w:pPr>
    </w:p>
    <w:p w14:paraId="0E323EB5" w14:textId="77777777" w:rsidR="001127F5" w:rsidRDefault="001127F5">
      <w:pPr>
        <w:rPr>
          <w:rFonts w:eastAsiaTheme="minorEastAsia"/>
          <w:lang w:eastAsia="zh-CN"/>
        </w:rPr>
      </w:pPr>
    </w:p>
    <w:p w14:paraId="5B0459FD" w14:textId="77777777" w:rsidR="001127F5" w:rsidRDefault="00B6618E">
      <w:pPr>
        <w:pStyle w:val="2"/>
        <w:tabs>
          <w:tab w:val="clear" w:pos="2552"/>
        </w:tabs>
      </w:pPr>
      <w:r>
        <w:rPr>
          <w:rFonts w:eastAsiaTheme="minorEastAsia"/>
        </w:rPr>
        <w:t>Additional model</w:t>
      </w:r>
    </w:p>
    <w:p w14:paraId="799130E5"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Polarization matrix in EO modelling</w:t>
      </w:r>
    </w:p>
    <w:p w14:paraId="3B2A5AF1" w14:textId="77777777" w:rsidR="001127F5" w:rsidRDefault="00B6618E">
      <w:pPr>
        <w:rPr>
          <w:rFonts w:eastAsiaTheme="minorEastAsia"/>
          <w:lang w:eastAsia="zh-CN"/>
        </w:rPr>
      </w:pPr>
      <w:r>
        <w:rPr>
          <w:rFonts w:eastAsiaTheme="minorEastAsia"/>
          <w:lang w:eastAsia="zh-CN"/>
        </w:rPr>
        <w:t>TP #4.7-1 (Vivo)</w:t>
      </w:r>
    </w:p>
    <w:tbl>
      <w:tblPr>
        <w:tblStyle w:val="affff3"/>
        <w:tblW w:w="0" w:type="auto"/>
        <w:tblLook w:val="04A0" w:firstRow="1" w:lastRow="0" w:firstColumn="1" w:lastColumn="0" w:noHBand="0" w:noVBand="1"/>
      </w:tblPr>
      <w:tblGrid>
        <w:gridCol w:w="9628"/>
      </w:tblGrid>
      <w:tr w:rsidR="001127F5" w14:paraId="2E3DEA38" w14:textId="77777777">
        <w:tc>
          <w:tcPr>
            <w:tcW w:w="9628" w:type="dxa"/>
          </w:tcPr>
          <w:p w14:paraId="42B5F370" w14:textId="77777777" w:rsidR="001127F5" w:rsidRDefault="00B6618E">
            <w:pPr>
              <w:pStyle w:val="affffe"/>
              <w:widowControl w:val="0"/>
              <w:numPr>
                <w:ilvl w:val="0"/>
                <w:numId w:val="51"/>
              </w:numPr>
              <w:suppressAutoHyphens w:val="0"/>
              <w:spacing w:after="120"/>
              <w:ind w:left="1247" w:hanging="1247"/>
              <w:jc w:val="left"/>
              <w:rPr>
                <w:rFonts w:ascii="Times New Roman" w:eastAsia="等线" w:hAnsi="Times New Roman"/>
                <w:b/>
                <w:bCs/>
                <w:szCs w:val="20"/>
              </w:rPr>
            </w:pPr>
            <w:r>
              <w:rPr>
                <w:rFonts w:ascii="Times New Roman" w:eastAsia="等线" w:hAnsi="Times New Roman"/>
                <w:b/>
                <w:bCs/>
                <w:szCs w:val="20"/>
              </w:rPr>
              <w:lastRenderedPageBreak/>
              <w:t>The effective polarization matrix of the type-2 EO reflection ray is given by</w:t>
            </w:r>
          </w:p>
          <w:p w14:paraId="5948EFAB" w14:textId="77777777" w:rsidR="001127F5" w:rsidRDefault="00000000">
            <w:pPr>
              <w:spacing w:after="180"/>
              <w:ind w:firstLineChars="500" w:firstLine="1000"/>
              <w:jc w:val="center"/>
              <w:rPr>
                <w:rFonts w:eastAsia="等线"/>
                <w:b/>
                <w:bCs/>
                <w:szCs w:val="20"/>
                <w:lang w:eastAsia="zh-CN"/>
              </w:rPr>
            </w:pPr>
            <m:oMathPara>
              <m:oMath>
                <m:sSubSup>
                  <m:sSubSupPr>
                    <m:ctrlPr>
                      <w:rPr>
                        <w:rFonts w:ascii="Cambria Math" w:eastAsia="等线" w:hAnsi="Cambria Math"/>
                        <w:b/>
                        <w:bCs/>
                        <w:szCs w:val="20"/>
                        <w:lang w:eastAsia="zh-CN"/>
                      </w:rPr>
                    </m:ctrlPr>
                  </m:sSubSupPr>
                  <m:e>
                    <m:r>
                      <m:rPr>
                        <m:sty m:val="bi"/>
                      </m:rPr>
                      <w:rPr>
                        <w:rFonts w:ascii="Cambria Math" w:eastAsia="等线" w:hAnsi="Cambria Math"/>
                        <w:szCs w:val="20"/>
                        <w:lang w:eastAsia="zh-CN"/>
                      </w:rPr>
                      <m:t>CPM</m:t>
                    </m:r>
                  </m:e>
                  <m:sub>
                    <m:r>
                      <m:rPr>
                        <m:sty m:val="bi"/>
                      </m:rPr>
                      <w:rPr>
                        <w:rFonts w:ascii="Cambria Math" w:eastAsia="等线" w:hAnsi="Cambria Math"/>
                        <w:szCs w:val="20"/>
                        <w:lang w:eastAsia="zh-CN"/>
                      </w:rPr>
                      <m:t>EO</m:t>
                    </m:r>
                  </m:sub>
                  <m:sup/>
                </m:sSubSup>
                <m:r>
                  <m:rPr>
                    <m:sty m:val="b"/>
                  </m:rPr>
                  <w:rPr>
                    <w:rFonts w:ascii="Cambria Math" w:eastAsia="等线" w:hAnsi="Cambria Math"/>
                    <w:szCs w:val="20"/>
                    <w:lang w:eastAsia="zh-CN"/>
                  </w:rPr>
                  <m:t>=</m:t>
                </m:r>
                <m:d>
                  <m:dPr>
                    <m:begChr m:val="["/>
                    <m:endChr m:val="]"/>
                    <m:ctrlPr>
                      <w:rPr>
                        <w:rFonts w:ascii="Cambria Math" w:eastAsia="等线" w:hAnsi="Cambria Math"/>
                        <w:b/>
                        <w:bCs/>
                        <w:szCs w:val="20"/>
                        <w:lang w:eastAsia="zh-CN"/>
                      </w:rPr>
                    </m:ctrlPr>
                  </m:dPr>
                  <m:e>
                    <m:m>
                      <m:mPr>
                        <m:mcs>
                          <m:mc>
                            <m:mcPr>
                              <m:count m:val="2"/>
                              <m:mcJc m:val="center"/>
                            </m:mcPr>
                          </m:mc>
                        </m:mcs>
                        <m:ctrlPr>
                          <w:rPr>
                            <w:rFonts w:ascii="Cambria Math" w:eastAsia="等线" w:hAnsi="Cambria Math"/>
                            <w:b/>
                            <w:bCs/>
                            <w:szCs w:val="20"/>
                            <w:lang w:eastAsia="zh-CN"/>
                          </w:rPr>
                        </m:ctrlPr>
                      </m:mPr>
                      <m:mr>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e>
                          <m:r>
                            <m:rPr>
                              <m:sty m:val="b"/>
                            </m:rPr>
                            <w:rPr>
                              <w:rFonts w:ascii="Cambria Math" w:eastAsia="等线" w:hAnsi="Cambria Math"/>
                              <w:szCs w:val="20"/>
                              <w:lang w:eastAsia="zh-CN"/>
                            </w:rPr>
                            <m:t>-</m:t>
                          </m:r>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mr>
                      <m:mr>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mr>
                    </m:m>
                  </m:e>
                </m:d>
                <m:d>
                  <m:dPr>
                    <m:begChr m:val="["/>
                    <m:endChr m:val="]"/>
                    <m:ctrlPr>
                      <w:rPr>
                        <w:rFonts w:ascii="Cambria Math" w:eastAsia="等线" w:hAnsi="Cambria Math"/>
                        <w:b/>
                        <w:bCs/>
                        <w:szCs w:val="20"/>
                        <w:lang w:eastAsia="zh-CN"/>
                      </w:rPr>
                    </m:ctrlPr>
                  </m:dPr>
                  <m:e>
                    <m:m>
                      <m:mPr>
                        <m:mcs>
                          <m:mc>
                            <m:mcPr>
                              <m:count m:val="2"/>
                              <m:mcJc m:val="center"/>
                            </m:mcPr>
                          </m:mc>
                        </m:mcs>
                        <m:ctrlPr>
                          <w:rPr>
                            <w:rFonts w:ascii="Cambria Math" w:eastAsia="等线" w:hAnsi="Cambria Math"/>
                            <w:b/>
                            <w:bCs/>
                            <w:szCs w:val="20"/>
                            <w:lang w:eastAsia="zh-CN"/>
                          </w:rPr>
                        </m:ctrlPr>
                      </m:mPr>
                      <m:mr>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R</m:t>
                              </m:r>
                            </m:e>
                            <m:sub>
                              <m:r>
                                <m:rPr>
                                  <m:sty m:val="b"/>
                                </m:rPr>
                                <w:rPr>
                                  <w:rFonts w:ascii="Cambria Math" w:eastAsia="等线" w:hAnsi="Cambria Math"/>
                                  <w:szCs w:val="20"/>
                                  <w:lang w:eastAsia="zh-CN"/>
                                </w:rPr>
                                <m:t>∥</m:t>
                              </m:r>
                            </m:sub>
                          </m:sSub>
                        </m:e>
                        <m:e>
                          <m:r>
                            <m:rPr>
                              <m:sty m:val="b"/>
                            </m:rPr>
                            <w:rPr>
                              <w:rFonts w:ascii="Cambria Math" w:eastAsia="等线" w:hAnsi="Cambria Math"/>
                              <w:szCs w:val="20"/>
                              <w:lang w:eastAsia="zh-CN"/>
                            </w:rPr>
                            <m:t>0</m:t>
                          </m:r>
                        </m:e>
                      </m:mr>
                      <m:mr>
                        <m:e>
                          <m:r>
                            <m:rPr>
                              <m:sty m:val="b"/>
                            </m:rPr>
                            <w:rPr>
                              <w:rFonts w:ascii="Cambria Math" w:eastAsia="等线" w:hAnsi="Cambria Math"/>
                              <w:szCs w:val="20"/>
                              <w:lang w:eastAsia="zh-CN"/>
                            </w:rPr>
                            <m:t>0</m:t>
                          </m:r>
                        </m:e>
                        <m:e>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R</m:t>
                              </m:r>
                            </m:e>
                            <m:sub>
                              <m:r>
                                <m:rPr>
                                  <m:sty m:val="b"/>
                                </m:rPr>
                                <w:rPr>
                                  <w:rFonts w:ascii="Cambria Math" w:eastAsia="等线" w:hAnsi="Cambria Math"/>
                                  <w:szCs w:val="20"/>
                                  <w:lang w:eastAsia="zh-CN"/>
                                </w:rPr>
                                <m:t>⊥</m:t>
                              </m:r>
                            </m:sub>
                          </m:sSub>
                        </m:e>
                      </m:mr>
                    </m:m>
                  </m:e>
                </m:d>
                <m:d>
                  <m:dPr>
                    <m:begChr m:val="["/>
                    <m:endChr m:val="]"/>
                    <m:ctrlPr>
                      <w:rPr>
                        <w:rFonts w:ascii="Cambria Math" w:eastAsia="等线" w:hAnsi="Cambria Math"/>
                        <w:b/>
                        <w:bCs/>
                        <w:szCs w:val="20"/>
                        <w:lang w:eastAsia="zh-CN"/>
                      </w:rPr>
                    </m:ctrlPr>
                  </m:dPr>
                  <m:e>
                    <m:m>
                      <m:mPr>
                        <m:mcs>
                          <m:mc>
                            <m:mcPr>
                              <m:count m:val="2"/>
                              <m:mcJc m:val="center"/>
                            </m:mcPr>
                          </m:mc>
                        </m:mcs>
                        <m:ctrlPr>
                          <w:rPr>
                            <w:rFonts w:ascii="Cambria Math" w:eastAsia="等线" w:hAnsi="Cambria Math"/>
                            <w:b/>
                            <w:bCs/>
                            <w:szCs w:val="20"/>
                            <w:lang w:eastAsia="zh-CN"/>
                          </w:rPr>
                        </m:ctrlPr>
                      </m:mPr>
                      <m:mr>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mr>
                      <m:mr>
                        <m:e>
                          <m:r>
                            <m:rPr>
                              <m:sty m:val="b"/>
                            </m:rPr>
                            <w:rPr>
                              <w:rFonts w:ascii="Cambria Math" w:eastAsia="等线" w:hAnsi="Cambria Math"/>
                              <w:szCs w:val="20"/>
                              <w:lang w:eastAsia="zh-CN"/>
                            </w:rPr>
                            <m:t>-</m:t>
                          </m:r>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mr>
                    </m:m>
                  </m:e>
                </m:d>
              </m:oMath>
            </m:oMathPara>
          </w:p>
          <w:p w14:paraId="5E1F671C" w14:textId="77777777" w:rsidR="001127F5" w:rsidRDefault="00B6618E">
            <w:pPr>
              <w:spacing w:after="180"/>
              <w:jc w:val="left"/>
              <w:rPr>
                <w:rFonts w:eastAsia="MS Mincho"/>
                <w:b/>
                <w:bCs/>
                <w:szCs w:val="20"/>
                <w:lang w:eastAsia="ja-JP"/>
              </w:rPr>
            </w:pPr>
            <w:r>
              <w:rPr>
                <w:rFonts w:eastAsia="MS Mincho" w:hint="eastAsia"/>
                <w:b/>
                <w:bCs/>
                <w:szCs w:val="20"/>
                <w:lang w:eastAsia="ja-JP"/>
              </w:rPr>
              <w:t>w</w:t>
            </w:r>
            <w:r>
              <w:rPr>
                <w:rFonts w:eastAsia="等线"/>
                <w:b/>
                <w:bCs/>
                <w:szCs w:val="20"/>
                <w:lang w:eastAsia="zh-CN"/>
              </w:rPr>
              <w:t>here</w:t>
            </w:r>
          </w:p>
          <w:p w14:paraId="75C37DE7" w14:textId="77777777" w:rsidR="001127F5" w:rsidRDefault="00000000">
            <w:pPr>
              <w:spacing w:after="180"/>
              <w:jc w:val="center"/>
              <w:rPr>
                <w:rFonts w:eastAsia="MS Mincho"/>
                <w:b/>
                <w:bCs/>
                <w:szCs w:val="20"/>
                <w:lang w:eastAsia="ja-JP"/>
              </w:rPr>
            </w:pPr>
            <m:oMathPara>
              <m:oMath>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r>
                  <m:rPr>
                    <m:sty m:val="b"/>
                  </m:rPr>
                  <w:rPr>
                    <w:rFonts w:ascii="Cambria Math" w:eastAsia="等线" w:hAnsi="Cambria Math"/>
                    <w:szCs w:val="20"/>
                    <w:lang w:eastAsia="zh-CN"/>
                  </w:rPr>
                  <m:t>=atan2</m:t>
                </m:r>
                <m:d>
                  <m:dPr>
                    <m:ctrlPr>
                      <w:rPr>
                        <w:rFonts w:ascii="Cambria Math" w:eastAsia="等线" w:hAnsi="Cambria Math"/>
                        <w:b/>
                        <w:bCs/>
                        <w:szCs w:val="20"/>
                        <w:lang w:eastAsia="zh-CN"/>
                      </w:rPr>
                    </m:ctrlPr>
                  </m:dPr>
                  <m:e>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θ</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ZOD</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ϕ</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AOD</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e>
                </m:d>
              </m:oMath>
            </m:oMathPara>
          </w:p>
          <w:p w14:paraId="67C1F3DD" w14:textId="77777777" w:rsidR="001127F5" w:rsidRDefault="00B6618E">
            <w:pPr>
              <w:spacing w:after="180"/>
              <w:jc w:val="left"/>
              <w:rPr>
                <w:rFonts w:eastAsia="MS Mincho"/>
                <w:b/>
                <w:bCs/>
                <w:szCs w:val="20"/>
                <w:lang w:eastAsia="ja-JP"/>
              </w:rPr>
            </w:pPr>
            <w:r>
              <w:rPr>
                <w:rFonts w:eastAsia="MS Mincho" w:hint="eastAsia"/>
                <w:b/>
                <w:bCs/>
                <w:szCs w:val="20"/>
                <w:lang w:eastAsia="ja-JP"/>
              </w:rPr>
              <w:t>a</w:t>
            </w:r>
            <w:r>
              <w:rPr>
                <w:rFonts w:eastAsia="等线"/>
                <w:b/>
                <w:bCs/>
                <w:szCs w:val="20"/>
                <w:lang w:eastAsia="zh-CN"/>
              </w:rPr>
              <w:t>nd</w:t>
            </w:r>
          </w:p>
          <w:p w14:paraId="16B54353" w14:textId="77777777" w:rsidR="001127F5" w:rsidRDefault="00000000">
            <w:pPr>
              <w:spacing w:after="180"/>
              <w:jc w:val="center"/>
              <w:rPr>
                <w:rFonts w:eastAsia="等线"/>
                <w:b/>
                <w:bCs/>
                <w:szCs w:val="20"/>
                <w:lang w:eastAsia="zh-CN"/>
              </w:rPr>
            </w:pPr>
            <m:oMath>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r>
                <m:rPr>
                  <m:sty m:val="b"/>
                </m:rPr>
                <w:rPr>
                  <w:rFonts w:ascii="Cambria Math" w:eastAsia="等线" w:hAnsi="Cambria Math"/>
                  <w:szCs w:val="20"/>
                  <w:lang w:eastAsia="zh-CN"/>
                </w:rPr>
                <m:t>=atan2</m:t>
              </m:r>
              <m:d>
                <m:dPr>
                  <m:ctrlPr>
                    <w:rPr>
                      <w:rFonts w:ascii="Cambria Math" w:eastAsia="等线" w:hAnsi="Cambria Math"/>
                      <w:b/>
                      <w:bCs/>
                      <w:szCs w:val="20"/>
                      <w:lang w:eastAsia="zh-CN"/>
                    </w:rPr>
                  </m:ctrlPr>
                </m:dPr>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θ</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ZOA</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ϕ</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AOA</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e>
              </m:d>
            </m:oMath>
            <w:r w:rsidR="00B6618E">
              <w:rPr>
                <w:rFonts w:eastAsia="等线"/>
                <w:b/>
                <w:bCs/>
                <w:szCs w:val="20"/>
                <w:lang w:eastAsia="zh-CN"/>
              </w:rPr>
              <w:t>.</w:t>
            </w:r>
          </w:p>
          <w:p w14:paraId="42E4790E" w14:textId="77777777" w:rsidR="001127F5" w:rsidRDefault="001127F5">
            <w:pPr>
              <w:spacing w:line="256" w:lineRule="auto"/>
              <w:rPr>
                <w:b/>
                <w:color w:val="FF0000"/>
                <w:szCs w:val="20"/>
                <w:lang w:eastAsia="zh-CN"/>
              </w:rPr>
            </w:pPr>
            <w:bookmarkStart w:id="525" w:name="_Hlk32333612"/>
          </w:p>
          <w:p w14:paraId="5204E6E0" w14:textId="77777777" w:rsidR="001127F5" w:rsidRDefault="00B6618E">
            <w:pPr>
              <w:spacing w:line="256" w:lineRule="auto"/>
              <w:rPr>
                <w:rFonts w:eastAsiaTheme="minorEastAsia"/>
                <w:szCs w:val="20"/>
                <w:lang w:eastAsia="zh-CN"/>
              </w:rPr>
            </w:pPr>
            <w:r>
              <w:rPr>
                <w:rFonts w:eastAsiaTheme="minorEastAsia"/>
                <w:szCs w:val="20"/>
                <w:lang w:eastAsia="zh-CN"/>
              </w:rPr>
              <w:t>The related text proposal is provided as following:</w:t>
            </w:r>
          </w:p>
          <w:p w14:paraId="211A0295" w14:textId="77777777" w:rsidR="001127F5" w:rsidRDefault="00B6618E">
            <w:pPr>
              <w:spacing w:line="256" w:lineRule="auto"/>
              <w:rPr>
                <w:b/>
                <w:szCs w:val="20"/>
                <w:lang w:eastAsia="zh-CN"/>
              </w:rPr>
            </w:pPr>
            <w:r>
              <w:rPr>
                <w:b/>
                <w:color w:val="FF0000"/>
                <w:szCs w:val="20"/>
                <w:lang w:eastAsia="zh-CN"/>
              </w:rPr>
              <w:t>----------------------------------------Start of Draft TP of TR 38.901 --------------------------------</w:t>
            </w:r>
          </w:p>
          <w:p w14:paraId="7DE1D47C" w14:textId="77777777" w:rsidR="001127F5" w:rsidRDefault="00B6618E">
            <w:pPr>
              <w:spacing w:line="256" w:lineRule="auto"/>
              <w:rPr>
                <w:b/>
                <w:bCs/>
                <w:szCs w:val="20"/>
                <w:lang w:eastAsia="en-GB"/>
              </w:rPr>
            </w:pPr>
            <w:r>
              <w:rPr>
                <w:rFonts w:eastAsiaTheme="minorEastAsia"/>
                <w:b/>
                <w:bCs/>
                <w:szCs w:val="20"/>
                <w:lang w:eastAsia="zh-CN"/>
              </w:rPr>
              <w:t>7.9.5.2</w:t>
            </w:r>
            <w:r>
              <w:rPr>
                <w:b/>
                <w:bCs/>
                <w:szCs w:val="20"/>
                <w:lang w:eastAsia="en-GB"/>
              </w:rPr>
              <w:tab/>
              <w:t>Type-2 environment object</w:t>
            </w:r>
          </w:p>
          <w:p w14:paraId="5BA18864" w14:textId="77777777" w:rsidR="001127F5" w:rsidRDefault="00B6618E">
            <w:pPr>
              <w:spacing w:after="180"/>
              <w:jc w:val="left"/>
              <w:rPr>
                <w:rFonts w:eastAsia="等线"/>
                <w:szCs w:val="20"/>
              </w:rPr>
            </w:pPr>
            <w:r>
              <w:rPr>
                <w:rFonts w:eastAsia="等线"/>
                <w:szCs w:val="20"/>
              </w:rPr>
              <w:t>The ZoA and AoA from Rx to the reflection point are derived based on the location of Rx and reflection point.</w:t>
            </w:r>
          </w:p>
          <w:p w14:paraId="5EFA3B2B" w14:textId="77777777" w:rsidR="001127F5" w:rsidRDefault="00B6618E">
            <w:pPr>
              <w:keepLines/>
              <w:tabs>
                <w:tab w:val="center" w:pos="4536"/>
                <w:tab w:val="right" w:pos="9072"/>
              </w:tabs>
              <w:spacing w:after="180"/>
              <w:jc w:val="left"/>
              <w:rPr>
                <w:rFonts w:eastAsia="等线"/>
                <w:iCs/>
                <w:szCs w:val="20"/>
              </w:rPr>
            </w:pPr>
            <w:r>
              <w:rPr>
                <w:rFonts w:eastAsia="等线"/>
                <w:iCs/>
                <w:szCs w:val="20"/>
              </w:rPr>
              <w:tab/>
            </w:r>
            <m:oMath>
              <m:sSub>
                <m:sSubPr>
                  <m:ctrlPr>
                    <w:rPr>
                      <w:rFonts w:ascii="Cambria Math" w:eastAsia="等线" w:hAnsi="Cambria Math"/>
                      <w:iCs/>
                      <w:szCs w:val="20"/>
                    </w:rPr>
                  </m:ctrlPr>
                </m:sSubPr>
                <m:e>
                  <m:r>
                    <w:rPr>
                      <w:rFonts w:ascii="Cambria Math" w:eastAsia="等线" w:hAnsi="Cambria Math"/>
                      <w:szCs w:val="20"/>
                    </w:rPr>
                    <m:t>θ</m:t>
                  </m:r>
                </m:e>
                <m:sub>
                  <m:r>
                    <w:rPr>
                      <w:rFonts w:ascii="Cambria Math" w:eastAsia="等线" w:hAnsi="Cambria Math"/>
                      <w:szCs w:val="20"/>
                    </w:rPr>
                    <m:t>EO</m:t>
                  </m:r>
                  <m:r>
                    <m:rPr>
                      <m:sty m:val="p"/>
                    </m:rPr>
                    <w:rPr>
                      <w:rFonts w:ascii="Cambria Math" w:eastAsia="等线" w:hAnsi="Cambria Math"/>
                      <w:szCs w:val="20"/>
                    </w:rPr>
                    <m:t xml:space="preserve">, </m:t>
                  </m:r>
                  <m:r>
                    <w:rPr>
                      <w:rFonts w:ascii="Cambria Math" w:eastAsia="等线" w:hAnsi="Cambria Math"/>
                      <w:szCs w:val="20"/>
                    </w:rPr>
                    <m:t>ZOA</m:t>
                  </m:r>
                </m:sub>
              </m:sSub>
              <m:r>
                <m:rPr>
                  <m:sty m:val="p"/>
                </m:rPr>
                <w:rPr>
                  <w:rFonts w:ascii="Cambria Math" w:eastAsia="等线" w:hAnsi="Cambria Math"/>
                  <w:szCs w:val="20"/>
                </w:rPr>
                <m:t>=arccos⁡(</m:t>
              </m:r>
              <m:f>
                <m:fPr>
                  <m:ctrlPr>
                    <w:rPr>
                      <w:rFonts w:ascii="Cambria Math" w:eastAsia="等线" w:hAnsi="Cambria Math"/>
                      <w:iCs/>
                      <w:szCs w:val="20"/>
                    </w:rPr>
                  </m:ctrlPr>
                </m:fPr>
                <m:num>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rx</m:t>
                      </m:r>
                    </m:sub>
                  </m:sSub>
                </m:num>
                <m:den>
                  <m:rad>
                    <m:radPr>
                      <m:degHide m:val="1"/>
                      <m:ctrlPr>
                        <w:rPr>
                          <w:rFonts w:ascii="Cambria Math" w:eastAsia="等线" w:hAnsi="Cambria Math"/>
                          <w:iCs/>
                          <w:szCs w:val="20"/>
                        </w:rPr>
                      </m:ctrlPr>
                    </m:radPr>
                    <m:deg/>
                    <m:e>
                      <m:sSup>
                        <m:sSupPr>
                          <m:ctrlPr>
                            <w:rPr>
                              <w:rFonts w:ascii="Cambria Math" w:eastAsia="等线" w:hAnsi="Cambria Math"/>
                              <w:iCs/>
                              <w:szCs w:val="20"/>
                            </w:rPr>
                          </m:ctrlPr>
                        </m:sSupPr>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rx</m:t>
                              </m:r>
                            </m:sub>
                          </m:sSub>
                          <m:r>
                            <m:rPr>
                              <m:sty m:val="p"/>
                            </m:rPr>
                            <w:rPr>
                              <w:rFonts w:ascii="Cambria Math" w:eastAsia="等线" w:hAnsi="Cambria Math"/>
                              <w:szCs w:val="20"/>
                            </w:rPr>
                            <m:t>)</m:t>
                          </m:r>
                        </m:e>
                        <m:sup>
                          <m:r>
                            <m:rPr>
                              <m:sty m:val="p"/>
                            </m:rPr>
                            <w:rPr>
                              <w:rFonts w:ascii="Cambria Math" w:eastAsia="等线" w:hAnsi="Cambria Math"/>
                              <w:szCs w:val="20"/>
                            </w:rPr>
                            <m:t>2</m:t>
                          </m:r>
                        </m:sup>
                      </m:sSup>
                      <m:r>
                        <m:rPr>
                          <m:sty m:val="p"/>
                        </m:rPr>
                        <w:rPr>
                          <w:rFonts w:ascii="Cambria Math" w:eastAsia="等线" w:hAnsi="Cambria Math"/>
                          <w:szCs w:val="20"/>
                        </w:rPr>
                        <m:t>+</m:t>
                      </m:r>
                      <m:sSup>
                        <m:sSupPr>
                          <m:ctrlPr>
                            <w:rPr>
                              <w:rFonts w:ascii="Cambria Math" w:eastAsia="等线" w:hAnsi="Cambria Math"/>
                              <w:iCs/>
                              <w:szCs w:val="20"/>
                            </w:rPr>
                          </m:ctrlPr>
                        </m:sSupPr>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rx</m:t>
                              </m:r>
                            </m:sub>
                          </m:sSub>
                          <m:r>
                            <m:rPr>
                              <m:sty m:val="p"/>
                            </m:rPr>
                            <w:rPr>
                              <w:rFonts w:ascii="Cambria Math" w:eastAsia="等线" w:hAnsi="Cambria Math"/>
                              <w:szCs w:val="20"/>
                            </w:rPr>
                            <m:t>)</m:t>
                          </m:r>
                        </m:e>
                        <m:sup>
                          <m:r>
                            <m:rPr>
                              <m:sty m:val="p"/>
                            </m:rPr>
                            <w:rPr>
                              <w:rFonts w:ascii="Cambria Math" w:eastAsia="等线" w:hAnsi="Cambria Math"/>
                              <w:szCs w:val="20"/>
                            </w:rPr>
                            <m:t>2</m:t>
                          </m:r>
                        </m:sup>
                      </m:sSup>
                      <m:r>
                        <m:rPr>
                          <m:sty m:val="p"/>
                        </m:rPr>
                        <w:rPr>
                          <w:rFonts w:ascii="Cambria Math" w:eastAsia="等线" w:hAnsi="Cambria Math"/>
                          <w:szCs w:val="20"/>
                        </w:rPr>
                        <m:t>+</m:t>
                      </m:r>
                      <m:sSup>
                        <m:sSupPr>
                          <m:ctrlPr>
                            <w:rPr>
                              <w:rFonts w:ascii="Cambria Math" w:eastAsia="等线" w:hAnsi="Cambria Math"/>
                              <w:iCs/>
                              <w:szCs w:val="20"/>
                            </w:rPr>
                          </m:ctrlPr>
                        </m:sSupPr>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rx</m:t>
                              </m:r>
                            </m:sub>
                          </m:sSub>
                          <m:r>
                            <m:rPr>
                              <m:sty m:val="p"/>
                            </m:rPr>
                            <w:rPr>
                              <w:rFonts w:ascii="Cambria Math" w:eastAsia="等线" w:hAnsi="Cambria Math"/>
                              <w:szCs w:val="20"/>
                            </w:rPr>
                            <m:t>)</m:t>
                          </m:r>
                        </m:e>
                        <m:sup>
                          <m:r>
                            <m:rPr>
                              <m:sty m:val="p"/>
                            </m:rPr>
                            <w:rPr>
                              <w:rFonts w:ascii="Cambria Math" w:eastAsia="等线" w:hAnsi="Cambria Math"/>
                              <w:szCs w:val="20"/>
                            </w:rPr>
                            <m:t>2</m:t>
                          </m:r>
                        </m:sup>
                      </m:sSup>
                    </m:e>
                  </m:rad>
                </m:den>
              </m:f>
              <m:r>
                <m:rPr>
                  <m:sty m:val="p"/>
                </m:rPr>
                <w:rPr>
                  <w:rFonts w:ascii="Cambria Math" w:eastAsia="等线" w:hAnsi="Cambria Math"/>
                  <w:szCs w:val="20"/>
                </w:rPr>
                <m:t>)</m:t>
              </m:r>
            </m:oMath>
            <w:r>
              <w:rPr>
                <w:rFonts w:eastAsia="等线"/>
                <w:iCs/>
                <w:szCs w:val="20"/>
              </w:rPr>
              <w:tab/>
              <w:t>(7.9.5-8)</w:t>
            </w:r>
          </w:p>
          <w:p w14:paraId="40BCCE77" w14:textId="77777777" w:rsidR="001127F5" w:rsidRDefault="00B6618E">
            <w:pPr>
              <w:keepLines/>
              <w:tabs>
                <w:tab w:val="center" w:pos="4536"/>
                <w:tab w:val="right" w:pos="9072"/>
              </w:tabs>
              <w:spacing w:after="180"/>
              <w:jc w:val="left"/>
              <w:rPr>
                <w:rFonts w:eastAsia="等线"/>
                <w:iCs/>
                <w:szCs w:val="20"/>
              </w:rPr>
            </w:pPr>
            <w:r>
              <w:rPr>
                <w:rFonts w:eastAsia="等线"/>
                <w:iCs/>
                <w:szCs w:val="20"/>
              </w:rPr>
              <w:tab/>
            </w:r>
            <m:oMath>
              <m:sSub>
                <m:sSubPr>
                  <m:ctrlPr>
                    <w:rPr>
                      <w:rFonts w:ascii="Cambria Math" w:eastAsia="等线" w:hAnsi="Cambria Math"/>
                      <w:iCs/>
                      <w:szCs w:val="20"/>
                    </w:rPr>
                  </m:ctrlPr>
                </m:sSubPr>
                <m:e>
                  <m:r>
                    <w:rPr>
                      <w:rFonts w:ascii="Cambria Math" w:eastAsia="等线" w:hAnsi="Cambria Math"/>
                      <w:szCs w:val="20"/>
                    </w:rPr>
                    <m:t>ϕ</m:t>
                  </m:r>
                </m:e>
                <m:sub>
                  <m:r>
                    <w:rPr>
                      <w:rFonts w:ascii="Cambria Math" w:eastAsia="等线" w:hAnsi="Cambria Math"/>
                      <w:szCs w:val="20"/>
                    </w:rPr>
                    <m:t>EO</m:t>
                  </m:r>
                  <m:r>
                    <m:rPr>
                      <m:sty m:val="p"/>
                    </m:rPr>
                    <w:rPr>
                      <w:rFonts w:ascii="Cambria Math" w:eastAsia="等线" w:hAnsi="Cambria Math"/>
                      <w:szCs w:val="20"/>
                    </w:rPr>
                    <m:t xml:space="preserve">, </m:t>
                  </m:r>
                  <m:r>
                    <w:rPr>
                      <w:rFonts w:ascii="Cambria Math" w:eastAsia="等线" w:hAnsi="Cambria Math"/>
                      <w:szCs w:val="20"/>
                    </w:rPr>
                    <m:t>AOA</m:t>
                  </m:r>
                </m:sub>
              </m:sSub>
              <m:r>
                <m:rPr>
                  <m:sty m:val="p"/>
                </m:rPr>
                <w:rPr>
                  <w:rFonts w:ascii="Cambria Math" w:eastAsia="等线" w:hAnsi="Cambria Math"/>
                  <w:szCs w:val="20"/>
                </w:rPr>
                <m:t>=</m:t>
              </m:r>
              <m:func>
                <m:funcPr>
                  <m:ctrlPr>
                    <w:rPr>
                      <w:rFonts w:ascii="Cambria Math" w:eastAsia="等线" w:hAnsi="Cambria Math"/>
                      <w:iCs/>
                      <w:szCs w:val="20"/>
                    </w:rPr>
                  </m:ctrlPr>
                </m:funcPr>
                <m:fName>
                  <m:r>
                    <w:rPr>
                      <w:rFonts w:ascii="Cambria Math" w:eastAsia="等线" w:hAnsi="Cambria Math"/>
                      <w:szCs w:val="20"/>
                    </w:rPr>
                    <m:t>atan2</m:t>
                  </m:r>
                </m:fName>
                <m:e>
                  <m:d>
                    <m:dPr>
                      <m:ctrlPr>
                        <w:rPr>
                          <w:rFonts w:ascii="Cambria Math" w:eastAsia="等线" w:hAnsi="Cambria Math"/>
                          <w:iCs/>
                          <w:szCs w:val="20"/>
                        </w:rPr>
                      </m:ctrlPr>
                    </m:dPr>
                    <m:e>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rx</m:t>
                          </m:r>
                        </m:sub>
                      </m:sSub>
                      <m: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rx</m:t>
                          </m:r>
                        </m:sub>
                      </m:sSub>
                    </m:e>
                  </m:d>
                </m:e>
              </m:func>
            </m:oMath>
            <w:r>
              <w:rPr>
                <w:rFonts w:eastAsia="等线"/>
                <w:iCs/>
                <w:szCs w:val="20"/>
              </w:rPr>
              <w:tab/>
              <w:t>(7.9.5-9)</w:t>
            </w:r>
          </w:p>
          <w:p w14:paraId="26499003" w14:textId="77777777" w:rsidR="001127F5" w:rsidRDefault="00B6618E">
            <w:pPr>
              <w:spacing w:line="256" w:lineRule="auto"/>
              <w:jc w:val="center"/>
              <w:rPr>
                <w:b/>
                <w:color w:val="FF0000"/>
                <w:szCs w:val="20"/>
              </w:rPr>
            </w:pPr>
            <w:r>
              <w:rPr>
                <w:b/>
                <w:color w:val="FF0000"/>
                <w:szCs w:val="20"/>
              </w:rPr>
              <w:t>&lt;Unchanged parts omitted&gt;</w:t>
            </w:r>
          </w:p>
          <w:p w14:paraId="6F268254" w14:textId="77777777" w:rsidR="001127F5" w:rsidRDefault="00B6618E">
            <w:pPr>
              <w:spacing w:after="180"/>
              <w:jc w:val="left"/>
              <w:rPr>
                <w:rFonts w:eastAsia="等线"/>
                <w:szCs w:val="20"/>
              </w:rPr>
            </w:pPr>
            <w:bookmarkStart w:id="526" w:name="_Hlk32520352"/>
            <w:r>
              <w:rPr>
                <w:rFonts w:eastAsia="等线"/>
                <w:szCs w:val="20"/>
              </w:rPr>
              <w:t>The effective polarization matrix of the type-2 EO reflection ray is given by</w:t>
            </w:r>
          </w:p>
          <w:p w14:paraId="3362B60B" w14:textId="77777777" w:rsidR="001127F5" w:rsidRDefault="00B6618E">
            <w:pPr>
              <w:keepLines/>
              <w:tabs>
                <w:tab w:val="center" w:pos="4536"/>
                <w:tab w:val="right" w:pos="9072"/>
              </w:tabs>
              <w:spacing w:after="180"/>
              <w:jc w:val="left"/>
              <w:rPr>
                <w:rFonts w:eastAsia="等线"/>
                <w:iCs/>
                <w:szCs w:val="20"/>
              </w:rPr>
            </w:pPr>
            <w:r>
              <w:rPr>
                <w:rFonts w:eastAsia="等线"/>
                <w:iCs/>
                <w:szCs w:val="20"/>
              </w:rPr>
              <w:tab/>
            </w:r>
            <m:oMath>
              <m:sSub>
                <m:sSubPr>
                  <m:ctrlPr>
                    <w:rPr>
                      <w:rFonts w:ascii="Cambria Math" w:eastAsia="等线" w:hAnsi="Cambria Math"/>
                      <w:szCs w:val="20"/>
                    </w:rPr>
                  </m:ctrlPr>
                </m:sSubPr>
                <m:e>
                  <m:r>
                    <w:rPr>
                      <w:rFonts w:ascii="Cambria Math" w:eastAsia="等线" w:hAnsi="Cambria Math"/>
                      <w:szCs w:val="20"/>
                    </w:rPr>
                    <m:t>CPM</m:t>
                  </m:r>
                </m:e>
                <m:sub>
                  <m:r>
                    <w:rPr>
                      <w:rFonts w:ascii="Cambria Math" w:eastAsia="等线" w:hAnsi="Cambria Math"/>
                      <w:szCs w:val="20"/>
                    </w:rPr>
                    <m:t>EO</m:t>
                  </m:r>
                </m:sub>
              </m:sSub>
              <m:r>
                <m:rPr>
                  <m:sty m:val="p"/>
                </m:rPr>
                <w:rPr>
                  <w:rFonts w:ascii="Cambria Math" w:eastAsia="等线" w:hAnsi="Cambria Math"/>
                  <w:szCs w:val="20"/>
                </w:rPr>
                <m:t>=</m:t>
              </m:r>
              <m:d>
                <m:dPr>
                  <m:begChr m:val="["/>
                  <m:endChr m:val="]"/>
                  <m:ctrlPr>
                    <w:rPr>
                      <w:rFonts w:ascii="Cambria Math" w:eastAsia="等线" w:hAnsi="Cambria Math"/>
                      <w:iCs/>
                      <w:szCs w:val="20"/>
                    </w:rPr>
                  </m:ctrlPr>
                </m:dPr>
                <m:e>
                  <m:m>
                    <m:mPr>
                      <m:mcs>
                        <m:mc>
                          <m:mcPr>
                            <m:count m:val="2"/>
                            <m:mcJc m:val="center"/>
                          </m:mcPr>
                        </m:mc>
                      </m:mcs>
                      <m:ctrlPr>
                        <w:rPr>
                          <w:rFonts w:ascii="Cambria Math" w:eastAsia="等线" w:hAnsi="Cambria Math"/>
                          <w:iCs/>
                          <w:szCs w:val="20"/>
                        </w:rPr>
                      </m:ctrlPr>
                    </m:mPr>
                    <m:mr>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2</m:t>
                                </m:r>
                              </m:sub>
                            </m:sSub>
                          </m:e>
                        </m:func>
                      </m:e>
                      <m:e>
                        <m:r>
                          <w:rPr>
                            <w:rFonts w:ascii="微软雅黑" w:eastAsia="微软雅黑" w:hAnsi="微软雅黑" w:cs="微软雅黑" w:hint="eastAsia"/>
                            <w:color w:val="FF0000"/>
                            <w:szCs w:val="20"/>
                            <w:lang w:eastAsia="zh-CN"/>
                          </w:rPr>
                          <m:t>-</m:t>
                        </m:r>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2</m:t>
                                </m:r>
                              </m:sub>
                            </m:sSub>
                          </m:e>
                        </m:func>
                      </m:e>
                    </m:mr>
                    <m:mr>
                      <m:e>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2</m:t>
                                </m:r>
                              </m:sub>
                            </m:sSub>
                          </m:e>
                        </m:func>
                      </m:e>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2</m:t>
                                </m:r>
                              </m:sub>
                            </m:sSub>
                          </m:e>
                        </m:func>
                      </m:e>
                    </m:mr>
                  </m:m>
                </m:e>
              </m:d>
              <m:d>
                <m:dPr>
                  <m:begChr m:val="["/>
                  <m:endChr m:val="]"/>
                  <m:ctrlPr>
                    <w:rPr>
                      <w:rFonts w:ascii="Cambria Math" w:eastAsia="等线" w:hAnsi="Cambria Math"/>
                      <w:iCs/>
                      <w:szCs w:val="20"/>
                    </w:rPr>
                  </m:ctrlPr>
                </m:dPr>
                <m:e>
                  <m:m>
                    <m:mPr>
                      <m:mcs>
                        <m:mc>
                          <m:mcPr>
                            <m:count m:val="2"/>
                            <m:mcJc m:val="center"/>
                          </m:mcPr>
                        </m:mc>
                      </m:mcs>
                      <m:ctrlPr>
                        <w:rPr>
                          <w:rFonts w:ascii="Cambria Math" w:eastAsia="等线" w:hAnsi="Cambria Math"/>
                          <w:iCs/>
                          <w:szCs w:val="20"/>
                        </w:rPr>
                      </m:ctrlPr>
                    </m:mPr>
                    <m:mr>
                      <m:e>
                        <m:sSub>
                          <m:sSubPr>
                            <m:ctrlPr>
                              <w:rPr>
                                <w:rFonts w:ascii="Cambria Math" w:eastAsia="等线" w:hAnsi="Cambria Math"/>
                                <w:iCs/>
                                <w:szCs w:val="20"/>
                              </w:rPr>
                            </m:ctrlPr>
                          </m:sSubPr>
                          <m:e>
                            <m:r>
                              <w:rPr>
                                <w:rFonts w:ascii="Cambria Math" w:eastAsia="等线" w:hAnsi="Cambria Math"/>
                                <w:szCs w:val="20"/>
                              </w:rPr>
                              <m:t>R</m:t>
                            </m:r>
                          </m:e>
                          <m:sub>
                            <m:r>
                              <m:rPr>
                                <m:sty m:val="p"/>
                              </m:rPr>
                              <w:rPr>
                                <w:rFonts w:ascii="Cambria Math" w:eastAsia="等线" w:hAnsi="Cambria Math" w:hint="eastAsia"/>
                                <w:szCs w:val="20"/>
                              </w:rPr>
                              <m:t>∥</m:t>
                            </m:r>
                          </m:sub>
                        </m:sSub>
                      </m:e>
                      <m:e>
                        <m:r>
                          <m:rPr>
                            <m:sty m:val="p"/>
                          </m:rPr>
                          <w:rPr>
                            <w:rFonts w:ascii="Cambria Math" w:eastAsia="等线" w:hAnsi="Cambria Math"/>
                            <w:szCs w:val="20"/>
                          </w:rPr>
                          <m:t>0</m:t>
                        </m:r>
                      </m:e>
                    </m:mr>
                    <m:mr>
                      <m:e>
                        <m:r>
                          <m:rPr>
                            <m:sty m:val="p"/>
                          </m:rPr>
                          <w:rPr>
                            <w:rFonts w:ascii="Cambria Math" w:eastAsia="等线" w:hAnsi="Cambria Math"/>
                            <w:szCs w:val="20"/>
                          </w:rPr>
                          <m:t>0</m:t>
                        </m:r>
                      </m:e>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R</m:t>
                            </m:r>
                          </m:e>
                          <m:sub>
                            <m:r>
                              <m:rPr>
                                <m:sty m:val="p"/>
                              </m:rPr>
                              <w:rPr>
                                <w:rFonts w:ascii="Cambria Math" w:eastAsia="等线" w:hAnsi="Cambria Math" w:hint="eastAsia"/>
                                <w:szCs w:val="20"/>
                              </w:rPr>
                              <m:t>⊥</m:t>
                            </m:r>
                          </m:sub>
                        </m:sSub>
                      </m:e>
                    </m:mr>
                  </m:m>
                </m:e>
              </m:d>
              <m:d>
                <m:dPr>
                  <m:begChr m:val="["/>
                  <m:endChr m:val="]"/>
                  <m:ctrlPr>
                    <w:rPr>
                      <w:rFonts w:ascii="Cambria Math" w:eastAsia="等线" w:hAnsi="Cambria Math"/>
                      <w:iCs/>
                      <w:szCs w:val="20"/>
                    </w:rPr>
                  </m:ctrlPr>
                </m:dPr>
                <m:e>
                  <m:m>
                    <m:mPr>
                      <m:mcs>
                        <m:mc>
                          <m:mcPr>
                            <m:count m:val="2"/>
                            <m:mcJc m:val="center"/>
                          </m:mcPr>
                        </m:mc>
                      </m:mcs>
                      <m:ctrlPr>
                        <w:rPr>
                          <w:rFonts w:ascii="Cambria Math" w:eastAsia="等线" w:hAnsi="Cambria Math"/>
                          <w:iCs/>
                          <w:szCs w:val="20"/>
                        </w:rPr>
                      </m:ctrlPr>
                    </m:mPr>
                    <m:mr>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1</m:t>
                                </m:r>
                              </m:sub>
                            </m:sSub>
                          </m:e>
                        </m:func>
                      </m:e>
                      <m:e>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1</m:t>
                                </m:r>
                              </m:sub>
                            </m:sSub>
                          </m:e>
                        </m:func>
                      </m:e>
                    </m:mr>
                    <m:mr>
                      <m:e>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1</m:t>
                                </m:r>
                              </m:sub>
                            </m:sSub>
                          </m:e>
                        </m:func>
                      </m:e>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1</m:t>
                                </m:r>
                              </m:sub>
                            </m:sSub>
                          </m:e>
                        </m:func>
                      </m:e>
                    </m:mr>
                  </m:m>
                </m:e>
              </m:d>
            </m:oMath>
            <w:r>
              <w:rPr>
                <w:rFonts w:eastAsia="等线"/>
                <w:iCs/>
                <w:szCs w:val="20"/>
              </w:rPr>
              <w:tab/>
              <w:t>(7.9.5-10)</w:t>
            </w:r>
          </w:p>
          <w:p w14:paraId="6CEEA2A1" w14:textId="77777777" w:rsidR="001127F5" w:rsidRDefault="00B6618E">
            <w:pPr>
              <w:spacing w:after="180"/>
              <w:jc w:val="left"/>
              <w:rPr>
                <w:rFonts w:eastAsia="等线"/>
                <w:szCs w:val="20"/>
              </w:rPr>
            </w:pPr>
            <w:r>
              <w:rPr>
                <w:rFonts w:eastAsia="等线"/>
                <w:szCs w:val="20"/>
              </w:rPr>
              <w:t xml:space="preserve">where, </w:t>
            </w:r>
          </w:p>
          <w:p w14:paraId="19E1E424" w14:textId="77777777" w:rsidR="001127F5" w:rsidRDefault="00B6618E">
            <w:pPr>
              <w:spacing w:after="180"/>
              <w:ind w:left="568" w:hanging="284"/>
              <w:jc w:val="left"/>
              <w:rPr>
                <w:rFonts w:eastAsia="等线"/>
                <w:bCs/>
                <w:szCs w:val="20"/>
                <w:lang w:eastAsia="zh-CN"/>
              </w:rPr>
            </w:pPr>
            <w:r>
              <w:rPr>
                <w:rFonts w:eastAsia="等线" w:hint="eastAsia"/>
                <w:bCs/>
                <w:iCs/>
                <w:szCs w:val="20"/>
                <w:lang w:eastAsia="zh-CN"/>
              </w:rPr>
              <w:t>-</w:t>
            </w:r>
            <w:r>
              <w:rPr>
                <w:rFonts w:eastAsia="等线"/>
                <w:bCs/>
                <w:iCs/>
                <w:szCs w:val="20"/>
                <w:lang w:eastAsia="zh-CN"/>
              </w:rPr>
              <w:tab/>
            </w:r>
            <m:oMath>
              <m:sSub>
                <m:sSubPr>
                  <m:ctrlPr>
                    <w:rPr>
                      <w:rFonts w:ascii="Cambria Math" w:eastAsia="等线" w:hAnsi="Cambria Math"/>
                      <w:bCs/>
                      <w:iCs/>
                      <w:szCs w:val="20"/>
                    </w:rPr>
                  </m:ctrlPr>
                </m:sSubPr>
                <m:e>
                  <m:r>
                    <w:rPr>
                      <w:rFonts w:ascii="Cambria Math" w:eastAsia="等线" w:hAnsi="Cambria Math"/>
                      <w:szCs w:val="20"/>
                    </w:rPr>
                    <m:t>γ</m:t>
                  </m:r>
                </m:e>
                <m:sub>
                  <m:r>
                    <m:rPr>
                      <m:sty m:val="p"/>
                    </m:rPr>
                    <w:rPr>
                      <w:rFonts w:ascii="Cambria Math" w:eastAsia="等线" w:hAnsi="Cambria Math"/>
                      <w:szCs w:val="20"/>
                    </w:rPr>
                    <m:t>1</m:t>
                  </m:r>
                </m:sub>
              </m:sSub>
              <m:r>
                <m:rPr>
                  <m:sty m:val="p"/>
                </m:rPr>
                <w:rPr>
                  <w:rFonts w:ascii="Cambria Math" w:eastAsia="等线" w:hAnsi="Cambria Math"/>
                  <w:szCs w:val="20"/>
                </w:rPr>
                <m:t>=atan2</m:t>
              </m:r>
              <m:d>
                <m:dPr>
                  <m:ctrlPr>
                    <w:rPr>
                      <w:rFonts w:ascii="Cambria Math" w:eastAsia="等线" w:hAnsi="Cambria Math"/>
                      <w:bCs/>
                      <w:szCs w:val="20"/>
                    </w:rPr>
                  </m:ctrlPr>
                </m:dPr>
                <m:e>
                  <m:r>
                    <w:rPr>
                      <w:rFonts w:ascii="Cambria Math" w:eastAsia="等线" w:hAnsi="Cambria Math"/>
                      <w:color w:val="FF0000"/>
                      <w:szCs w:val="20"/>
                    </w:rPr>
                    <m:t>-</m:t>
                  </m:r>
                  <m:sSub>
                    <m:sSubPr>
                      <m:ctrlPr>
                        <w:rPr>
                          <w:rFonts w:ascii="Cambria Math" w:eastAsia="等线" w:hAnsi="Cambria Math"/>
                          <w:bCs/>
                          <w:color w:val="FF0000"/>
                          <w:szCs w:val="20"/>
                        </w:rPr>
                      </m:ctrlPr>
                    </m:sSubPr>
                    <m:e>
                      <m:r>
                        <w:rPr>
                          <w:rFonts w:ascii="Cambria Math" w:eastAsia="等线" w:hAnsi="Cambria Math"/>
                          <w:color w:val="FF0000"/>
                          <w:szCs w:val="20"/>
                        </w:rPr>
                        <m:t>e</m:t>
                      </m:r>
                    </m:e>
                    <m:sub>
                      <m:sSub>
                        <m:sSubPr>
                          <m:ctrlPr>
                            <w:rPr>
                              <w:rFonts w:ascii="Cambria Math" w:eastAsia="等线" w:hAnsi="Cambria Math"/>
                              <w:bCs/>
                              <w:color w:val="FF0000"/>
                              <w:szCs w:val="20"/>
                            </w:rPr>
                          </m:ctrlPr>
                        </m:sSubPr>
                        <m:e>
                          <m:r>
                            <w:rPr>
                              <w:rFonts w:ascii="Cambria Math" w:eastAsia="等线" w:hAnsi="Cambria Math"/>
                              <w:color w:val="FF0000"/>
                              <w:szCs w:val="20"/>
                            </w:rPr>
                            <m:t>θ</m:t>
                          </m:r>
                        </m:e>
                        <m:sub>
                          <m:r>
                            <w:rPr>
                              <w:rFonts w:ascii="Cambria Math" w:eastAsia="等线" w:hAnsi="Cambria Math"/>
                              <w:color w:val="FF0000"/>
                              <w:szCs w:val="20"/>
                              <w:lang w:eastAsia="zh-CN"/>
                            </w:rPr>
                            <m:t>EO</m:t>
                          </m:r>
                          <m:r>
                            <m:rPr>
                              <m:sty m:val="p"/>
                            </m:rPr>
                            <w:rPr>
                              <w:rFonts w:ascii="Cambria Math" w:eastAsia="等线" w:hAnsi="Cambria Math"/>
                              <w:color w:val="FF0000"/>
                              <w:szCs w:val="20"/>
                              <w:lang w:eastAsia="zh-CN"/>
                            </w:rPr>
                            <m:t xml:space="preserve">, </m:t>
                          </m:r>
                          <m:r>
                            <w:rPr>
                              <w:rFonts w:ascii="Cambria Math" w:eastAsia="等线" w:hAnsi="Cambria Math"/>
                              <w:color w:val="FF0000"/>
                              <w:szCs w:val="20"/>
                              <w:lang w:eastAsia="zh-CN"/>
                            </w:rPr>
                            <m:t>ZOD</m:t>
                          </m:r>
                        </m:sub>
                      </m:sSub>
                    </m:sub>
                  </m:sSub>
                  <m:sSub>
                    <m:sSubPr>
                      <m:ctrlPr>
                        <w:rPr>
                          <w:rFonts w:ascii="Cambria Math" w:eastAsia="等线" w:hAnsi="Cambria Math"/>
                          <w:bCs/>
                          <w:color w:val="FF0000"/>
                          <w:szCs w:val="20"/>
                        </w:rPr>
                      </m:ctrlPr>
                    </m:sSubPr>
                    <m:e>
                      <m:r>
                        <w:rPr>
                          <w:rFonts w:ascii="Cambria Math" w:eastAsia="等线" w:hAnsi="Cambria Math"/>
                          <w:color w:val="FF0000"/>
                          <w:szCs w:val="20"/>
                        </w:rPr>
                        <m:t>n</m:t>
                      </m:r>
                    </m:e>
                    <m:sub>
                      <m:r>
                        <w:rPr>
                          <w:rFonts w:ascii="Cambria Math" w:eastAsia="等线" w:hAnsi="Cambria Math"/>
                          <w:color w:val="FF0000"/>
                          <w:szCs w:val="20"/>
                        </w:rPr>
                        <m:t>plane</m:t>
                      </m:r>
                    </m:sub>
                  </m:sSub>
                  <m: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sub>
                  </m:sSub>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e>
              </m:d>
            </m:oMath>
            <w:r>
              <w:rPr>
                <w:rFonts w:eastAsia="等线"/>
                <w:bCs/>
                <w:szCs w:val="20"/>
                <w:lang w:eastAsia="zh-CN"/>
              </w:rPr>
              <w:t xml:space="preserve">. </w:t>
            </w:r>
            <m:oMath>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oMath>
            <w:r>
              <w:rPr>
                <w:rFonts w:eastAsia="等线"/>
                <w:bCs/>
                <w:szCs w:val="20"/>
                <w:lang w:eastAsia="zh-CN"/>
              </w:rPr>
              <w:t xml:space="preserve"> represents the </w:t>
            </w:r>
            <w:r>
              <w:rPr>
                <w:rFonts w:eastAsia="等线"/>
                <w:bCs/>
                <w:szCs w:val="20"/>
              </w:rPr>
              <w:t xml:space="preserve">normal vector of the incident plane. </w:t>
            </w:r>
            <m:oMath>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tx</m:t>
                  </m:r>
                  <m:r>
                    <m:rPr>
                      <m:sty m:val="p"/>
                    </m:rPr>
                    <w:rPr>
                      <w:rFonts w:ascii="Cambria Math" w:eastAsia="等线" w:hAnsi="Cambria Math"/>
                      <w:szCs w:val="20"/>
                    </w:rPr>
                    <m:t>→</m:t>
                  </m:r>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w</m:t>
                  </m:r>
                  <m:r>
                    <m:rPr>
                      <m:sty m:val="p"/>
                    </m:rPr>
                    <w:rPr>
                      <w:rFonts w:ascii="Cambria Math" w:eastAsia="等线" w:hAnsi="Cambria Math"/>
                      <w:szCs w:val="20"/>
                    </w:rPr>
                    <m:t>→</m:t>
                  </m:r>
                  <m:r>
                    <w:rPr>
                      <w:rFonts w:ascii="Cambria Math" w:eastAsia="等线" w:hAnsi="Cambria Math"/>
                      <w:szCs w:val="20"/>
                    </w:rPr>
                    <m:t>rx</m:t>
                  </m:r>
                </m:sub>
              </m:sSub>
            </m:oMath>
            <w:r>
              <w:rPr>
                <w:rFonts w:eastAsia="等线"/>
                <w:bCs/>
                <w:szCs w:val="20"/>
              </w:rPr>
              <w:t xml:space="preserve">, in which </w:t>
            </w:r>
            <m:oMath>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tx</m:t>
                  </m:r>
                  <m:r>
                    <m:rPr>
                      <m:sty m:val="p"/>
                    </m:rPr>
                    <w:rPr>
                      <w:rFonts w:ascii="Cambria Math" w:eastAsia="等线" w:hAnsi="Cambria Math"/>
                      <w:szCs w:val="20"/>
                    </w:rPr>
                    <m:t>→</m:t>
                  </m:r>
                  <m:r>
                    <w:rPr>
                      <w:rFonts w:ascii="Cambria Math" w:eastAsia="等线" w:hAnsi="Cambria Math"/>
                      <w:szCs w:val="20"/>
                    </w:rPr>
                    <m:t>w</m:t>
                  </m:r>
                </m:sub>
              </m:sSub>
              <m:r>
                <m:rPr>
                  <m:sty m:val="p"/>
                </m:rPr>
                <w:rPr>
                  <w:rFonts w:ascii="Cambria Math" w:eastAsia="等线" w:hAnsi="Cambria Math"/>
                  <w:szCs w:val="20"/>
                </w:rPr>
                <m:t>=</m:t>
              </m:r>
              <m:d>
                <m:dPr>
                  <m:begChr m:val="["/>
                  <m:endChr m:val="]"/>
                  <m:ctrlPr>
                    <w:rPr>
                      <w:rFonts w:ascii="Cambria Math" w:eastAsia="等线" w:hAnsi="Cambria Math"/>
                      <w:bCs/>
                      <w:szCs w:val="20"/>
                    </w:rPr>
                  </m:ctrlPr>
                </m:dPr>
                <m:e>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tx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tx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tx</m:t>
                      </m:r>
                    </m:sub>
                  </m:sSub>
                </m:e>
              </m:d>
            </m:oMath>
            <w:r>
              <w:rPr>
                <w:rFonts w:eastAsia="等线"/>
                <w:bCs/>
                <w:szCs w:val="20"/>
              </w:rPr>
              <w:t xml:space="preserve"> and </w:t>
            </w:r>
            <m:oMath>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w</m:t>
                  </m:r>
                  <m:r>
                    <m:rPr>
                      <m:sty m:val="p"/>
                    </m:rPr>
                    <w:rPr>
                      <w:rFonts w:ascii="Cambria Math" w:eastAsia="等线" w:hAnsi="Cambria Math"/>
                      <w:szCs w:val="20"/>
                    </w:rPr>
                    <m:t>→</m:t>
                  </m:r>
                  <m:r>
                    <w:rPr>
                      <w:rFonts w:ascii="Cambria Math" w:eastAsia="等线" w:hAnsi="Cambria Math"/>
                      <w:szCs w:val="20"/>
                    </w:rPr>
                    <m:t>rx</m:t>
                  </m:r>
                </m:sub>
              </m:sSub>
              <m:r>
                <m:rPr>
                  <m:sty m:val="p"/>
                </m:rPr>
                <w:rPr>
                  <w:rFonts w:ascii="Cambria Math" w:eastAsia="等线" w:hAnsi="Cambria Math"/>
                  <w:szCs w:val="20"/>
                </w:rPr>
                <m:t>=</m:t>
              </m:r>
              <m:d>
                <m:dPr>
                  <m:begChr m:val="["/>
                  <m:endChr m:val="]"/>
                  <m:ctrlPr>
                    <w:rPr>
                      <w:rFonts w:ascii="Cambria Math" w:eastAsia="等线" w:hAnsi="Cambria Math"/>
                      <w:bCs/>
                      <w:szCs w:val="20"/>
                    </w:rPr>
                  </m:ctrlPr>
                </m:dPr>
                <m:e>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rx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rx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rx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w</m:t>
                      </m:r>
                    </m:sub>
                  </m:sSub>
                </m:e>
              </m:d>
            </m:oMath>
            <w:r>
              <w:rPr>
                <w:rFonts w:eastAsia="等线"/>
                <w:bCs/>
                <w:szCs w:val="20"/>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sub>
              </m:sSub>
            </m:oMath>
            <w:r>
              <w:rPr>
                <w:rFonts w:eastAsia="等线"/>
                <w:bCs/>
                <w:szCs w:val="20"/>
                <w:lang w:eastAsia="zh-CN"/>
              </w:rPr>
              <w:t xml:space="preserve"> represents the spherical </w:t>
            </w:r>
            <w:r>
              <w:rPr>
                <w:rFonts w:eastAsia="等线"/>
                <w:bCs/>
                <w:szCs w:val="20"/>
              </w:rPr>
              <w:t xml:space="preserve">basis vector of incident ray in vertical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rPr>
                        <m:t>EO</m:t>
                      </m:r>
                      <m:r>
                        <m:rPr>
                          <m:sty m:val="p"/>
                        </m:rPr>
                        <w:rPr>
                          <w:rFonts w:ascii="Cambria Math" w:eastAsia="等线" w:hAnsi="Cambria Math"/>
                          <w:szCs w:val="20"/>
                        </w:rPr>
                        <m:t>,</m:t>
                      </m:r>
                      <m:r>
                        <w:rPr>
                          <w:rFonts w:ascii="Cambria Math" w:eastAsia="等线" w:hAnsi="Cambria Math"/>
                          <w:szCs w:val="20"/>
                        </w:rPr>
                        <m:t>ZOD</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e>
                      </m:func>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e>
                      </m:func>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e>
                      </m:func>
                    </m:e>
                  </m:d>
                </m:e>
                <m:sup>
                  <m:r>
                    <w:rPr>
                      <w:rFonts w:ascii="Cambria Math" w:eastAsia="等线" w:hAnsi="Cambria Math"/>
                      <w:szCs w:val="20"/>
                    </w:rPr>
                    <m:t>T</m:t>
                  </m:r>
                </m:sup>
              </m:sSup>
              <m:r>
                <m:rPr>
                  <m:sty m:val="p"/>
                </m:rPr>
                <w:rPr>
                  <w:rFonts w:ascii="Cambria Math" w:eastAsia="等线" w:hAnsi="Cambria Math"/>
                  <w:szCs w:val="20"/>
                </w:rPr>
                <m:t>.</m:t>
              </m:r>
            </m:oMath>
            <w:r>
              <w:rPr>
                <w:rFonts w:eastAsia="等线"/>
                <w:bCs/>
                <w:szCs w:val="20"/>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m:t>
                      </m:r>
                      <m:r>
                        <w:rPr>
                          <w:rFonts w:ascii="Cambria Math" w:eastAsia="等线" w:hAnsi="Cambria Math"/>
                          <w:szCs w:val="20"/>
                          <w:lang w:eastAsia="zh-CN"/>
                        </w:rPr>
                        <m:t>AOD</m:t>
                      </m:r>
                    </m:sub>
                  </m:sSub>
                </m:sub>
              </m:sSub>
            </m:oMath>
            <w:r>
              <w:rPr>
                <w:rFonts w:eastAsia="等线"/>
                <w:bCs/>
                <w:szCs w:val="20"/>
                <w:lang w:eastAsia="zh-CN"/>
              </w:rPr>
              <w:t xml:space="preserve"> represents the spherical </w:t>
            </w:r>
            <w:r>
              <w:rPr>
                <w:rFonts w:eastAsia="等线"/>
                <w:bCs/>
                <w:szCs w:val="20"/>
              </w:rPr>
              <w:t xml:space="preserve">basis vector of incident ray in horizontal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rPr>
                        <m:t>EO</m:t>
                      </m:r>
                      <m:r>
                        <m:rPr>
                          <m:sty m:val="p"/>
                        </m:rPr>
                        <w:rPr>
                          <w:rFonts w:ascii="Cambria Math" w:eastAsia="等线" w:hAnsi="Cambria Math"/>
                          <w:szCs w:val="20"/>
                        </w:rPr>
                        <m:t>,</m:t>
                      </m:r>
                      <m:r>
                        <w:rPr>
                          <w:rFonts w:ascii="Cambria Math" w:eastAsia="等线" w:hAnsi="Cambria Math"/>
                          <w:szCs w:val="20"/>
                        </w:rPr>
                        <m:t>AOD</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φ</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φ</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,0</m:t>
                      </m:r>
                    </m:e>
                  </m:d>
                </m:e>
                <m:sup>
                  <m:r>
                    <w:rPr>
                      <w:rFonts w:ascii="Cambria Math" w:eastAsia="等线" w:hAnsi="Cambria Math"/>
                      <w:szCs w:val="20"/>
                    </w:rPr>
                    <m:t>T</m:t>
                  </m:r>
                </m:sup>
              </m:sSup>
            </m:oMath>
            <w:r>
              <w:rPr>
                <w:rFonts w:eastAsia="等线"/>
                <w:bCs/>
                <w:szCs w:val="20"/>
                <w:lang w:eastAsia="zh-CN"/>
              </w:rPr>
              <w:t xml:space="preserve">. </w:t>
            </w:r>
          </w:p>
          <w:p w14:paraId="09F9F10E" w14:textId="77777777" w:rsidR="001127F5" w:rsidRDefault="00B6618E">
            <w:pPr>
              <w:spacing w:after="180"/>
              <w:ind w:left="568" w:hanging="284"/>
              <w:jc w:val="left"/>
              <w:rPr>
                <w:rFonts w:eastAsia="等线"/>
                <w:bCs/>
                <w:szCs w:val="20"/>
              </w:rPr>
            </w:pPr>
            <w:r>
              <w:rPr>
                <w:rFonts w:eastAsia="等线" w:hint="eastAsia"/>
                <w:bCs/>
                <w:iCs/>
                <w:szCs w:val="20"/>
                <w:lang w:eastAsia="zh-CN"/>
              </w:rPr>
              <w:t>-</w:t>
            </w:r>
            <w:r>
              <w:rPr>
                <w:rFonts w:eastAsia="等线"/>
                <w:bCs/>
                <w:iCs/>
                <w:szCs w:val="20"/>
                <w:lang w:eastAsia="zh-CN"/>
              </w:rPr>
              <w:tab/>
            </w:r>
            <m:oMath>
              <m:sSub>
                <m:sSubPr>
                  <m:ctrlPr>
                    <w:rPr>
                      <w:rFonts w:ascii="Cambria Math" w:eastAsia="等线" w:hAnsi="Cambria Math"/>
                      <w:bCs/>
                      <w:iCs/>
                      <w:szCs w:val="20"/>
                    </w:rPr>
                  </m:ctrlPr>
                </m:sSubPr>
                <m:e>
                  <m:r>
                    <w:rPr>
                      <w:rFonts w:ascii="Cambria Math" w:eastAsia="等线" w:hAnsi="Cambria Math"/>
                      <w:szCs w:val="20"/>
                    </w:rPr>
                    <m:t>γ</m:t>
                  </m:r>
                </m:e>
                <m:sub>
                  <m:r>
                    <m:rPr>
                      <m:sty m:val="p"/>
                    </m:rPr>
                    <w:rPr>
                      <w:rFonts w:ascii="Cambria Math" w:eastAsia="等线" w:hAnsi="Cambria Math"/>
                      <w:szCs w:val="20"/>
                    </w:rPr>
                    <m:t>2</m:t>
                  </m:r>
                </m:sub>
              </m:sSub>
              <m:r>
                <m:rPr>
                  <m:sty m:val="p"/>
                </m:rPr>
                <w:rPr>
                  <w:rFonts w:ascii="Cambria Math" w:eastAsia="等线" w:hAnsi="Cambria Math"/>
                  <w:szCs w:val="20"/>
                </w:rPr>
                <m:t>=atan2</m:t>
              </m:r>
              <m:d>
                <m:dPr>
                  <m:ctrlPr>
                    <w:rPr>
                      <w:rFonts w:ascii="Cambria Math" w:eastAsia="等线" w:hAnsi="Cambria Math"/>
                      <w:bCs/>
                      <w:szCs w:val="20"/>
                    </w:rPr>
                  </m:ctrlPr>
                </m:dPr>
                <m:e>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sub>
                  </m:sSub>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r>
                    <w:rPr>
                      <w:rFonts w:ascii="Cambria Math" w:eastAsia="等线" w:hAnsi="Cambria Math"/>
                      <w:szCs w:val="20"/>
                    </w:rPr>
                    <m:t>,</m:t>
                  </m:r>
                  <m:sSub>
                    <m:sSubPr>
                      <m:ctrlPr>
                        <w:rPr>
                          <w:rFonts w:ascii="Cambria Math" w:eastAsia="等线" w:hAnsi="Cambria Math"/>
                          <w:bCs/>
                          <w:color w:val="FF0000"/>
                          <w:szCs w:val="20"/>
                        </w:rPr>
                      </m:ctrlPr>
                    </m:sSubPr>
                    <m:e>
                      <m:r>
                        <w:rPr>
                          <w:rFonts w:ascii="Cambria Math" w:eastAsia="等线" w:hAnsi="Cambria Math"/>
                          <w:color w:val="FF0000"/>
                          <w:szCs w:val="20"/>
                        </w:rPr>
                        <m:t>-e</m:t>
                      </m:r>
                    </m:e>
                    <m:sub>
                      <m:sSub>
                        <m:sSubPr>
                          <m:ctrlPr>
                            <w:rPr>
                              <w:rFonts w:ascii="Cambria Math" w:eastAsia="等线" w:hAnsi="Cambria Math"/>
                              <w:bCs/>
                              <w:color w:val="FF0000"/>
                              <w:szCs w:val="20"/>
                            </w:rPr>
                          </m:ctrlPr>
                        </m:sSubPr>
                        <m:e>
                          <m:r>
                            <w:rPr>
                              <w:rFonts w:ascii="Cambria Math" w:eastAsia="等线" w:hAnsi="Cambria Math"/>
                              <w:color w:val="FF0000"/>
                              <w:szCs w:val="20"/>
                            </w:rPr>
                            <m:t>ϕ</m:t>
                          </m:r>
                        </m:e>
                        <m:sub>
                          <m:r>
                            <w:rPr>
                              <w:rFonts w:ascii="Cambria Math" w:eastAsia="等线" w:hAnsi="Cambria Math"/>
                              <w:color w:val="FF0000"/>
                              <w:szCs w:val="20"/>
                              <w:lang w:eastAsia="zh-CN"/>
                            </w:rPr>
                            <m:t>EO</m:t>
                          </m:r>
                          <m:r>
                            <m:rPr>
                              <m:sty m:val="p"/>
                            </m:rPr>
                            <w:rPr>
                              <w:rFonts w:ascii="Cambria Math" w:eastAsia="等线" w:hAnsi="Cambria Math"/>
                              <w:color w:val="FF0000"/>
                              <w:szCs w:val="20"/>
                              <w:lang w:eastAsia="zh-CN"/>
                            </w:rPr>
                            <m:t xml:space="preserve">, </m:t>
                          </m:r>
                          <m:r>
                            <w:rPr>
                              <w:rFonts w:ascii="Cambria Math" w:eastAsia="等线" w:hAnsi="Cambria Math"/>
                              <w:color w:val="FF0000"/>
                              <w:szCs w:val="20"/>
                              <w:lang w:eastAsia="zh-CN"/>
                            </w:rPr>
                            <m:t>AOA</m:t>
                          </m:r>
                        </m:sub>
                      </m:sSub>
                    </m:sub>
                  </m:sSub>
                  <m:sSub>
                    <m:sSubPr>
                      <m:ctrlPr>
                        <w:rPr>
                          <w:rFonts w:ascii="Cambria Math" w:eastAsia="等线" w:hAnsi="Cambria Math"/>
                          <w:bCs/>
                          <w:color w:val="FF0000"/>
                          <w:szCs w:val="20"/>
                        </w:rPr>
                      </m:ctrlPr>
                    </m:sSubPr>
                    <m:e>
                      <m:r>
                        <w:rPr>
                          <w:rFonts w:ascii="Cambria Math" w:eastAsia="等线" w:hAnsi="Cambria Math"/>
                          <w:color w:val="FF0000"/>
                          <w:szCs w:val="20"/>
                        </w:rPr>
                        <m:t>n</m:t>
                      </m:r>
                    </m:e>
                    <m:sub>
                      <m:r>
                        <w:rPr>
                          <w:rFonts w:ascii="Cambria Math" w:eastAsia="等线" w:hAnsi="Cambria Math"/>
                          <w:color w:val="FF0000"/>
                          <w:szCs w:val="20"/>
                        </w:rPr>
                        <m:t>plane</m:t>
                      </m:r>
                    </m:sub>
                  </m:sSub>
                </m:e>
              </m:d>
            </m:oMath>
            <w:r>
              <w:rPr>
                <w:rFonts w:eastAsia="等线"/>
                <w:bCs/>
                <w:szCs w:val="20"/>
                <w:lang w:eastAsia="zh-CN"/>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sub>
              </m:sSub>
            </m:oMath>
            <w:r>
              <w:rPr>
                <w:rFonts w:eastAsia="等线"/>
                <w:bCs/>
                <w:szCs w:val="20"/>
                <w:lang w:eastAsia="zh-CN"/>
              </w:rPr>
              <w:t xml:space="preserve"> represents the </w:t>
            </w:r>
            <w:r>
              <w:rPr>
                <w:rFonts w:eastAsia="等线"/>
                <w:bCs/>
                <w:szCs w:val="20"/>
              </w:rPr>
              <w:t xml:space="preserve">polar basis vector of scattering ray in vertical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sub>
              </m:sSub>
            </m:oMath>
            <w:r>
              <w:rPr>
                <w:rFonts w:eastAsia="等线"/>
                <w:bCs/>
                <w:szCs w:val="20"/>
                <w:lang w:eastAsia="zh-CN"/>
              </w:rPr>
              <w:t xml:space="preserve"> represents the spherical </w:t>
            </w:r>
            <w:r>
              <w:rPr>
                <w:rFonts w:eastAsia="等线"/>
                <w:bCs/>
                <w:szCs w:val="20"/>
              </w:rPr>
              <w:t xml:space="preserve">basis vector of scattering ray in horizontal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e>
                      </m:func>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e>
                      </m:func>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e>
                      </m:func>
                    </m:e>
                  </m:d>
                </m:e>
                <m:sup>
                  <m:r>
                    <w:rPr>
                      <w:rFonts w:ascii="Cambria Math" w:eastAsia="等线" w:hAnsi="Cambria Math"/>
                      <w:szCs w:val="20"/>
                    </w:rPr>
                    <m:t>T</m:t>
                  </m:r>
                </m:sup>
              </m:sSup>
            </m:oMath>
            <w:r>
              <w:rPr>
                <w:rFonts w:eastAsia="等线"/>
                <w:bCs/>
                <w:szCs w:val="20"/>
                <w:lang w:eastAsia="zh-CN"/>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w:rPr>
                          <w:rFonts w:ascii="Cambria Math" w:eastAsia="等线" w:hAnsi="Cambria Math"/>
                          <w:szCs w:val="20"/>
                        </w:rPr>
                        <m:t>,0</m:t>
                      </m:r>
                    </m:e>
                  </m:d>
                </m:e>
                <m:sup>
                  <m:r>
                    <w:rPr>
                      <w:rFonts w:ascii="Cambria Math" w:eastAsia="等线" w:hAnsi="Cambria Math"/>
                      <w:szCs w:val="20"/>
                    </w:rPr>
                    <m:t>T</m:t>
                  </m:r>
                </m:sup>
              </m:sSup>
            </m:oMath>
            <w:r>
              <w:rPr>
                <w:rFonts w:eastAsia="等线"/>
                <w:bCs/>
                <w:szCs w:val="20"/>
                <w:lang w:eastAsia="zh-CN"/>
              </w:rPr>
              <w:t xml:space="preserve">. </w:t>
            </w:r>
          </w:p>
          <w:bookmarkEnd w:id="526"/>
          <w:p w14:paraId="3750B509" w14:textId="77777777" w:rsidR="001127F5" w:rsidRDefault="00B6618E">
            <w:pPr>
              <w:spacing w:line="256" w:lineRule="auto"/>
              <w:rPr>
                <w:rFonts w:eastAsiaTheme="minorEastAsia"/>
                <w:lang w:eastAsia="zh-CN"/>
              </w:rPr>
            </w:pPr>
            <w:r>
              <w:rPr>
                <w:b/>
                <w:color w:val="FF0000"/>
                <w:szCs w:val="20"/>
                <w:lang w:eastAsia="zh-CN"/>
              </w:rPr>
              <w:t>---------------------------------------------- End of Draft TP --------------------------------------------</w:t>
            </w:r>
            <w:bookmarkEnd w:id="525"/>
          </w:p>
        </w:tc>
      </w:tr>
    </w:tbl>
    <w:p w14:paraId="6D971A2B" w14:textId="77777777" w:rsidR="001127F5" w:rsidRDefault="00B6618E">
      <w:pPr>
        <w:pStyle w:val="0003GPPText"/>
        <w:rPr>
          <w:lang w:eastAsia="zh-CN"/>
        </w:rPr>
      </w:pPr>
      <w:r>
        <w:rPr>
          <w:rFonts w:eastAsiaTheme="minorEastAsia"/>
          <w:lang w:eastAsia="zh-CN"/>
        </w:rPr>
        <w:t>TP #4.7-2 (</w:t>
      </w:r>
      <w:r>
        <w:rPr>
          <w:rFonts w:hint="eastAsia"/>
          <w:lang w:eastAsia="zh-CN"/>
        </w:rPr>
        <w:t>Z</w:t>
      </w:r>
      <w:r>
        <w:rPr>
          <w:lang w:eastAsia="zh-CN"/>
        </w:rPr>
        <w:t>TE)</w:t>
      </w:r>
    </w:p>
    <w:tbl>
      <w:tblPr>
        <w:tblStyle w:val="affff3"/>
        <w:tblW w:w="0" w:type="auto"/>
        <w:tblLook w:val="04A0" w:firstRow="1" w:lastRow="0" w:firstColumn="1" w:lastColumn="0" w:noHBand="0" w:noVBand="1"/>
      </w:tblPr>
      <w:tblGrid>
        <w:gridCol w:w="9628"/>
      </w:tblGrid>
      <w:tr w:rsidR="001127F5" w14:paraId="5E6E32D4" w14:textId="77777777">
        <w:tc>
          <w:tcPr>
            <w:tcW w:w="9628" w:type="dxa"/>
          </w:tcPr>
          <w:p w14:paraId="46181939" w14:textId="77777777" w:rsidR="001127F5" w:rsidRDefault="00B6618E">
            <w:pPr>
              <w:spacing w:after="120"/>
              <w:rPr>
                <w:rFonts w:eastAsia="宋体"/>
                <w:iCs/>
              </w:rPr>
            </w:pPr>
            <w:r>
              <w:rPr>
                <w:rFonts w:hint="eastAsia"/>
                <w:b/>
                <w:bCs/>
                <w:iCs/>
              </w:rPr>
              <w:t xml:space="preserve">Proposal </w:t>
            </w:r>
            <w:r>
              <w:rPr>
                <w:rFonts w:eastAsia="宋体" w:hint="eastAsia"/>
                <w:b/>
                <w:bCs/>
                <w:iCs/>
                <w:lang w:val="en-US" w:eastAsia="zh-CN"/>
              </w:rPr>
              <w:t>2</w:t>
            </w:r>
            <w:r>
              <w:rPr>
                <w:rFonts w:hint="eastAsia"/>
                <w:b/>
                <w:bCs/>
                <w:iCs/>
              </w:rPr>
              <w:t xml:space="preserve">: </w:t>
            </w:r>
            <w:r>
              <w:rPr>
                <w:rFonts w:hint="eastAsia"/>
                <w:iCs/>
              </w:rPr>
              <w:t xml:space="preserve"> </w:t>
            </w:r>
            <w:r>
              <w:rPr>
                <w:rFonts w:eastAsia="宋体" w:hint="eastAsia"/>
                <w:iCs/>
                <w:lang w:val="en-US" w:eastAsia="zh-CN"/>
              </w:rPr>
              <w:t>One of the following two options can be endorsed for Type-2 environment object in TR 38.901:</w:t>
            </w:r>
          </w:p>
          <w:p w14:paraId="258C67B7" w14:textId="77777777" w:rsidR="001127F5" w:rsidRDefault="00B6618E">
            <w:pPr>
              <w:spacing w:after="120"/>
              <w:rPr>
                <w:iCs/>
              </w:rPr>
            </w:pPr>
            <w:r>
              <w:rPr>
                <w:rFonts w:eastAsia="宋体" w:hint="eastAsia"/>
                <w:b/>
                <w:bCs/>
                <w:iCs/>
                <w:lang w:val="en-US" w:eastAsia="zh-CN"/>
              </w:rPr>
              <w:t>Option 1</w:t>
            </w:r>
            <w:r>
              <w:rPr>
                <w:rFonts w:eastAsia="宋体" w:hint="eastAsia"/>
                <w:iCs/>
                <w:lang w:val="en-US" w:eastAsia="zh-CN"/>
              </w:rPr>
              <w:t xml:space="preserve">: Modify </w:t>
            </w:r>
            <w:r>
              <w:rPr>
                <w:rFonts w:hint="eastAsia"/>
                <w:iCs/>
              </w:rPr>
              <w:t>the</w:t>
            </w:r>
            <w:r>
              <w:rPr>
                <w:rFonts w:eastAsia="宋体" w:hint="eastAsia"/>
                <w:iCs/>
                <w:lang w:val="en-US" w:eastAsia="zh-CN"/>
              </w:rPr>
              <w:t xml:space="preserve"> following</w:t>
            </w:r>
            <w:r>
              <w:rPr>
                <w:rFonts w:hint="eastAsia"/>
                <w:iCs/>
              </w:rPr>
              <w:t xml:space="preserve"> procedure of the </w:t>
            </w:r>
            <w:r>
              <w:rPr>
                <w:rFonts w:eastAsia="宋体" w:hint="eastAsia"/>
                <w:iCs/>
                <w:lang w:val="en-US" w:eastAsia="zh-CN"/>
              </w:rPr>
              <w:t>Type-2 environment object of section 7.9.5.2 for sensing</w:t>
            </w:r>
            <w:r>
              <w:rPr>
                <w:rFonts w:hint="eastAsia"/>
                <w:iCs/>
              </w:rPr>
              <w:t xml:space="preserve"> in TR 38.901. </w:t>
            </w:r>
          </w:p>
          <w:p w14:paraId="1673A050" w14:textId="77777777" w:rsidR="001127F5" w:rsidRDefault="00B6618E">
            <w:pPr>
              <w:pStyle w:val="affffe"/>
              <w:numPr>
                <w:ilvl w:val="0"/>
                <w:numId w:val="52"/>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tbl>
            <w:tblPr>
              <w:tblStyle w:val="affff3"/>
              <w:tblW w:w="0" w:type="auto"/>
              <w:tblLook w:val="04A0" w:firstRow="1" w:lastRow="0" w:firstColumn="1" w:lastColumn="0" w:noHBand="0" w:noVBand="1"/>
            </w:tblPr>
            <w:tblGrid>
              <w:gridCol w:w="9402"/>
            </w:tblGrid>
            <w:tr w:rsidR="001127F5" w14:paraId="18C40914" w14:textId="77777777">
              <w:tc>
                <w:tcPr>
                  <w:tcW w:w="9576" w:type="dxa"/>
                </w:tcPr>
                <w:p w14:paraId="6CD9E5D1" w14:textId="77777777" w:rsidR="001127F5" w:rsidRDefault="00B6618E">
                  <w:pPr>
                    <w:spacing w:after="120"/>
                    <w:jc w:val="center"/>
                    <w:rPr>
                      <w:color w:val="FF0000"/>
                      <w:sz w:val="32"/>
                      <w:szCs w:val="32"/>
                    </w:rPr>
                  </w:pPr>
                  <w:r>
                    <w:rPr>
                      <w:color w:val="FF0000"/>
                      <w:sz w:val="32"/>
                      <w:szCs w:val="32"/>
                    </w:rPr>
                    <w:t>&lt;</w:t>
                  </w:r>
                  <w:r>
                    <w:rPr>
                      <w:rFonts w:eastAsia="宋体" w:hint="eastAsia"/>
                      <w:color w:val="FF0000"/>
                      <w:sz w:val="32"/>
                      <w:szCs w:val="32"/>
                      <w:lang w:val="en-US" w:eastAsia="zh-CN"/>
                    </w:rPr>
                    <w:t xml:space="preserve">Option 1 of </w:t>
                  </w:r>
                  <w:r>
                    <w:rPr>
                      <w:color w:val="FF0000"/>
                      <w:sz w:val="32"/>
                      <w:szCs w:val="32"/>
                    </w:rPr>
                    <w:t>Start of Changes&gt;</w:t>
                  </w:r>
                </w:p>
                <w:p w14:paraId="7E526B13" w14:textId="77777777" w:rsidR="001127F5" w:rsidRDefault="00B6618E">
                  <w:pPr>
                    <w:pStyle w:val="40"/>
                    <w:spacing w:before="120" w:after="120"/>
                    <w:rPr>
                      <w:lang w:val="en-US"/>
                    </w:rPr>
                  </w:pPr>
                  <w:r>
                    <w:rPr>
                      <w:rFonts w:hint="eastAsia"/>
                      <w:lang w:val="en-US"/>
                    </w:rPr>
                    <w:lastRenderedPageBreak/>
                    <w:t>7.9.5.2.</w:t>
                  </w:r>
                  <w:r>
                    <w:rPr>
                      <w:rFonts w:hint="eastAsia"/>
                      <w:lang w:val="en-US"/>
                    </w:rPr>
                    <w:tab/>
                    <w:t>Type-2 environment object</w:t>
                  </w:r>
                </w:p>
                <w:p w14:paraId="3AE2A453" w14:textId="77777777" w:rsidR="001127F5" w:rsidRDefault="00B6618E">
                  <w:pPr>
                    <w:spacing w:after="120"/>
                    <w:jc w:val="center"/>
                    <w:rPr>
                      <w:color w:val="C00000"/>
                    </w:rPr>
                  </w:pPr>
                  <w:r>
                    <w:rPr>
                      <w:rFonts w:eastAsiaTheme="minorEastAsia"/>
                      <w:color w:val="C00000"/>
                    </w:rPr>
                    <w:t>&lt;omitted text&gt;</w:t>
                  </w:r>
                </w:p>
                <w:p w14:paraId="23C6D7B3" w14:textId="77777777" w:rsidR="001127F5" w:rsidRDefault="00B6618E">
                  <w:pPr>
                    <w:spacing w:after="120"/>
                  </w:pPr>
                  <w:r>
                    <w:rPr>
                      <w:rFonts w:eastAsiaTheme="minorEastAsia"/>
                    </w:rPr>
                    <w:t>The effective polarization matrix of the type-2 EO reflection ray is given by</w:t>
                  </w:r>
                </w:p>
                <w:p w14:paraId="1E4DB5D0" w14:textId="77777777" w:rsidR="001127F5" w:rsidRDefault="00B6618E">
                  <w:pPr>
                    <w:pStyle w:val="EQ"/>
                    <w:spacing w:after="120"/>
                  </w:pPr>
                  <w:r>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2644A07D" w14:textId="77777777" w:rsidR="001127F5" w:rsidRDefault="00B6618E">
                  <w:pPr>
                    <w:spacing w:after="120"/>
                  </w:pPr>
                  <w:r>
                    <w:rPr>
                      <w:rFonts w:eastAsiaTheme="minorEastAsia"/>
                    </w:rPr>
                    <w:t xml:space="preserve">where, </w:t>
                  </w:r>
                </w:p>
                <w:p w14:paraId="31CDB088" w14:textId="77777777" w:rsidR="001127F5" w:rsidRDefault="00B6618E">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3AFA1212" w14:textId="77777777" w:rsidR="001127F5" w:rsidRDefault="00B6618E">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ins w:id="527" w:author="ZTE: Junchen Liu" w:date="2025-08-06T13:5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ins w:id="528" w:author="ZTE: Junchen Liu" w:date="2025-08-06T13:5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26940D04" w14:textId="77777777" w:rsidR="001127F5" w:rsidRDefault="00B6618E">
                  <w:pPr>
                    <w:spacing w:after="120"/>
                    <w:jc w:val="center"/>
                  </w:pPr>
                  <w:r>
                    <w:rPr>
                      <w:color w:val="FF0000"/>
                      <w:sz w:val="32"/>
                      <w:szCs w:val="32"/>
                    </w:rPr>
                    <w:t>&lt;</w:t>
                  </w:r>
                  <w:r>
                    <w:rPr>
                      <w:rFonts w:eastAsia="宋体" w:hint="eastAsia"/>
                      <w:color w:val="FF0000"/>
                      <w:sz w:val="32"/>
                      <w:szCs w:val="32"/>
                      <w:lang w:val="en-US" w:eastAsia="zh-CN"/>
                    </w:rPr>
                    <w:t xml:space="preserve">Option 1 of End </w:t>
                  </w:r>
                  <w:r>
                    <w:rPr>
                      <w:color w:val="FF0000"/>
                      <w:sz w:val="32"/>
                      <w:szCs w:val="32"/>
                    </w:rPr>
                    <w:t>of Changes&gt;</w:t>
                  </w:r>
                </w:p>
              </w:tc>
            </w:tr>
          </w:tbl>
          <w:p w14:paraId="339D07B4" w14:textId="77777777" w:rsidR="001127F5" w:rsidRDefault="00B6618E">
            <w:pPr>
              <w:spacing w:after="120"/>
              <w:rPr>
                <w:iCs/>
              </w:rPr>
            </w:pPr>
            <w:r>
              <w:rPr>
                <w:rFonts w:eastAsia="宋体" w:hint="eastAsia"/>
                <w:b/>
                <w:bCs/>
                <w:iCs/>
                <w:lang w:val="en-US" w:eastAsia="zh-CN"/>
              </w:rPr>
              <w:lastRenderedPageBreak/>
              <w:t>Option 2</w:t>
            </w:r>
            <w:r>
              <w:rPr>
                <w:rFonts w:eastAsia="宋体" w:hint="eastAsia"/>
                <w:iCs/>
                <w:lang w:val="en-US" w:eastAsia="zh-CN"/>
              </w:rPr>
              <w:t xml:space="preserve">: Modify </w:t>
            </w:r>
            <w:r>
              <w:rPr>
                <w:rFonts w:hint="eastAsia"/>
                <w:iCs/>
              </w:rPr>
              <w:t xml:space="preserve">the </w:t>
            </w:r>
            <w:r>
              <w:rPr>
                <w:rFonts w:eastAsia="宋体" w:hint="eastAsia"/>
                <w:iCs/>
                <w:lang w:val="en-US" w:eastAsia="zh-CN"/>
              </w:rPr>
              <w:t xml:space="preserve">following </w:t>
            </w:r>
            <w:r>
              <w:rPr>
                <w:rFonts w:hint="eastAsia"/>
                <w:iCs/>
              </w:rPr>
              <w:t>procedure</w:t>
            </w:r>
            <w:r>
              <w:rPr>
                <w:rFonts w:eastAsia="宋体" w:hint="eastAsia"/>
                <w:iCs/>
                <w:lang w:val="en-US" w:eastAsia="zh-CN"/>
              </w:rPr>
              <w:t>s</w:t>
            </w:r>
            <w:r>
              <w:rPr>
                <w:rFonts w:hint="eastAsia"/>
                <w:iCs/>
              </w:rPr>
              <w:t xml:space="preserve"> of the </w:t>
            </w:r>
            <w:r>
              <w:rPr>
                <w:rFonts w:eastAsia="宋体" w:hint="eastAsia"/>
                <w:iCs/>
                <w:lang w:val="en-US" w:eastAsia="zh-CN"/>
              </w:rPr>
              <w:t>Type-2 environment object of section 7.9.5.2 for sensing</w:t>
            </w:r>
            <w:r>
              <w:rPr>
                <w:rFonts w:hint="eastAsia"/>
                <w:iCs/>
              </w:rPr>
              <w:t xml:space="preserve"> in TR 38.901. </w:t>
            </w:r>
          </w:p>
          <w:p w14:paraId="2A3D4A27" w14:textId="77777777" w:rsidR="001127F5" w:rsidRDefault="00B6618E">
            <w:pPr>
              <w:pStyle w:val="affffe"/>
              <w:numPr>
                <w:ilvl w:val="0"/>
                <w:numId w:val="52"/>
              </w:numPr>
              <w:tabs>
                <w:tab w:val="left" w:pos="0"/>
              </w:tabs>
              <w:suppressAutoHyphens w:val="0"/>
              <w:snapToGrid w:val="0"/>
              <w:spacing w:beforeLines="50" w:afterLines="50" w:after="120"/>
              <w:rPr>
                <w:iC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lang w:val="en-US" w:eastAsia="zh-CN"/>
                    </w:rPr>
                    <m:t>1</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p>
          <w:p w14:paraId="0C5271C5" w14:textId="77777777" w:rsidR="001127F5" w:rsidRDefault="00B6618E">
            <w:pPr>
              <w:pStyle w:val="affffe"/>
              <w:numPr>
                <w:ilvl w:val="0"/>
                <w:numId w:val="52"/>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p w14:paraId="51E33D80" w14:textId="77777777" w:rsidR="001127F5" w:rsidRDefault="00B6618E">
            <w:pPr>
              <w:pStyle w:val="affffe"/>
              <w:numPr>
                <w:ilvl w:val="0"/>
                <w:numId w:val="52"/>
              </w:numPr>
              <w:tabs>
                <w:tab w:val="left" w:pos="0"/>
              </w:tabs>
              <w:suppressAutoHyphens w:val="0"/>
              <w:snapToGrid w:val="0"/>
              <w:spacing w:beforeLines="50" w:afterLines="50" w:after="120"/>
              <w:rPr>
                <w:lang w:val="en-US"/>
              </w:rPr>
            </w:pPr>
            <w:r>
              <w:rPr>
                <w:rFonts w:hint="eastAsia"/>
                <w:lang w:val="en-US" w:eastAsia="zh-CN"/>
              </w:rPr>
              <w:t xml:space="preserve">Change the </w:t>
            </w:r>
            <w:r>
              <w:rPr>
                <w:rFonts w:hint="eastAsia"/>
                <w:position w:val="-10"/>
                <w:lang w:val="en-US" w:eastAsia="zh-CN"/>
              </w:rPr>
              <w:object w:dxaOrig="730" w:dyaOrig="290" w14:anchorId="6E88560D">
                <v:shape id="_x0000_i1034" type="#_x0000_t75" style="width:36.65pt;height:14.2pt" o:ole="">
                  <v:imagedata r:id="rId25" o:title=""/>
                </v:shape>
                <o:OLEObject Type="Embed" ProgID="Equation.3" ShapeID="_x0000_i1034" DrawAspect="Content" ObjectID="_1817820025" r:id="rId26"/>
              </w:object>
            </w:r>
            <w:r>
              <w:rPr>
                <w:rFonts w:hint="eastAsia"/>
                <w:lang w:val="en-US" w:eastAsia="zh-CN"/>
              </w:rPr>
              <w:t xml:space="preserve"> as </w:t>
            </w:r>
            <m:oMath>
              <m:sSub>
                <m:sSubPr>
                  <m:ctrlPr>
                    <w:rPr>
                      <w:rFonts w:ascii="Cambria Math" w:eastAsiaTheme="minorEastAsia" w:hAnsi="Cambria Math"/>
                    </w:rPr>
                  </m:ctrlPr>
                </m:sSubPr>
                <m:e>
                  <m:r>
                    <w:rPr>
                      <w:rFonts w:ascii="Cambria Math" w:eastAsiaTheme="minorEastAsia" w:hAnsi="Cambria Math"/>
                    </w:rPr>
                    <m:t>CPM</m:t>
                  </m:r>
                </m:e>
                <m:sub>
                  <m:r>
                    <w:rPr>
                      <w:rFonts w:ascii="Cambria Math" w:eastAsiaTheme="minorEastAsia" w:hAnsi="Cambria Math"/>
                    </w:rPr>
                    <m:t>EO</m:t>
                  </m:r>
                </m:sub>
              </m:sSub>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r>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r>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
                </m:e>
              </m:d>
            </m:oMath>
          </w:p>
          <w:tbl>
            <w:tblPr>
              <w:tblStyle w:val="affff3"/>
              <w:tblW w:w="0" w:type="auto"/>
              <w:tblLook w:val="04A0" w:firstRow="1" w:lastRow="0" w:firstColumn="1" w:lastColumn="0" w:noHBand="0" w:noVBand="1"/>
            </w:tblPr>
            <w:tblGrid>
              <w:gridCol w:w="9402"/>
            </w:tblGrid>
            <w:tr w:rsidR="001127F5" w14:paraId="2D01D3A6" w14:textId="77777777">
              <w:tc>
                <w:tcPr>
                  <w:tcW w:w="9576" w:type="dxa"/>
                </w:tcPr>
                <w:p w14:paraId="15BB346A" w14:textId="77777777" w:rsidR="001127F5" w:rsidRDefault="00B6618E">
                  <w:pPr>
                    <w:spacing w:after="120"/>
                    <w:jc w:val="center"/>
                    <w:rPr>
                      <w:color w:val="FF0000"/>
                      <w:sz w:val="32"/>
                      <w:szCs w:val="32"/>
                    </w:rPr>
                  </w:pPr>
                  <w:r>
                    <w:rPr>
                      <w:color w:val="FF0000"/>
                      <w:sz w:val="32"/>
                      <w:szCs w:val="32"/>
                    </w:rPr>
                    <w:t>&lt;</w:t>
                  </w:r>
                  <w:r>
                    <w:rPr>
                      <w:rFonts w:eastAsia="宋体" w:hint="eastAsia"/>
                      <w:color w:val="FF0000"/>
                      <w:sz w:val="32"/>
                      <w:szCs w:val="32"/>
                      <w:lang w:val="en-US" w:eastAsia="zh-CN"/>
                    </w:rPr>
                    <w:t xml:space="preserve">Option 2 of </w:t>
                  </w:r>
                  <w:r>
                    <w:rPr>
                      <w:color w:val="FF0000"/>
                      <w:sz w:val="32"/>
                      <w:szCs w:val="32"/>
                    </w:rPr>
                    <w:t>Start of Changes&gt;</w:t>
                  </w:r>
                </w:p>
                <w:p w14:paraId="49D682FA" w14:textId="77777777" w:rsidR="001127F5" w:rsidRDefault="00B6618E">
                  <w:pPr>
                    <w:pStyle w:val="40"/>
                    <w:spacing w:before="120" w:after="120"/>
                    <w:rPr>
                      <w:lang w:val="en-US"/>
                    </w:rPr>
                  </w:pPr>
                  <w:r>
                    <w:rPr>
                      <w:rFonts w:hint="eastAsia"/>
                      <w:lang w:val="en-US"/>
                    </w:rPr>
                    <w:t>7.9.5.2.</w:t>
                  </w:r>
                  <w:r>
                    <w:rPr>
                      <w:rFonts w:hint="eastAsia"/>
                      <w:lang w:val="en-US"/>
                    </w:rPr>
                    <w:tab/>
                    <w:t>Type-2 environment object</w:t>
                  </w:r>
                </w:p>
                <w:p w14:paraId="456B7AB3" w14:textId="77777777" w:rsidR="001127F5" w:rsidRDefault="00B6618E">
                  <w:pPr>
                    <w:spacing w:after="120"/>
                    <w:jc w:val="center"/>
                    <w:rPr>
                      <w:color w:val="C00000"/>
                    </w:rPr>
                  </w:pPr>
                  <w:r>
                    <w:rPr>
                      <w:rFonts w:eastAsiaTheme="minorEastAsia"/>
                      <w:color w:val="C00000"/>
                    </w:rPr>
                    <w:t>&lt;omitted text&gt;</w:t>
                  </w:r>
                </w:p>
                <w:p w14:paraId="474F029D" w14:textId="77777777" w:rsidR="001127F5" w:rsidRDefault="00B6618E">
                  <w:pPr>
                    <w:spacing w:after="120"/>
                  </w:pPr>
                  <w:r>
                    <w:rPr>
                      <w:rFonts w:eastAsiaTheme="minorEastAsia"/>
                    </w:rPr>
                    <w:t>The effective polarization matrix of the type-2 EO reflection ray is given by</w:t>
                  </w:r>
                </w:p>
                <w:p w14:paraId="3D2415DB" w14:textId="77777777" w:rsidR="001127F5" w:rsidRDefault="00B6618E">
                  <w:pPr>
                    <w:pStyle w:val="EQ"/>
                    <w:spacing w:after="120"/>
                  </w:pPr>
                  <w:r>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w:ins w:id="529" w:author="ZTE: Junchen Liu" w:date="2025-08-06T14:46:00Z">
                                      <m:rPr>
                                        <m:sty m:val="p"/>
                                      </m:rPr>
                                      <w:rPr>
                                        <w:rFonts w:ascii="Cambria Math" w:hAnsi="Cambria Math"/>
                                        <w:lang w:val="en-US" w:eastAsia="zh-CN"/>
                                      </w:rPr>
                                      <m:t>-</m:t>
                                    </w:ins>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r>
                                <w:del w:id="530" w:author="ZTE: Junchen Liu" w:date="2025-08-06T14:46:00Z">
                                  <m:rPr>
                                    <m:sty m:val="p"/>
                                  </m:rPr>
                                  <w:rPr>
                                    <w:rFonts w:ascii="Cambria Math" w:hAnsi="Cambria Math"/>
                                  </w:rPr>
                                  <m:t>-</m:t>
                                </w:del>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w:del w:id="531" w:author="ZTE: Junchen Liu" w:date="2025-08-06T14:46:00Z">
                                      <m:rPr>
                                        <m:sty m:val="p"/>
                                      </m:rPr>
                                      <w:rPr>
                                        <w:rFonts w:ascii="Cambria Math" w:hAnsi="Cambria Math"/>
                                      </w:rPr>
                                      <m:t>-</m:t>
                                    </w:del>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w:ins w:id="532" w:author="ZTE: Junchen Liu" w:date="2025-08-06T14:46:00Z">
                                      <m:rPr>
                                        <m:sty m:val="p"/>
                                      </m:rPr>
                                      <w:rPr>
                                        <w:rFonts w:ascii="Cambria Math" w:hAnsi="Cambria Math"/>
                                        <w:lang w:val="en-US" w:eastAsia="zh-CN"/>
                                      </w:rPr>
                                      <m:t>-</m:t>
                                    </w:ins>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2C673DB7" w14:textId="77777777" w:rsidR="001127F5" w:rsidRDefault="00B6618E">
                  <w:pPr>
                    <w:spacing w:after="120"/>
                  </w:pPr>
                  <w:r>
                    <w:rPr>
                      <w:rFonts w:eastAsiaTheme="minorEastAsia"/>
                    </w:rPr>
                    <w:t xml:space="preserve">where, </w:t>
                  </w:r>
                </w:p>
                <w:p w14:paraId="0FB75014" w14:textId="77777777" w:rsidR="001127F5" w:rsidRDefault="00B6618E">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ins w:id="533" w:author="ZTE: Junchen Liu" w:date="2025-08-06T14:4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0687C465" w14:textId="77777777" w:rsidR="001127F5" w:rsidRDefault="00B6618E">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ins w:id="534" w:author="ZTE: Junchen Liu" w:date="2025-08-06T14:4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218601DA" w14:textId="77777777" w:rsidR="001127F5" w:rsidRDefault="00B6618E">
                  <w:pPr>
                    <w:spacing w:after="120"/>
                    <w:jc w:val="center"/>
                    <w:rPr>
                      <w:rFonts w:hAnsi="Cambria Math"/>
                      <w:bCs/>
                    </w:rPr>
                  </w:pPr>
                  <w:r>
                    <w:rPr>
                      <w:color w:val="FF0000"/>
                      <w:sz w:val="32"/>
                      <w:szCs w:val="32"/>
                    </w:rPr>
                    <w:t>&lt;</w:t>
                  </w:r>
                  <w:r>
                    <w:rPr>
                      <w:rFonts w:eastAsia="宋体" w:hint="eastAsia"/>
                      <w:color w:val="FF0000"/>
                      <w:sz w:val="32"/>
                      <w:szCs w:val="32"/>
                      <w:lang w:val="en-US" w:eastAsia="zh-CN"/>
                    </w:rPr>
                    <w:t xml:space="preserve">Option 2 of End </w:t>
                  </w:r>
                  <w:r>
                    <w:rPr>
                      <w:color w:val="FF0000"/>
                      <w:sz w:val="32"/>
                      <w:szCs w:val="32"/>
                    </w:rPr>
                    <w:t>of Changes&gt;</w:t>
                  </w:r>
                </w:p>
              </w:tc>
            </w:tr>
          </w:tbl>
          <w:p w14:paraId="3A94181F" w14:textId="77777777" w:rsidR="001127F5" w:rsidRDefault="001127F5">
            <w:pPr>
              <w:pStyle w:val="0003GPPText"/>
              <w:rPr>
                <w:lang w:val="en-GB" w:eastAsia="zh-CN"/>
              </w:rPr>
            </w:pPr>
          </w:p>
        </w:tc>
      </w:tr>
    </w:tbl>
    <w:p w14:paraId="79E1E8D6" w14:textId="77777777" w:rsidR="001127F5" w:rsidRDefault="001127F5">
      <w:pPr>
        <w:pStyle w:val="0003GPPText"/>
        <w:rPr>
          <w:lang w:eastAsia="zh-CN"/>
        </w:rPr>
      </w:pPr>
    </w:p>
    <w:p w14:paraId="308C880F" w14:textId="77777777" w:rsidR="001127F5" w:rsidRDefault="00B6618E">
      <w:pPr>
        <w:pStyle w:val="0003GPPText"/>
        <w:rPr>
          <w:lang w:eastAsia="zh-CN"/>
        </w:rPr>
      </w:pPr>
      <w:r>
        <w:rPr>
          <w:rFonts w:hint="eastAsia"/>
          <w:lang w:eastAsia="zh-CN"/>
        </w:rPr>
        <w:lastRenderedPageBreak/>
        <w:t>[</w:t>
      </w:r>
      <w:r>
        <w:rPr>
          <w:lang w:eastAsia="zh-CN"/>
        </w:rPr>
        <w:t xml:space="preserve">Moderator’s note] vivo’s TP is same as the Option 2 TP from ZTE. For simplicity, it is suggested to take this common view as way forward. </w:t>
      </w:r>
    </w:p>
    <w:p w14:paraId="55C0C08F" w14:textId="77777777" w:rsidR="001127F5" w:rsidRDefault="001127F5">
      <w:pPr>
        <w:pStyle w:val="0003GPPText"/>
        <w:rPr>
          <w:lang w:eastAsia="zh-CN"/>
        </w:rPr>
      </w:pPr>
    </w:p>
    <w:p w14:paraId="0F2EACDC" w14:textId="77777777" w:rsidR="001127F5" w:rsidRDefault="00B6618E">
      <w:pPr>
        <w:pStyle w:val="0003GPPText"/>
        <w:rPr>
          <w:highlight w:val="yellow"/>
        </w:rPr>
      </w:pPr>
      <w:r>
        <w:rPr>
          <w:highlight w:val="yellow"/>
        </w:rPr>
        <w:t xml:space="preserve">[FL1][H] Proposal 4.7-1 </w:t>
      </w:r>
    </w:p>
    <w:p w14:paraId="0CAA296D" w14:textId="77777777" w:rsidR="001127F5" w:rsidRDefault="00B6618E">
      <w:pPr>
        <w:pStyle w:val="affffe"/>
        <w:numPr>
          <w:ilvl w:val="0"/>
          <w:numId w:val="38"/>
        </w:numPr>
        <w:rPr>
          <w:rFonts w:eastAsiaTheme="minorEastAsia"/>
          <w:i/>
          <w:iCs/>
        </w:rPr>
      </w:pPr>
      <w:r>
        <w:rPr>
          <w:rFonts w:eastAsiaTheme="minorEastAsia"/>
        </w:rPr>
        <w:t>TP #4.7-1 is agreed for TR 38.901 v19.0.0</w:t>
      </w:r>
    </w:p>
    <w:p w14:paraId="7703E23B"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5BF144C7" w14:textId="77777777">
        <w:tc>
          <w:tcPr>
            <w:tcW w:w="1413" w:type="dxa"/>
            <w:shd w:val="clear" w:color="auto" w:fill="D9E2F3" w:themeFill="accent1" w:themeFillTint="33"/>
          </w:tcPr>
          <w:p w14:paraId="6B0AF501"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E662612"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FCF3A02"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1EFCC69E" w14:textId="77777777">
        <w:tc>
          <w:tcPr>
            <w:tcW w:w="1413" w:type="dxa"/>
          </w:tcPr>
          <w:p w14:paraId="327394A2"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1719C812"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531D1D60" w14:textId="77777777" w:rsidR="001127F5" w:rsidRDefault="00B6618E">
            <w:pPr>
              <w:widowControl w:val="0"/>
              <w:spacing w:before="0"/>
              <w:rPr>
                <w:rFonts w:eastAsiaTheme="minorEastAsia"/>
                <w:lang w:val="en-US" w:eastAsia="zh-CN"/>
              </w:rPr>
            </w:pPr>
            <w:r>
              <w:rPr>
                <w:rFonts w:eastAsiaTheme="minorEastAsia"/>
                <w:lang w:val="en-US" w:eastAsia="zh-CN"/>
              </w:rPr>
              <w:t>Agree with the proposal.</w:t>
            </w:r>
          </w:p>
        </w:tc>
      </w:tr>
      <w:tr w:rsidR="001127F5" w14:paraId="6E7ADEB2" w14:textId="77777777">
        <w:tc>
          <w:tcPr>
            <w:tcW w:w="1413" w:type="dxa"/>
          </w:tcPr>
          <w:p w14:paraId="625C4D99" w14:textId="77777777" w:rsidR="001127F5" w:rsidRDefault="00B6618E">
            <w:pPr>
              <w:widowControl w:val="0"/>
              <w:spacing w:before="0"/>
              <w:rPr>
                <w:rFonts w:ascii="Times New Roman" w:eastAsiaTheme="minorEastAsia" w:hAnsi="Times New Roman"/>
                <w:lang w:eastAsia="ko-KR"/>
              </w:rPr>
            </w:pPr>
            <w:r>
              <w:rPr>
                <w:rFonts w:eastAsia="宋体" w:hint="eastAsia"/>
                <w:lang w:val="en-US" w:eastAsia="zh-CN"/>
              </w:rPr>
              <w:t>ZTE</w:t>
            </w:r>
          </w:p>
        </w:tc>
        <w:tc>
          <w:tcPr>
            <w:tcW w:w="1276" w:type="dxa"/>
          </w:tcPr>
          <w:p w14:paraId="0A19DB40" w14:textId="77777777" w:rsidR="001127F5" w:rsidRDefault="00B6618E">
            <w:pPr>
              <w:widowControl w:val="0"/>
              <w:spacing w:before="0"/>
              <w:rPr>
                <w:rFonts w:ascii="Times New Roman" w:eastAsiaTheme="minorEastAsia" w:hAnsi="Times New Roman"/>
                <w:lang w:eastAsia="ko-KR"/>
              </w:rPr>
            </w:pPr>
            <w:r>
              <w:rPr>
                <w:rFonts w:eastAsia="宋体" w:hint="eastAsia"/>
                <w:lang w:val="en-US" w:eastAsia="zh-CN"/>
              </w:rPr>
              <w:t>Yes</w:t>
            </w:r>
          </w:p>
        </w:tc>
        <w:tc>
          <w:tcPr>
            <w:tcW w:w="6943" w:type="dxa"/>
          </w:tcPr>
          <w:p w14:paraId="1CFCD29C" w14:textId="77777777" w:rsidR="001127F5" w:rsidRDefault="00B6618E">
            <w:pPr>
              <w:widowControl w:val="0"/>
              <w:spacing w:before="0"/>
              <w:rPr>
                <w:lang w:val="en-US" w:eastAsia="zh-CN"/>
              </w:rPr>
            </w:pPr>
            <w:r>
              <w:rPr>
                <w:rFonts w:hint="eastAsia"/>
                <w:lang w:val="en-US" w:eastAsia="zh-CN"/>
              </w:rPr>
              <w:t>In our TP, we have proved the Option1 and Option 2 provided by us is same in mathematics, as following:</w:t>
            </w:r>
          </w:p>
          <w:p w14:paraId="2A287288" w14:textId="77777777" w:rsidR="001127F5" w:rsidRDefault="00B6618E">
            <w:pPr>
              <w:snapToGrid w:val="0"/>
              <w:rPr>
                <w:rFonts w:eastAsiaTheme="minorEastAsia" w:hAnsi="Cambria Math"/>
                <w:bCs/>
                <w:lang w:val="en-US" w:eastAsia="zh-CN"/>
              </w:rPr>
            </w:pPr>
            <w:r>
              <w:rPr>
                <w:rFonts w:eastAsia="宋体" w:hint="eastAsia"/>
                <w:b/>
                <w:bCs/>
                <w:lang w:val="en-US" w:eastAsia="zh-CN"/>
              </w:rPr>
              <w:t>Option 1:</w:t>
            </w:r>
            <w:r>
              <w:rPr>
                <w:rFonts w:eastAsia="宋体" w:hint="eastAsia"/>
                <w:lang w:val="en-US" w:eastAsia="zh-CN"/>
              </w:rPr>
              <w:t xml:space="preserve"> When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xml:space="preserve"> and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2</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the CPM of type-2 EO reflection ray could be unfolded as following</w:t>
            </w:r>
          </w:p>
          <w:p w14:paraId="6CBE864C" w14:textId="77777777" w:rsidR="001127F5" w:rsidRDefault="00B6618E">
            <w:pPr>
              <w:snapToGrid w:val="0"/>
              <w:jc w:val="left"/>
              <w:rPr>
                <w:rFonts w:eastAsiaTheme="minorEastAsia" w:hAnsi="Cambria Math"/>
                <w:bCs/>
                <w:lang w:val="en-US" w:eastAsia="zh-CN"/>
              </w:rPr>
            </w:pPr>
            <w:r>
              <w:rPr>
                <w:rFonts w:eastAsiaTheme="minorEastAsia" w:hAnsi="Cambria Math" w:hint="eastAsia"/>
                <w:bCs/>
                <w:position w:val="-84"/>
                <w:lang w:val="en-US" w:eastAsia="zh-CN"/>
              </w:rPr>
              <w:object w:dxaOrig="9440" w:dyaOrig="1620" w14:anchorId="305AF3E7">
                <v:shape id="_x0000_i1035" type="#_x0000_t75" style="width:471.6pt;height:81.1pt" o:ole="">
                  <v:imagedata r:id="rId27" o:title=""/>
                </v:shape>
                <o:OLEObject Type="Embed" ProgID="Equation.KSEE3" ShapeID="_x0000_i1035" DrawAspect="Content" ObjectID="_1817820026" r:id="rId28"/>
              </w:object>
            </w:r>
            <w:r>
              <w:rPr>
                <w:rFonts w:eastAsiaTheme="minorEastAsia" w:hAnsi="Cambria Math" w:hint="eastAsia"/>
                <w:bCs/>
                <w:lang w:val="en-US" w:eastAsia="zh-CN"/>
              </w:rPr>
              <w:t>in which the D is a common denominator</w:t>
            </w:r>
          </w:p>
          <w:p w14:paraId="643308F8" w14:textId="77777777" w:rsidR="001127F5" w:rsidRDefault="00B6618E">
            <w:pPr>
              <w:snapToGrid w:val="0"/>
              <w:jc w:val="center"/>
              <w:rPr>
                <w:rFonts w:eastAsiaTheme="minorEastAsia" w:hAnsi="Cambria Math"/>
                <w:bCs/>
                <w:lang w:val="en-US" w:eastAsia="zh-CN"/>
              </w:rPr>
            </w:pPr>
            <w:r>
              <w:rPr>
                <w:rFonts w:eastAsiaTheme="minorEastAsia" w:hAnsi="Cambria Math" w:hint="eastAsia"/>
                <w:bCs/>
                <w:position w:val="-18"/>
                <w:lang w:val="en-US" w:eastAsia="zh-CN"/>
              </w:rPr>
              <w:object w:dxaOrig="5970" w:dyaOrig="490" w14:anchorId="281E353F">
                <v:shape id="_x0000_i1036" type="#_x0000_t75" style="width:298.45pt;height:24.6pt" o:ole="">
                  <v:imagedata r:id="rId29" o:title=""/>
                </v:shape>
                <o:OLEObject Type="Embed" ProgID="Equation.KSEE3" ShapeID="_x0000_i1036" DrawAspect="Content" ObjectID="_1817820027" r:id="rId30"/>
              </w:object>
            </w:r>
          </w:p>
          <w:p w14:paraId="14EBF993" w14:textId="77777777" w:rsidR="001127F5" w:rsidRDefault="00B6618E">
            <w:pPr>
              <w:snapToGrid w:val="0"/>
              <w:rPr>
                <w:rFonts w:eastAsia="宋体"/>
                <w:lang w:val="en-US" w:eastAsia="zh-CN"/>
              </w:rPr>
            </w:pPr>
            <w:r>
              <w:rPr>
                <w:rFonts w:eastAsiaTheme="minorEastAsia" w:hAnsi="Cambria Math" w:hint="eastAsia"/>
                <w:bCs/>
                <w:lang w:val="en-US" w:eastAsia="zh-CN"/>
              </w:rPr>
              <w:t xml:space="preserve">Any </w:t>
            </w:r>
            <w:r>
              <w:rPr>
                <w:rFonts w:eastAsia="宋体" w:hint="eastAsia"/>
                <w:lang w:val="en-US" w:eastAsia="zh-CN"/>
              </w:rPr>
              <w:t>equivalent description in mathematics could be acceptable for us, such as option 2</w:t>
            </w:r>
          </w:p>
          <w:p w14:paraId="3BD229F6" w14:textId="77777777" w:rsidR="001127F5" w:rsidRDefault="00B6618E">
            <w:pPr>
              <w:snapToGrid w:val="0"/>
              <w:rPr>
                <w:rFonts w:eastAsiaTheme="minorEastAsia" w:hAnsi="Cambria Math"/>
                <w:bCs/>
                <w:lang w:val="en-US" w:eastAsia="zh-CN"/>
              </w:rPr>
            </w:pPr>
            <w:r>
              <w:rPr>
                <w:rFonts w:eastAsia="宋体" w:hint="eastAsia"/>
                <w:b/>
                <w:bCs/>
                <w:lang w:val="en-US" w:eastAsia="zh-CN"/>
              </w:rPr>
              <w:t>Option 2:</w:t>
            </w:r>
            <w:r>
              <w:rPr>
                <w:rFonts w:eastAsia="宋体" w:hint="eastAsia"/>
                <w:lang w:val="en-US" w:eastAsia="zh-CN"/>
              </w:rPr>
              <w:t xml:space="preserve"> When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xml:space="preserve"> and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2</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the CPM of type-2 EO reflection ray could be unfolded as following</w:t>
            </w:r>
          </w:p>
          <w:p w14:paraId="08A086A1" w14:textId="77777777" w:rsidR="001127F5" w:rsidRDefault="00B6618E">
            <w:pPr>
              <w:snapToGrid w:val="0"/>
              <w:jc w:val="left"/>
              <w:rPr>
                <w:rFonts w:eastAsiaTheme="minorEastAsia" w:hAnsi="Cambria Math"/>
                <w:bCs/>
                <w:lang w:val="en-US" w:eastAsia="zh-CN"/>
              </w:rPr>
            </w:pPr>
            <w:r>
              <w:rPr>
                <w:rFonts w:eastAsiaTheme="minorEastAsia" w:hAnsi="Cambria Math" w:hint="eastAsia"/>
                <w:bCs/>
                <w:position w:val="-84"/>
                <w:lang w:val="en-US" w:eastAsia="zh-CN"/>
              </w:rPr>
              <w:object w:dxaOrig="9440" w:dyaOrig="1620" w14:anchorId="6FEE6C81">
                <v:shape id="_x0000_i1037" type="#_x0000_t75" style="width:471.6pt;height:81.1pt" o:ole="">
                  <v:imagedata r:id="rId31" o:title=""/>
                </v:shape>
                <o:OLEObject Type="Embed" ProgID="Equation.KSEE3" ShapeID="_x0000_i1037" DrawAspect="Content" ObjectID="_1817820028" r:id="rId32"/>
              </w:object>
            </w:r>
            <w:r>
              <w:rPr>
                <w:rFonts w:eastAsiaTheme="minorEastAsia" w:hAnsi="Cambria Math" w:hint="eastAsia"/>
                <w:bCs/>
                <w:lang w:val="en-US" w:eastAsia="zh-CN"/>
              </w:rPr>
              <w:t>in which the D is a common denominator</w:t>
            </w:r>
          </w:p>
          <w:p w14:paraId="1159942D" w14:textId="77777777" w:rsidR="001127F5" w:rsidRDefault="00B6618E">
            <w:pPr>
              <w:snapToGrid w:val="0"/>
              <w:jc w:val="center"/>
              <w:rPr>
                <w:rFonts w:eastAsiaTheme="minorEastAsia" w:hAnsi="Cambria Math"/>
                <w:bCs/>
                <w:lang w:val="en-US" w:eastAsia="zh-CN"/>
              </w:rPr>
            </w:pPr>
            <w:r>
              <w:rPr>
                <w:rFonts w:eastAsiaTheme="minorEastAsia" w:hAnsi="Cambria Math" w:hint="eastAsia"/>
                <w:bCs/>
                <w:position w:val="-18"/>
                <w:lang w:val="en-US" w:eastAsia="zh-CN"/>
              </w:rPr>
              <w:object w:dxaOrig="5970" w:dyaOrig="490" w14:anchorId="60C87DDC">
                <v:shape id="_x0000_i1038" type="#_x0000_t75" style="width:298.45pt;height:24.6pt" o:ole="">
                  <v:imagedata r:id="rId29" o:title=""/>
                </v:shape>
                <o:OLEObject Type="Embed" ProgID="Equation.KSEE3" ShapeID="_x0000_i1038" DrawAspect="Content" ObjectID="_1817820029" r:id="rId33"/>
              </w:object>
            </w:r>
          </w:p>
          <w:p w14:paraId="349632FA" w14:textId="77777777" w:rsidR="001127F5" w:rsidRDefault="001127F5">
            <w:pPr>
              <w:pStyle w:val="af"/>
              <w:rPr>
                <w:lang w:val="en-US" w:eastAsia="zh-CN"/>
              </w:rPr>
            </w:pPr>
          </w:p>
          <w:p w14:paraId="012E763E" w14:textId="77777777" w:rsidR="001127F5" w:rsidRDefault="00B6618E">
            <w:pPr>
              <w:pStyle w:val="af"/>
              <w:rPr>
                <w:rFonts w:ascii="Times New Roman" w:eastAsiaTheme="minorEastAsia" w:hAnsi="Times New Roman"/>
              </w:rPr>
            </w:pPr>
            <w:r>
              <w:rPr>
                <w:rFonts w:hint="eastAsia"/>
                <w:lang w:val="en-US" w:eastAsia="zh-CN"/>
              </w:rPr>
              <w:t>Thus we are open to go any one option from us or vivo:)</w:t>
            </w:r>
          </w:p>
        </w:tc>
      </w:tr>
      <w:tr w:rsidR="001127F5" w14:paraId="0622C718" w14:textId="77777777">
        <w:tc>
          <w:tcPr>
            <w:tcW w:w="1413" w:type="dxa"/>
          </w:tcPr>
          <w:p w14:paraId="7ABE3904" w14:textId="77777777" w:rsidR="001127F5" w:rsidRDefault="00B6618E">
            <w:pPr>
              <w:widowControl w:val="0"/>
              <w:spacing w:before="0"/>
              <w:rPr>
                <w:rFonts w:eastAsiaTheme="minorEastAsia"/>
                <w:lang w:val="en-US" w:eastAsia="zh-CN"/>
              </w:rPr>
            </w:pPr>
            <w:r>
              <w:rPr>
                <w:rFonts w:eastAsia="Yu Mincho" w:hint="eastAsia"/>
                <w:lang w:val="en-US" w:eastAsia="ja-JP"/>
              </w:rPr>
              <w:t>vivo</w:t>
            </w:r>
          </w:p>
        </w:tc>
        <w:tc>
          <w:tcPr>
            <w:tcW w:w="1276" w:type="dxa"/>
          </w:tcPr>
          <w:p w14:paraId="6E9E3879" w14:textId="77777777" w:rsidR="001127F5" w:rsidRDefault="00B6618E">
            <w:pPr>
              <w:widowControl w:val="0"/>
              <w:spacing w:before="0"/>
              <w:rPr>
                <w:rFonts w:eastAsiaTheme="minorEastAsia"/>
                <w:lang w:val="en-US" w:eastAsia="zh-CN"/>
              </w:rPr>
            </w:pPr>
            <w:r>
              <w:rPr>
                <w:rFonts w:eastAsia="Yu Mincho" w:hint="eastAsia"/>
                <w:lang w:val="en-US" w:eastAsia="ja-JP"/>
              </w:rPr>
              <w:t>Yes</w:t>
            </w:r>
          </w:p>
        </w:tc>
        <w:tc>
          <w:tcPr>
            <w:tcW w:w="6943" w:type="dxa"/>
          </w:tcPr>
          <w:p w14:paraId="46E97B0F" w14:textId="77777777" w:rsidR="001127F5" w:rsidRDefault="001127F5">
            <w:pPr>
              <w:widowControl w:val="0"/>
              <w:tabs>
                <w:tab w:val="left" w:pos="584"/>
              </w:tabs>
              <w:spacing w:before="0"/>
              <w:rPr>
                <w:rFonts w:ascii="Times New Roman" w:eastAsiaTheme="minorEastAsia" w:hAnsi="Times New Roman"/>
              </w:rPr>
            </w:pPr>
          </w:p>
        </w:tc>
      </w:tr>
      <w:tr w:rsidR="001127F5" w14:paraId="690EF539" w14:textId="77777777">
        <w:tc>
          <w:tcPr>
            <w:tcW w:w="1413" w:type="dxa"/>
          </w:tcPr>
          <w:p w14:paraId="51E86F44"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5D016FE6" w14:textId="77777777" w:rsidR="001127F5" w:rsidRDefault="001127F5">
            <w:pPr>
              <w:widowControl w:val="0"/>
              <w:spacing w:before="0"/>
              <w:rPr>
                <w:rFonts w:eastAsia="Malgun Gothic"/>
                <w:lang w:val="en-US" w:eastAsia="ko-KR"/>
              </w:rPr>
            </w:pPr>
          </w:p>
        </w:tc>
        <w:tc>
          <w:tcPr>
            <w:tcW w:w="6943" w:type="dxa"/>
          </w:tcPr>
          <w:p w14:paraId="1B2EAF7C" w14:textId="77777777" w:rsidR="001127F5" w:rsidRDefault="00B6618E">
            <w:pPr>
              <w:widowControl w:val="0"/>
              <w:spacing w:before="0"/>
              <w:rPr>
                <w:rFonts w:eastAsiaTheme="minorEastAsia"/>
                <w:lang w:val="en-US"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 with moderator</w:t>
            </w:r>
            <w:r>
              <w:rPr>
                <w:rFonts w:ascii="Times New Roman" w:eastAsiaTheme="minorEastAsia" w:hAnsi="Times New Roman"/>
                <w:lang w:eastAsia="zh-CN"/>
              </w:rPr>
              <w:t>’</w:t>
            </w:r>
            <w:r>
              <w:rPr>
                <w:rFonts w:ascii="Times New Roman" w:eastAsiaTheme="minorEastAsia" w:hAnsi="Times New Roman" w:hint="eastAsia"/>
                <w:lang w:eastAsia="zh-CN"/>
              </w:rPr>
              <w:t>s proposal.</w:t>
            </w:r>
          </w:p>
        </w:tc>
      </w:tr>
      <w:tr w:rsidR="001127F5" w14:paraId="0EDD43AD" w14:textId="77777777">
        <w:tc>
          <w:tcPr>
            <w:tcW w:w="1413" w:type="dxa"/>
            <w:shd w:val="clear" w:color="auto" w:fill="FFC000"/>
          </w:tcPr>
          <w:p w14:paraId="7B554237"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10DA2B26" w14:textId="77777777" w:rsidR="001127F5" w:rsidRDefault="001127F5">
            <w:pPr>
              <w:widowControl w:val="0"/>
              <w:rPr>
                <w:rFonts w:ascii="Times New Roman" w:eastAsiaTheme="minorEastAsia" w:hAnsi="Times New Roman"/>
                <w:lang w:val="en-US" w:eastAsia="zh-CN"/>
              </w:rPr>
            </w:pPr>
          </w:p>
        </w:tc>
        <w:tc>
          <w:tcPr>
            <w:tcW w:w="6943" w:type="dxa"/>
          </w:tcPr>
          <w:p w14:paraId="1CB60B53"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518AA1FC" w14:textId="77777777" w:rsidR="001127F5" w:rsidRDefault="001127F5">
      <w:pPr>
        <w:rPr>
          <w:rFonts w:eastAsiaTheme="minorEastAsia"/>
          <w:lang w:eastAsia="zh-CN"/>
        </w:rPr>
      </w:pPr>
    </w:p>
    <w:p w14:paraId="741676E8" w14:textId="77777777" w:rsidR="001127F5" w:rsidRDefault="00B6618E">
      <w:pPr>
        <w:pStyle w:val="3"/>
        <w:tabs>
          <w:tab w:val="clear" w:pos="425"/>
        </w:tabs>
        <w:suppressAutoHyphens w:val="0"/>
        <w:ind w:left="720" w:hanging="720"/>
        <w:rPr>
          <w:highlight w:val="green"/>
          <w:lang w:val="en-US"/>
        </w:rPr>
      </w:pPr>
      <w:r>
        <w:rPr>
          <w:highlight w:val="green"/>
          <w:lang w:val="en-US"/>
        </w:rPr>
        <w:t>Agreement</w:t>
      </w:r>
    </w:p>
    <w:p w14:paraId="1CDC93E0" w14:textId="77777777" w:rsidR="001127F5" w:rsidRDefault="00B6618E">
      <w:pPr>
        <w:rPr>
          <w:rFonts w:eastAsiaTheme="minorEastAsia"/>
          <w:i/>
          <w:iCs/>
        </w:rPr>
      </w:pPr>
      <w:r>
        <w:rPr>
          <w:rFonts w:eastAsiaTheme="minorEastAsia"/>
        </w:rPr>
        <w:t>TP #4.7-1 in section 4.7.1 of R1-2506473 for TR 38.901 v19.0.0</w:t>
      </w:r>
    </w:p>
    <w:p w14:paraId="1586EBF3" w14:textId="77777777" w:rsidR="001127F5" w:rsidRDefault="001127F5">
      <w:pPr>
        <w:rPr>
          <w:rFonts w:eastAsiaTheme="minorEastAsia"/>
          <w:lang w:eastAsia="zh-CN"/>
        </w:rPr>
      </w:pPr>
    </w:p>
    <w:p w14:paraId="7FA720EF" w14:textId="77777777" w:rsidR="001127F5" w:rsidRDefault="001127F5">
      <w:pPr>
        <w:rPr>
          <w:rFonts w:eastAsiaTheme="minorEastAsia"/>
          <w:lang w:eastAsia="zh-CN"/>
        </w:rPr>
      </w:pPr>
    </w:p>
    <w:p w14:paraId="68D47AC8"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lastRenderedPageBreak/>
        <w:t>Low power cluster</w:t>
      </w:r>
    </w:p>
    <w:p w14:paraId="2F748111" w14:textId="77777777" w:rsidR="001127F5" w:rsidRDefault="00B6618E">
      <w:pPr>
        <w:rPr>
          <w:rFonts w:eastAsiaTheme="minorEastAsia"/>
          <w:lang w:eastAsia="zh-CN"/>
        </w:rPr>
      </w:pPr>
      <w:r>
        <w:rPr>
          <w:rFonts w:eastAsiaTheme="minorEastAsia"/>
          <w:lang w:eastAsia="zh-CN"/>
        </w:rPr>
        <w:t>TP #4.7-3 (</w:t>
      </w:r>
      <w:r>
        <w:rPr>
          <w:rFonts w:eastAsiaTheme="minorEastAsia" w:hint="eastAsia"/>
          <w:lang w:eastAsia="zh-CN"/>
        </w:rPr>
        <w:t>E</w:t>
      </w:r>
      <w:r>
        <w:rPr>
          <w:rFonts w:eastAsiaTheme="minorEastAsia"/>
          <w:lang w:eastAsia="zh-CN"/>
        </w:rPr>
        <w:t>ricsson)</w:t>
      </w:r>
    </w:p>
    <w:tbl>
      <w:tblPr>
        <w:tblStyle w:val="affff3"/>
        <w:tblW w:w="0" w:type="auto"/>
        <w:tblLook w:val="04A0" w:firstRow="1" w:lastRow="0" w:firstColumn="1" w:lastColumn="0" w:noHBand="0" w:noVBand="1"/>
      </w:tblPr>
      <w:tblGrid>
        <w:gridCol w:w="9628"/>
      </w:tblGrid>
      <w:tr w:rsidR="001127F5" w14:paraId="74BF06A3" w14:textId="77777777">
        <w:tc>
          <w:tcPr>
            <w:tcW w:w="9628" w:type="dxa"/>
          </w:tcPr>
          <w:p w14:paraId="54947D7C" w14:textId="77777777" w:rsidR="001127F5" w:rsidRDefault="00B6618E">
            <w:pPr>
              <w:pStyle w:val="Proposal"/>
              <w:numPr>
                <w:ilvl w:val="0"/>
                <w:numId w:val="53"/>
              </w:numPr>
              <w:tabs>
                <w:tab w:val="clear" w:pos="360"/>
                <w:tab w:val="clear" w:pos="432"/>
                <w:tab w:val="clear" w:pos="1304"/>
              </w:tabs>
              <w:suppressAutoHyphens w:val="0"/>
              <w:ind w:left="1701" w:hanging="1701"/>
            </w:pPr>
            <w:bookmarkStart w:id="535" w:name="_Toc206201377"/>
            <w:r>
              <w:rPr>
                <w:lang w:eastAsia="ko-KR"/>
              </w:rPr>
              <w:t xml:space="preserve">In </w:t>
            </w:r>
            <w:r>
              <w:rPr>
                <w:iCs/>
                <w:kern w:val="2"/>
              </w:rPr>
              <w:t xml:space="preserve">Eq. 7.9.5-15 </w:t>
            </w:r>
            <w:r>
              <w:rPr>
                <w:lang w:eastAsia="ko-KR"/>
              </w:rPr>
              <w:t>add</w:t>
            </w:r>
            <w:r>
              <w:rPr>
                <w:iCs/>
                <w:kern w:val="2"/>
              </w:rPr>
              <w:t xml:space="preserve"> the radical sign</w:t>
            </w:r>
            <w:r>
              <w:rPr>
                <w:rFonts w:hint="eastAsia"/>
                <w:iCs/>
                <w:kern w:val="2"/>
              </w:rPr>
              <w:t xml:space="preserve"> </w:t>
            </w:r>
            <w:r>
              <w:rPr>
                <w:iCs/>
                <w:kern w:val="2"/>
              </w:rPr>
              <w:t xml:space="preserve">√ to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sSup>
                <m:sSupPr>
                  <m:ctrlPr>
                    <w:rPr>
                      <w:rFonts w:ascii="Cambria Math" w:hAnsi="Cambria Math"/>
                    </w:rPr>
                  </m:ctrlPr>
                </m:sSupPr>
                <m:e>
                  <m:r>
                    <m:rPr>
                      <m:sty m:val="b"/>
                    </m:rPr>
                    <w:rPr>
                      <w:rFonts w:ascii="Cambria Math" w:hAnsi="Cambria Math"/>
                    </w:rPr>
                    <m:t>10</m:t>
                  </m:r>
                </m:e>
                <m:sup>
                  <m:f>
                    <m:fPr>
                      <m:ctrlPr>
                        <w:rPr>
                          <w:rFonts w:ascii="Cambria Math" w:hAnsi="Cambria Math"/>
                        </w:rPr>
                      </m:ctrlPr>
                    </m:fPr>
                    <m:num>
                      <m:r>
                        <m:rPr>
                          <m:sty m:val="bi"/>
                        </m:rPr>
                        <w:rPr>
                          <w:rFonts w:ascii="Cambria Math" w:hAnsi="Cambria Math"/>
                        </w:rPr>
                        <m:t>G</m:t>
                      </m:r>
                    </m:num>
                    <m:den>
                      <m:r>
                        <m:rPr>
                          <m:sty m:val="b"/>
                        </m:rPr>
                        <w:rPr>
                          <w:rFonts w:ascii="Cambria Math" w:hAnsi="Cambria Math"/>
                        </w:rPr>
                        <m:t>10</m:t>
                      </m:r>
                    </m:den>
                  </m:f>
                </m:sup>
              </m:sSup>
              <m:r>
                <m:rPr>
                  <m:sty m:val="bi"/>
                </m:rPr>
                <w:rPr>
                  <w:rFonts w:ascii="Cambria Math" w:hAnsi="Cambria Math"/>
                </w:rPr>
                <m:t xml:space="preserve"> </m:t>
              </m:r>
            </m:oMath>
            <w:r>
              <w:rPr>
                <w:iCs/>
                <w:kern w:val="2"/>
              </w:rPr>
              <w:t xml:space="preserve">and change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oMath>
            <w:r>
              <w:t xml:space="preserve"> to </w:t>
            </w:r>
            <m:oMath>
              <m:sSubSup>
                <m:sSubSupPr>
                  <m:ctrlPr>
                    <w:rPr>
                      <w:rFonts w:ascii="Cambria Math" w:eastAsia="等线" w:hAnsi="Cambria Math"/>
                      <w:i/>
                      <w:iCs/>
                      <w:kern w:val="2"/>
                    </w:rPr>
                  </m:ctrlPr>
                </m:sSubSupPr>
                <m:e>
                  <m:r>
                    <m:rPr>
                      <m:sty m:val="bi"/>
                    </m:rPr>
                    <w:rPr>
                      <w:rFonts w:ascii="Cambria Math" w:hAnsi="Cambria Math"/>
                    </w:rPr>
                    <m:t>P</m:t>
                  </m:r>
                </m:e>
                <m:sub>
                  <m:r>
                    <m:rPr>
                      <m:sty m:val="bi"/>
                    </m:rPr>
                    <w:rPr>
                      <w:rFonts w:ascii="Cambria Math" w:hAnsi="Cambria Math"/>
                    </w:rPr>
                    <m:t>max</m:t>
                  </m:r>
                </m:sub>
                <m:sup>
                  <m:d>
                    <m:dPr>
                      <m:ctrlPr>
                        <w:rPr>
                          <w:rFonts w:ascii="Cambria Math" w:eastAsia="等线" w:hAnsi="Cambria Math"/>
                          <w:i/>
                          <w:iCs/>
                          <w:kern w:val="2"/>
                        </w:rPr>
                      </m:ctrlPr>
                    </m:dPr>
                    <m:e>
                      <m:r>
                        <m:rPr>
                          <m:sty m:val="bi"/>
                        </m:rPr>
                        <w:rPr>
                          <w:rFonts w:ascii="Cambria Math" w:hAnsi="Cambria Math"/>
                        </w:rPr>
                        <m:t>S</m:t>
                      </m:r>
                      <m:r>
                        <m:rPr>
                          <m:sty m:val="bi"/>
                        </m:rPr>
                        <w:rPr>
                          <w:rFonts w:ascii="Cambria Math" w:hAnsi="Cambria Math"/>
                        </w:rPr>
                        <m:t>1</m:t>
                      </m:r>
                    </m:e>
                  </m:d>
                </m:sup>
              </m:sSubSup>
            </m:oMath>
            <w:r>
              <w:rPr>
                <w:iCs/>
                <w:kern w:val="2"/>
              </w:rPr>
              <w:t>.</w:t>
            </w:r>
            <w:bookmarkEnd w:id="535"/>
          </w:p>
          <w:p w14:paraId="6131F6F9" w14:textId="77777777" w:rsidR="001127F5" w:rsidRDefault="00B6618E">
            <w:pPr>
              <w:pStyle w:val="Proposal"/>
              <w:numPr>
                <w:ilvl w:val="0"/>
                <w:numId w:val="53"/>
              </w:numPr>
              <w:tabs>
                <w:tab w:val="clear" w:pos="360"/>
                <w:tab w:val="clear" w:pos="432"/>
                <w:tab w:val="clear" w:pos="1304"/>
              </w:tabs>
              <w:suppressAutoHyphens w:val="0"/>
              <w:ind w:left="1701" w:hanging="1701"/>
            </w:pPr>
            <w:bookmarkStart w:id="536" w:name="_Toc206201378"/>
            <w:bookmarkStart w:id="537" w:name="OLE_LINK23"/>
            <w:r>
              <w:t>Clarify that a set of low-power clusters are generated between sensing Tx and each of all reference points for mono-static sensing mode.</w:t>
            </w:r>
            <w:bookmarkEnd w:id="536"/>
          </w:p>
          <w:p w14:paraId="36A7CE01" w14:textId="77777777" w:rsidR="001127F5" w:rsidRDefault="00B6618E">
            <w:pPr>
              <w:pStyle w:val="Proposal"/>
              <w:numPr>
                <w:ilvl w:val="0"/>
                <w:numId w:val="53"/>
              </w:numPr>
              <w:tabs>
                <w:tab w:val="clear" w:pos="360"/>
                <w:tab w:val="clear" w:pos="432"/>
                <w:tab w:val="clear" w:pos="1304"/>
              </w:tabs>
              <w:suppressAutoHyphens w:val="0"/>
              <w:ind w:left="1701" w:hanging="1701"/>
            </w:pPr>
            <w:bookmarkStart w:id="538" w:name="_Toc206201379"/>
            <w:bookmarkEnd w:id="537"/>
            <w:r>
              <w:rPr>
                <w:rFonts w:hint="eastAsia"/>
              </w:rPr>
              <w:t xml:space="preserve">Add the agreement </w:t>
            </w:r>
            <w:r>
              <w:t>to</w:t>
            </w:r>
            <w:r>
              <w:rPr>
                <w:rFonts w:hint="eastAsia"/>
              </w:rPr>
              <w:t xml:space="preserve"> 38.901</w:t>
            </w:r>
            <w:r>
              <w:t xml:space="preserve"> </w:t>
            </w:r>
            <w:r>
              <w:rPr>
                <w:rFonts w:hint="eastAsia"/>
              </w:rPr>
              <w:t>on u</w:t>
            </w:r>
            <w:r>
              <w:t>tiliz</w:t>
            </w:r>
            <w:r>
              <w:rPr>
                <w:rFonts w:hint="eastAsia"/>
              </w:rPr>
              <w:t>ing</w:t>
            </w:r>
            <w:r>
              <w:t xml:space="preserve"> the same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θ</m:t>
                  </m:r>
                </m:sub>
              </m:sSub>
            </m:oMath>
            <w:r>
              <w:t xml:space="preserv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ϕ</m:t>
                  </m:r>
                </m:sub>
              </m:sSub>
            </m:oMath>
            <w:r>
              <w:t xml:space="preserve"> as used for the first step</w:t>
            </w:r>
            <w:r>
              <w:rPr>
                <w:rFonts w:hint="eastAsia"/>
              </w:rPr>
              <w:t xml:space="preserve"> to generate low-power clusters.</w:t>
            </w:r>
            <w:bookmarkEnd w:id="538"/>
          </w:p>
          <w:p w14:paraId="4515F406" w14:textId="77777777" w:rsidR="001127F5" w:rsidRDefault="00B6618E">
            <w:pPr>
              <w:pStyle w:val="Proposal"/>
              <w:numPr>
                <w:ilvl w:val="0"/>
                <w:numId w:val="53"/>
              </w:numPr>
              <w:tabs>
                <w:tab w:val="clear" w:pos="360"/>
                <w:tab w:val="clear" w:pos="432"/>
                <w:tab w:val="clear" w:pos="1304"/>
              </w:tabs>
              <w:suppressAutoHyphens w:val="0"/>
              <w:ind w:left="1701" w:hanging="1701"/>
              <w:rPr>
                <w:lang w:eastAsia="ja-JP"/>
              </w:rPr>
            </w:pPr>
            <w:bookmarkStart w:id="539" w:name="_Toc206201380"/>
            <w:r>
              <w:t xml:space="preserve">Clarify in TR that </w:t>
            </w:r>
            <w:r>
              <w:rPr>
                <w:rFonts w:hint="eastAsia"/>
              </w:rPr>
              <w:t>low-power cluster</w:t>
            </w:r>
            <w:r>
              <w:t>s are generated with NLOS condition</w:t>
            </w:r>
            <w:r>
              <w:rPr>
                <w:rFonts w:hint="eastAsia"/>
              </w:rPr>
              <w:t>.</w:t>
            </w:r>
            <w:bookmarkEnd w:id="539"/>
          </w:p>
          <w:p w14:paraId="763F727A" w14:textId="77777777" w:rsidR="001127F5" w:rsidRDefault="00B6618E">
            <w:pPr>
              <w:pStyle w:val="Proposal"/>
              <w:numPr>
                <w:ilvl w:val="0"/>
                <w:numId w:val="53"/>
              </w:numPr>
              <w:tabs>
                <w:tab w:val="clear" w:pos="360"/>
                <w:tab w:val="clear" w:pos="432"/>
                <w:tab w:val="clear" w:pos="1304"/>
              </w:tabs>
              <w:suppressAutoHyphens w:val="0"/>
              <w:ind w:left="1701" w:hanging="1701"/>
              <w:rPr>
                <w:lang w:eastAsia="ja-JP"/>
              </w:rPr>
            </w:pPr>
            <w:bookmarkStart w:id="540" w:name="_Toc206201381"/>
            <w:r>
              <w:rPr>
                <w:rFonts w:hint="eastAsia"/>
              </w:rPr>
              <w:t xml:space="preserve">DS, ASA, ASD, ZSA, and ZSD of </w:t>
            </w:r>
            <w:r>
              <w:t>low-power clusters</w:t>
            </w:r>
            <w:r>
              <w:rPr>
                <w:rFonts w:hint="eastAsia"/>
              </w:rPr>
              <w:t xml:space="preserve"> should be generated assuming NLOS condition according to </w:t>
            </w:r>
            <w:r>
              <w:t>Table 7.5-6, even if the first set of NLOS clusters are generated with LOS condition</w:t>
            </w:r>
            <w:r>
              <w:rPr>
                <w:rFonts w:hint="eastAsia"/>
              </w:rPr>
              <w:t>.</w:t>
            </w:r>
            <w:bookmarkEnd w:id="540"/>
          </w:p>
          <w:p w14:paraId="36BB49FD" w14:textId="77777777" w:rsidR="001127F5" w:rsidRDefault="00B6618E">
            <w:pPr>
              <w:pStyle w:val="Proposal"/>
              <w:numPr>
                <w:ilvl w:val="0"/>
                <w:numId w:val="53"/>
              </w:numPr>
              <w:tabs>
                <w:tab w:val="clear" w:pos="360"/>
                <w:tab w:val="clear" w:pos="432"/>
                <w:tab w:val="clear" w:pos="1304"/>
              </w:tabs>
              <w:suppressAutoHyphens w:val="0"/>
              <w:ind w:left="1701" w:hanging="1701"/>
              <w:rPr>
                <w:lang w:eastAsia="ja-JP"/>
              </w:rPr>
            </w:pPr>
            <w:bookmarkStart w:id="541" w:name="_Toc206201382"/>
            <w:r>
              <w:t>For mono-static sensing, use the same</w:t>
            </w:r>
            <w:r>
              <w:rPr>
                <w:rFonts w:hint="eastAsia"/>
              </w:rPr>
              <w:t xml:space="preserve"> positions of reference points </w:t>
            </w:r>
            <w:r>
              <w:t>to generate</w:t>
            </w:r>
            <w:r>
              <w:rPr>
                <w:rFonts w:hint="eastAsia"/>
              </w:rPr>
              <w:t xml:space="preserve"> legacy </w:t>
            </w:r>
            <w:r>
              <w:t xml:space="preserve">NLOS </w:t>
            </w:r>
            <w:r>
              <w:rPr>
                <w:rFonts w:hint="eastAsia"/>
              </w:rPr>
              <w:t xml:space="preserve">clusters and </w:t>
            </w:r>
            <w:r>
              <w:t xml:space="preserve">the new </w:t>
            </w:r>
            <w:r>
              <w:rPr>
                <w:rFonts w:hint="eastAsia"/>
              </w:rPr>
              <w:t>low-power clusters.</w:t>
            </w:r>
            <w:bookmarkEnd w:id="541"/>
          </w:p>
          <w:p w14:paraId="00683511" w14:textId="77777777" w:rsidR="001127F5" w:rsidRDefault="00B6618E">
            <w:pPr>
              <w:spacing w:after="120"/>
              <w:jc w:val="center"/>
              <w:rPr>
                <w:iCs/>
              </w:rPr>
            </w:pPr>
            <w:r>
              <w:rPr>
                <w:color w:val="FF0000"/>
                <w:sz w:val="32"/>
                <w:szCs w:val="32"/>
              </w:rPr>
              <w:t>&lt;</w:t>
            </w:r>
            <w:r>
              <w:rPr>
                <w:rFonts w:eastAsia="宋体" w:hint="eastAsia"/>
                <w:color w:val="FF0000"/>
                <w:sz w:val="32"/>
                <w:szCs w:val="32"/>
                <w:lang w:val="en-US" w:eastAsia="zh-CN"/>
              </w:rPr>
              <w:t xml:space="preserve">Start </w:t>
            </w:r>
            <w:r>
              <w:rPr>
                <w:color w:val="FF0000"/>
                <w:sz w:val="32"/>
                <w:szCs w:val="32"/>
              </w:rPr>
              <w:t>of Changes&gt;</w:t>
            </w:r>
          </w:p>
          <w:p w14:paraId="5B2AAADF" w14:textId="77777777" w:rsidR="001127F5" w:rsidRDefault="00B6618E">
            <w:pPr>
              <w:pStyle w:val="40"/>
              <w:ind w:left="864" w:hanging="864"/>
              <w:rPr>
                <w:rFonts w:ascii="Times" w:eastAsiaTheme="minorEastAsia" w:hAnsi="Times" w:cs="Times"/>
                <w:sz w:val="22"/>
              </w:rPr>
            </w:pPr>
            <w:r>
              <w:rPr>
                <w:rFonts w:ascii="Times" w:eastAsiaTheme="minorEastAsia" w:hAnsi="Times" w:cs="Times"/>
                <w:sz w:val="22"/>
              </w:rPr>
              <w:t>7.9.5.5</w:t>
            </w:r>
            <w:r>
              <w:rPr>
                <w:rFonts w:ascii="Times" w:eastAsiaTheme="minorEastAsia" w:hAnsi="Times" w:cs="Times"/>
                <w:sz w:val="22"/>
              </w:rPr>
              <w:tab/>
              <w:t>Lower power clusters</w:t>
            </w:r>
          </w:p>
          <w:p w14:paraId="0EEA1B62" w14:textId="77777777" w:rsidR="001127F5" w:rsidRDefault="00B6618E">
            <w:pPr>
              <w:rPr>
                <w:rFonts w:eastAsiaTheme="minorEastAsia" w:cs="Times"/>
                <w:lang w:eastAsia="zh-CN"/>
              </w:rPr>
            </w:pPr>
            <w:r>
              <w:rPr>
                <w:rFonts w:eastAsiaTheme="minorEastAsia" w:cs="Times"/>
                <w:lang w:eastAsia="zh-CN"/>
              </w:rPr>
              <w:t xml:space="preserve">In addition to the clusters/rays in background channel generated in Clause 7.9.4.2, more clusters/rays can be generated </w:t>
            </w:r>
            <w:r>
              <w:rPr>
                <w:rFonts w:eastAsiaTheme="minorEastAsia" w:cs="Times"/>
                <w:color w:val="FF0000"/>
                <w:lang w:eastAsia="zh-CN"/>
              </w:rPr>
              <w:t xml:space="preserve">between a sensing Tx and a sensing Rx for bi-static sensing or between a sensing Tx and a reference point r, where r=0, 1, 2 for mono-static sensing </w:t>
            </w:r>
            <w:r>
              <w:rPr>
                <w:rFonts w:eastAsiaTheme="minorEastAsia" w:cs="Times"/>
                <w:lang w:eastAsia="zh-CN"/>
              </w:rPr>
              <w:t xml:space="preserve">to simulate the weak rays in the background channel. The following procedure is applicable for bistatic sensing or for monostatic sensing. </w:t>
            </w:r>
          </w:p>
          <w:p w14:paraId="4629476F" w14:textId="77777777" w:rsidR="001127F5" w:rsidRDefault="00B6618E">
            <w:pPr>
              <w:rPr>
                <w:rFonts w:eastAsia="等线" w:cs="Times"/>
                <w:iCs/>
              </w:rPr>
            </w:pPr>
            <w:r>
              <w:rPr>
                <w:rFonts w:eastAsiaTheme="minorEastAsia" w:cs="Times"/>
                <w:u w:val="single"/>
              </w:rPr>
              <w:t>Step 1</w:t>
            </w:r>
            <w:r>
              <w:rPr>
                <w:rFonts w:eastAsiaTheme="minorEastAsia" w:cs="Times"/>
              </w:rPr>
              <w:t xml:space="preserve">: </w:t>
            </w:r>
            <w:r>
              <w:rPr>
                <w:rFonts w:eastAsia="等线" w:cs="Times"/>
                <w:iCs/>
              </w:rPr>
              <w:t xml:space="preserve">Generate a first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bk1</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等线" w:cs="Times"/>
              </w:rPr>
              <w:t xml:space="preserve"> </w:t>
            </w:r>
            <w:r>
              <w:rPr>
                <w:rFonts w:eastAsia="等线" w:cs="Times"/>
                <w:color w:val="FF0000"/>
              </w:rPr>
              <w:t xml:space="preserve">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bk1</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Pr>
                <w:rFonts w:eastAsia="等线" w:cs="Times"/>
                <w:color w:val="FF0000"/>
              </w:rPr>
              <w:t xml:space="preserve"> for referenc point r for mono-static sensing </w:t>
            </w:r>
            <w:r>
              <w:rPr>
                <w:rFonts w:eastAsia="等线" w:cs="Times"/>
                <w:iCs/>
              </w:rPr>
              <w:t xml:space="preserve">according to Clause 7.9.4.2. </w:t>
            </w:r>
          </w:p>
          <w:p w14:paraId="38A63615" w14:textId="77777777" w:rsidR="001127F5" w:rsidRDefault="001127F5">
            <w:pPr>
              <w:rPr>
                <w:rFonts w:eastAsia="等线" w:cs="Times"/>
                <w:iCs/>
              </w:rPr>
            </w:pPr>
          </w:p>
          <w:p w14:paraId="5B75856A" w14:textId="77777777" w:rsidR="001127F5" w:rsidRDefault="00B6618E">
            <w:pPr>
              <w:rPr>
                <w:rFonts w:eastAsia="等线" w:cs="Times"/>
                <w:iCs/>
                <w:lang w:eastAsia="zh-CN"/>
              </w:rPr>
            </w:pPr>
            <w:r>
              <w:rPr>
                <w:rFonts w:eastAsia="等线" w:cs="Times"/>
                <w:iCs/>
                <w:u w:val="single"/>
              </w:rPr>
              <w:t>Step 2</w:t>
            </w:r>
            <w:r>
              <w:rPr>
                <w:rFonts w:eastAsia="等线" w:cs="Times"/>
                <w:iCs/>
              </w:rPr>
              <w:t xml:space="preserve">: Generate a second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bk2</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等线" w:cs="Times"/>
                <w:color w:val="FF0000"/>
              </w:rPr>
              <w:t xml:space="preserve"> 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bk2</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Pr>
                <w:rFonts w:eastAsia="等线" w:cs="Times"/>
                <w:color w:val="FF0000"/>
              </w:rPr>
              <w:t xml:space="preserve"> for reference point </w:t>
            </w:r>
            <w:r>
              <w:rPr>
                <w:rFonts w:eastAsia="等线" w:cs="Times"/>
                <w:i/>
                <w:iCs/>
                <w:color w:val="FF0000"/>
              </w:rPr>
              <w:t>r</w:t>
            </w:r>
            <w:r>
              <w:rPr>
                <w:rFonts w:eastAsia="等线" w:cs="Times"/>
                <w:color w:val="FF0000"/>
              </w:rPr>
              <w:t xml:space="preserve"> for mono-static sensing </w:t>
            </w:r>
            <w:r>
              <w:rPr>
                <w:rFonts w:eastAsia="等线" w:cs="Times"/>
                <w:iCs/>
                <w:color w:val="000000" w:themeColor="text1"/>
              </w:rPr>
              <w:t xml:space="preserve">according to Clause 7.9.4.2 </w:t>
            </w:r>
            <w:r>
              <w:rPr>
                <w:rFonts w:eastAsia="等线" w:cs="Times"/>
                <w:iCs/>
                <w:color w:val="FF0000"/>
              </w:rPr>
              <w:t xml:space="preserve">including utilizing </w:t>
            </w:r>
            <w:r>
              <w:rPr>
                <w:rFonts w:eastAsia="等线" w:cs="Times"/>
                <w:iCs/>
                <w:color w:val="FF0000"/>
                <w:lang w:eastAsia="zh-CN"/>
              </w:rPr>
              <w:t xml:space="preserve">the same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θ</m:t>
                  </m:r>
                </m:sub>
              </m:sSub>
            </m:oMath>
            <w:r>
              <w:rPr>
                <w:rFonts w:eastAsiaTheme="minorEastAsia" w:cs="Times"/>
                <w:color w:val="FF0000"/>
                <w:lang w:eastAsia="zh-CN"/>
              </w:rPr>
              <w:t xml:space="preserv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ϕ</m:t>
                  </m:r>
                </m:sub>
              </m:sSub>
            </m:oMath>
            <w:r>
              <w:rPr>
                <w:rFonts w:eastAsiaTheme="minorEastAsia" w:cs="Times"/>
                <w:color w:val="FF0000"/>
                <w:lang w:eastAsia="zh-CN"/>
              </w:rPr>
              <w:t xml:space="preserve"> and the same position of reference point r, if applicable,</w:t>
            </w:r>
            <w:r>
              <w:rPr>
                <w:rFonts w:eastAsiaTheme="minorEastAsia" w:cs="Arial"/>
                <w:color w:val="FF0000"/>
                <w:lang w:eastAsia="zh-CN"/>
              </w:rPr>
              <w:t xml:space="preserve"> </w:t>
            </w:r>
            <w:r>
              <w:rPr>
                <w:rFonts w:eastAsia="等线" w:cs="Times"/>
                <w:iCs/>
              </w:rPr>
              <w:t xml:space="preserve">with the following revised parameters: 1) </w:t>
            </w:r>
            <w:r>
              <w:rPr>
                <w:rFonts w:eastAsia="等线" w:cs="Times"/>
                <w:iCs/>
                <w:lang w:eastAsia="zh-CN"/>
              </w:rPr>
              <w:t xml:space="preserve">The </w:t>
            </w:r>
            <w:r>
              <w:rPr>
                <w:rFonts w:eastAsia="等线" w:cs="Times"/>
                <w:iCs/>
              </w:rPr>
              <w:t xml:space="preserve">number of clusters (N in Clause 7.5) is increased to 360; 2) The </w:t>
            </w:r>
            <w:r>
              <w:rPr>
                <w:rFonts w:eastAsia="等线" w:cs="Times"/>
                <w:iCs/>
                <w:lang w:eastAsia="zh-CN"/>
              </w:rPr>
              <w:t>number of ray per cluster (M in Clause 7.5) is reduced to 1</w:t>
            </w:r>
            <w:r>
              <w:rPr>
                <w:rFonts w:eastAsia="等线" w:cs="Times"/>
                <w:iCs/>
                <w:color w:val="FF0000"/>
                <w:lang w:eastAsia="zh-CN"/>
              </w:rPr>
              <w:t>; 3) If LOS condition is assumed in Step 1, use NLOS condition to generate DS, ASA, ASD, ZSA, and ZSD values</w:t>
            </w:r>
            <w:r>
              <w:rPr>
                <w:rFonts w:eastAsia="等线" w:cs="Times"/>
                <w:iCs/>
                <w:lang w:eastAsia="zh-CN"/>
              </w:rPr>
              <w:t xml:space="preserve">. </w:t>
            </w:r>
          </w:p>
          <w:p w14:paraId="468C1FC7" w14:textId="77777777" w:rsidR="001127F5" w:rsidRDefault="001127F5">
            <w:pPr>
              <w:rPr>
                <w:rFonts w:eastAsia="等线" w:cs="Times"/>
                <w:iCs/>
                <w:lang w:eastAsia="zh-CN"/>
              </w:rPr>
            </w:pPr>
          </w:p>
          <w:p w14:paraId="08AC0132" w14:textId="77777777" w:rsidR="001127F5" w:rsidRDefault="00B6618E">
            <w:pPr>
              <w:rPr>
                <w:rFonts w:eastAsiaTheme="minorEastAsia" w:cs="Times"/>
                <w:lang w:eastAsia="zh-CN"/>
              </w:rPr>
            </w:pPr>
            <w:r>
              <w:rPr>
                <w:rFonts w:eastAsia="等线" w:cs="Times"/>
                <w:iCs/>
                <w:u w:val="single"/>
              </w:rPr>
              <w:t>Step 3</w:t>
            </w:r>
            <w:r>
              <w:rPr>
                <w:rFonts w:eastAsia="等线" w:cs="Times"/>
                <w:iCs/>
              </w:rPr>
              <w:t>: The power of the clusters/</w:t>
            </w:r>
            <w:r>
              <w:rPr>
                <w:rFonts w:eastAsiaTheme="minorEastAsia" w:cs="Times"/>
              </w:rPr>
              <w:t xml:space="preserve">rays in the second background channel is scaled down by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sSup>
                <m:sSupPr>
                  <m:ctrlPr>
                    <w:rPr>
                      <w:rFonts w:ascii="Cambria Math" w:eastAsia="等线" w:hAnsi="Cambria Math" w:cs="Times"/>
                      <w:i/>
                      <w:iCs/>
                      <w:kern w:val="2"/>
                      <w:lang w:val="de-DE"/>
                    </w:rPr>
                  </m:ctrlPr>
                </m:sSupPr>
                <m:e>
                  <m:r>
                    <w:rPr>
                      <w:rFonts w:ascii="Cambria Math" w:eastAsiaTheme="minorEastAsia" w:hAnsi="Cambria Math" w:cs="Times"/>
                    </w:rPr>
                    <m:t>10</m:t>
                  </m:r>
                </m:e>
                <m:sup>
                  <m:f>
                    <m:fPr>
                      <m:ctrlPr>
                        <w:rPr>
                          <w:rFonts w:ascii="Cambria Math" w:eastAsia="等线" w:hAnsi="Cambria Math" w:cs="Times"/>
                          <w:i/>
                          <w:iCs/>
                          <w:kern w:val="2"/>
                          <w:lang w:val="de-DE"/>
                        </w:rPr>
                      </m:ctrlPr>
                    </m:fPr>
                    <m:num>
                      <m:r>
                        <w:rPr>
                          <w:rFonts w:ascii="Cambria Math" w:eastAsiaTheme="minorEastAsia" w:hAnsi="Cambria Math" w:cs="Times"/>
                        </w:rPr>
                        <m:t>G</m:t>
                      </m:r>
                    </m:num>
                    <m:den>
                      <m:r>
                        <w:rPr>
                          <w:rFonts w:ascii="Cambria Math" w:eastAsiaTheme="minorEastAsia" w:hAnsi="Cambria Math" w:cs="Times"/>
                        </w:rPr>
                        <m:t>10</m:t>
                      </m:r>
                    </m:den>
                  </m:f>
                </m:sup>
              </m:sSup>
            </m:oMath>
            <w:r>
              <w:rPr>
                <w:rFonts w:eastAsiaTheme="minorEastAsia" w:cs="Times"/>
                <w:iCs/>
                <w:kern w:val="2"/>
                <w:lang w:val="de-DE" w:eastAsia="zh-CN"/>
              </w:rPr>
              <w:t>,</w:t>
            </w:r>
            <w:r>
              <w:rPr>
                <w:rFonts w:eastAsiaTheme="minorEastAsia" w:cs="Times"/>
                <w:lang w:eastAsia="zh-CN"/>
              </w:rPr>
              <w:t xml:space="preserve"> and is added to the first background channel,</w:t>
            </w:r>
            <w:r>
              <w:rPr>
                <w:rFonts w:eastAsiaTheme="minorEastAsia" w:cs="Times"/>
                <w:iCs/>
                <w:kern w:val="2"/>
                <w:lang w:val="de-DE" w:eastAsia="zh-CN"/>
              </w:rPr>
              <w:t xml:space="preserve"> where, </w:t>
            </w:r>
            <m:oMath>
              <m:r>
                <w:rPr>
                  <w:rFonts w:ascii="Cambria Math" w:eastAsiaTheme="minorEastAsia" w:hAnsi="Cambria Math" w:cs="Times"/>
                </w:rPr>
                <m:t>G=-25</m:t>
              </m:r>
            </m:oMath>
            <w:r>
              <w:rPr>
                <w:rFonts w:eastAsiaTheme="minorEastAsia" w:cs="Times"/>
                <w:lang w:eastAsia="zh-CN"/>
              </w:rPr>
              <w:t xml:space="preserve"> dB,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oMath>
            <w:r>
              <w:rPr>
                <w:rFonts w:eastAsiaTheme="minorEastAsia" w:cs="Times"/>
              </w:rPr>
              <w:t> is t</w:t>
            </w:r>
            <w:r>
              <w:rPr>
                <w:rFonts w:eastAsia="等线" w:cs="Times"/>
                <w:iCs/>
              </w:rPr>
              <w:t xml:space="preserve">he maximum power of the NLOS clusters in the first background channel </w:t>
            </w:r>
            <w:r>
              <w:rPr>
                <w:rFonts w:eastAsia="等线" w:cs="Times"/>
                <w:iCs/>
                <w:color w:val="FF0000"/>
              </w:rPr>
              <w:t xml:space="preserve">for bi-static sensing and </w:t>
            </w:r>
            <m:oMath>
              <m:sSubSup>
                <m:sSubSupPr>
                  <m:ctrlPr>
                    <w:rPr>
                      <w:rFonts w:ascii="Cambria Math" w:eastAsia="等线"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等线" w:hAnsi="Cambria Math" w:cs="Times"/>
                          <w:i/>
                          <w:iCs/>
                          <w:color w:val="FF0000"/>
                          <w:kern w:val="2"/>
                          <w:lang w:val="de-DE"/>
                        </w:rPr>
                      </m:ctrlPr>
                    </m:dPr>
                    <m:e>
                      <m:r>
                        <w:rPr>
                          <w:rFonts w:ascii="Cambria Math" w:eastAsiaTheme="minorEastAsia" w:hAnsi="Cambria Math" w:cs="Times"/>
                          <w:color w:val="FF0000"/>
                        </w:rPr>
                        <m:t>S1,r</m:t>
                      </m:r>
                    </m:e>
                  </m:d>
                </m:sup>
              </m:sSubSup>
            </m:oMath>
            <w:r>
              <w:rPr>
                <w:rFonts w:eastAsiaTheme="minorEastAsia" w:cs="Times"/>
                <w:color w:val="FF0000"/>
              </w:rPr>
              <w:t> is t</w:t>
            </w:r>
            <w:r>
              <w:rPr>
                <w:rFonts w:eastAsia="等线" w:cs="Times"/>
                <w:iCs/>
                <w:color w:val="FF0000"/>
              </w:rPr>
              <w:t xml:space="preserve">he maximum power of the NLOS clusters for reference point </w:t>
            </w:r>
            <w:r>
              <w:rPr>
                <w:rFonts w:eastAsia="等线" w:cs="Times"/>
                <w:i/>
                <w:color w:val="FF0000"/>
              </w:rPr>
              <w:t>r</w:t>
            </w:r>
            <w:r>
              <w:rPr>
                <w:rFonts w:eastAsia="等线" w:cs="Times"/>
                <w:iCs/>
                <w:color w:val="FF0000"/>
              </w:rPr>
              <w:t xml:space="preserve"> in the first background channel</w:t>
            </w:r>
            <w:r>
              <w:rPr>
                <w:rFonts w:eastAsiaTheme="minorEastAsia" w:cs="Times"/>
                <w:lang w:eastAsia="zh-CN"/>
              </w:rPr>
              <w:t>.</w:t>
            </w:r>
            <w:r>
              <w:rPr>
                <w:rFonts w:eastAsia="等线" w:cs="Times"/>
                <w:iCs/>
              </w:rPr>
              <w:t xml:space="preserve"> The final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Theme="minorEastAsia" w:cs="Times"/>
                <w:lang w:eastAsia="zh-CN"/>
              </w:rPr>
              <w:t xml:space="preserve"> is </w:t>
            </w:r>
            <w:r>
              <w:rPr>
                <w:rFonts w:eastAsiaTheme="minorEastAsia" w:cs="Times"/>
                <w:color w:val="FF0000"/>
              </w:rPr>
              <w:t>7.9.5-15a for bi-static sensing mode and 7.9.5-15b for mono-static sensing.</w:t>
            </w:r>
          </w:p>
          <w:p w14:paraId="49B67DDB" w14:textId="77777777" w:rsidR="001127F5" w:rsidRDefault="00B6618E">
            <w:pPr>
              <w:pStyle w:val="EQ"/>
              <w:rPr>
                <w:rFonts w:ascii="Times" w:hAnsi="Times" w:cs="Times"/>
              </w:rPr>
            </w:pPr>
            <w:r>
              <w:rPr>
                <w:rFonts w:ascii="Times" w:hAnsi="Times" w:cs="Times"/>
              </w:rPr>
              <w:tab/>
            </w:r>
            <m:oMath>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1</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rad>
                <m:radPr>
                  <m:degHide m:val="1"/>
                  <m:ctrlPr>
                    <w:rPr>
                      <w:rFonts w:ascii="Cambria Math" w:hAnsi="Cambria Math" w:cs="Times"/>
                      <w:color w:val="FF0000"/>
                    </w:rPr>
                  </m:ctrlPr>
                </m:radPr>
                <m:deg/>
                <m:e>
                  <m:sSubSup>
                    <m:sSubSupPr>
                      <m:ctrlPr>
                        <w:rPr>
                          <w:rFonts w:ascii="Cambria Math" w:eastAsia="等线" w:hAnsi="Cambria Math" w:cs="Times"/>
                          <w:i/>
                          <w:iCs/>
                          <w:color w:val="FF0000"/>
                          <w:kern w:val="2"/>
                          <w:lang w:val="de-DE"/>
                        </w:rPr>
                      </m:ctrlPr>
                    </m:sSubSupPr>
                    <m:e>
                      <m:r>
                        <w:rPr>
                          <w:rFonts w:ascii="Cambria Math" w:hAnsi="Cambria Math" w:cs="Times"/>
                          <w:color w:val="FF0000"/>
                        </w:rPr>
                        <m:t>P</m:t>
                      </m:r>
                    </m:e>
                    <m:sub>
                      <m:r>
                        <w:rPr>
                          <w:rFonts w:ascii="Cambria Math" w:hAnsi="Cambria Math" w:cs="Times"/>
                          <w:color w:val="FF0000"/>
                        </w:rPr>
                        <m:t>max</m:t>
                      </m:r>
                    </m:sub>
                    <m:sup>
                      <m:d>
                        <m:dPr>
                          <m:ctrlPr>
                            <w:rPr>
                              <w:rFonts w:ascii="Cambria Math" w:eastAsia="等线" w:hAnsi="Cambria Math" w:cs="Times"/>
                              <w:i/>
                              <w:iCs/>
                              <w:color w:val="FF0000"/>
                              <w:kern w:val="2"/>
                              <w:lang w:val="de-DE"/>
                            </w:rPr>
                          </m:ctrlPr>
                        </m:dPr>
                        <m:e>
                          <m:r>
                            <w:rPr>
                              <w:rFonts w:ascii="Cambria Math" w:hAnsi="Cambria Math" w:cs="Times"/>
                              <w:color w:val="FF0000"/>
                            </w:rPr>
                            <m:t>S1</m:t>
                          </m:r>
                        </m:e>
                      </m:d>
                    </m:sup>
                  </m:sSubSup>
                  <m:r>
                    <m:rPr>
                      <m:sty m:val="p"/>
                    </m:rPr>
                    <w:rPr>
                      <w:rFonts w:ascii="Cambria Math"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r>
                    <w:rPr>
                      <w:rFonts w:ascii="Cambria Math" w:hAnsi="Cambria Math" w:cs="Times"/>
                      <w:color w:val="FF0000"/>
                    </w:rPr>
                    <m:t xml:space="preserve"> </m:t>
                  </m:r>
                </m:e>
              </m:rad>
              <m:sSubSup>
                <m:sSubSupPr>
                  <m:ctrlPr>
                    <w:rPr>
                      <w:rFonts w:ascii="Cambria Math" w:hAnsi="Cambria Math" w:cs="Times"/>
                      <w:strike/>
                      <w:color w:val="FF0000"/>
                    </w:rPr>
                  </m:ctrlPr>
                </m:sSubSupPr>
                <m:e>
                  <m:r>
                    <w:rPr>
                      <w:rFonts w:ascii="Cambria Math" w:hAnsi="Cambria Math" w:cs="Times"/>
                      <w:strike/>
                      <w:color w:val="FF0000"/>
                    </w:rPr>
                    <m:t>P</m:t>
                  </m:r>
                </m:e>
                <m:sub>
                  <m:r>
                    <m:rPr>
                      <m:sty m:val="p"/>
                    </m:rPr>
                    <w:rPr>
                      <w:rFonts w:ascii="Cambria Math" w:hAnsi="Cambria Math" w:cs="Times"/>
                      <w:strike/>
                      <w:color w:val="FF0000"/>
                    </w:rPr>
                    <m:t>1</m:t>
                  </m:r>
                </m:sub>
                <m:sup>
                  <m:d>
                    <m:dPr>
                      <m:ctrlPr>
                        <w:rPr>
                          <w:rFonts w:ascii="Cambria Math" w:hAnsi="Cambria Math" w:cs="Times"/>
                          <w:strike/>
                          <w:color w:val="FF0000"/>
                        </w:rPr>
                      </m:ctrlPr>
                    </m:dPr>
                    <m:e>
                      <m:r>
                        <w:rPr>
                          <w:rFonts w:ascii="Cambria Math" w:hAnsi="Cambria Math" w:cs="Times"/>
                          <w:strike/>
                          <w:color w:val="FF0000"/>
                        </w:rPr>
                        <m:t>S</m:t>
                      </m:r>
                      <m:r>
                        <m:rPr>
                          <m:sty m:val="p"/>
                        </m:rPr>
                        <w:rPr>
                          <w:rFonts w:ascii="Cambria Math" w:hAnsi="Cambria Math" w:cs="Times"/>
                          <w:strike/>
                          <w:color w:val="FF0000"/>
                        </w:rPr>
                        <m:t>1</m:t>
                      </m:r>
                    </m:e>
                  </m:d>
                </m:sup>
              </m:sSubSup>
              <m:sSup>
                <m:sSupPr>
                  <m:ctrlPr>
                    <w:rPr>
                      <w:rFonts w:ascii="Cambria Math" w:hAnsi="Cambria Math" w:cs="Times"/>
                      <w:strike/>
                      <w:color w:val="FF0000"/>
                    </w:rPr>
                  </m:ctrlPr>
                </m:sSupPr>
                <m:e>
                  <m:r>
                    <m:rPr>
                      <m:sty m:val="p"/>
                    </m:rPr>
                    <w:rPr>
                      <w:rFonts w:ascii="Cambria Math" w:hAnsi="Cambria Math" w:cs="Times"/>
                      <w:strike/>
                      <w:color w:val="FF0000"/>
                    </w:rPr>
                    <m:t>10</m:t>
                  </m:r>
                </m:e>
                <m:sup>
                  <m:f>
                    <m:fPr>
                      <m:ctrlPr>
                        <w:rPr>
                          <w:rFonts w:ascii="Cambria Math" w:hAnsi="Cambria Math" w:cs="Times"/>
                          <w:strike/>
                          <w:color w:val="FF0000"/>
                        </w:rPr>
                      </m:ctrlPr>
                    </m:fPr>
                    <m:num>
                      <m:r>
                        <w:rPr>
                          <w:rFonts w:ascii="Cambria Math" w:hAnsi="Cambria Math" w:cs="Times"/>
                          <w:strike/>
                          <w:color w:val="FF0000"/>
                        </w:rPr>
                        <m:t>G</m:t>
                      </m:r>
                    </m:num>
                    <m:den>
                      <m:r>
                        <m:rPr>
                          <m:sty m:val="p"/>
                        </m:rPr>
                        <w:rPr>
                          <w:rFonts w:ascii="Cambria Math" w:hAnsi="Cambria Math" w:cs="Times"/>
                          <w:strike/>
                          <w:color w:val="FF0000"/>
                        </w:rPr>
                        <m:t>10</m:t>
                      </m:r>
                    </m:den>
                  </m:f>
                </m:sup>
              </m:sSup>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2</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oMath>
            <w:r>
              <w:rPr>
                <w:rFonts w:ascii="Times" w:hAnsi="Times" w:cs="Times"/>
              </w:rPr>
              <w:tab/>
              <w:t>(7.9.5-15</w:t>
            </w:r>
            <w:r>
              <w:rPr>
                <w:rFonts w:ascii="Times" w:hAnsi="Times" w:cs="Times"/>
                <w:color w:val="FF0000"/>
              </w:rPr>
              <w:t>a</w:t>
            </w:r>
            <w:r>
              <w:rPr>
                <w:rFonts w:ascii="Times" w:hAnsi="Times" w:cs="Times"/>
              </w:rPr>
              <w:t>)</w:t>
            </w:r>
          </w:p>
          <w:p w14:paraId="04BE77E8" w14:textId="77777777" w:rsidR="001127F5" w:rsidRDefault="00000000">
            <w:pPr>
              <w:rPr>
                <w:rFonts w:eastAsiaTheme="minorEastAsia" w:cs="Times"/>
                <w:color w:val="FF0000"/>
              </w:rPr>
            </w:pP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1</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rad>
                    <m:radPr>
                      <m:degHide m:val="1"/>
                      <m:ctrlPr>
                        <w:rPr>
                          <w:rFonts w:ascii="Cambria Math" w:hAnsi="Cambria Math" w:cs="Times"/>
                          <w:color w:val="FF0000"/>
                        </w:rPr>
                      </m:ctrlPr>
                    </m:radPr>
                    <m:deg/>
                    <m:e>
                      <m:sSubSup>
                        <m:sSubSupPr>
                          <m:ctrlPr>
                            <w:rPr>
                              <w:rFonts w:ascii="Cambria Math" w:eastAsia="等线"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等线" w:hAnsi="Cambria Math" w:cs="Times"/>
                                  <w:i/>
                                  <w:iCs/>
                                  <w:color w:val="FF0000"/>
                                  <w:kern w:val="2"/>
                                  <w:lang w:val="de-DE"/>
                                </w:rPr>
                              </m:ctrlPr>
                            </m:dPr>
                            <m:e>
                              <m:r>
                                <w:rPr>
                                  <w:rFonts w:ascii="Cambria Math" w:eastAsiaTheme="minorEastAsia" w:hAnsi="Cambria Math" w:cs="Times"/>
                                  <w:color w:val="FF0000"/>
                                </w:rPr>
                                <m:t>S1,r</m:t>
                              </m:r>
                            </m:e>
                          </m:d>
                        </m:sup>
                      </m:sSubSup>
                      <m:r>
                        <m:rPr>
                          <m:sty m:val="p"/>
                        </m:rPr>
                        <w:rPr>
                          <w:rFonts w:ascii="Cambria Math" w:eastAsiaTheme="minorEastAsia"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e>
                  </m:ra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2,r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e>
              </m:nary>
            </m:oMath>
            <w:r w:rsidR="00B6618E">
              <w:rPr>
                <w:rFonts w:eastAsiaTheme="minorEastAsia" w:cs="Times"/>
                <w:color w:val="FF0000"/>
              </w:rPr>
              <w:tab/>
              <w:t>(7.9.5-15b)</w:t>
            </w:r>
          </w:p>
          <w:p w14:paraId="2AF0D8EF" w14:textId="77777777" w:rsidR="001127F5" w:rsidRDefault="00B6618E">
            <w:pPr>
              <w:jc w:val="center"/>
              <w:rPr>
                <w:rFonts w:eastAsiaTheme="minorEastAsia"/>
                <w:lang w:val="en-US" w:eastAsia="zh-CN"/>
              </w:rPr>
            </w:pPr>
            <w:r>
              <w:rPr>
                <w:color w:val="FF0000"/>
                <w:sz w:val="32"/>
                <w:szCs w:val="32"/>
              </w:rPr>
              <w:t>&lt;</w:t>
            </w:r>
            <w:r>
              <w:rPr>
                <w:rFonts w:eastAsia="宋体" w:hint="eastAsia"/>
                <w:color w:val="FF0000"/>
                <w:sz w:val="32"/>
                <w:szCs w:val="32"/>
                <w:lang w:val="en-US" w:eastAsia="zh-CN"/>
              </w:rPr>
              <w:t xml:space="preserve">End </w:t>
            </w:r>
            <w:r>
              <w:rPr>
                <w:color w:val="FF0000"/>
                <w:sz w:val="32"/>
                <w:szCs w:val="32"/>
              </w:rPr>
              <w:t>of Changes&gt;</w:t>
            </w:r>
          </w:p>
        </w:tc>
      </w:tr>
    </w:tbl>
    <w:p w14:paraId="3549FB15" w14:textId="77777777" w:rsidR="001127F5" w:rsidRDefault="001127F5">
      <w:pPr>
        <w:rPr>
          <w:rFonts w:eastAsiaTheme="minorEastAsia"/>
          <w:lang w:eastAsia="zh-CN"/>
        </w:rPr>
      </w:pPr>
    </w:p>
    <w:p w14:paraId="78D41219" w14:textId="77777777" w:rsidR="001127F5" w:rsidRDefault="00B6618E">
      <w:pPr>
        <w:pStyle w:val="0003GPPText"/>
        <w:rPr>
          <w:lang w:eastAsia="zh-CN"/>
        </w:rPr>
      </w:pPr>
      <w:r>
        <w:rPr>
          <w:rFonts w:hint="eastAsia"/>
          <w:lang w:eastAsia="zh-CN"/>
        </w:rPr>
        <w:t>[</w:t>
      </w:r>
      <w:r>
        <w:rPr>
          <w:lang w:eastAsia="zh-CN"/>
        </w:rPr>
        <w:t xml:space="preserve">Moderator’s note] Companies are encouraged to check the proposals/TPs from Ericsson. </w:t>
      </w:r>
    </w:p>
    <w:p w14:paraId="129337A9" w14:textId="77777777" w:rsidR="001127F5" w:rsidRDefault="001127F5">
      <w:pPr>
        <w:pStyle w:val="0003GPPText"/>
        <w:rPr>
          <w:lang w:eastAsia="zh-CN"/>
        </w:rPr>
      </w:pPr>
    </w:p>
    <w:p w14:paraId="7AC74922" w14:textId="77777777" w:rsidR="001127F5" w:rsidRDefault="00B6618E">
      <w:pPr>
        <w:pStyle w:val="0003GPPText"/>
        <w:rPr>
          <w:highlight w:val="yellow"/>
        </w:rPr>
      </w:pPr>
      <w:r>
        <w:rPr>
          <w:highlight w:val="yellow"/>
        </w:rPr>
        <w:t xml:space="preserve">[FL1][H] Proposal 4.7-2 </w:t>
      </w:r>
    </w:p>
    <w:p w14:paraId="4A4D8786" w14:textId="77777777" w:rsidR="001127F5" w:rsidRDefault="00B6618E">
      <w:pPr>
        <w:pStyle w:val="affffe"/>
        <w:numPr>
          <w:ilvl w:val="0"/>
          <w:numId w:val="38"/>
        </w:numPr>
        <w:rPr>
          <w:rFonts w:eastAsiaTheme="minorEastAsia"/>
          <w:i/>
          <w:iCs/>
        </w:rPr>
      </w:pPr>
      <w:r>
        <w:rPr>
          <w:rFonts w:eastAsiaTheme="minorEastAsia"/>
        </w:rPr>
        <w:t xml:space="preserve">Please provide your views on TP 4.7-3. </w:t>
      </w:r>
    </w:p>
    <w:p w14:paraId="1B55085B"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2C9F1A58" w14:textId="77777777">
        <w:tc>
          <w:tcPr>
            <w:tcW w:w="1413" w:type="dxa"/>
            <w:shd w:val="clear" w:color="auto" w:fill="D9E2F3" w:themeFill="accent1" w:themeFillTint="33"/>
          </w:tcPr>
          <w:p w14:paraId="282E5B62"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5748DA7"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B0B59"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45B62830" w14:textId="77777777">
        <w:tc>
          <w:tcPr>
            <w:tcW w:w="1413" w:type="dxa"/>
          </w:tcPr>
          <w:p w14:paraId="769865F0" w14:textId="77777777" w:rsidR="001127F5" w:rsidRDefault="00B6618E">
            <w:pPr>
              <w:widowControl w:val="0"/>
              <w:spacing w:before="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4F8B974E" w14:textId="77777777" w:rsidR="001127F5" w:rsidRDefault="001127F5">
            <w:pPr>
              <w:widowControl w:val="0"/>
              <w:spacing w:before="0"/>
              <w:rPr>
                <w:rFonts w:eastAsia="Malgun Gothic"/>
                <w:lang w:val="en-US" w:eastAsia="ko-KR"/>
              </w:rPr>
            </w:pPr>
          </w:p>
        </w:tc>
        <w:tc>
          <w:tcPr>
            <w:tcW w:w="6943" w:type="dxa"/>
          </w:tcPr>
          <w:p w14:paraId="39387390" w14:textId="77777777" w:rsidR="001127F5" w:rsidRDefault="00B6618E">
            <w:pPr>
              <w:widowControl w:val="0"/>
              <w:spacing w:before="0"/>
              <w:rPr>
                <w:rFonts w:eastAsiaTheme="minorEastAsia"/>
                <w:lang w:val="en-US" w:eastAsia="zh-CN"/>
              </w:rPr>
            </w:pPr>
            <w:r>
              <w:rPr>
                <w:rFonts w:eastAsiaTheme="minorEastAsia"/>
                <w:lang w:val="en-US" w:eastAsia="zh-CN"/>
              </w:rPr>
              <w:t xml:space="preserve">We are fine on adding square root. But we think it needs a discussion on more details for adding </w:t>
            </w:r>
            <m:oMath>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nary>
            </m:oMath>
            <w:r>
              <w:rPr>
                <w:rFonts w:eastAsiaTheme="minorEastAsia" w:hAnsi="Cambria Math" w:cs="Times"/>
                <w:color w:val="FF0000"/>
                <w:lang w:val="en-US"/>
              </w:rPr>
              <w:t xml:space="preserve"> </w:t>
            </w:r>
            <w:r>
              <w:rPr>
                <w:rFonts w:eastAsiaTheme="minorEastAsia"/>
                <w:lang w:val="en-US" w:eastAsia="zh-CN"/>
              </w:rPr>
              <w:t xml:space="preserve">to cover all 3 RPs. If we consider 3RPs to construct one single basic background channel, to get symmetry to bistatic channel, we only need to add one set of N=360 clusters, not 3 sets. The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oMath>
            <w:r>
              <w:rPr>
                <w:rFonts w:eastAsiaTheme="minorEastAsia"/>
                <w:lang w:val="en-US" w:eastAsia="zh-CN"/>
              </w:rPr>
              <w:t xml:space="preserve"> is the maximum power of NLOS cluster across three RPs.</w:t>
            </w:r>
          </w:p>
        </w:tc>
      </w:tr>
      <w:tr w:rsidR="001127F5" w14:paraId="3F26D9C7" w14:textId="77777777">
        <w:tc>
          <w:tcPr>
            <w:tcW w:w="1413" w:type="dxa"/>
          </w:tcPr>
          <w:p w14:paraId="7830A136" w14:textId="77777777" w:rsidR="001127F5" w:rsidRDefault="00B6618E">
            <w:pPr>
              <w:widowControl w:val="0"/>
              <w:spacing w:before="0"/>
              <w:rPr>
                <w:rFonts w:ascii="Times New Roman" w:eastAsiaTheme="minorEastAsia" w:hAnsi="Times New Roman"/>
                <w:lang w:eastAsia="ko-KR"/>
              </w:rPr>
            </w:pPr>
            <w:r>
              <w:rPr>
                <w:rFonts w:eastAsia="Yu Mincho" w:hint="eastAsia"/>
                <w:lang w:val="en-US" w:eastAsia="ja-JP"/>
              </w:rPr>
              <w:t>vivo</w:t>
            </w:r>
          </w:p>
        </w:tc>
        <w:tc>
          <w:tcPr>
            <w:tcW w:w="1276" w:type="dxa"/>
          </w:tcPr>
          <w:p w14:paraId="7CA58468" w14:textId="77777777" w:rsidR="001127F5" w:rsidRDefault="00B6618E">
            <w:pPr>
              <w:widowControl w:val="0"/>
              <w:spacing w:before="0"/>
              <w:rPr>
                <w:rFonts w:ascii="Times New Roman" w:eastAsiaTheme="minorEastAsia" w:hAnsi="Times New Roman"/>
                <w:lang w:eastAsia="ko-KR"/>
              </w:rPr>
            </w:pPr>
            <w:r>
              <w:rPr>
                <w:rFonts w:eastAsia="Yu Mincho" w:hint="eastAsia"/>
                <w:lang w:val="en-US" w:eastAsia="ja-JP"/>
              </w:rPr>
              <w:t>Yes</w:t>
            </w:r>
          </w:p>
        </w:tc>
        <w:tc>
          <w:tcPr>
            <w:tcW w:w="6943" w:type="dxa"/>
          </w:tcPr>
          <w:p w14:paraId="74D58A48" w14:textId="77777777" w:rsidR="001127F5" w:rsidRDefault="001127F5">
            <w:pPr>
              <w:widowControl w:val="0"/>
              <w:spacing w:before="0"/>
              <w:rPr>
                <w:rFonts w:ascii="Times New Roman" w:eastAsiaTheme="minorEastAsia" w:hAnsi="Times New Roman"/>
              </w:rPr>
            </w:pPr>
          </w:p>
        </w:tc>
      </w:tr>
      <w:tr w:rsidR="001127F5" w14:paraId="1826A8BC" w14:textId="77777777">
        <w:tc>
          <w:tcPr>
            <w:tcW w:w="1413" w:type="dxa"/>
            <w:shd w:val="clear" w:color="auto" w:fill="FFC000"/>
          </w:tcPr>
          <w:p w14:paraId="4E31721C"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59F37868" w14:textId="77777777" w:rsidR="001127F5" w:rsidRDefault="001127F5">
            <w:pPr>
              <w:widowControl w:val="0"/>
              <w:spacing w:before="0"/>
              <w:rPr>
                <w:rFonts w:eastAsiaTheme="minorEastAsia"/>
                <w:lang w:val="en-US" w:eastAsia="zh-CN"/>
              </w:rPr>
            </w:pPr>
          </w:p>
        </w:tc>
        <w:tc>
          <w:tcPr>
            <w:tcW w:w="6943" w:type="dxa"/>
          </w:tcPr>
          <w:p w14:paraId="6C5F1E9F"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tr w:rsidR="001127F5" w14:paraId="031D84EA" w14:textId="77777777">
        <w:tc>
          <w:tcPr>
            <w:tcW w:w="1413" w:type="dxa"/>
          </w:tcPr>
          <w:p w14:paraId="6EC2609B" w14:textId="77777777" w:rsidR="001127F5" w:rsidRDefault="00B6618E">
            <w:pPr>
              <w:widowControl w:val="0"/>
              <w:spacing w:before="0"/>
              <w:rPr>
                <w:rFonts w:eastAsia="Malgun Gothic"/>
                <w:lang w:val="en-US" w:eastAsia="ko-KR"/>
              </w:rPr>
            </w:pPr>
            <w:r>
              <w:rPr>
                <w:rFonts w:eastAsia="Malgun Gothic"/>
                <w:lang w:val="en-US" w:eastAsia="ko-KR"/>
              </w:rPr>
              <w:t>Ericsson</w:t>
            </w:r>
          </w:p>
        </w:tc>
        <w:tc>
          <w:tcPr>
            <w:tcW w:w="1276" w:type="dxa"/>
          </w:tcPr>
          <w:p w14:paraId="320114D1"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412D5D65" w14:textId="77777777" w:rsidR="001127F5" w:rsidRDefault="00B6618E">
            <w:pPr>
              <w:widowControl w:val="0"/>
              <w:spacing w:before="0"/>
              <w:rPr>
                <w:rFonts w:eastAsiaTheme="minorEastAsia"/>
                <w:lang w:val="en-US" w:eastAsia="zh-CN"/>
              </w:rPr>
            </w:pPr>
            <w:r>
              <w:rPr>
                <w:rFonts w:eastAsiaTheme="minorEastAsia"/>
                <w:lang w:val="en-US" w:eastAsia="zh-CN"/>
              </w:rPr>
              <w:t xml:space="preserve">When we discussed N=360, a common understanding was that there would be 1080 NLOS clusters in the BS mono-static background channel. Our reading of the highlighted part in the agreement is that set of low-power clusters are generated for each reference point. </w:t>
            </w:r>
          </w:p>
          <w:p w14:paraId="0464B2F4" w14:textId="77777777" w:rsidR="001127F5" w:rsidRDefault="00B6618E">
            <w:pPr>
              <w:pStyle w:val="0Maintext"/>
              <w:ind w:firstLine="0"/>
              <w:jc w:val="left"/>
              <w:rPr>
                <w:rFonts w:ascii="Times" w:hAnsi="Times" w:cs="Times"/>
                <w:szCs w:val="22"/>
                <w:highlight w:val="green"/>
              </w:rPr>
            </w:pPr>
            <w:r>
              <w:rPr>
                <w:rFonts w:ascii="Times" w:hAnsi="Times" w:cs="Times"/>
                <w:szCs w:val="22"/>
                <w:highlight w:val="green"/>
              </w:rPr>
              <w:t>Agreement</w:t>
            </w:r>
          </w:p>
          <w:p w14:paraId="2631E427" w14:textId="77777777" w:rsidR="001127F5" w:rsidRDefault="00B6618E">
            <w:pPr>
              <w:rPr>
                <w:rFonts w:cs="Times"/>
                <w:shd w:val="clear" w:color="auto" w:fill="FFFFFF" w:themeFill="background1"/>
              </w:rPr>
            </w:pPr>
            <w:r>
              <w:rPr>
                <w:rFonts w:cs="Times"/>
                <w:shd w:val="clear" w:color="auto" w:fill="FFFFFF" w:themeFill="background1"/>
              </w:rPr>
              <w:t xml:space="preserve">The ISAC background channel can be generated </w:t>
            </w:r>
            <w:r>
              <w:rPr>
                <w:rFonts w:cs="Times"/>
                <w:highlight w:val="yellow"/>
                <w:shd w:val="clear" w:color="auto" w:fill="FFFFFF" w:themeFill="background1"/>
              </w:rPr>
              <w:t>between a sensing Tx and a</w:t>
            </w:r>
            <w:r>
              <w:rPr>
                <w:rFonts w:cs="Times"/>
                <w:shd w:val="clear" w:color="auto" w:fill="FFFFFF" w:themeFill="background1"/>
              </w:rPr>
              <w:t xml:space="preserve"> sensing Rx or </w:t>
            </w:r>
            <w:r>
              <w:rPr>
                <w:rFonts w:cs="Times"/>
                <w:highlight w:val="yellow"/>
                <w:shd w:val="clear" w:color="auto" w:fill="FFFFFF" w:themeFill="background1"/>
              </w:rPr>
              <w:t>RP (relevant for monostatic case) via the following steps</w:t>
            </w:r>
            <w:r>
              <w:rPr>
                <w:rFonts w:cs="Times"/>
                <w:shd w:val="clear" w:color="auto" w:fill="FFFFFF" w:themeFill="background1"/>
              </w:rPr>
              <w:t>:</w:t>
            </w:r>
          </w:p>
          <w:p w14:paraId="630A77C5" w14:textId="77777777" w:rsidR="001127F5" w:rsidRDefault="00B6618E">
            <w:pPr>
              <w:pStyle w:val="affffe"/>
              <w:widowControl w:val="0"/>
              <w:numPr>
                <w:ilvl w:val="0"/>
                <w:numId w:val="54"/>
              </w:numPr>
              <w:spacing w:line="240" w:lineRule="auto"/>
              <w:rPr>
                <w:rFonts w:eastAsia="等线" w:cs="Times"/>
                <w:iCs/>
              </w:rPr>
            </w:pPr>
            <w:r>
              <w:rPr>
                <w:rFonts w:cs="Times"/>
              </w:rPr>
              <w:t>Step 1: g</w:t>
            </w:r>
            <w:r>
              <w:rPr>
                <w:rFonts w:eastAsia="等线" w:cs="Times"/>
                <w:iCs/>
              </w:rPr>
              <w:t>enerate a first set of clusters/rays according to TR 38.901(or other related TRs)</w:t>
            </w:r>
          </w:p>
          <w:p w14:paraId="23A1A4F9" w14:textId="77777777" w:rsidR="001127F5" w:rsidRDefault="00B6618E">
            <w:pPr>
              <w:pStyle w:val="affffe"/>
              <w:widowControl w:val="0"/>
              <w:numPr>
                <w:ilvl w:val="0"/>
                <w:numId w:val="54"/>
              </w:numPr>
              <w:spacing w:line="240" w:lineRule="auto"/>
              <w:rPr>
                <w:rFonts w:cs="Times"/>
              </w:rPr>
            </w:pPr>
            <w:r>
              <w:rPr>
                <w:rFonts w:eastAsia="等线" w:cs="Times"/>
                <w:iCs/>
              </w:rPr>
              <w:t>Step 2: generate a second set of NLOS clusters/rays according to TR 38.901 (or other related TRs), where the power of the second set of clusters/</w:t>
            </w:r>
            <w:r>
              <w:rPr>
                <w:rFonts w:cs="Times"/>
              </w:rPr>
              <w:t>rays should be scaled down such that</w:t>
            </w:r>
          </w:p>
          <w:p w14:paraId="0B42A739" w14:textId="77777777" w:rsidR="001127F5" w:rsidRDefault="001127F5">
            <w:pPr>
              <w:rPr>
                <w:rFonts w:cs="Times"/>
              </w:rPr>
            </w:pPr>
          </w:p>
          <w:p w14:paraId="1715E31E" w14:textId="77777777" w:rsidR="001127F5" w:rsidRDefault="00000000">
            <w:pPr>
              <w:rPr>
                <w:rFonts w:cs="Times"/>
              </w:rPr>
            </w:pPr>
            <m:oMathPara>
              <m:oMath>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r>
                  <w:rPr>
                    <w:rFonts w:ascii="Cambria Math" w:hAnsi="Cambria Math" w:cs="Times"/>
                  </w:rPr>
                  <m:t>=</m:t>
                </m:r>
                <m:f>
                  <m:fPr>
                    <m:ctrlPr>
                      <w:rPr>
                        <w:rFonts w:ascii="Cambria Math" w:hAnsi="Cambria Math" w:cs="Times"/>
                        <w:i/>
                        <w:iCs/>
                        <w:lang w:val="de-DE"/>
                      </w:rPr>
                    </m:ctrlPr>
                  </m:fPr>
                  <m:num>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num>
                  <m:den>
                    <m:nary>
                      <m:naryPr>
                        <m:chr m:val="∑"/>
                        <m:supHide m:val="1"/>
                        <m:ctrlPr>
                          <w:rPr>
                            <w:rFonts w:ascii="Cambria Math" w:hAnsi="Cambria Math" w:cs="Times"/>
                            <w:i/>
                            <w:iCs/>
                            <w:lang w:val="de-DE"/>
                          </w:rPr>
                        </m:ctrlPr>
                      </m:naryPr>
                      <m:sub>
                        <m:r>
                          <w:rPr>
                            <w:rFonts w:ascii="Cambria Math" w:hAnsi="Cambria Math" w:cs="Times"/>
                          </w:rPr>
                          <m:t>n</m:t>
                        </m:r>
                      </m:sub>
                      <m:sup/>
                      <m:e>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e>
                    </m:nary>
                  </m:den>
                </m:f>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drop</m:t>
                    </m:r>
                  </m:sub>
                  <m:sup/>
                </m:sSubSup>
                <m:r>
                  <w:rPr>
                    <w:rFonts w:ascii="Cambria Math" w:hAnsi="Cambria Math" w:cs="Times"/>
                  </w:rPr>
                  <m:t>=</m:t>
                </m:r>
                <m:f>
                  <m:fPr>
                    <m:ctrlPr>
                      <w:rPr>
                        <w:rFonts w:ascii="Cambria Math" w:hAnsi="Cambria Math" w:cs="Times"/>
                        <w:i/>
                        <w:iCs/>
                        <w:lang w:val="de-DE"/>
                      </w:rPr>
                    </m:ctrlPr>
                  </m:fPr>
                  <m:num>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num>
                  <m:den>
                    <m:nary>
                      <m:naryPr>
                        <m:chr m:val="∑"/>
                        <m:supHide m:val="1"/>
                        <m:ctrlPr>
                          <w:rPr>
                            <w:rFonts w:ascii="Cambria Math" w:hAnsi="Cambria Math" w:cs="Times"/>
                            <w:i/>
                            <w:iCs/>
                            <w:lang w:val="de-DE"/>
                          </w:rPr>
                        </m:ctrlPr>
                      </m:naryPr>
                      <m:sub>
                        <m:r>
                          <w:rPr>
                            <w:rFonts w:ascii="Cambria Math" w:hAnsi="Cambria Math" w:cs="Times"/>
                          </w:rPr>
                          <m:t>n</m:t>
                        </m:r>
                      </m:sub>
                      <m:sup/>
                      <m:e>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e>
                    </m:nary>
                  </m:den>
                </m:f>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1</m:t>
                    </m:r>
                  </m:sub>
                  <m:sup>
                    <m:d>
                      <m:dPr>
                        <m:ctrlPr>
                          <w:rPr>
                            <w:rFonts w:ascii="Cambria Math" w:hAnsi="Cambria Math" w:cs="Times"/>
                            <w:i/>
                            <w:iCs/>
                            <w:lang w:val="de-DE"/>
                          </w:rPr>
                        </m:ctrlPr>
                      </m:dPr>
                      <m:e>
                        <m:r>
                          <w:rPr>
                            <w:rFonts w:ascii="Cambria Math" w:hAnsi="Cambria Math" w:cs="Times"/>
                          </w:rPr>
                          <m:t>S1</m:t>
                        </m:r>
                      </m:e>
                    </m:d>
                  </m:sup>
                </m:sSubSup>
                <m:sSup>
                  <m:sSupPr>
                    <m:ctrlPr>
                      <w:rPr>
                        <w:rFonts w:ascii="Cambria Math" w:hAnsi="Cambria Math" w:cs="Times"/>
                        <w:i/>
                        <w:iCs/>
                        <w:lang w:val="de-DE"/>
                      </w:rPr>
                    </m:ctrlPr>
                  </m:sSupPr>
                  <m:e>
                    <m:r>
                      <w:rPr>
                        <w:rFonts w:ascii="Cambria Math" w:hAnsi="Cambria Math" w:cs="Times"/>
                      </w:rPr>
                      <m:t>10</m:t>
                    </m:r>
                  </m:e>
                  <m:sup>
                    <m:f>
                      <m:fPr>
                        <m:ctrlPr>
                          <w:rPr>
                            <w:rFonts w:ascii="Cambria Math" w:hAnsi="Cambria Math" w:cs="Times"/>
                            <w:i/>
                            <w:iCs/>
                            <w:lang w:val="de-DE"/>
                          </w:rPr>
                        </m:ctrlPr>
                      </m:fPr>
                      <m:num>
                        <m:r>
                          <w:rPr>
                            <w:rFonts w:ascii="Cambria Math" w:hAnsi="Cambria Math" w:cs="Times"/>
                          </w:rPr>
                          <m:t>G</m:t>
                        </m:r>
                      </m:num>
                      <m:den>
                        <m:r>
                          <w:rPr>
                            <w:rFonts w:ascii="Cambria Math" w:hAnsi="Cambria Math" w:cs="Times"/>
                          </w:rPr>
                          <m:t>10</m:t>
                        </m:r>
                      </m:den>
                    </m:f>
                  </m:sup>
                </m:sSup>
              </m:oMath>
            </m:oMathPara>
          </w:p>
          <w:p w14:paraId="3DB6AC39" w14:textId="77777777" w:rsidR="001127F5" w:rsidRDefault="00000000">
            <w:pPr>
              <w:pStyle w:val="affffe"/>
              <w:widowControl w:val="0"/>
              <w:numPr>
                <w:ilvl w:val="0"/>
                <w:numId w:val="54"/>
              </w:numPr>
              <w:spacing w:line="240" w:lineRule="auto"/>
              <w:rPr>
                <w:rFonts w:eastAsia="等线" w:cs="Times"/>
                <w:iCs/>
              </w:rPr>
            </w:pPr>
            <m:oMath>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1</m:t>
                  </m:r>
                </m:sub>
                <m:sup>
                  <m:d>
                    <m:dPr>
                      <m:ctrlPr>
                        <w:rPr>
                          <w:rFonts w:ascii="Cambria Math" w:hAnsi="Cambria Math" w:cs="Times"/>
                          <w:i/>
                          <w:iCs/>
                          <w:lang w:val="de-DE"/>
                        </w:rPr>
                      </m:ctrlPr>
                    </m:dPr>
                    <m:e>
                      <m:r>
                        <w:rPr>
                          <w:rFonts w:ascii="Cambria Math" w:hAnsi="Cambria Math" w:cs="Times"/>
                        </w:rPr>
                        <m:t>S1</m:t>
                      </m:r>
                    </m:e>
                  </m:d>
                </m:sup>
              </m:sSubSup>
            </m:oMath>
            <w:r w:rsidR="00B6618E">
              <w:rPr>
                <w:rFonts w:cs="Times"/>
              </w:rPr>
              <w:t> is t</w:t>
            </w:r>
            <w:r w:rsidR="00B6618E">
              <w:rPr>
                <w:rFonts w:eastAsia="等线" w:cs="Times"/>
                <w:iCs/>
              </w:rPr>
              <w:t>he power of the NLOS cluster with the strongest power from the first set.</w:t>
            </w:r>
          </w:p>
          <w:p w14:paraId="23F9D4A2" w14:textId="77777777" w:rsidR="001127F5" w:rsidRDefault="00000000">
            <w:pPr>
              <w:pStyle w:val="affffe"/>
              <w:widowControl w:val="0"/>
              <w:numPr>
                <w:ilvl w:val="0"/>
                <w:numId w:val="54"/>
              </w:numPr>
              <w:spacing w:line="240" w:lineRule="auto"/>
              <w:rPr>
                <w:rFonts w:eastAsia="等线" w:cs="Times"/>
                <w:iCs/>
              </w:rPr>
            </w:pPr>
            <m:oMath>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oMath>
            <w:r w:rsidR="00B6618E">
              <w:rPr>
                <w:rFonts w:cs="Times"/>
              </w:rPr>
              <w:t xml:space="preserve"> is t</w:t>
            </w:r>
            <w:r w:rsidR="00B6618E">
              <w:rPr>
                <w:rFonts w:eastAsia="等线" w:cs="Times"/>
                <w:iCs/>
              </w:rPr>
              <w:t>he power of the n-th cluster from the second set.</w:t>
            </w:r>
          </w:p>
          <w:p w14:paraId="425F2118" w14:textId="77777777" w:rsidR="001127F5" w:rsidRDefault="00B6618E">
            <w:pPr>
              <w:pStyle w:val="affffe"/>
              <w:widowControl w:val="0"/>
              <w:numPr>
                <w:ilvl w:val="0"/>
                <w:numId w:val="54"/>
              </w:numPr>
              <w:spacing w:line="240" w:lineRule="auto"/>
              <w:rPr>
                <w:rFonts w:cs="Times"/>
              </w:rPr>
            </w:pPr>
            <w:r>
              <w:rPr>
                <w:rFonts w:eastAsia="等线" w:cs="Times"/>
                <w:iCs/>
              </w:rPr>
              <w:t>Where, N is the number of clusters, M is the number of rays within each cluster, value of G relates to power</w:t>
            </w:r>
          </w:p>
          <w:p w14:paraId="5685722E" w14:textId="77777777" w:rsidR="001127F5" w:rsidRDefault="00B6618E">
            <w:pPr>
              <w:pStyle w:val="affffe"/>
              <w:numPr>
                <w:ilvl w:val="1"/>
                <w:numId w:val="55"/>
              </w:numPr>
              <w:spacing w:line="240" w:lineRule="auto"/>
              <w:rPr>
                <w:rFonts w:cs="Times"/>
              </w:rPr>
            </w:pPr>
            <w:r>
              <w:rPr>
                <w:rFonts w:cs="Times"/>
                <w:i/>
                <w:iCs/>
              </w:rPr>
              <w:t>N</w:t>
            </w:r>
            <w:r>
              <w:rPr>
                <w:rFonts w:cs="Times"/>
              </w:rPr>
              <w:t xml:space="preserve">=360, </w:t>
            </w:r>
            <w:r>
              <w:rPr>
                <w:rFonts w:cs="Times"/>
                <w:i/>
                <w:iCs/>
              </w:rPr>
              <w:t>M</w:t>
            </w:r>
            <w:r>
              <w:rPr>
                <w:rFonts w:cs="Times"/>
              </w:rPr>
              <w:t xml:space="preserve">=1, </w:t>
            </w:r>
            <w:r>
              <w:rPr>
                <w:rFonts w:cs="Times"/>
                <w:i/>
                <w:iCs/>
              </w:rPr>
              <w:t>G</w:t>
            </w:r>
            <w:r>
              <w:rPr>
                <w:rFonts w:cs="Times"/>
              </w:rPr>
              <w:t xml:space="preserve"> = -25dB, no further change from 38.901, 36.777, 38.858 (i.e., utilizing the same </w:t>
            </w:r>
            <w:bookmarkStart w:id="542" w:name="OLE_LINK15"/>
            <w:r>
              <w:rPr>
                <w:rFonts w:cs="Times"/>
              </w:rPr>
              <w:t>DS, ASA, ASD, ZSA, ZSD</w:t>
            </w:r>
            <w:bookmarkEnd w:id="542"/>
            <w:r>
              <w:rPr>
                <w:rFonts w:cs="Times"/>
              </w:rPr>
              <w:t xml:space="preserve">, </w:t>
            </w:r>
            <m:oMath>
              <m:sSub>
                <m:sSubPr>
                  <m:ctrlPr>
                    <w:rPr>
                      <w:rFonts w:ascii="Cambria Math" w:hAnsi="Cambria Math" w:cs="Times"/>
                      <w:i/>
                    </w:rPr>
                  </m:ctrlPr>
                </m:sSubPr>
                <m:e>
                  <m:r>
                    <w:rPr>
                      <w:rFonts w:ascii="Cambria Math" w:hAnsi="Cambria Math" w:cs="Times"/>
                    </w:rPr>
                    <m:t>C</m:t>
                  </m:r>
                </m:e>
                <m:sub>
                  <m:r>
                    <m:rPr>
                      <m:sty m:val="p"/>
                    </m:rPr>
                    <w:rPr>
                      <w:rFonts w:ascii="Cambria Math" w:hAnsi="Cambria Math" w:cs="Times"/>
                    </w:rPr>
                    <m:t>θ</m:t>
                  </m:r>
                </m:sub>
              </m:sSub>
            </m:oMath>
            <w:r>
              <w:rPr>
                <w:rFonts w:cs="Times"/>
              </w:rPr>
              <w:t xml:space="preserve">, </w:t>
            </w:r>
            <m:oMath>
              <m:sSub>
                <m:sSubPr>
                  <m:ctrlPr>
                    <w:rPr>
                      <w:rFonts w:ascii="Cambria Math" w:hAnsi="Cambria Math" w:cs="Times"/>
                      <w:i/>
                    </w:rPr>
                  </m:ctrlPr>
                </m:sSubPr>
                <m:e>
                  <m:r>
                    <w:rPr>
                      <w:rFonts w:ascii="Cambria Math" w:hAnsi="Cambria Math" w:cs="Times"/>
                    </w:rPr>
                    <m:t>C</m:t>
                  </m:r>
                </m:e>
                <m:sub>
                  <m:r>
                    <m:rPr>
                      <m:sty m:val="p"/>
                    </m:rPr>
                    <w:rPr>
                      <w:rFonts w:ascii="Cambria Math" w:hAnsi="Cambria Math" w:cs="Times"/>
                    </w:rPr>
                    <m:t>ϕ</m:t>
                  </m:r>
                </m:sub>
              </m:sSub>
            </m:oMath>
            <w:r>
              <w:rPr>
                <w:rFonts w:cs="Times"/>
              </w:rPr>
              <w:t xml:space="preserve"> as used for the first step)</w:t>
            </w:r>
          </w:p>
          <w:p w14:paraId="587A2E18" w14:textId="77777777" w:rsidR="001127F5" w:rsidRDefault="00B6618E">
            <w:pPr>
              <w:pStyle w:val="affffe"/>
              <w:numPr>
                <w:ilvl w:val="0"/>
                <w:numId w:val="54"/>
              </w:numPr>
              <w:spacing w:line="240" w:lineRule="auto"/>
              <w:rPr>
                <w:rFonts w:cs="Times"/>
              </w:rPr>
            </w:pPr>
            <w:r>
              <w:rPr>
                <w:rFonts w:cs="Times"/>
              </w:rPr>
              <w:t>The step 2 is an additional modeling component</w:t>
            </w:r>
          </w:p>
          <w:p w14:paraId="6E886F2A" w14:textId="77777777" w:rsidR="001127F5" w:rsidRDefault="001127F5">
            <w:pPr>
              <w:widowControl w:val="0"/>
              <w:spacing w:before="0"/>
              <w:rPr>
                <w:rFonts w:eastAsiaTheme="minorEastAsia"/>
                <w:lang w:val="en-US" w:eastAsia="zh-CN"/>
              </w:rPr>
            </w:pPr>
          </w:p>
        </w:tc>
      </w:tr>
      <w:tr w:rsidR="001127F5" w14:paraId="65D05EE8" w14:textId="77777777">
        <w:tc>
          <w:tcPr>
            <w:tcW w:w="1413" w:type="dxa"/>
          </w:tcPr>
          <w:p w14:paraId="1E80B2CB"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lang w:eastAsia="ko-KR"/>
              </w:rPr>
              <w:t>Qualcomm</w:t>
            </w:r>
          </w:p>
        </w:tc>
        <w:tc>
          <w:tcPr>
            <w:tcW w:w="1276" w:type="dxa"/>
          </w:tcPr>
          <w:p w14:paraId="4A57C88D" w14:textId="77777777" w:rsidR="001127F5" w:rsidRDefault="001127F5">
            <w:pPr>
              <w:widowControl w:val="0"/>
              <w:spacing w:before="0"/>
              <w:rPr>
                <w:rFonts w:ascii="Times New Roman" w:eastAsiaTheme="minorEastAsia" w:hAnsi="Times New Roman"/>
                <w:lang w:eastAsia="ko-KR"/>
              </w:rPr>
            </w:pPr>
          </w:p>
        </w:tc>
        <w:tc>
          <w:tcPr>
            <w:tcW w:w="6943" w:type="dxa"/>
          </w:tcPr>
          <w:p w14:paraId="24B5998C" w14:textId="77777777" w:rsidR="001127F5" w:rsidRDefault="00B6618E">
            <w:pPr>
              <w:widowControl w:val="0"/>
              <w:spacing w:before="0"/>
              <w:rPr>
                <w:rFonts w:ascii="Times New Roman" w:eastAsiaTheme="minorEastAsia" w:hAnsi="Times New Roman"/>
              </w:rPr>
            </w:pPr>
            <w:r>
              <w:rPr>
                <w:rFonts w:ascii="Times New Roman" w:eastAsiaTheme="minorEastAsia" w:hAnsi="Times New Roman"/>
              </w:rPr>
              <w:t>With regards to the above TP, we believe that “</w:t>
            </w:r>
            <w:r>
              <w:rPr>
                <w:rFonts w:eastAsia="等线" w:cs="Times"/>
                <w:iCs/>
                <w:color w:val="FF0000"/>
                <w:lang w:eastAsia="zh-CN"/>
              </w:rPr>
              <w:t>3) If LOS condition is assumed in Step 1,” is not needed. The agreement says that we generate NLOS, so that condition is not needed. What it could clarify at the beginning of that parapgrah is that the clusters are all NLOS</w:t>
            </w:r>
          </w:p>
        </w:tc>
      </w:tr>
      <w:tr w:rsidR="001127F5" w14:paraId="376879B3" w14:textId="77777777">
        <w:tc>
          <w:tcPr>
            <w:tcW w:w="1413" w:type="dxa"/>
          </w:tcPr>
          <w:p w14:paraId="05D5DC53" w14:textId="77777777" w:rsidR="001127F5" w:rsidRDefault="00B6618E">
            <w:pPr>
              <w:widowControl w:val="0"/>
              <w:spacing w:before="0"/>
              <w:rPr>
                <w:rFonts w:eastAsiaTheme="minorEastAsia"/>
                <w:lang w:val="en-US" w:eastAsia="zh-CN"/>
              </w:rPr>
            </w:pPr>
            <w:r>
              <w:rPr>
                <w:rFonts w:eastAsiaTheme="minorEastAsia"/>
                <w:lang w:val="en-US" w:eastAsia="zh-CN"/>
              </w:rPr>
              <w:t>SK Telecom</w:t>
            </w:r>
          </w:p>
        </w:tc>
        <w:tc>
          <w:tcPr>
            <w:tcW w:w="1276" w:type="dxa"/>
          </w:tcPr>
          <w:p w14:paraId="78722128" w14:textId="77777777" w:rsidR="001127F5" w:rsidRDefault="00B6618E">
            <w:pPr>
              <w:widowControl w:val="0"/>
              <w:spacing w:before="0"/>
              <w:rPr>
                <w:rFonts w:eastAsiaTheme="minorEastAsia"/>
                <w:lang w:val="en-US" w:eastAsia="zh-CN"/>
              </w:rPr>
            </w:pPr>
            <w:ins w:id="543" w:author="이재현님(LEE, JAEHYUN)/6G개발팀" w:date="2025-08-25T10:29:00Z">
              <w:r>
                <w:rPr>
                  <w:rFonts w:eastAsiaTheme="minorEastAsia"/>
                  <w:lang w:val="en-US" w:eastAsia="zh-CN"/>
                </w:rPr>
                <w:t>Yes</w:t>
              </w:r>
            </w:ins>
          </w:p>
        </w:tc>
        <w:tc>
          <w:tcPr>
            <w:tcW w:w="6943" w:type="dxa"/>
          </w:tcPr>
          <w:p w14:paraId="4D6F06E6" w14:textId="77777777" w:rsidR="001127F5" w:rsidRDefault="001127F5">
            <w:pPr>
              <w:widowControl w:val="0"/>
              <w:tabs>
                <w:tab w:val="left" w:pos="584"/>
              </w:tabs>
              <w:spacing w:before="0"/>
              <w:rPr>
                <w:rFonts w:ascii="Times New Roman" w:eastAsiaTheme="minorEastAsia" w:hAnsi="Times New Roman"/>
              </w:rPr>
            </w:pPr>
          </w:p>
        </w:tc>
      </w:tr>
      <w:tr w:rsidR="001127F5" w14:paraId="18F8CF1F" w14:textId="77777777">
        <w:tc>
          <w:tcPr>
            <w:tcW w:w="1413" w:type="dxa"/>
          </w:tcPr>
          <w:p w14:paraId="73A2C75E" w14:textId="77777777" w:rsidR="001127F5" w:rsidRDefault="00B6618E">
            <w:pPr>
              <w:widowControl w:val="0"/>
              <w:rPr>
                <w:rFonts w:eastAsiaTheme="minorEastAsia"/>
                <w:lang w:val="en-US" w:eastAsia="zh-CN"/>
              </w:rPr>
            </w:pPr>
            <w:r>
              <w:rPr>
                <w:rFonts w:eastAsiaTheme="minorEastAsia"/>
                <w:lang w:val="en-US" w:eastAsia="zh-CN"/>
              </w:rPr>
              <w:t>Apple</w:t>
            </w:r>
          </w:p>
        </w:tc>
        <w:tc>
          <w:tcPr>
            <w:tcW w:w="1276" w:type="dxa"/>
          </w:tcPr>
          <w:p w14:paraId="46C76253" w14:textId="77777777" w:rsidR="001127F5" w:rsidRDefault="00B6618E">
            <w:pPr>
              <w:widowControl w:val="0"/>
              <w:rPr>
                <w:rFonts w:eastAsiaTheme="minorEastAsia"/>
                <w:lang w:val="en-US" w:eastAsia="zh-CN"/>
              </w:rPr>
            </w:pPr>
            <w:r>
              <w:rPr>
                <w:rFonts w:eastAsiaTheme="minorEastAsia"/>
                <w:lang w:val="en-US" w:eastAsia="zh-CN"/>
              </w:rPr>
              <w:t>Yes</w:t>
            </w:r>
          </w:p>
        </w:tc>
        <w:tc>
          <w:tcPr>
            <w:tcW w:w="6943" w:type="dxa"/>
          </w:tcPr>
          <w:p w14:paraId="6A13E9AF" w14:textId="77777777" w:rsidR="001127F5" w:rsidRDefault="00B6618E">
            <w:pPr>
              <w:widowControl w:val="0"/>
              <w:tabs>
                <w:tab w:val="left" w:pos="584"/>
              </w:tabs>
              <w:rPr>
                <w:rFonts w:ascii="Times New Roman" w:eastAsiaTheme="minorEastAsia" w:hAnsi="Times New Roman"/>
              </w:rPr>
            </w:pPr>
            <w:r>
              <w:rPr>
                <w:rFonts w:ascii="Times New Roman" w:eastAsiaTheme="minorEastAsia" w:hAnsi="Times New Roman"/>
              </w:rPr>
              <w:t>Okay with QC’s comment</w:t>
            </w:r>
          </w:p>
        </w:tc>
      </w:tr>
      <w:tr w:rsidR="001127F5" w14:paraId="51394AAC" w14:textId="77777777">
        <w:trPr>
          <w:ins w:id="544" w:author="Tianxiao Zhao" w:date="2025-08-25T14:04:00Z"/>
        </w:trPr>
        <w:tc>
          <w:tcPr>
            <w:tcW w:w="1413" w:type="dxa"/>
          </w:tcPr>
          <w:p w14:paraId="53BD930F" w14:textId="77777777" w:rsidR="001127F5" w:rsidRDefault="00B6618E">
            <w:pPr>
              <w:widowControl w:val="0"/>
              <w:spacing w:before="0"/>
              <w:rPr>
                <w:ins w:id="545" w:author="Tianxiao Zhao" w:date="2025-08-25T14:04:00Z"/>
                <w:rFonts w:ascii="Times New Roman" w:eastAsiaTheme="minorEastAsia" w:hAnsi="Times New Roman"/>
                <w:lang w:eastAsia="zh-CN"/>
              </w:rPr>
            </w:pPr>
            <w:bookmarkStart w:id="546" w:name="_Hlk207022558"/>
            <w:ins w:id="547" w:author="Tianxiao Zhao" w:date="2025-08-25T14:04:00Z">
              <w:r>
                <w:rPr>
                  <w:rFonts w:ascii="Times New Roman" w:eastAsiaTheme="minorEastAsia" w:hAnsi="Times New Roman" w:hint="eastAsia"/>
                  <w:lang w:eastAsia="zh-CN"/>
                </w:rPr>
                <w:t>Spreadtrum</w:t>
              </w:r>
            </w:ins>
          </w:p>
        </w:tc>
        <w:tc>
          <w:tcPr>
            <w:tcW w:w="1276" w:type="dxa"/>
          </w:tcPr>
          <w:p w14:paraId="2ABF8F93" w14:textId="77777777" w:rsidR="001127F5" w:rsidRDefault="00B6618E">
            <w:pPr>
              <w:widowControl w:val="0"/>
              <w:spacing w:before="0"/>
              <w:rPr>
                <w:ins w:id="548" w:author="Tianxiao Zhao" w:date="2025-08-25T14:04:00Z"/>
                <w:rFonts w:ascii="Times New Roman" w:eastAsiaTheme="minorEastAsia" w:hAnsi="Times New Roman"/>
                <w:lang w:eastAsia="zh-CN"/>
              </w:rPr>
            </w:pPr>
            <w:ins w:id="549" w:author="Tianxiao Zhao" w:date="2025-08-25T14:04:00Z">
              <w:r>
                <w:rPr>
                  <w:rFonts w:ascii="Times New Roman" w:eastAsiaTheme="minorEastAsia" w:hAnsi="Times New Roman" w:hint="eastAsia"/>
                  <w:lang w:eastAsia="zh-CN"/>
                </w:rPr>
                <w:t>yes</w:t>
              </w:r>
            </w:ins>
          </w:p>
        </w:tc>
        <w:tc>
          <w:tcPr>
            <w:tcW w:w="6943" w:type="dxa"/>
          </w:tcPr>
          <w:p w14:paraId="11F3CE2D" w14:textId="77777777" w:rsidR="001127F5" w:rsidRDefault="001127F5">
            <w:pPr>
              <w:widowControl w:val="0"/>
              <w:spacing w:before="0"/>
              <w:rPr>
                <w:ins w:id="550" w:author="Tianxiao Zhao" w:date="2025-08-25T14:04:00Z"/>
                <w:rFonts w:ascii="Times New Roman" w:eastAsiaTheme="minorEastAsia" w:hAnsi="Times New Roman"/>
              </w:rPr>
            </w:pPr>
          </w:p>
        </w:tc>
      </w:tr>
      <w:bookmarkEnd w:id="546"/>
      <w:tr w:rsidR="001127F5" w14:paraId="11B3AD0F" w14:textId="77777777">
        <w:trPr>
          <w:ins w:id="551" w:author="Tianxiao Zhao" w:date="2025-08-25T14:04:00Z"/>
        </w:trPr>
        <w:tc>
          <w:tcPr>
            <w:tcW w:w="1413" w:type="dxa"/>
          </w:tcPr>
          <w:p w14:paraId="247E8CB0" w14:textId="77777777" w:rsidR="001127F5" w:rsidRDefault="00B6618E">
            <w:pPr>
              <w:widowControl w:val="0"/>
              <w:rPr>
                <w:ins w:id="552" w:author="Tianxiao Zhao" w:date="2025-08-25T14:04:00Z"/>
                <w:rFonts w:eastAsiaTheme="minorEastAsia"/>
                <w:lang w:val="en-US" w:eastAsia="zh-CN"/>
              </w:rPr>
            </w:pPr>
            <w:r>
              <w:rPr>
                <w:rFonts w:eastAsiaTheme="minorEastAsia" w:hint="eastAsia"/>
                <w:lang w:val="en-US" w:eastAsia="zh-CN"/>
              </w:rPr>
              <w:t>Moderator3</w:t>
            </w:r>
          </w:p>
        </w:tc>
        <w:tc>
          <w:tcPr>
            <w:tcW w:w="1276" w:type="dxa"/>
          </w:tcPr>
          <w:p w14:paraId="25E81315" w14:textId="77777777" w:rsidR="001127F5" w:rsidRDefault="001127F5">
            <w:pPr>
              <w:widowControl w:val="0"/>
              <w:rPr>
                <w:ins w:id="553" w:author="Tianxiao Zhao" w:date="2025-08-25T14:04:00Z"/>
                <w:rFonts w:eastAsiaTheme="minorEastAsia"/>
                <w:lang w:val="en-US" w:eastAsia="zh-CN"/>
              </w:rPr>
            </w:pPr>
          </w:p>
        </w:tc>
        <w:tc>
          <w:tcPr>
            <w:tcW w:w="6943" w:type="dxa"/>
          </w:tcPr>
          <w:p w14:paraId="5330C99F" w14:textId="77777777" w:rsidR="001127F5" w:rsidRDefault="00B6618E">
            <w:pPr>
              <w:widowControl w:val="0"/>
              <w:tabs>
                <w:tab w:val="left" w:pos="584"/>
              </w:tabs>
              <w:rPr>
                <w:ins w:id="554" w:author="Tianxiao Zhao" w:date="2025-08-25T14:04:00Z"/>
                <w:rFonts w:ascii="Times New Roman" w:eastAsiaTheme="minorEastAsia" w:hAnsi="Times New Roman"/>
                <w:lang w:eastAsia="zh-CN"/>
              </w:rPr>
            </w:pPr>
            <w:r>
              <w:rPr>
                <w:rFonts w:ascii="Times New Roman" w:eastAsiaTheme="minorEastAsia" w:hAnsi="Times New Roman"/>
                <w:lang w:eastAsia="zh-CN"/>
              </w:rPr>
              <w:t>R</w:t>
            </w:r>
            <w:r>
              <w:rPr>
                <w:rFonts w:ascii="Times New Roman" w:eastAsiaTheme="minorEastAsia" w:hAnsi="Times New Roman" w:hint="eastAsia"/>
                <w:lang w:eastAsia="zh-CN"/>
              </w:rPr>
              <w:t xml:space="preserve">evised in offline by </w:t>
            </w:r>
            <w:r>
              <w:rPr>
                <w:rFonts w:ascii="Times New Roman" w:eastAsiaTheme="minorEastAsia" w:hAnsi="Times New Roman"/>
                <w:lang w:eastAsia="zh-CN"/>
              </w:rPr>
              <w:t>interested</w:t>
            </w:r>
            <w:r>
              <w:rPr>
                <w:rFonts w:ascii="Times New Roman" w:eastAsiaTheme="minorEastAsia" w:hAnsi="Times New Roman" w:hint="eastAsia"/>
                <w:lang w:eastAsia="zh-CN"/>
              </w:rPr>
              <w:t xml:space="preserve"> companies</w:t>
            </w:r>
          </w:p>
        </w:tc>
      </w:tr>
    </w:tbl>
    <w:p w14:paraId="3202F8F8" w14:textId="77777777" w:rsidR="001127F5" w:rsidRDefault="001127F5">
      <w:pPr>
        <w:rPr>
          <w:rFonts w:eastAsiaTheme="minorEastAsia"/>
          <w:lang w:eastAsia="zh-CN"/>
        </w:rPr>
      </w:pPr>
    </w:p>
    <w:p w14:paraId="31B1C5EB" w14:textId="77777777" w:rsidR="001127F5" w:rsidRDefault="001127F5">
      <w:pPr>
        <w:rPr>
          <w:rFonts w:eastAsiaTheme="minorEastAsia"/>
          <w:lang w:eastAsia="zh-CN"/>
        </w:rPr>
      </w:pPr>
    </w:p>
    <w:p w14:paraId="78BCCBE0" w14:textId="77777777" w:rsidR="001127F5" w:rsidRDefault="00B6618E">
      <w:pPr>
        <w:rPr>
          <w:highlight w:val="cyan"/>
        </w:rPr>
      </w:pPr>
      <w:r>
        <w:rPr>
          <w:highlight w:val="yellow"/>
        </w:rPr>
        <w:t>[FL1][H] Proposal 4.7-2</w:t>
      </w:r>
      <w:r>
        <w:rPr>
          <w:rFonts w:eastAsiaTheme="minorEastAsia" w:hint="eastAsia"/>
          <w:highlight w:val="yellow"/>
        </w:rPr>
        <w:t>-rev1</w:t>
      </w:r>
      <w:r>
        <w:rPr>
          <w:highlight w:val="yellow"/>
        </w:rPr>
        <w:t xml:space="preserve"> </w:t>
      </w:r>
    </w:p>
    <w:p w14:paraId="7DE638BF" w14:textId="77777777" w:rsidR="001127F5" w:rsidRDefault="00B6618E">
      <w:pPr>
        <w:pStyle w:val="affffe"/>
        <w:numPr>
          <w:ilvl w:val="0"/>
          <w:numId w:val="38"/>
        </w:numPr>
        <w:rPr>
          <w:rFonts w:eastAsiaTheme="minorEastAsia"/>
          <w:i/>
          <w:iCs/>
        </w:rPr>
      </w:pPr>
      <w:r>
        <w:rPr>
          <w:rFonts w:eastAsiaTheme="minorEastAsia"/>
        </w:rPr>
        <w:t>TP #4.</w:t>
      </w:r>
      <w:r>
        <w:rPr>
          <w:rFonts w:eastAsiaTheme="minorEastAsia" w:hint="eastAsia"/>
          <w:lang w:eastAsia="zh-CN"/>
        </w:rPr>
        <w:t>7</w:t>
      </w:r>
      <w:r>
        <w:rPr>
          <w:rFonts w:eastAsiaTheme="minorEastAsia"/>
        </w:rPr>
        <w:t>-</w:t>
      </w:r>
      <w:r>
        <w:rPr>
          <w:rFonts w:eastAsiaTheme="minorEastAsia" w:hint="eastAsia"/>
          <w:lang w:eastAsia="zh-CN"/>
        </w:rPr>
        <w:t>3-rev1</w:t>
      </w:r>
      <w:r>
        <w:rPr>
          <w:rFonts w:eastAsiaTheme="minorEastAsia"/>
        </w:rPr>
        <w:t xml:space="preserve"> is agreed for TR 38.901 v19.0.0</w:t>
      </w:r>
      <w:r>
        <w:rPr>
          <w:rFonts w:eastAsiaTheme="minorEastAsia" w:hint="eastAsia"/>
          <w:lang w:eastAsia="zh-CN"/>
        </w:rPr>
        <w:t>.</w:t>
      </w:r>
    </w:p>
    <w:p w14:paraId="708BB683" w14:textId="77777777" w:rsidR="001127F5" w:rsidRDefault="001127F5">
      <w:pPr>
        <w:rPr>
          <w:rFonts w:eastAsiaTheme="minorEastAsia"/>
          <w:lang w:eastAsia="zh-CN"/>
        </w:rPr>
      </w:pPr>
    </w:p>
    <w:p w14:paraId="62262FBF" w14:textId="77777777" w:rsidR="001127F5" w:rsidRDefault="00B6618E">
      <w:pPr>
        <w:rPr>
          <w:rFonts w:eastAsiaTheme="minorEastAsia"/>
          <w:lang w:eastAsia="zh-CN"/>
        </w:rPr>
      </w:pPr>
      <w:r>
        <w:rPr>
          <w:rFonts w:eastAsiaTheme="minorEastAsia"/>
          <w:lang w:eastAsia="zh-CN"/>
        </w:rPr>
        <w:t>TP #4.7-3</w:t>
      </w:r>
      <w:r>
        <w:rPr>
          <w:rFonts w:eastAsiaTheme="minorEastAsia" w:hint="eastAsia"/>
          <w:lang w:eastAsia="zh-CN"/>
        </w:rPr>
        <w:t>-rev1</w:t>
      </w:r>
    </w:p>
    <w:tbl>
      <w:tblPr>
        <w:tblStyle w:val="affff3"/>
        <w:tblW w:w="0" w:type="auto"/>
        <w:tblLook w:val="04A0" w:firstRow="1" w:lastRow="0" w:firstColumn="1" w:lastColumn="0" w:noHBand="0" w:noVBand="1"/>
      </w:tblPr>
      <w:tblGrid>
        <w:gridCol w:w="9628"/>
      </w:tblGrid>
      <w:tr w:rsidR="001127F5" w14:paraId="52AE9C7D" w14:textId="77777777">
        <w:tc>
          <w:tcPr>
            <w:tcW w:w="9628" w:type="dxa"/>
          </w:tcPr>
          <w:p w14:paraId="775A82E3" w14:textId="77777777" w:rsidR="001127F5" w:rsidRDefault="00B6618E">
            <w:pPr>
              <w:spacing w:after="120"/>
              <w:jc w:val="center"/>
              <w:rPr>
                <w:iCs/>
              </w:rPr>
            </w:pPr>
            <w:r>
              <w:rPr>
                <w:color w:val="FF0000"/>
                <w:sz w:val="32"/>
                <w:szCs w:val="32"/>
              </w:rPr>
              <w:lastRenderedPageBreak/>
              <w:t>&lt;</w:t>
            </w:r>
            <w:r>
              <w:rPr>
                <w:rFonts w:eastAsia="宋体" w:hint="eastAsia"/>
                <w:color w:val="FF0000"/>
                <w:sz w:val="32"/>
                <w:szCs w:val="32"/>
                <w:lang w:val="en-US" w:eastAsia="zh-CN"/>
              </w:rPr>
              <w:t xml:space="preserve">Start </w:t>
            </w:r>
            <w:r>
              <w:rPr>
                <w:color w:val="FF0000"/>
                <w:sz w:val="32"/>
                <w:szCs w:val="32"/>
              </w:rPr>
              <w:t>of Changes&gt;</w:t>
            </w:r>
          </w:p>
          <w:p w14:paraId="665C48C8" w14:textId="77777777" w:rsidR="001127F5" w:rsidRDefault="00B6618E">
            <w:pPr>
              <w:pStyle w:val="40"/>
              <w:ind w:left="864" w:hanging="864"/>
              <w:rPr>
                <w:rFonts w:ascii="Times" w:eastAsiaTheme="minorEastAsia" w:hAnsi="Times" w:cs="Times"/>
                <w:sz w:val="22"/>
              </w:rPr>
            </w:pPr>
            <w:r>
              <w:rPr>
                <w:rFonts w:ascii="Times" w:eastAsiaTheme="minorEastAsia" w:hAnsi="Times" w:cs="Times"/>
                <w:sz w:val="22"/>
              </w:rPr>
              <w:t>7.9.5.5</w:t>
            </w:r>
            <w:r>
              <w:rPr>
                <w:rFonts w:ascii="Times" w:eastAsiaTheme="minorEastAsia" w:hAnsi="Times" w:cs="Times"/>
                <w:sz w:val="22"/>
              </w:rPr>
              <w:tab/>
              <w:t>Lower power clusters</w:t>
            </w:r>
          </w:p>
          <w:p w14:paraId="7D61067B" w14:textId="77777777" w:rsidR="001127F5" w:rsidRDefault="00B6618E">
            <w:pPr>
              <w:rPr>
                <w:rFonts w:eastAsiaTheme="minorEastAsia" w:cs="Times"/>
                <w:lang w:eastAsia="zh-CN"/>
              </w:rPr>
            </w:pPr>
            <w:r>
              <w:rPr>
                <w:rFonts w:eastAsiaTheme="minorEastAsia" w:cs="Times"/>
                <w:lang w:eastAsia="zh-CN"/>
              </w:rPr>
              <w:t>In addition to the clusters/rays in background channel generated in Clause 7.9.4.2, more clusters/rays can be generated</w:t>
            </w:r>
            <w:r>
              <w:rPr>
                <w:rFonts w:eastAsiaTheme="minorEastAsia" w:cs="Times" w:hint="eastAsia"/>
                <w:lang w:eastAsia="zh-CN"/>
              </w:rPr>
              <w:t xml:space="preserve"> </w:t>
            </w:r>
            <w:del w:id="555" w:author="Yingyang Li" w:date="2025-08-25T19:14:00Z">
              <w:r>
                <w:rPr>
                  <w:rFonts w:eastAsiaTheme="minorEastAsia" w:cs="Times"/>
                  <w:lang w:eastAsia="zh-CN"/>
                </w:rPr>
                <w:delText xml:space="preserve"> </w:delText>
              </w:r>
            </w:del>
            <w:r>
              <w:rPr>
                <w:rFonts w:eastAsiaTheme="minorEastAsia" w:cs="Times"/>
                <w:color w:val="FF0000"/>
                <w:lang w:eastAsia="zh-CN"/>
              </w:rPr>
              <w:t xml:space="preserve">between a sensing Tx and a sensing Rx for bi-static sensing or between a sensing Tx and a reference point r, where r=0, 1, 2 for mono-static sensing </w:t>
            </w:r>
            <w:r>
              <w:rPr>
                <w:rFonts w:eastAsiaTheme="minorEastAsia" w:cs="Times"/>
                <w:lang w:eastAsia="zh-CN"/>
              </w:rPr>
              <w:t xml:space="preserve">to simulate the weak rays in the background channel. The following procedure is applicable for bistatic sensing or for monostatic sensing. </w:t>
            </w:r>
          </w:p>
          <w:p w14:paraId="0E42971F" w14:textId="77777777" w:rsidR="001127F5" w:rsidRDefault="00B6618E">
            <w:pPr>
              <w:rPr>
                <w:rFonts w:eastAsia="等线" w:cs="Times"/>
                <w:iCs/>
              </w:rPr>
            </w:pPr>
            <w:r>
              <w:rPr>
                <w:rFonts w:eastAsiaTheme="minorEastAsia" w:cs="Times"/>
                <w:u w:val="single"/>
              </w:rPr>
              <w:t>Step 1</w:t>
            </w:r>
            <w:r>
              <w:rPr>
                <w:rFonts w:eastAsiaTheme="minorEastAsia" w:cs="Times"/>
              </w:rPr>
              <w:t xml:space="preserve">: </w:t>
            </w:r>
            <w:r>
              <w:rPr>
                <w:rFonts w:eastAsia="等线" w:cs="Times"/>
                <w:iCs/>
              </w:rPr>
              <w:t xml:space="preserve">Generate a first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bk1</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等线" w:cs="Times"/>
              </w:rPr>
              <w:t xml:space="preserve"> </w:t>
            </w:r>
            <w:r>
              <w:rPr>
                <w:rFonts w:eastAsia="等线" w:cs="Times"/>
                <w:color w:val="FF0000"/>
              </w:rPr>
              <w:t xml:space="preserve">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bk1</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Pr>
                <w:rFonts w:eastAsia="等线" w:cs="Times"/>
                <w:color w:val="FF0000"/>
              </w:rPr>
              <w:t xml:space="preserve"> for referenc point r for mono-static sensing </w:t>
            </w:r>
            <w:r>
              <w:rPr>
                <w:rFonts w:eastAsia="等线" w:cs="Times"/>
                <w:iCs/>
              </w:rPr>
              <w:t xml:space="preserve">according to Clause 7.9.4.2. </w:t>
            </w:r>
          </w:p>
          <w:p w14:paraId="2BAC2C3F" w14:textId="77777777" w:rsidR="001127F5" w:rsidRDefault="001127F5">
            <w:pPr>
              <w:rPr>
                <w:rFonts w:eastAsia="等线" w:cs="Times"/>
                <w:iCs/>
              </w:rPr>
            </w:pPr>
          </w:p>
          <w:p w14:paraId="072A3845" w14:textId="77777777" w:rsidR="001127F5" w:rsidRDefault="00B6618E">
            <w:pPr>
              <w:rPr>
                <w:rFonts w:eastAsia="等线" w:cs="Times"/>
                <w:iCs/>
                <w:lang w:eastAsia="zh-CN"/>
              </w:rPr>
            </w:pPr>
            <w:r>
              <w:rPr>
                <w:rFonts w:eastAsia="等线" w:cs="Times"/>
                <w:iCs/>
                <w:u w:val="single"/>
              </w:rPr>
              <w:t>Step 2</w:t>
            </w:r>
            <w:r>
              <w:rPr>
                <w:rFonts w:eastAsia="等线" w:cs="Times"/>
                <w:iCs/>
              </w:rPr>
              <w:t xml:space="preserve">: Generate a second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bk2</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等线" w:cs="Times"/>
                <w:color w:val="FF0000"/>
              </w:rPr>
              <w:t xml:space="preserve"> 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bk2</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Pr>
                <w:rFonts w:eastAsia="等线" w:cs="Times"/>
                <w:color w:val="FF0000"/>
              </w:rPr>
              <w:t xml:space="preserve"> for reference point </w:t>
            </w:r>
            <w:r>
              <w:rPr>
                <w:rFonts w:eastAsia="等线" w:cs="Times"/>
                <w:i/>
                <w:iCs/>
                <w:color w:val="FF0000"/>
              </w:rPr>
              <w:t>r</w:t>
            </w:r>
            <w:r>
              <w:rPr>
                <w:rFonts w:eastAsia="等线" w:cs="Times"/>
                <w:color w:val="FF0000"/>
              </w:rPr>
              <w:t xml:space="preserve"> for mono-static sensing </w:t>
            </w:r>
            <w:r>
              <w:rPr>
                <w:rFonts w:eastAsia="等线" w:cs="Times"/>
                <w:iCs/>
                <w:color w:val="000000" w:themeColor="text1"/>
              </w:rPr>
              <w:t xml:space="preserve">according to Clause 7.9.4.2 </w:t>
            </w:r>
            <w:r>
              <w:rPr>
                <w:rFonts w:eastAsia="等线" w:cs="Times"/>
                <w:iCs/>
                <w:color w:val="FF0000"/>
              </w:rPr>
              <w:t xml:space="preserve">including utilizing </w:t>
            </w:r>
            <w:r>
              <w:rPr>
                <w:rFonts w:eastAsia="等线" w:cs="Times"/>
                <w:iCs/>
                <w:color w:val="FF0000"/>
                <w:lang w:eastAsia="zh-CN"/>
              </w:rPr>
              <w:t>the same</w:t>
            </w:r>
            <w:ins w:id="556" w:author="Yingyang Li" w:date="2025-08-25T19:13:00Z">
              <w:r>
                <w:rPr>
                  <w:rFonts w:eastAsia="等线" w:cs="Times" w:hint="eastAsia"/>
                  <w:iCs/>
                  <w:color w:val="FF0000"/>
                  <w:lang w:eastAsia="zh-CN"/>
                </w:rPr>
                <w:t xml:space="preserve"> </w:t>
              </w:r>
              <w:r>
                <w:rPr>
                  <w:rFonts w:eastAsia="等线" w:cs="Times"/>
                  <w:iCs/>
                  <w:color w:val="FF0000"/>
                  <w:lang w:eastAsia="zh-CN"/>
                </w:rPr>
                <w:t>DS, ASA, ASD, ZSA, ZSD</w:t>
              </w:r>
              <w:r>
                <w:rPr>
                  <w:rFonts w:eastAsia="等线" w:cs="Times" w:hint="eastAsia"/>
                  <w:iCs/>
                  <w:color w:val="FF0000"/>
                  <w:lang w:eastAsia="zh-CN"/>
                </w:rPr>
                <w:t>,</w:t>
              </w:r>
            </w:ins>
            <w:r>
              <w:rPr>
                <w:rFonts w:eastAsia="等线" w:cs="Times"/>
                <w:iCs/>
                <w:color w:val="FF0000"/>
                <w:lang w:eastAsia="zh-CN"/>
              </w:rPr>
              <w:t xml:space="preserv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θ</m:t>
                  </m:r>
                </m:sub>
              </m:sSub>
            </m:oMath>
            <w:r>
              <w:rPr>
                <w:rFonts w:eastAsiaTheme="minorEastAsia" w:cs="Times"/>
                <w:color w:val="FF0000"/>
                <w:lang w:eastAsia="zh-CN"/>
              </w:rPr>
              <w:t xml:space="preserv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ϕ</m:t>
                  </m:r>
                </m:sub>
              </m:sSub>
            </m:oMath>
            <w:del w:id="557" w:author="Yingyang Li" w:date="2025-08-25T19:21:00Z">
              <w:r>
                <w:rPr>
                  <w:rFonts w:eastAsiaTheme="minorEastAsia" w:cs="Times"/>
                  <w:color w:val="FF0000"/>
                  <w:lang w:eastAsia="zh-CN"/>
                </w:rPr>
                <w:delText xml:space="preserve"> and the same position of reference point r</w:delText>
              </w:r>
            </w:del>
            <w:r>
              <w:rPr>
                <w:rFonts w:eastAsiaTheme="minorEastAsia" w:cs="Times"/>
                <w:color w:val="FF0000"/>
                <w:lang w:eastAsia="zh-CN"/>
              </w:rPr>
              <w:t>, if applicable,</w:t>
            </w:r>
            <w:r>
              <w:rPr>
                <w:rFonts w:eastAsiaTheme="minorEastAsia" w:cs="Arial"/>
                <w:color w:val="FF0000"/>
                <w:lang w:eastAsia="zh-CN"/>
              </w:rPr>
              <w:t xml:space="preserve"> </w:t>
            </w:r>
            <w:r>
              <w:rPr>
                <w:rFonts w:eastAsia="等线" w:cs="Times"/>
                <w:iCs/>
              </w:rPr>
              <w:t xml:space="preserve">with the following revised parameters: 1) </w:t>
            </w:r>
            <w:r>
              <w:rPr>
                <w:rFonts w:eastAsia="等线" w:cs="Times"/>
                <w:iCs/>
                <w:lang w:eastAsia="zh-CN"/>
              </w:rPr>
              <w:t xml:space="preserve">The </w:t>
            </w:r>
            <w:r>
              <w:rPr>
                <w:rFonts w:eastAsia="等线" w:cs="Times"/>
                <w:iCs/>
              </w:rPr>
              <w:t xml:space="preserve">number of clusters (N in Clause 7.5) is increased to 360; 2) The </w:t>
            </w:r>
            <w:r>
              <w:rPr>
                <w:rFonts w:eastAsia="等线" w:cs="Times"/>
                <w:iCs/>
                <w:lang w:eastAsia="zh-CN"/>
              </w:rPr>
              <w:t>number of ray per cluster (M in Clause 7.5) is reduced to 1</w:t>
            </w:r>
            <w:r>
              <w:rPr>
                <w:rFonts w:eastAsia="等线" w:cs="Times"/>
                <w:iCs/>
                <w:color w:val="FF0000"/>
                <w:lang w:eastAsia="zh-CN"/>
              </w:rPr>
              <w:t>; 3) If LOS condition is assumed in Step 1, use NLOS condition to generate DS, ASA, ASD, ZSA, and ZSD values</w:t>
            </w:r>
            <w:r>
              <w:rPr>
                <w:rFonts w:eastAsia="等线" w:cs="Times"/>
                <w:iCs/>
                <w:lang w:eastAsia="zh-CN"/>
              </w:rPr>
              <w:t xml:space="preserve">. </w:t>
            </w:r>
          </w:p>
          <w:p w14:paraId="79BD5833" w14:textId="77777777" w:rsidR="001127F5" w:rsidRDefault="001127F5">
            <w:pPr>
              <w:rPr>
                <w:rFonts w:eastAsia="等线" w:cs="Times"/>
                <w:iCs/>
                <w:lang w:eastAsia="zh-CN"/>
              </w:rPr>
            </w:pPr>
          </w:p>
          <w:p w14:paraId="6FED9203" w14:textId="77777777" w:rsidR="001127F5" w:rsidRDefault="00B6618E">
            <w:pPr>
              <w:rPr>
                <w:rFonts w:eastAsiaTheme="minorEastAsia" w:cs="Times"/>
                <w:lang w:eastAsia="zh-CN"/>
              </w:rPr>
            </w:pPr>
            <w:r>
              <w:rPr>
                <w:rFonts w:eastAsia="等线" w:cs="Times"/>
                <w:iCs/>
                <w:u w:val="single"/>
              </w:rPr>
              <w:t>Step 3</w:t>
            </w:r>
            <w:r>
              <w:rPr>
                <w:rFonts w:eastAsia="等线" w:cs="Times"/>
                <w:iCs/>
              </w:rPr>
              <w:t>: The power of the clusters/</w:t>
            </w:r>
            <w:r>
              <w:rPr>
                <w:rFonts w:eastAsiaTheme="minorEastAsia" w:cs="Times"/>
              </w:rPr>
              <w:t xml:space="preserve">rays in the second background channel is scaled down by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sSup>
                <m:sSupPr>
                  <m:ctrlPr>
                    <w:rPr>
                      <w:rFonts w:ascii="Cambria Math" w:eastAsia="等线" w:hAnsi="Cambria Math" w:cs="Times"/>
                      <w:i/>
                      <w:iCs/>
                      <w:kern w:val="2"/>
                      <w:lang w:val="de-DE"/>
                    </w:rPr>
                  </m:ctrlPr>
                </m:sSupPr>
                <m:e>
                  <m:r>
                    <w:rPr>
                      <w:rFonts w:ascii="Cambria Math" w:eastAsiaTheme="minorEastAsia" w:hAnsi="Cambria Math" w:cs="Times"/>
                    </w:rPr>
                    <m:t>10</m:t>
                  </m:r>
                </m:e>
                <m:sup>
                  <m:f>
                    <m:fPr>
                      <m:ctrlPr>
                        <w:rPr>
                          <w:rFonts w:ascii="Cambria Math" w:eastAsia="等线" w:hAnsi="Cambria Math" w:cs="Times"/>
                          <w:i/>
                          <w:iCs/>
                          <w:kern w:val="2"/>
                          <w:lang w:val="de-DE"/>
                        </w:rPr>
                      </m:ctrlPr>
                    </m:fPr>
                    <m:num>
                      <m:r>
                        <w:rPr>
                          <w:rFonts w:ascii="Cambria Math" w:eastAsiaTheme="minorEastAsia" w:hAnsi="Cambria Math" w:cs="Times"/>
                        </w:rPr>
                        <m:t>G</m:t>
                      </m:r>
                    </m:num>
                    <m:den>
                      <m:r>
                        <w:rPr>
                          <w:rFonts w:ascii="Cambria Math" w:eastAsiaTheme="minorEastAsia" w:hAnsi="Cambria Math" w:cs="Times"/>
                        </w:rPr>
                        <m:t>10</m:t>
                      </m:r>
                    </m:den>
                  </m:f>
                </m:sup>
              </m:sSup>
            </m:oMath>
            <w:r>
              <w:rPr>
                <w:rFonts w:eastAsiaTheme="minorEastAsia" w:cs="Times"/>
                <w:iCs/>
                <w:kern w:val="2"/>
                <w:lang w:val="de-DE" w:eastAsia="zh-CN"/>
              </w:rPr>
              <w:t>,</w:t>
            </w:r>
            <w:r>
              <w:rPr>
                <w:rFonts w:eastAsiaTheme="minorEastAsia" w:cs="Times"/>
                <w:lang w:eastAsia="zh-CN"/>
              </w:rPr>
              <w:t xml:space="preserve"> and is added to the first background channel,</w:t>
            </w:r>
            <w:r>
              <w:rPr>
                <w:rFonts w:eastAsiaTheme="minorEastAsia" w:cs="Times"/>
                <w:iCs/>
                <w:kern w:val="2"/>
                <w:lang w:val="de-DE" w:eastAsia="zh-CN"/>
              </w:rPr>
              <w:t xml:space="preserve"> where, </w:t>
            </w:r>
            <m:oMath>
              <m:r>
                <w:rPr>
                  <w:rFonts w:ascii="Cambria Math" w:eastAsiaTheme="minorEastAsia" w:hAnsi="Cambria Math" w:cs="Times"/>
                </w:rPr>
                <m:t>G=-25</m:t>
              </m:r>
            </m:oMath>
            <w:r>
              <w:rPr>
                <w:rFonts w:eastAsiaTheme="minorEastAsia" w:cs="Times"/>
                <w:lang w:eastAsia="zh-CN"/>
              </w:rPr>
              <w:t xml:space="preserve"> dB,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oMath>
            <w:r>
              <w:rPr>
                <w:rFonts w:eastAsiaTheme="minorEastAsia" w:cs="Times"/>
              </w:rPr>
              <w:t> is t</w:t>
            </w:r>
            <w:r>
              <w:rPr>
                <w:rFonts w:eastAsia="等线" w:cs="Times"/>
                <w:iCs/>
              </w:rPr>
              <w:t xml:space="preserve">he maximum power of the NLOS clusters in the first background channel </w:t>
            </w:r>
            <w:r>
              <w:rPr>
                <w:rFonts w:eastAsia="等线" w:cs="Times"/>
                <w:iCs/>
                <w:color w:val="FF0000"/>
              </w:rPr>
              <w:t xml:space="preserve">for bi-static sensing and </w:t>
            </w:r>
            <m:oMath>
              <m:sSubSup>
                <m:sSubSupPr>
                  <m:ctrlPr>
                    <w:rPr>
                      <w:rFonts w:ascii="Cambria Math" w:eastAsia="等线"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等线" w:hAnsi="Cambria Math" w:cs="Times"/>
                          <w:i/>
                          <w:iCs/>
                          <w:color w:val="FF0000"/>
                          <w:kern w:val="2"/>
                          <w:lang w:val="de-DE"/>
                        </w:rPr>
                      </m:ctrlPr>
                    </m:dPr>
                    <m:e>
                      <m:r>
                        <w:rPr>
                          <w:rFonts w:ascii="Cambria Math" w:eastAsiaTheme="minorEastAsia" w:hAnsi="Cambria Math" w:cs="Times"/>
                          <w:color w:val="FF0000"/>
                        </w:rPr>
                        <m:t>S1,r</m:t>
                      </m:r>
                    </m:e>
                  </m:d>
                </m:sup>
              </m:sSubSup>
            </m:oMath>
            <w:r>
              <w:rPr>
                <w:rFonts w:eastAsiaTheme="minorEastAsia" w:cs="Times"/>
                <w:color w:val="FF0000"/>
              </w:rPr>
              <w:t> is t</w:t>
            </w:r>
            <w:r>
              <w:rPr>
                <w:rFonts w:eastAsia="等线" w:cs="Times"/>
                <w:iCs/>
                <w:color w:val="FF0000"/>
              </w:rPr>
              <w:t xml:space="preserve">he maximum power of the NLOS clusters for reference point </w:t>
            </w:r>
            <w:r>
              <w:rPr>
                <w:rFonts w:eastAsia="等线" w:cs="Times"/>
                <w:i/>
                <w:color w:val="FF0000"/>
              </w:rPr>
              <w:t>r</w:t>
            </w:r>
            <w:r>
              <w:rPr>
                <w:rFonts w:eastAsia="等线" w:cs="Times"/>
                <w:iCs/>
                <w:color w:val="FF0000"/>
              </w:rPr>
              <w:t xml:space="preserve"> in the first background channel</w:t>
            </w:r>
            <w:r>
              <w:rPr>
                <w:rFonts w:eastAsiaTheme="minorEastAsia" w:cs="Times"/>
                <w:lang w:eastAsia="zh-CN"/>
              </w:rPr>
              <w:t>.</w:t>
            </w:r>
            <w:r>
              <w:rPr>
                <w:rFonts w:eastAsia="等线" w:cs="Times"/>
                <w:iCs/>
              </w:rPr>
              <w:t xml:space="preserve"> The final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Theme="minorEastAsia" w:cs="Times"/>
                <w:lang w:eastAsia="zh-CN"/>
              </w:rPr>
              <w:t xml:space="preserve"> is </w:t>
            </w:r>
            <w:r>
              <w:rPr>
                <w:rFonts w:eastAsiaTheme="minorEastAsia" w:cs="Times"/>
                <w:color w:val="FF0000"/>
              </w:rPr>
              <w:t>7.9.5-15a for bi-static sensing mode and 7.9.5-15b for mono-static sensing.</w:t>
            </w:r>
          </w:p>
          <w:p w14:paraId="0807761A" w14:textId="77777777" w:rsidR="001127F5" w:rsidRDefault="00B6618E">
            <w:pPr>
              <w:pStyle w:val="EQ"/>
              <w:rPr>
                <w:rFonts w:ascii="Times" w:hAnsi="Times" w:cs="Times"/>
              </w:rPr>
            </w:pPr>
            <w:r>
              <w:rPr>
                <w:rFonts w:ascii="Times" w:hAnsi="Times" w:cs="Times"/>
              </w:rPr>
              <w:tab/>
            </w:r>
            <m:oMath>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1</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rad>
                <m:radPr>
                  <m:degHide m:val="1"/>
                  <m:ctrlPr>
                    <w:rPr>
                      <w:rFonts w:ascii="Cambria Math" w:hAnsi="Cambria Math" w:cs="Times"/>
                      <w:color w:val="FF0000"/>
                    </w:rPr>
                  </m:ctrlPr>
                </m:radPr>
                <m:deg/>
                <m:e>
                  <m:sSubSup>
                    <m:sSubSupPr>
                      <m:ctrlPr>
                        <w:rPr>
                          <w:rFonts w:ascii="Cambria Math" w:eastAsia="等线" w:hAnsi="Cambria Math" w:cs="Times"/>
                          <w:i/>
                          <w:iCs/>
                          <w:color w:val="FF0000"/>
                          <w:kern w:val="2"/>
                          <w:lang w:val="de-DE"/>
                        </w:rPr>
                      </m:ctrlPr>
                    </m:sSubSupPr>
                    <m:e>
                      <m:r>
                        <w:rPr>
                          <w:rFonts w:ascii="Cambria Math" w:hAnsi="Cambria Math" w:cs="Times"/>
                          <w:color w:val="FF0000"/>
                        </w:rPr>
                        <m:t>P</m:t>
                      </m:r>
                    </m:e>
                    <m:sub>
                      <m:r>
                        <w:rPr>
                          <w:rFonts w:ascii="Cambria Math" w:hAnsi="Cambria Math" w:cs="Times"/>
                          <w:color w:val="FF0000"/>
                        </w:rPr>
                        <m:t>max</m:t>
                      </m:r>
                    </m:sub>
                    <m:sup>
                      <m:d>
                        <m:dPr>
                          <m:ctrlPr>
                            <w:rPr>
                              <w:rFonts w:ascii="Cambria Math" w:eastAsia="等线" w:hAnsi="Cambria Math" w:cs="Times"/>
                              <w:i/>
                              <w:iCs/>
                              <w:color w:val="FF0000"/>
                              <w:kern w:val="2"/>
                              <w:lang w:val="de-DE"/>
                            </w:rPr>
                          </m:ctrlPr>
                        </m:dPr>
                        <m:e>
                          <m:r>
                            <w:rPr>
                              <w:rFonts w:ascii="Cambria Math" w:hAnsi="Cambria Math" w:cs="Times"/>
                              <w:color w:val="FF0000"/>
                            </w:rPr>
                            <m:t>S1</m:t>
                          </m:r>
                        </m:e>
                      </m:d>
                    </m:sup>
                  </m:sSubSup>
                  <m:r>
                    <m:rPr>
                      <m:sty m:val="p"/>
                    </m:rPr>
                    <w:rPr>
                      <w:rFonts w:ascii="Cambria Math"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r>
                    <w:rPr>
                      <w:rFonts w:ascii="Cambria Math" w:hAnsi="Cambria Math" w:cs="Times"/>
                      <w:color w:val="FF0000"/>
                    </w:rPr>
                    <m:t xml:space="preserve"> </m:t>
                  </m:r>
                </m:e>
              </m:rad>
              <m:sSubSup>
                <m:sSubSupPr>
                  <m:ctrlPr>
                    <w:rPr>
                      <w:rFonts w:ascii="Cambria Math" w:hAnsi="Cambria Math" w:cs="Times"/>
                      <w:strike/>
                      <w:color w:val="FF0000"/>
                    </w:rPr>
                  </m:ctrlPr>
                </m:sSubSupPr>
                <m:e>
                  <m:r>
                    <w:rPr>
                      <w:rFonts w:ascii="Cambria Math" w:hAnsi="Cambria Math" w:cs="Times"/>
                      <w:strike/>
                      <w:color w:val="FF0000"/>
                    </w:rPr>
                    <m:t>P</m:t>
                  </m:r>
                </m:e>
                <m:sub>
                  <m:r>
                    <m:rPr>
                      <m:sty m:val="p"/>
                    </m:rPr>
                    <w:rPr>
                      <w:rFonts w:ascii="Cambria Math" w:hAnsi="Cambria Math" w:cs="Times"/>
                      <w:strike/>
                      <w:color w:val="FF0000"/>
                    </w:rPr>
                    <m:t>1</m:t>
                  </m:r>
                </m:sub>
                <m:sup>
                  <m:d>
                    <m:dPr>
                      <m:ctrlPr>
                        <w:rPr>
                          <w:rFonts w:ascii="Cambria Math" w:hAnsi="Cambria Math" w:cs="Times"/>
                          <w:strike/>
                          <w:color w:val="FF0000"/>
                        </w:rPr>
                      </m:ctrlPr>
                    </m:dPr>
                    <m:e>
                      <m:r>
                        <w:rPr>
                          <w:rFonts w:ascii="Cambria Math" w:hAnsi="Cambria Math" w:cs="Times"/>
                          <w:strike/>
                          <w:color w:val="FF0000"/>
                        </w:rPr>
                        <m:t>S</m:t>
                      </m:r>
                      <m:r>
                        <m:rPr>
                          <m:sty m:val="p"/>
                        </m:rPr>
                        <w:rPr>
                          <w:rFonts w:ascii="Cambria Math" w:hAnsi="Cambria Math" w:cs="Times"/>
                          <w:strike/>
                          <w:color w:val="FF0000"/>
                        </w:rPr>
                        <m:t>1</m:t>
                      </m:r>
                    </m:e>
                  </m:d>
                </m:sup>
              </m:sSubSup>
              <m:sSup>
                <m:sSupPr>
                  <m:ctrlPr>
                    <w:rPr>
                      <w:rFonts w:ascii="Cambria Math" w:hAnsi="Cambria Math" w:cs="Times"/>
                      <w:strike/>
                      <w:color w:val="FF0000"/>
                    </w:rPr>
                  </m:ctrlPr>
                </m:sSupPr>
                <m:e>
                  <m:r>
                    <m:rPr>
                      <m:sty m:val="p"/>
                    </m:rPr>
                    <w:rPr>
                      <w:rFonts w:ascii="Cambria Math" w:hAnsi="Cambria Math" w:cs="Times"/>
                      <w:strike/>
                      <w:color w:val="FF0000"/>
                    </w:rPr>
                    <m:t>10</m:t>
                  </m:r>
                </m:e>
                <m:sup>
                  <m:f>
                    <m:fPr>
                      <m:ctrlPr>
                        <w:rPr>
                          <w:rFonts w:ascii="Cambria Math" w:hAnsi="Cambria Math" w:cs="Times"/>
                          <w:strike/>
                          <w:color w:val="FF0000"/>
                        </w:rPr>
                      </m:ctrlPr>
                    </m:fPr>
                    <m:num>
                      <m:r>
                        <w:rPr>
                          <w:rFonts w:ascii="Cambria Math" w:hAnsi="Cambria Math" w:cs="Times"/>
                          <w:strike/>
                          <w:color w:val="FF0000"/>
                        </w:rPr>
                        <m:t>G</m:t>
                      </m:r>
                    </m:num>
                    <m:den>
                      <m:r>
                        <m:rPr>
                          <m:sty m:val="p"/>
                        </m:rPr>
                        <w:rPr>
                          <w:rFonts w:ascii="Cambria Math" w:hAnsi="Cambria Math" w:cs="Times"/>
                          <w:strike/>
                          <w:color w:val="FF0000"/>
                        </w:rPr>
                        <m:t>10</m:t>
                      </m:r>
                    </m:den>
                  </m:f>
                </m:sup>
              </m:sSup>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2</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oMath>
            <w:r>
              <w:rPr>
                <w:rFonts w:ascii="Times" w:hAnsi="Times" w:cs="Times"/>
              </w:rPr>
              <w:tab/>
              <w:t>(7.9.5-15</w:t>
            </w:r>
            <w:r>
              <w:rPr>
                <w:rFonts w:ascii="Times" w:hAnsi="Times" w:cs="Times"/>
                <w:color w:val="FF0000"/>
              </w:rPr>
              <w:t>a</w:t>
            </w:r>
            <w:r>
              <w:rPr>
                <w:rFonts w:ascii="Times" w:hAnsi="Times" w:cs="Times"/>
              </w:rPr>
              <w:t>)</w:t>
            </w:r>
          </w:p>
          <w:p w14:paraId="214A8469" w14:textId="77777777" w:rsidR="001127F5" w:rsidRDefault="00000000">
            <w:pPr>
              <w:rPr>
                <w:rFonts w:eastAsiaTheme="minorEastAsia" w:cs="Times"/>
                <w:color w:val="FF0000"/>
              </w:rPr>
            </w:pP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1</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rad>
                    <m:radPr>
                      <m:degHide m:val="1"/>
                      <m:ctrlPr>
                        <w:rPr>
                          <w:rFonts w:ascii="Cambria Math" w:hAnsi="Cambria Math" w:cs="Times"/>
                          <w:color w:val="FF0000"/>
                        </w:rPr>
                      </m:ctrlPr>
                    </m:radPr>
                    <m:deg/>
                    <m:e>
                      <m:sSubSup>
                        <m:sSubSupPr>
                          <m:ctrlPr>
                            <w:rPr>
                              <w:rFonts w:ascii="Cambria Math" w:eastAsia="等线"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等线" w:hAnsi="Cambria Math" w:cs="Times"/>
                                  <w:i/>
                                  <w:iCs/>
                                  <w:color w:val="FF0000"/>
                                  <w:kern w:val="2"/>
                                  <w:lang w:val="de-DE"/>
                                </w:rPr>
                              </m:ctrlPr>
                            </m:dPr>
                            <m:e>
                              <m:r>
                                <w:rPr>
                                  <w:rFonts w:ascii="Cambria Math" w:eastAsiaTheme="minorEastAsia" w:hAnsi="Cambria Math" w:cs="Times"/>
                                  <w:color w:val="FF0000"/>
                                </w:rPr>
                                <m:t>S1,r</m:t>
                              </m:r>
                            </m:e>
                          </m:d>
                        </m:sup>
                      </m:sSubSup>
                      <m:r>
                        <m:rPr>
                          <m:sty m:val="p"/>
                        </m:rPr>
                        <w:rPr>
                          <w:rFonts w:ascii="Cambria Math" w:eastAsiaTheme="minorEastAsia"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e>
                  </m:ra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2,r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e>
              </m:nary>
            </m:oMath>
            <w:r w:rsidR="00B6618E">
              <w:rPr>
                <w:rFonts w:eastAsiaTheme="minorEastAsia" w:cs="Times"/>
                <w:color w:val="FF0000"/>
              </w:rPr>
              <w:tab/>
              <w:t>(7.9.5-15b)</w:t>
            </w:r>
          </w:p>
          <w:p w14:paraId="42C67621" w14:textId="77777777" w:rsidR="001127F5" w:rsidRDefault="00B6618E">
            <w:pPr>
              <w:jc w:val="center"/>
              <w:rPr>
                <w:rFonts w:eastAsiaTheme="minorEastAsia"/>
                <w:lang w:val="en-US" w:eastAsia="zh-CN"/>
              </w:rPr>
            </w:pPr>
            <w:r>
              <w:rPr>
                <w:color w:val="FF0000"/>
                <w:sz w:val="32"/>
                <w:szCs w:val="32"/>
              </w:rPr>
              <w:t>&lt;</w:t>
            </w:r>
            <w:r>
              <w:rPr>
                <w:rFonts w:eastAsia="宋体" w:hint="eastAsia"/>
                <w:color w:val="FF0000"/>
                <w:sz w:val="32"/>
                <w:szCs w:val="32"/>
                <w:lang w:val="en-US" w:eastAsia="zh-CN"/>
              </w:rPr>
              <w:t xml:space="preserve">End </w:t>
            </w:r>
            <w:r>
              <w:rPr>
                <w:color w:val="FF0000"/>
                <w:sz w:val="32"/>
                <w:szCs w:val="32"/>
              </w:rPr>
              <w:t>of Changes&gt;</w:t>
            </w:r>
          </w:p>
        </w:tc>
      </w:tr>
    </w:tbl>
    <w:p w14:paraId="09FCA578" w14:textId="77777777" w:rsidR="001127F5" w:rsidRDefault="001127F5">
      <w:pPr>
        <w:rPr>
          <w:rFonts w:eastAsiaTheme="minorEastAsia"/>
          <w:lang w:eastAsia="zh-CN"/>
        </w:rPr>
      </w:pPr>
    </w:p>
    <w:p w14:paraId="08B66132" w14:textId="77777777" w:rsidR="001127F5" w:rsidRDefault="00B6618E">
      <w:pPr>
        <w:rPr>
          <w:rFonts w:eastAsiaTheme="minorEastAsia"/>
          <w:lang w:eastAsia="zh-CN"/>
        </w:rPr>
      </w:pPr>
      <w:r>
        <w:rPr>
          <w:rFonts w:eastAsiaTheme="minorEastAsia" w:hint="eastAsia"/>
          <w:lang w:eastAsia="zh-CN"/>
        </w:rPr>
        <w:t>[Moderator</w:t>
      </w:r>
      <w:r>
        <w:rPr>
          <w:rFonts w:eastAsiaTheme="minorEastAsia"/>
          <w:lang w:eastAsia="zh-CN"/>
        </w:rPr>
        <w:t>’</w:t>
      </w:r>
      <w:r>
        <w:rPr>
          <w:rFonts w:eastAsiaTheme="minorEastAsia" w:hint="eastAsia"/>
          <w:lang w:eastAsia="zh-CN"/>
        </w:rPr>
        <w:t xml:space="preserve">s note] This CR is almost agreed in Monday online. </w:t>
      </w:r>
      <w:r>
        <w:rPr>
          <w:rFonts w:eastAsiaTheme="minorEastAsia"/>
          <w:lang w:eastAsia="zh-CN"/>
        </w:rPr>
        <w:t>H</w:t>
      </w:r>
      <w:r>
        <w:rPr>
          <w:rFonts w:eastAsiaTheme="minorEastAsia" w:hint="eastAsia"/>
          <w:lang w:eastAsia="zh-CN"/>
        </w:rPr>
        <w:t xml:space="preserve">owever, it should be revised to use same style for revisions. </w:t>
      </w:r>
    </w:p>
    <w:p w14:paraId="1170A2BA" w14:textId="77777777" w:rsidR="001127F5" w:rsidRDefault="00B6618E">
      <w:pPr>
        <w:pStyle w:val="3"/>
        <w:tabs>
          <w:tab w:val="clear" w:pos="425"/>
        </w:tabs>
        <w:suppressAutoHyphens w:val="0"/>
        <w:ind w:left="720" w:hanging="720"/>
        <w:rPr>
          <w:highlight w:val="cyan"/>
        </w:rPr>
      </w:pPr>
      <w:r>
        <w:rPr>
          <w:highlight w:val="yellow"/>
        </w:rPr>
        <w:t>[FL</w:t>
      </w:r>
      <w:r>
        <w:rPr>
          <w:rFonts w:eastAsiaTheme="minorEastAsia" w:hint="eastAsia"/>
          <w:highlight w:val="yellow"/>
        </w:rPr>
        <w:t>3</w:t>
      </w:r>
      <w:r>
        <w:rPr>
          <w:highlight w:val="yellow"/>
        </w:rPr>
        <w:t>][H] Proposal 4.7-2</w:t>
      </w:r>
      <w:r>
        <w:rPr>
          <w:rFonts w:eastAsiaTheme="minorEastAsia" w:hint="eastAsia"/>
          <w:highlight w:val="yellow"/>
        </w:rPr>
        <w:t>-rev2</w:t>
      </w:r>
      <w:r>
        <w:rPr>
          <w:highlight w:val="yellow"/>
        </w:rPr>
        <w:t xml:space="preserve"> </w:t>
      </w:r>
    </w:p>
    <w:p w14:paraId="291F86E6" w14:textId="77777777" w:rsidR="001127F5" w:rsidRDefault="00B6618E">
      <w:pPr>
        <w:pStyle w:val="affffe"/>
        <w:numPr>
          <w:ilvl w:val="0"/>
          <w:numId w:val="38"/>
        </w:numPr>
        <w:rPr>
          <w:rFonts w:eastAsiaTheme="minorEastAsia"/>
          <w:i/>
          <w:iCs/>
        </w:rPr>
      </w:pPr>
      <w:r>
        <w:rPr>
          <w:rFonts w:eastAsiaTheme="minorEastAsia"/>
        </w:rPr>
        <w:t>TP #4.</w:t>
      </w:r>
      <w:r>
        <w:rPr>
          <w:rFonts w:eastAsiaTheme="minorEastAsia" w:hint="eastAsia"/>
          <w:lang w:eastAsia="zh-CN"/>
        </w:rPr>
        <w:t>7</w:t>
      </w:r>
      <w:r>
        <w:rPr>
          <w:rFonts w:eastAsiaTheme="minorEastAsia"/>
        </w:rPr>
        <w:t>-</w:t>
      </w:r>
      <w:r>
        <w:rPr>
          <w:rFonts w:eastAsiaTheme="minorEastAsia" w:hint="eastAsia"/>
          <w:lang w:eastAsia="zh-CN"/>
        </w:rPr>
        <w:t>3-rev2</w:t>
      </w:r>
      <w:r>
        <w:rPr>
          <w:rFonts w:eastAsiaTheme="minorEastAsia"/>
        </w:rPr>
        <w:t xml:space="preserve"> is agreed for TR 38.901 v19.0.0</w:t>
      </w:r>
      <w:r>
        <w:rPr>
          <w:rFonts w:eastAsiaTheme="minorEastAsia" w:hint="eastAsia"/>
          <w:lang w:eastAsia="zh-CN"/>
        </w:rPr>
        <w:t>.</w:t>
      </w:r>
    </w:p>
    <w:p w14:paraId="3986EA6A" w14:textId="77777777" w:rsidR="001127F5" w:rsidRDefault="001127F5">
      <w:pPr>
        <w:rPr>
          <w:rFonts w:eastAsiaTheme="minorEastAsia"/>
          <w:lang w:eastAsia="zh-CN"/>
        </w:rPr>
      </w:pPr>
    </w:p>
    <w:p w14:paraId="07DBBB94" w14:textId="77777777" w:rsidR="001127F5" w:rsidRDefault="00B6618E">
      <w:pPr>
        <w:rPr>
          <w:rFonts w:eastAsiaTheme="minorEastAsia"/>
          <w:lang w:eastAsia="zh-CN"/>
        </w:rPr>
      </w:pPr>
      <w:r>
        <w:rPr>
          <w:rFonts w:eastAsiaTheme="minorEastAsia"/>
          <w:lang w:eastAsia="zh-CN"/>
        </w:rPr>
        <w:t>TP #4.7-3</w:t>
      </w:r>
      <w:r>
        <w:rPr>
          <w:rFonts w:eastAsiaTheme="minorEastAsia" w:hint="eastAsia"/>
          <w:lang w:eastAsia="zh-CN"/>
        </w:rPr>
        <w:t>-rev2</w:t>
      </w:r>
    </w:p>
    <w:tbl>
      <w:tblPr>
        <w:tblStyle w:val="affff3"/>
        <w:tblW w:w="0" w:type="auto"/>
        <w:tblLook w:val="04A0" w:firstRow="1" w:lastRow="0" w:firstColumn="1" w:lastColumn="0" w:noHBand="0" w:noVBand="1"/>
      </w:tblPr>
      <w:tblGrid>
        <w:gridCol w:w="9628"/>
      </w:tblGrid>
      <w:tr w:rsidR="001127F5" w14:paraId="4DA1E21F" w14:textId="77777777">
        <w:tc>
          <w:tcPr>
            <w:tcW w:w="9628" w:type="dxa"/>
          </w:tcPr>
          <w:p w14:paraId="13B7D2CB" w14:textId="77777777" w:rsidR="001127F5" w:rsidRDefault="00B6618E">
            <w:pPr>
              <w:spacing w:after="120"/>
              <w:jc w:val="center"/>
              <w:rPr>
                <w:iCs/>
              </w:rPr>
            </w:pPr>
            <w:r>
              <w:rPr>
                <w:color w:val="FF0000"/>
                <w:sz w:val="32"/>
                <w:szCs w:val="32"/>
              </w:rPr>
              <w:t>&lt;</w:t>
            </w:r>
            <w:r>
              <w:rPr>
                <w:rFonts w:eastAsia="宋体" w:hint="eastAsia"/>
                <w:color w:val="FF0000"/>
                <w:sz w:val="32"/>
                <w:szCs w:val="32"/>
                <w:lang w:val="en-US" w:eastAsia="zh-CN"/>
              </w:rPr>
              <w:t xml:space="preserve">Start </w:t>
            </w:r>
            <w:r>
              <w:rPr>
                <w:color w:val="FF0000"/>
                <w:sz w:val="32"/>
                <w:szCs w:val="32"/>
              </w:rPr>
              <w:t>of Changes&gt;</w:t>
            </w:r>
          </w:p>
          <w:p w14:paraId="0E1E67CD" w14:textId="77777777" w:rsidR="001127F5" w:rsidRDefault="00B6618E">
            <w:pPr>
              <w:pStyle w:val="40"/>
              <w:ind w:left="864" w:hanging="864"/>
              <w:rPr>
                <w:rFonts w:ascii="Times" w:eastAsiaTheme="minorEastAsia" w:hAnsi="Times" w:cs="Times"/>
                <w:sz w:val="22"/>
              </w:rPr>
            </w:pPr>
            <w:r>
              <w:rPr>
                <w:rFonts w:ascii="Times" w:eastAsiaTheme="minorEastAsia" w:hAnsi="Times" w:cs="Times"/>
                <w:sz w:val="22"/>
              </w:rPr>
              <w:t>7.9.5.5</w:t>
            </w:r>
            <w:r>
              <w:rPr>
                <w:rFonts w:ascii="Times" w:eastAsiaTheme="minorEastAsia" w:hAnsi="Times" w:cs="Times"/>
                <w:sz w:val="22"/>
              </w:rPr>
              <w:tab/>
              <w:t>Lower power clusters</w:t>
            </w:r>
          </w:p>
          <w:p w14:paraId="3F80E3D6" w14:textId="77777777" w:rsidR="001127F5" w:rsidRDefault="00B6618E">
            <w:pPr>
              <w:rPr>
                <w:rFonts w:eastAsiaTheme="minorEastAsia" w:cs="Times"/>
                <w:lang w:eastAsia="zh-CN"/>
              </w:rPr>
            </w:pPr>
            <w:r>
              <w:rPr>
                <w:rFonts w:eastAsiaTheme="minorEastAsia" w:cs="Times"/>
                <w:lang w:eastAsia="zh-CN"/>
              </w:rPr>
              <w:t>In addition to the clusters/rays in background channel generated in Clause 7.9.4.2, more clusters/rays can be generated</w:t>
            </w:r>
            <w:r>
              <w:rPr>
                <w:rFonts w:eastAsiaTheme="minorEastAsia" w:cs="Times" w:hint="eastAsia"/>
                <w:lang w:eastAsia="zh-CN"/>
              </w:rPr>
              <w:t xml:space="preserve"> </w:t>
            </w:r>
            <w:del w:id="558" w:author="Yingyang Li" w:date="2025-08-25T19:14:00Z">
              <w:r>
                <w:rPr>
                  <w:rFonts w:eastAsiaTheme="minorEastAsia" w:cs="Times"/>
                  <w:lang w:eastAsia="zh-CN"/>
                </w:rPr>
                <w:delText xml:space="preserve"> </w:delText>
              </w:r>
            </w:del>
            <w:ins w:id="559" w:author="Yingyang Li" w:date="2025-08-26T00:24:00Z">
              <w:r>
                <w:rPr>
                  <w:rFonts w:eastAsiaTheme="minorEastAsia" w:cs="Times"/>
                  <w:color w:val="FF0000"/>
                  <w:lang w:eastAsia="zh-CN"/>
                </w:rPr>
                <w:t>between a sensing Tx and a sensing Rx for bi-static sensing or between a sensing Tx and a reference point r, where r=0, 1, 2 for mono-static sensing</w:t>
              </w:r>
              <w:r>
                <w:rPr>
                  <w:rFonts w:eastAsiaTheme="minorEastAsia" w:cs="Times"/>
                  <w:lang w:eastAsia="zh-CN"/>
                </w:rPr>
                <w:t xml:space="preserve"> </w:t>
              </w:r>
            </w:ins>
            <w:r>
              <w:rPr>
                <w:rFonts w:eastAsiaTheme="minorEastAsia" w:cs="Times"/>
                <w:lang w:eastAsia="zh-CN"/>
              </w:rPr>
              <w:t xml:space="preserve">to simulate the weak rays in the background channel. The following procedure is applicable for bistatic sensing or for monostatic sensing. </w:t>
            </w:r>
          </w:p>
          <w:p w14:paraId="4EB163B4" w14:textId="77777777" w:rsidR="001127F5" w:rsidRDefault="00B6618E">
            <w:pPr>
              <w:rPr>
                <w:rFonts w:eastAsia="等线" w:cs="Times"/>
                <w:iCs/>
              </w:rPr>
            </w:pPr>
            <w:r>
              <w:rPr>
                <w:rFonts w:eastAsiaTheme="minorEastAsia" w:cs="Times"/>
                <w:u w:val="single"/>
              </w:rPr>
              <w:t>Step 1</w:t>
            </w:r>
            <w:r>
              <w:rPr>
                <w:rFonts w:eastAsiaTheme="minorEastAsia" w:cs="Times"/>
              </w:rPr>
              <w:t xml:space="preserve">: </w:t>
            </w:r>
            <w:r>
              <w:rPr>
                <w:rFonts w:eastAsia="等线" w:cs="Times"/>
                <w:iCs/>
              </w:rPr>
              <w:t xml:space="preserve">Generate a first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bk1</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等线" w:cs="Times"/>
              </w:rPr>
              <w:t xml:space="preserve"> </w:t>
            </w:r>
            <w:ins w:id="560" w:author="Yingyang Li" w:date="2025-08-26T00:24:00Z">
              <w:r>
                <w:rPr>
                  <w:rFonts w:eastAsia="等线" w:cs="Times"/>
                  <w:color w:val="FF0000"/>
                </w:rPr>
                <w:t xml:space="preserve">for bi-static sensing and </w:t>
              </w:r>
            </w:ins>
            <m:oMath>
              <m:sSubSup>
                <m:sSubSupPr>
                  <m:ctrlPr>
                    <w:ins w:id="561" w:author="Yingyang Li" w:date="2025-08-26T00:24:00Z">
                      <w:rPr>
                        <w:rFonts w:ascii="Cambria Math" w:eastAsiaTheme="minorEastAsia" w:hAnsi="Cambria Math" w:cs="Times"/>
                        <w:color w:val="FF0000"/>
                      </w:rPr>
                    </w:ins>
                  </m:ctrlPr>
                </m:sSubSupPr>
                <m:e>
                  <m:r>
                    <w:ins w:id="562" w:author="Yingyang Li" w:date="2025-08-26T00:24:00Z">
                      <w:rPr>
                        <w:rFonts w:ascii="Cambria Math" w:eastAsiaTheme="minorEastAsia" w:hAnsi="Cambria Math" w:cs="Times"/>
                        <w:color w:val="FF0000"/>
                      </w:rPr>
                      <m:t>H</m:t>
                    </w:ins>
                  </m:r>
                </m:e>
                <m:sub>
                  <m:r>
                    <w:ins w:id="563" w:author="Yingyang Li" w:date="2025-08-26T00:24:00Z">
                      <w:rPr>
                        <w:rFonts w:ascii="Cambria Math" w:eastAsiaTheme="minorEastAsia" w:hAnsi="Cambria Math" w:cs="Times"/>
                        <w:color w:val="FF0000"/>
                      </w:rPr>
                      <m:t>u</m:t>
                    </w:ins>
                  </m:r>
                  <m:r>
                    <w:ins w:id="564" w:author="Yingyang Li" w:date="2025-08-26T00:24:00Z">
                      <m:rPr>
                        <m:sty m:val="p"/>
                      </m:rPr>
                      <w:rPr>
                        <w:rFonts w:ascii="Cambria Math" w:eastAsiaTheme="minorEastAsia" w:hAnsi="Cambria Math" w:cs="Times"/>
                        <w:color w:val="FF0000"/>
                      </w:rPr>
                      <m:t>,</m:t>
                    </w:ins>
                  </m:r>
                  <m:r>
                    <w:ins w:id="565" w:author="Yingyang Li" w:date="2025-08-26T00:24:00Z">
                      <w:rPr>
                        <w:rFonts w:ascii="Cambria Math" w:eastAsiaTheme="minorEastAsia" w:hAnsi="Cambria Math" w:cs="Times"/>
                        <w:color w:val="FF0000"/>
                      </w:rPr>
                      <m:t>s</m:t>
                    </w:ins>
                  </m:r>
                </m:sub>
                <m:sup>
                  <m:r>
                    <w:ins w:id="566" w:author="Yingyang Li" w:date="2025-08-26T00:24:00Z">
                      <w:rPr>
                        <w:rFonts w:ascii="Cambria Math" w:eastAsiaTheme="minorEastAsia" w:hAnsi="Cambria Math" w:cs="Times"/>
                        <w:color w:val="FF0000"/>
                      </w:rPr>
                      <m:t>bk1</m:t>
                    </w:ins>
                  </m:r>
                  <m:r>
                    <w:ins w:id="567" w:author="Yingyang Li" w:date="2025-08-26T00:24:00Z">
                      <m:rPr>
                        <m:sty m:val="p"/>
                      </m:rPr>
                      <w:rPr>
                        <w:rFonts w:ascii="Cambria Math" w:eastAsiaTheme="minorEastAsia" w:hAnsi="Cambria Math" w:cs="Times"/>
                        <w:color w:val="FF0000"/>
                      </w:rPr>
                      <m:t>,</m:t>
                    </w:ins>
                  </m:r>
                  <m:r>
                    <w:ins w:id="568" w:author="Yingyang Li" w:date="2025-08-26T00:24:00Z">
                      <w:rPr>
                        <w:rFonts w:ascii="Cambria Math" w:eastAsiaTheme="minorEastAsia" w:hAnsi="Cambria Math" w:cs="Times"/>
                        <w:color w:val="FF0000"/>
                      </w:rPr>
                      <m:t>r</m:t>
                    </w:ins>
                  </m:r>
                </m:sup>
              </m:sSubSup>
              <m:d>
                <m:dPr>
                  <m:ctrlPr>
                    <w:ins w:id="569" w:author="Yingyang Li" w:date="2025-08-26T00:24:00Z">
                      <w:rPr>
                        <w:rFonts w:ascii="Cambria Math" w:eastAsiaTheme="minorEastAsia" w:hAnsi="Cambria Math" w:cs="Times"/>
                        <w:color w:val="FF0000"/>
                      </w:rPr>
                    </w:ins>
                  </m:ctrlPr>
                </m:dPr>
                <m:e>
                  <m:r>
                    <w:ins w:id="570" w:author="Yingyang Li" w:date="2025-08-26T00:24:00Z">
                      <w:rPr>
                        <w:rFonts w:ascii="Cambria Math" w:eastAsiaTheme="minorEastAsia" w:hAnsi="Cambria Math" w:cs="Times"/>
                        <w:color w:val="FF0000"/>
                      </w:rPr>
                      <m:t>τ</m:t>
                    </w:ins>
                  </m:r>
                  <m:r>
                    <w:ins w:id="571" w:author="Yingyang Li" w:date="2025-08-26T00:24:00Z">
                      <m:rPr>
                        <m:sty m:val="p"/>
                      </m:rPr>
                      <w:rPr>
                        <w:rFonts w:ascii="Cambria Math" w:eastAsiaTheme="minorEastAsia" w:hAnsi="Cambria Math" w:cs="Times"/>
                        <w:color w:val="FF0000"/>
                      </w:rPr>
                      <m:t>,</m:t>
                    </w:ins>
                  </m:r>
                  <m:r>
                    <w:ins w:id="572" w:author="Yingyang Li" w:date="2025-08-26T00:24:00Z">
                      <w:rPr>
                        <w:rFonts w:ascii="Cambria Math" w:eastAsiaTheme="minorEastAsia" w:hAnsi="Cambria Math" w:cs="Times"/>
                        <w:color w:val="FF0000"/>
                      </w:rPr>
                      <m:t>t</m:t>
                    </w:ins>
                  </m:r>
                </m:e>
              </m:d>
            </m:oMath>
            <w:ins w:id="573" w:author="Yingyang Li" w:date="2025-08-26T00:24:00Z">
              <w:r>
                <w:rPr>
                  <w:rFonts w:eastAsia="等线" w:cs="Times"/>
                  <w:color w:val="FF0000"/>
                </w:rPr>
                <w:t xml:space="preserve"> for referenc point r for mono-static sensing</w:t>
              </w:r>
              <w:r>
                <w:rPr>
                  <w:rFonts w:eastAsia="等线" w:cs="Times"/>
                  <w:iCs/>
                </w:rPr>
                <w:t xml:space="preserve"> </w:t>
              </w:r>
            </w:ins>
            <w:r>
              <w:rPr>
                <w:rFonts w:eastAsia="等线" w:cs="Times"/>
                <w:iCs/>
              </w:rPr>
              <w:t xml:space="preserve">according to Clause 7.9.4.2. </w:t>
            </w:r>
          </w:p>
          <w:p w14:paraId="064ADDDD" w14:textId="77777777" w:rsidR="001127F5" w:rsidRDefault="001127F5">
            <w:pPr>
              <w:rPr>
                <w:rFonts w:eastAsia="等线" w:cs="Times"/>
                <w:iCs/>
              </w:rPr>
            </w:pPr>
          </w:p>
          <w:p w14:paraId="012E293A" w14:textId="77777777" w:rsidR="001127F5" w:rsidRDefault="00B6618E">
            <w:pPr>
              <w:rPr>
                <w:rFonts w:eastAsia="等线" w:cs="Times"/>
                <w:iCs/>
                <w:lang w:eastAsia="zh-CN"/>
              </w:rPr>
            </w:pPr>
            <w:r>
              <w:rPr>
                <w:rFonts w:eastAsia="等线" w:cs="Times"/>
                <w:iCs/>
                <w:u w:val="single"/>
              </w:rPr>
              <w:t>Step 2</w:t>
            </w:r>
            <w:r>
              <w:rPr>
                <w:rFonts w:eastAsia="等线" w:cs="Times"/>
                <w:iCs/>
              </w:rPr>
              <w:t xml:space="preserve">: Generate a second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bk2</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等线" w:cs="Times"/>
                <w:color w:val="FF0000"/>
              </w:rPr>
              <w:t xml:space="preserve"> </w:t>
            </w:r>
            <w:ins w:id="574" w:author="Yingyang Li" w:date="2025-08-26T00:25:00Z">
              <w:r>
                <w:rPr>
                  <w:rFonts w:eastAsia="等线" w:cs="Times"/>
                  <w:color w:val="FF0000"/>
                </w:rPr>
                <w:t xml:space="preserve">for bi-static sensing and </w:t>
              </w:r>
            </w:ins>
            <m:oMath>
              <m:sSubSup>
                <m:sSubSupPr>
                  <m:ctrlPr>
                    <w:ins w:id="575" w:author="Yingyang Li" w:date="2025-08-26T00:25:00Z">
                      <w:rPr>
                        <w:rFonts w:ascii="Cambria Math" w:eastAsiaTheme="minorEastAsia" w:hAnsi="Cambria Math" w:cs="Times"/>
                        <w:color w:val="FF0000"/>
                      </w:rPr>
                    </w:ins>
                  </m:ctrlPr>
                </m:sSubSupPr>
                <m:e>
                  <m:r>
                    <w:ins w:id="576" w:author="Yingyang Li" w:date="2025-08-26T00:25:00Z">
                      <w:rPr>
                        <w:rFonts w:ascii="Cambria Math" w:eastAsiaTheme="minorEastAsia" w:hAnsi="Cambria Math" w:cs="Times"/>
                        <w:color w:val="FF0000"/>
                      </w:rPr>
                      <m:t>H</m:t>
                    </w:ins>
                  </m:r>
                </m:e>
                <m:sub>
                  <m:r>
                    <w:ins w:id="577" w:author="Yingyang Li" w:date="2025-08-26T00:25:00Z">
                      <w:rPr>
                        <w:rFonts w:ascii="Cambria Math" w:eastAsiaTheme="minorEastAsia" w:hAnsi="Cambria Math" w:cs="Times"/>
                        <w:color w:val="FF0000"/>
                      </w:rPr>
                      <m:t>u</m:t>
                    </w:ins>
                  </m:r>
                  <m:r>
                    <w:ins w:id="578" w:author="Yingyang Li" w:date="2025-08-26T00:25:00Z">
                      <m:rPr>
                        <m:sty m:val="p"/>
                      </m:rPr>
                      <w:rPr>
                        <w:rFonts w:ascii="Cambria Math" w:eastAsiaTheme="minorEastAsia" w:hAnsi="Cambria Math" w:cs="Times"/>
                        <w:color w:val="FF0000"/>
                      </w:rPr>
                      <m:t>,</m:t>
                    </w:ins>
                  </m:r>
                  <m:r>
                    <w:ins w:id="579" w:author="Yingyang Li" w:date="2025-08-26T00:25:00Z">
                      <w:rPr>
                        <w:rFonts w:ascii="Cambria Math" w:eastAsiaTheme="minorEastAsia" w:hAnsi="Cambria Math" w:cs="Times"/>
                        <w:color w:val="FF0000"/>
                      </w:rPr>
                      <m:t>s</m:t>
                    </w:ins>
                  </m:r>
                </m:sub>
                <m:sup>
                  <m:r>
                    <w:ins w:id="580" w:author="Yingyang Li" w:date="2025-08-26T00:25:00Z">
                      <w:rPr>
                        <w:rFonts w:ascii="Cambria Math" w:eastAsiaTheme="minorEastAsia" w:hAnsi="Cambria Math" w:cs="Times"/>
                        <w:color w:val="FF0000"/>
                      </w:rPr>
                      <m:t>bk2</m:t>
                    </w:ins>
                  </m:r>
                  <m:r>
                    <w:ins w:id="581" w:author="Yingyang Li" w:date="2025-08-26T00:25:00Z">
                      <m:rPr>
                        <m:sty m:val="p"/>
                      </m:rPr>
                      <w:rPr>
                        <w:rFonts w:ascii="Cambria Math" w:eastAsiaTheme="minorEastAsia" w:hAnsi="Cambria Math" w:cs="Times"/>
                        <w:color w:val="FF0000"/>
                      </w:rPr>
                      <m:t>,</m:t>
                    </w:ins>
                  </m:r>
                  <m:r>
                    <w:ins w:id="582" w:author="Yingyang Li" w:date="2025-08-26T00:25:00Z">
                      <w:rPr>
                        <w:rFonts w:ascii="Cambria Math" w:eastAsiaTheme="minorEastAsia" w:hAnsi="Cambria Math" w:cs="Times"/>
                        <w:color w:val="FF0000"/>
                      </w:rPr>
                      <m:t>r</m:t>
                    </w:ins>
                  </m:r>
                </m:sup>
              </m:sSubSup>
              <m:d>
                <m:dPr>
                  <m:ctrlPr>
                    <w:ins w:id="583" w:author="Yingyang Li" w:date="2025-08-26T00:25:00Z">
                      <w:rPr>
                        <w:rFonts w:ascii="Cambria Math" w:eastAsiaTheme="minorEastAsia" w:hAnsi="Cambria Math" w:cs="Times"/>
                        <w:color w:val="FF0000"/>
                      </w:rPr>
                    </w:ins>
                  </m:ctrlPr>
                </m:dPr>
                <m:e>
                  <m:r>
                    <w:ins w:id="584" w:author="Yingyang Li" w:date="2025-08-26T00:25:00Z">
                      <w:rPr>
                        <w:rFonts w:ascii="Cambria Math" w:eastAsiaTheme="minorEastAsia" w:hAnsi="Cambria Math" w:cs="Times"/>
                        <w:color w:val="FF0000"/>
                      </w:rPr>
                      <m:t>τ</m:t>
                    </w:ins>
                  </m:r>
                  <m:r>
                    <w:ins w:id="585" w:author="Yingyang Li" w:date="2025-08-26T00:25:00Z">
                      <m:rPr>
                        <m:sty m:val="p"/>
                      </m:rPr>
                      <w:rPr>
                        <w:rFonts w:ascii="Cambria Math" w:eastAsiaTheme="minorEastAsia" w:hAnsi="Cambria Math" w:cs="Times"/>
                        <w:color w:val="FF0000"/>
                      </w:rPr>
                      <m:t>,</m:t>
                    </w:ins>
                  </m:r>
                  <m:r>
                    <w:ins w:id="586" w:author="Yingyang Li" w:date="2025-08-26T00:25:00Z">
                      <w:rPr>
                        <w:rFonts w:ascii="Cambria Math" w:eastAsiaTheme="minorEastAsia" w:hAnsi="Cambria Math" w:cs="Times"/>
                        <w:color w:val="FF0000"/>
                      </w:rPr>
                      <m:t>t</m:t>
                    </w:ins>
                  </m:r>
                </m:e>
              </m:d>
            </m:oMath>
            <w:ins w:id="587" w:author="Yingyang Li" w:date="2025-08-26T00:25:00Z">
              <w:r>
                <w:rPr>
                  <w:rFonts w:eastAsia="等线" w:cs="Times"/>
                  <w:color w:val="FF0000"/>
                </w:rPr>
                <w:t xml:space="preserve"> for reference point </w:t>
              </w:r>
              <w:r>
                <w:rPr>
                  <w:rFonts w:eastAsia="等线" w:cs="Times"/>
                  <w:i/>
                  <w:iCs/>
                  <w:color w:val="FF0000"/>
                </w:rPr>
                <w:t>r</w:t>
              </w:r>
              <w:r>
                <w:rPr>
                  <w:rFonts w:eastAsia="等线" w:cs="Times"/>
                  <w:color w:val="FF0000"/>
                </w:rPr>
                <w:t xml:space="preserve"> for mono-static sensing </w:t>
              </w:r>
              <w:r>
                <w:rPr>
                  <w:rFonts w:eastAsia="等线" w:cs="Times"/>
                  <w:iCs/>
                  <w:color w:val="000000" w:themeColor="text1"/>
                </w:rPr>
                <w:t xml:space="preserve">according to Clause 7.9.4.2 </w:t>
              </w:r>
              <w:r>
                <w:rPr>
                  <w:rFonts w:eastAsia="等线" w:cs="Times"/>
                  <w:iCs/>
                  <w:color w:val="FF0000"/>
                </w:rPr>
                <w:t xml:space="preserve">including utilizing </w:t>
              </w:r>
              <w:r>
                <w:rPr>
                  <w:rFonts w:eastAsia="等线" w:cs="Times"/>
                  <w:iCs/>
                  <w:color w:val="FF0000"/>
                  <w:lang w:eastAsia="zh-CN"/>
                </w:rPr>
                <w:t>the same</w:t>
              </w:r>
              <w:r>
                <w:rPr>
                  <w:rFonts w:eastAsia="等线" w:cs="Times" w:hint="eastAsia"/>
                  <w:iCs/>
                  <w:color w:val="FF0000"/>
                  <w:lang w:eastAsia="zh-CN"/>
                </w:rPr>
                <w:t xml:space="preserve"> </w:t>
              </w:r>
              <w:r>
                <w:rPr>
                  <w:rFonts w:eastAsia="等线" w:cs="Times"/>
                  <w:iCs/>
                  <w:color w:val="FF0000"/>
                  <w:lang w:eastAsia="zh-CN"/>
                </w:rPr>
                <w:t>DS, ASA, ASD, ZSA, ZSD</w:t>
              </w:r>
              <w:r>
                <w:rPr>
                  <w:rFonts w:eastAsia="等线" w:cs="Times" w:hint="eastAsia"/>
                  <w:iCs/>
                  <w:color w:val="FF0000"/>
                  <w:lang w:eastAsia="zh-CN"/>
                </w:rPr>
                <w:t>,</w:t>
              </w:r>
              <w:r>
                <w:rPr>
                  <w:rFonts w:eastAsia="等线" w:cs="Times"/>
                  <w:iCs/>
                  <w:color w:val="FF0000"/>
                  <w:lang w:eastAsia="zh-CN"/>
                </w:rPr>
                <w:t xml:space="preserve"> </w:t>
              </w:r>
            </w:ins>
            <m:oMath>
              <m:sSub>
                <m:sSubPr>
                  <m:ctrlPr>
                    <w:ins w:id="588" w:author="Yingyang Li" w:date="2025-08-26T00:25:00Z">
                      <w:rPr>
                        <w:rFonts w:ascii="Cambria Math" w:eastAsiaTheme="minorEastAsia" w:hAnsi="Cambria Math" w:cs="Times"/>
                        <w:color w:val="FF0000"/>
                        <w:lang w:eastAsia="zh-CN"/>
                      </w:rPr>
                    </w:ins>
                  </m:ctrlPr>
                </m:sSubPr>
                <m:e>
                  <m:r>
                    <w:ins w:id="589" w:author="Yingyang Li" w:date="2025-08-26T00:25:00Z">
                      <m:rPr>
                        <m:sty m:val="p"/>
                      </m:rPr>
                      <w:rPr>
                        <w:rFonts w:ascii="Cambria Math" w:eastAsiaTheme="minorEastAsia" w:hAnsi="Cambria Math" w:cs="Times"/>
                        <w:color w:val="FF0000"/>
                        <w:lang w:eastAsia="zh-CN"/>
                      </w:rPr>
                      <m:t>C</m:t>
                    </w:ins>
                  </m:r>
                </m:e>
                <m:sub>
                  <m:r>
                    <w:ins w:id="590" w:author="Yingyang Li" w:date="2025-08-26T00:25:00Z">
                      <m:rPr>
                        <m:sty m:val="p"/>
                      </m:rPr>
                      <w:rPr>
                        <w:rFonts w:ascii="Cambria Math" w:eastAsiaTheme="minorEastAsia" w:hAnsi="Cambria Math" w:cs="Times"/>
                        <w:color w:val="FF0000"/>
                        <w:lang w:eastAsia="zh-CN"/>
                      </w:rPr>
                      <m:t>θ</m:t>
                    </w:ins>
                  </m:r>
                </m:sub>
              </m:sSub>
            </m:oMath>
            <w:ins w:id="591" w:author="Yingyang Li" w:date="2025-08-26T00:25:00Z">
              <w:r>
                <w:rPr>
                  <w:rFonts w:eastAsiaTheme="minorEastAsia" w:cs="Times"/>
                  <w:color w:val="FF0000"/>
                  <w:lang w:eastAsia="zh-CN"/>
                </w:rPr>
                <w:t xml:space="preserve">, </w:t>
              </w:r>
            </w:ins>
            <m:oMath>
              <m:sSub>
                <m:sSubPr>
                  <m:ctrlPr>
                    <w:ins w:id="592" w:author="Yingyang Li" w:date="2025-08-26T00:25:00Z">
                      <w:rPr>
                        <w:rFonts w:ascii="Cambria Math" w:eastAsiaTheme="minorEastAsia" w:hAnsi="Cambria Math" w:cs="Times"/>
                        <w:color w:val="FF0000"/>
                        <w:lang w:eastAsia="zh-CN"/>
                      </w:rPr>
                    </w:ins>
                  </m:ctrlPr>
                </m:sSubPr>
                <m:e>
                  <m:r>
                    <w:ins w:id="593" w:author="Yingyang Li" w:date="2025-08-26T00:25:00Z">
                      <m:rPr>
                        <m:sty m:val="p"/>
                      </m:rPr>
                      <w:rPr>
                        <w:rFonts w:ascii="Cambria Math" w:eastAsiaTheme="minorEastAsia" w:hAnsi="Cambria Math" w:cs="Times"/>
                        <w:color w:val="FF0000"/>
                        <w:lang w:eastAsia="zh-CN"/>
                      </w:rPr>
                      <m:t>C</m:t>
                    </w:ins>
                  </m:r>
                </m:e>
                <m:sub>
                  <m:r>
                    <w:ins w:id="594" w:author="Yingyang Li" w:date="2025-08-26T00:25:00Z">
                      <m:rPr>
                        <m:sty m:val="p"/>
                      </m:rPr>
                      <w:rPr>
                        <w:rFonts w:ascii="Cambria Math" w:eastAsiaTheme="minorEastAsia" w:hAnsi="Cambria Math" w:cs="Times"/>
                        <w:color w:val="FF0000"/>
                        <w:lang w:eastAsia="zh-CN"/>
                      </w:rPr>
                      <m:t>ϕ</m:t>
                    </w:ins>
                  </m:r>
                </m:sub>
              </m:sSub>
            </m:oMath>
            <w:ins w:id="595" w:author="Yingyang Li" w:date="2025-08-26T00:25:00Z">
              <w:r>
                <w:rPr>
                  <w:rFonts w:ascii="Times New Roman" w:hAnsi="Times New Roman"/>
                  <w:szCs w:val="20"/>
                  <w:lang w:val="en-US"/>
                </w:rPr>
                <w:t xml:space="preserve">as </w:t>
              </w:r>
              <w:r>
                <w:rPr>
                  <w:rFonts w:ascii="Times New Roman" w:hAnsi="Times New Roman"/>
                  <w:szCs w:val="20"/>
                  <w:lang w:val="en-US"/>
                </w:rPr>
                <w:lastRenderedPageBreak/>
                <w:t>used for the first step</w:t>
              </w:r>
              <w:r>
                <w:rPr>
                  <w:rFonts w:eastAsiaTheme="minorEastAsia" w:cs="Times"/>
                  <w:color w:val="FF0000"/>
                  <w:lang w:eastAsia="zh-CN"/>
                </w:rPr>
                <w:t>, if applicable,</w:t>
              </w:r>
              <w:r>
                <w:rPr>
                  <w:rFonts w:eastAsiaTheme="minorEastAsia" w:cs="Arial"/>
                  <w:color w:val="FF0000"/>
                  <w:lang w:eastAsia="zh-CN"/>
                </w:rPr>
                <w:t xml:space="preserve"> </w:t>
              </w:r>
            </w:ins>
            <w:r>
              <w:rPr>
                <w:rFonts w:eastAsia="等线" w:cs="Times"/>
                <w:iCs/>
              </w:rPr>
              <w:t xml:space="preserve">with the following revised parameters: 1) </w:t>
            </w:r>
            <w:r>
              <w:rPr>
                <w:rFonts w:eastAsia="等线" w:cs="Times"/>
                <w:iCs/>
                <w:lang w:eastAsia="zh-CN"/>
              </w:rPr>
              <w:t xml:space="preserve">The </w:t>
            </w:r>
            <w:r>
              <w:rPr>
                <w:rFonts w:eastAsia="等线" w:cs="Times"/>
                <w:iCs/>
              </w:rPr>
              <w:t xml:space="preserve">number of clusters (N in Clause 7.5) is increased to 360; 2) The </w:t>
            </w:r>
            <w:r>
              <w:rPr>
                <w:rFonts w:eastAsia="等线" w:cs="Times"/>
                <w:iCs/>
                <w:lang w:eastAsia="zh-CN"/>
              </w:rPr>
              <w:t>number of ray per cluster (M in Clause 7.5) is reduced to 1</w:t>
            </w:r>
            <w:ins w:id="596" w:author="Yingyang Li" w:date="2025-08-26T00:25:00Z">
              <w:r>
                <w:rPr>
                  <w:rFonts w:eastAsia="等线" w:cs="Times"/>
                  <w:iCs/>
                  <w:color w:val="FF0000"/>
                  <w:lang w:eastAsia="zh-CN"/>
                </w:rPr>
                <w:t>; 3) If LOS condition is assumed in Step 1, use NLOS condition to generate DS, ASA, ASD, ZSA, and ZSD values</w:t>
              </w:r>
              <w:r>
                <w:rPr>
                  <w:rFonts w:eastAsia="等线" w:cs="Times"/>
                  <w:iCs/>
                  <w:lang w:eastAsia="zh-CN"/>
                </w:rPr>
                <w:t xml:space="preserve">. </w:t>
              </w:r>
            </w:ins>
            <w:r>
              <w:rPr>
                <w:rFonts w:eastAsia="等线" w:cs="Times"/>
                <w:iCs/>
                <w:lang w:eastAsia="zh-CN"/>
              </w:rPr>
              <w:t xml:space="preserve"> </w:t>
            </w:r>
          </w:p>
          <w:p w14:paraId="62F0438D" w14:textId="77777777" w:rsidR="001127F5" w:rsidRDefault="001127F5">
            <w:pPr>
              <w:rPr>
                <w:rFonts w:eastAsia="等线" w:cs="Times"/>
                <w:iCs/>
                <w:lang w:eastAsia="zh-CN"/>
              </w:rPr>
            </w:pPr>
          </w:p>
          <w:p w14:paraId="365C5BE1" w14:textId="77777777" w:rsidR="001127F5" w:rsidRDefault="00B6618E">
            <w:pPr>
              <w:rPr>
                <w:rFonts w:eastAsiaTheme="minorEastAsia" w:cs="Times"/>
                <w:lang w:eastAsia="zh-CN"/>
              </w:rPr>
            </w:pPr>
            <w:r>
              <w:rPr>
                <w:rFonts w:eastAsia="等线" w:cs="Times"/>
                <w:iCs/>
                <w:u w:val="single"/>
              </w:rPr>
              <w:t>Step 3</w:t>
            </w:r>
            <w:r>
              <w:rPr>
                <w:rFonts w:eastAsia="等线" w:cs="Times"/>
                <w:iCs/>
              </w:rPr>
              <w:t>: The power of the clusters/</w:t>
            </w:r>
            <w:r>
              <w:rPr>
                <w:rFonts w:eastAsiaTheme="minorEastAsia" w:cs="Times"/>
              </w:rPr>
              <w:t xml:space="preserve">rays in the second background channel is scaled down by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sSup>
                <m:sSupPr>
                  <m:ctrlPr>
                    <w:rPr>
                      <w:rFonts w:ascii="Cambria Math" w:eastAsia="等线" w:hAnsi="Cambria Math" w:cs="Times"/>
                      <w:i/>
                      <w:iCs/>
                      <w:kern w:val="2"/>
                      <w:lang w:val="de-DE"/>
                    </w:rPr>
                  </m:ctrlPr>
                </m:sSupPr>
                <m:e>
                  <m:r>
                    <w:rPr>
                      <w:rFonts w:ascii="Cambria Math" w:eastAsiaTheme="minorEastAsia" w:hAnsi="Cambria Math" w:cs="Times"/>
                    </w:rPr>
                    <m:t>10</m:t>
                  </m:r>
                </m:e>
                <m:sup>
                  <m:f>
                    <m:fPr>
                      <m:ctrlPr>
                        <w:rPr>
                          <w:rFonts w:ascii="Cambria Math" w:eastAsia="等线" w:hAnsi="Cambria Math" w:cs="Times"/>
                          <w:i/>
                          <w:iCs/>
                          <w:kern w:val="2"/>
                          <w:lang w:val="de-DE"/>
                        </w:rPr>
                      </m:ctrlPr>
                    </m:fPr>
                    <m:num>
                      <m:r>
                        <w:rPr>
                          <w:rFonts w:ascii="Cambria Math" w:eastAsiaTheme="minorEastAsia" w:hAnsi="Cambria Math" w:cs="Times"/>
                        </w:rPr>
                        <m:t>G</m:t>
                      </m:r>
                    </m:num>
                    <m:den>
                      <m:r>
                        <w:rPr>
                          <w:rFonts w:ascii="Cambria Math" w:eastAsiaTheme="minorEastAsia" w:hAnsi="Cambria Math" w:cs="Times"/>
                        </w:rPr>
                        <m:t>10</m:t>
                      </m:r>
                    </m:den>
                  </m:f>
                </m:sup>
              </m:sSup>
            </m:oMath>
            <w:r>
              <w:rPr>
                <w:rFonts w:eastAsiaTheme="minorEastAsia" w:cs="Times"/>
                <w:iCs/>
                <w:kern w:val="2"/>
                <w:lang w:val="de-DE" w:eastAsia="zh-CN"/>
              </w:rPr>
              <w:t>,</w:t>
            </w:r>
            <w:r>
              <w:rPr>
                <w:rFonts w:eastAsiaTheme="minorEastAsia" w:cs="Times"/>
                <w:lang w:eastAsia="zh-CN"/>
              </w:rPr>
              <w:t xml:space="preserve"> and is added to the first background channel,</w:t>
            </w:r>
            <w:r>
              <w:rPr>
                <w:rFonts w:eastAsiaTheme="minorEastAsia" w:cs="Times"/>
                <w:iCs/>
                <w:kern w:val="2"/>
                <w:lang w:val="de-DE" w:eastAsia="zh-CN"/>
              </w:rPr>
              <w:t xml:space="preserve"> where, </w:t>
            </w:r>
            <m:oMath>
              <m:r>
                <w:rPr>
                  <w:rFonts w:ascii="Cambria Math" w:eastAsiaTheme="minorEastAsia" w:hAnsi="Cambria Math" w:cs="Times"/>
                </w:rPr>
                <m:t>G=-25</m:t>
              </m:r>
            </m:oMath>
            <w:r>
              <w:rPr>
                <w:rFonts w:eastAsiaTheme="minorEastAsia" w:cs="Times"/>
                <w:lang w:eastAsia="zh-CN"/>
              </w:rPr>
              <w:t xml:space="preserve"> dB,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oMath>
            <w:r>
              <w:rPr>
                <w:rFonts w:eastAsiaTheme="minorEastAsia" w:cs="Times"/>
              </w:rPr>
              <w:t> is t</w:t>
            </w:r>
            <w:r>
              <w:rPr>
                <w:rFonts w:eastAsia="等线" w:cs="Times"/>
                <w:iCs/>
              </w:rPr>
              <w:t>he maximum power of the NLOS clusters in the first background channel</w:t>
            </w:r>
            <w:ins w:id="597" w:author="Yingyang Li" w:date="2025-08-26T00:26:00Z">
              <w:r>
                <w:rPr>
                  <w:rFonts w:eastAsia="等线" w:cs="Times"/>
                  <w:iCs/>
                  <w:color w:val="FF0000"/>
                </w:rPr>
                <w:t xml:space="preserve"> for bi-static sensing and </w:t>
              </w:r>
            </w:ins>
            <m:oMath>
              <m:sSubSup>
                <m:sSubSupPr>
                  <m:ctrlPr>
                    <w:ins w:id="598" w:author="Yingyang Li" w:date="2025-08-26T00:26:00Z">
                      <w:rPr>
                        <w:rFonts w:ascii="Cambria Math" w:eastAsia="等线" w:hAnsi="Cambria Math" w:cs="Times"/>
                        <w:i/>
                        <w:iCs/>
                        <w:color w:val="FF0000"/>
                        <w:kern w:val="2"/>
                        <w:lang w:val="de-DE"/>
                      </w:rPr>
                    </w:ins>
                  </m:ctrlPr>
                </m:sSubSupPr>
                <m:e>
                  <m:r>
                    <w:ins w:id="599" w:author="Yingyang Li" w:date="2025-08-26T00:26:00Z">
                      <w:rPr>
                        <w:rFonts w:ascii="Cambria Math" w:eastAsiaTheme="minorEastAsia" w:hAnsi="Cambria Math" w:cs="Times"/>
                        <w:color w:val="FF0000"/>
                      </w:rPr>
                      <m:t>P</m:t>
                    </w:ins>
                  </m:r>
                </m:e>
                <m:sub>
                  <m:r>
                    <w:ins w:id="600" w:author="Yingyang Li" w:date="2025-08-26T00:26:00Z">
                      <w:rPr>
                        <w:rFonts w:ascii="Cambria Math" w:eastAsiaTheme="minorEastAsia" w:hAnsi="Cambria Math" w:cs="Times"/>
                        <w:color w:val="FF0000"/>
                      </w:rPr>
                      <m:t>max</m:t>
                    </w:ins>
                  </m:r>
                </m:sub>
                <m:sup>
                  <m:d>
                    <m:dPr>
                      <m:ctrlPr>
                        <w:ins w:id="601" w:author="Yingyang Li" w:date="2025-08-26T00:26:00Z">
                          <w:rPr>
                            <w:rFonts w:ascii="Cambria Math" w:eastAsia="等线" w:hAnsi="Cambria Math" w:cs="Times"/>
                            <w:i/>
                            <w:iCs/>
                            <w:color w:val="FF0000"/>
                            <w:kern w:val="2"/>
                            <w:lang w:val="de-DE"/>
                          </w:rPr>
                        </w:ins>
                      </m:ctrlPr>
                    </m:dPr>
                    <m:e>
                      <m:r>
                        <w:ins w:id="602" w:author="Yingyang Li" w:date="2025-08-26T00:26:00Z">
                          <w:rPr>
                            <w:rFonts w:ascii="Cambria Math" w:eastAsiaTheme="minorEastAsia" w:hAnsi="Cambria Math" w:cs="Times"/>
                            <w:color w:val="FF0000"/>
                          </w:rPr>
                          <m:t>S1,r</m:t>
                        </w:ins>
                      </m:r>
                    </m:e>
                  </m:d>
                </m:sup>
              </m:sSubSup>
            </m:oMath>
            <w:ins w:id="603" w:author="Yingyang Li" w:date="2025-08-26T00:26:00Z">
              <w:r>
                <w:rPr>
                  <w:rFonts w:eastAsiaTheme="minorEastAsia" w:cs="Times"/>
                  <w:color w:val="FF0000"/>
                </w:rPr>
                <w:t> is t</w:t>
              </w:r>
              <w:r>
                <w:rPr>
                  <w:rFonts w:eastAsia="等线" w:cs="Times"/>
                  <w:iCs/>
                  <w:color w:val="FF0000"/>
                </w:rPr>
                <w:t xml:space="preserve">he maximum power of the NLOS clusters for reference point </w:t>
              </w:r>
              <w:r>
                <w:rPr>
                  <w:rFonts w:eastAsia="等线" w:cs="Times"/>
                  <w:i/>
                  <w:color w:val="FF0000"/>
                </w:rPr>
                <w:t>r</w:t>
              </w:r>
              <w:r>
                <w:rPr>
                  <w:rFonts w:eastAsia="等线" w:cs="Times"/>
                  <w:iCs/>
                  <w:color w:val="FF0000"/>
                </w:rPr>
                <w:t xml:space="preserve"> in the first background channel</w:t>
              </w:r>
            </w:ins>
            <w:r>
              <w:rPr>
                <w:rFonts w:eastAsiaTheme="minorEastAsia" w:cs="Times"/>
                <w:lang w:eastAsia="zh-CN"/>
              </w:rPr>
              <w:t>.</w:t>
            </w:r>
            <w:r>
              <w:rPr>
                <w:rFonts w:eastAsia="等线" w:cs="Times"/>
                <w:iCs/>
              </w:rPr>
              <w:t xml:space="preserve"> The final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Theme="minorEastAsia" w:cs="Times"/>
                <w:lang w:eastAsia="zh-CN"/>
              </w:rPr>
              <w:t xml:space="preserve"> is </w:t>
            </w:r>
            <w:ins w:id="604" w:author="Yingyang Li" w:date="2025-08-26T00:26:00Z">
              <w:r>
                <w:rPr>
                  <w:rFonts w:eastAsiaTheme="minorEastAsia" w:cs="Times"/>
                  <w:color w:val="FF0000"/>
                </w:rPr>
                <w:t>7.9.5-15a for bi-static sensing mode and 7.9.5-15b for mono-static sensing.</w:t>
              </w:r>
            </w:ins>
          </w:p>
          <w:p w14:paraId="103D9C03" w14:textId="77777777" w:rsidR="001127F5" w:rsidRDefault="00B6618E">
            <w:pPr>
              <w:pStyle w:val="EQ"/>
              <w:rPr>
                <w:rFonts w:ascii="Times" w:hAnsi="Times" w:cs="Times"/>
              </w:rPr>
            </w:pPr>
            <w:r>
              <w:rPr>
                <w:rFonts w:ascii="Times" w:hAnsi="Times" w:cs="Times"/>
              </w:rPr>
              <w:tab/>
            </w:r>
            <m:oMath>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1</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rad>
                <m:radPr>
                  <m:degHide m:val="1"/>
                  <m:ctrlPr>
                    <w:ins w:id="605" w:author="Yingyang Li" w:date="2025-08-26T00:27:00Z">
                      <w:rPr>
                        <w:rFonts w:ascii="Cambria Math" w:hAnsi="Cambria Math" w:cs="Times"/>
                        <w:color w:val="FF0000"/>
                      </w:rPr>
                    </w:ins>
                  </m:ctrlPr>
                </m:radPr>
                <m:deg/>
                <m:e>
                  <m:sSubSup>
                    <m:sSubSupPr>
                      <m:ctrlPr>
                        <w:ins w:id="606" w:author="Yingyang Li" w:date="2025-08-26T00:27:00Z">
                          <w:rPr>
                            <w:rFonts w:ascii="Cambria Math" w:eastAsia="等线" w:hAnsi="Cambria Math" w:cs="Times"/>
                            <w:i/>
                            <w:iCs/>
                            <w:color w:val="FF0000"/>
                            <w:kern w:val="2"/>
                            <w:lang w:val="de-DE"/>
                          </w:rPr>
                        </w:ins>
                      </m:ctrlPr>
                    </m:sSubSupPr>
                    <m:e>
                      <m:r>
                        <w:ins w:id="607" w:author="Yingyang Li" w:date="2025-08-26T00:27:00Z">
                          <w:rPr>
                            <w:rFonts w:ascii="Cambria Math" w:hAnsi="Cambria Math" w:cs="Times"/>
                            <w:color w:val="FF0000"/>
                          </w:rPr>
                          <m:t>P</m:t>
                        </w:ins>
                      </m:r>
                    </m:e>
                    <m:sub>
                      <m:r>
                        <w:ins w:id="608" w:author="Yingyang Li" w:date="2025-08-26T00:27:00Z">
                          <w:rPr>
                            <w:rFonts w:ascii="Cambria Math" w:hAnsi="Cambria Math" w:cs="Times"/>
                            <w:color w:val="FF0000"/>
                          </w:rPr>
                          <m:t>max</m:t>
                        </w:ins>
                      </m:r>
                    </m:sub>
                    <m:sup>
                      <m:d>
                        <m:dPr>
                          <m:ctrlPr>
                            <w:ins w:id="609" w:author="Yingyang Li" w:date="2025-08-26T00:27:00Z">
                              <w:rPr>
                                <w:rFonts w:ascii="Cambria Math" w:eastAsia="等线" w:hAnsi="Cambria Math" w:cs="Times"/>
                                <w:i/>
                                <w:iCs/>
                                <w:color w:val="FF0000"/>
                                <w:kern w:val="2"/>
                                <w:lang w:val="de-DE"/>
                              </w:rPr>
                            </w:ins>
                          </m:ctrlPr>
                        </m:dPr>
                        <m:e>
                          <m:r>
                            <w:ins w:id="610" w:author="Yingyang Li" w:date="2025-08-26T00:27:00Z">
                              <w:rPr>
                                <w:rFonts w:ascii="Cambria Math" w:hAnsi="Cambria Math" w:cs="Times"/>
                                <w:color w:val="FF0000"/>
                              </w:rPr>
                              <m:t>S1</m:t>
                            </w:ins>
                          </m:r>
                        </m:e>
                      </m:d>
                    </m:sup>
                  </m:sSubSup>
                  <m:r>
                    <w:ins w:id="611" w:author="Yingyang Li" w:date="2025-08-26T00:27:00Z">
                      <m:rPr>
                        <m:sty m:val="p"/>
                      </m:rPr>
                      <w:rPr>
                        <w:rFonts w:ascii="Cambria Math" w:hAnsi="Cambria Math" w:cs="Times"/>
                      </w:rPr>
                      <m:t> </m:t>
                    </w:ins>
                  </m:r>
                  <m:sSup>
                    <m:sSupPr>
                      <m:ctrlPr>
                        <w:ins w:id="612" w:author="Yingyang Li" w:date="2025-08-26T00:27:00Z">
                          <w:rPr>
                            <w:rFonts w:ascii="Cambria Math" w:hAnsi="Cambria Math" w:cs="Times"/>
                            <w:color w:val="FF0000"/>
                          </w:rPr>
                        </w:ins>
                      </m:ctrlPr>
                    </m:sSupPr>
                    <m:e>
                      <m:r>
                        <w:ins w:id="613" w:author="Yingyang Li" w:date="2025-08-26T00:27:00Z">
                          <m:rPr>
                            <m:sty m:val="p"/>
                          </m:rPr>
                          <w:rPr>
                            <w:rFonts w:ascii="Cambria Math" w:hAnsi="Cambria Math" w:cs="Times"/>
                            <w:color w:val="FF0000"/>
                          </w:rPr>
                          <m:t>10</m:t>
                        </w:ins>
                      </m:r>
                    </m:e>
                    <m:sup>
                      <m:f>
                        <m:fPr>
                          <m:ctrlPr>
                            <w:ins w:id="614" w:author="Yingyang Li" w:date="2025-08-26T00:27:00Z">
                              <w:rPr>
                                <w:rFonts w:ascii="Cambria Math" w:hAnsi="Cambria Math" w:cs="Times"/>
                                <w:color w:val="FF0000"/>
                              </w:rPr>
                            </w:ins>
                          </m:ctrlPr>
                        </m:fPr>
                        <m:num>
                          <m:r>
                            <w:ins w:id="615" w:author="Yingyang Li" w:date="2025-08-26T00:27:00Z">
                              <w:rPr>
                                <w:rFonts w:ascii="Cambria Math" w:hAnsi="Cambria Math" w:cs="Times"/>
                                <w:color w:val="FF0000"/>
                              </w:rPr>
                              <m:t>G</m:t>
                            </w:ins>
                          </m:r>
                        </m:num>
                        <m:den>
                          <m:r>
                            <w:ins w:id="616" w:author="Yingyang Li" w:date="2025-08-26T00:27:00Z">
                              <m:rPr>
                                <m:sty m:val="p"/>
                              </m:rPr>
                              <w:rPr>
                                <w:rFonts w:ascii="Cambria Math" w:hAnsi="Cambria Math" w:cs="Times"/>
                                <w:color w:val="FF0000"/>
                              </w:rPr>
                              <m:t>10</m:t>
                            </w:ins>
                          </m:r>
                        </m:den>
                      </m:f>
                    </m:sup>
                  </m:sSup>
                  <m:r>
                    <w:ins w:id="617" w:author="Yingyang Li" w:date="2025-08-26T00:27:00Z">
                      <w:rPr>
                        <w:rFonts w:ascii="Cambria Math" w:hAnsi="Cambria Math" w:cs="Times"/>
                        <w:color w:val="FF0000"/>
                      </w:rPr>
                      <m:t xml:space="preserve"> </m:t>
                    </w:ins>
                  </m:r>
                </m:e>
              </m:rad>
              <m:sSubSup>
                <m:sSubSupPr>
                  <m:ctrlPr>
                    <w:ins w:id="618" w:author="Yingyang Li" w:date="2025-08-26T00:27:00Z">
                      <w:rPr>
                        <w:rFonts w:ascii="Cambria Math" w:hAnsi="Cambria Math" w:cs="Times"/>
                        <w:strike/>
                        <w:color w:val="FF0000"/>
                      </w:rPr>
                    </w:ins>
                  </m:ctrlPr>
                </m:sSubSupPr>
                <m:e>
                  <m:r>
                    <w:ins w:id="619" w:author="Yingyang Li" w:date="2025-08-26T00:27:00Z">
                      <w:rPr>
                        <w:rFonts w:ascii="Cambria Math" w:hAnsi="Cambria Math" w:cs="Times"/>
                        <w:strike/>
                        <w:color w:val="FF0000"/>
                      </w:rPr>
                      <m:t>P</m:t>
                    </w:ins>
                  </m:r>
                </m:e>
                <m:sub>
                  <m:r>
                    <w:ins w:id="620" w:author="Yingyang Li" w:date="2025-08-26T00:27:00Z">
                      <m:rPr>
                        <m:sty m:val="p"/>
                      </m:rPr>
                      <w:rPr>
                        <w:rFonts w:ascii="Cambria Math" w:hAnsi="Cambria Math" w:cs="Times"/>
                        <w:strike/>
                        <w:color w:val="FF0000"/>
                      </w:rPr>
                      <m:t>1</m:t>
                    </w:ins>
                  </m:r>
                </m:sub>
                <m:sup>
                  <m:d>
                    <m:dPr>
                      <m:ctrlPr>
                        <w:ins w:id="621" w:author="Yingyang Li" w:date="2025-08-26T00:27:00Z">
                          <w:rPr>
                            <w:rFonts w:ascii="Cambria Math" w:hAnsi="Cambria Math" w:cs="Times"/>
                            <w:strike/>
                            <w:color w:val="FF0000"/>
                          </w:rPr>
                        </w:ins>
                      </m:ctrlPr>
                    </m:dPr>
                    <m:e>
                      <m:r>
                        <w:ins w:id="622" w:author="Yingyang Li" w:date="2025-08-26T00:27:00Z">
                          <w:rPr>
                            <w:rFonts w:ascii="Cambria Math" w:hAnsi="Cambria Math" w:cs="Times"/>
                            <w:strike/>
                            <w:color w:val="FF0000"/>
                          </w:rPr>
                          <m:t>S</m:t>
                        </w:ins>
                      </m:r>
                      <m:r>
                        <w:ins w:id="623" w:author="Yingyang Li" w:date="2025-08-26T00:27:00Z">
                          <m:rPr>
                            <m:sty m:val="p"/>
                          </m:rPr>
                          <w:rPr>
                            <w:rFonts w:ascii="Cambria Math" w:hAnsi="Cambria Math" w:cs="Times"/>
                            <w:strike/>
                            <w:color w:val="FF0000"/>
                          </w:rPr>
                          <m:t>1</m:t>
                        </w:ins>
                      </m:r>
                    </m:e>
                  </m:d>
                </m:sup>
              </m:sSubSup>
              <m:sSup>
                <m:sSupPr>
                  <m:ctrlPr>
                    <w:ins w:id="624" w:author="Yingyang Li" w:date="2025-08-26T00:27:00Z">
                      <w:rPr>
                        <w:rFonts w:ascii="Cambria Math" w:hAnsi="Cambria Math" w:cs="Times"/>
                        <w:strike/>
                        <w:color w:val="FF0000"/>
                      </w:rPr>
                    </w:ins>
                  </m:ctrlPr>
                </m:sSupPr>
                <m:e>
                  <m:r>
                    <w:ins w:id="625" w:author="Yingyang Li" w:date="2025-08-26T00:27:00Z">
                      <m:rPr>
                        <m:sty m:val="p"/>
                      </m:rPr>
                      <w:rPr>
                        <w:rFonts w:ascii="Cambria Math" w:hAnsi="Cambria Math" w:cs="Times"/>
                        <w:strike/>
                        <w:color w:val="FF0000"/>
                      </w:rPr>
                      <m:t>10</m:t>
                    </w:ins>
                  </m:r>
                </m:e>
                <m:sup>
                  <m:f>
                    <m:fPr>
                      <m:ctrlPr>
                        <w:ins w:id="626" w:author="Yingyang Li" w:date="2025-08-26T00:27:00Z">
                          <w:rPr>
                            <w:rFonts w:ascii="Cambria Math" w:hAnsi="Cambria Math" w:cs="Times"/>
                            <w:strike/>
                            <w:color w:val="FF0000"/>
                          </w:rPr>
                        </w:ins>
                      </m:ctrlPr>
                    </m:fPr>
                    <m:num>
                      <m:r>
                        <w:ins w:id="627" w:author="Yingyang Li" w:date="2025-08-26T00:27:00Z">
                          <w:rPr>
                            <w:rFonts w:ascii="Cambria Math" w:hAnsi="Cambria Math" w:cs="Times"/>
                            <w:strike/>
                            <w:color w:val="FF0000"/>
                          </w:rPr>
                          <m:t>G</m:t>
                        </w:ins>
                      </m:r>
                    </m:num>
                    <m:den>
                      <m:r>
                        <w:ins w:id="628" w:author="Yingyang Li" w:date="2025-08-26T00:27:00Z">
                          <m:rPr>
                            <m:sty m:val="p"/>
                          </m:rPr>
                          <w:rPr>
                            <w:rFonts w:ascii="Cambria Math" w:hAnsi="Cambria Math" w:cs="Times"/>
                            <w:strike/>
                            <w:color w:val="FF0000"/>
                          </w:rPr>
                          <m:t>10</m:t>
                        </w:ins>
                      </m:r>
                    </m:den>
                  </m:f>
                </m:sup>
              </m:sSup>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2</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oMath>
            <w:r>
              <w:rPr>
                <w:rFonts w:ascii="Times" w:hAnsi="Times" w:cs="Times"/>
              </w:rPr>
              <w:tab/>
              <w:t>(7.9.5-15</w:t>
            </w:r>
            <w:r>
              <w:rPr>
                <w:rFonts w:ascii="Times" w:hAnsi="Times" w:cs="Times"/>
                <w:color w:val="FF0000"/>
              </w:rPr>
              <w:t>a</w:t>
            </w:r>
            <w:r>
              <w:rPr>
                <w:rFonts w:ascii="Times" w:hAnsi="Times" w:cs="Times"/>
              </w:rPr>
              <w:t>)</w:t>
            </w:r>
          </w:p>
          <w:p w14:paraId="4D632726" w14:textId="77777777" w:rsidR="001127F5" w:rsidRDefault="00000000">
            <w:pPr>
              <w:pStyle w:val="EQ"/>
              <w:rPr>
                <w:ins w:id="629" w:author="Yingyang Li" w:date="2025-08-26T00:26:00Z"/>
                <w:rFonts w:cs="Times"/>
                <w:color w:val="FF0000"/>
              </w:rPr>
              <w:pPrChange w:id="630" w:author="Yingyang Li" w:date="2025-08-26T00:27:00Z">
                <w:pPr/>
              </w:pPrChange>
            </w:pPr>
            <m:oMath>
              <m:sSubSup>
                <m:sSubSupPr>
                  <m:ctrlPr>
                    <w:ins w:id="631" w:author="Yingyang Li" w:date="2025-08-26T00:26:00Z">
                      <w:rPr>
                        <w:rFonts w:ascii="Cambria Math" w:hAnsi="Cambria Math" w:cs="Times"/>
                        <w:color w:val="FF0000"/>
                      </w:rPr>
                    </w:ins>
                  </m:ctrlPr>
                </m:sSubSupPr>
                <m:e>
                  <m:r>
                    <w:ins w:id="632" w:author="Yingyang Li" w:date="2025-08-26T00:26:00Z">
                      <w:rPr>
                        <w:rFonts w:ascii="Cambria Math" w:hAnsi="Cambria Math" w:cs="Times"/>
                        <w:color w:val="FF0000"/>
                      </w:rPr>
                      <m:t>H</m:t>
                    </w:ins>
                  </m:r>
                </m:e>
                <m:sub>
                  <m:r>
                    <w:ins w:id="633" w:author="Yingyang Li" w:date="2025-08-26T00:26:00Z">
                      <w:rPr>
                        <w:rFonts w:ascii="Cambria Math" w:hAnsi="Cambria Math" w:cs="Times"/>
                        <w:color w:val="FF0000"/>
                      </w:rPr>
                      <m:t>u</m:t>
                    </w:ins>
                  </m:r>
                  <m:r>
                    <w:ins w:id="634" w:author="Yingyang Li" w:date="2025-08-26T00:26:00Z">
                      <m:rPr>
                        <m:sty m:val="p"/>
                      </m:rPr>
                      <w:rPr>
                        <w:rFonts w:ascii="Cambria Math" w:hAnsi="Cambria Math" w:cs="Times"/>
                        <w:color w:val="FF0000"/>
                      </w:rPr>
                      <m:t>,</m:t>
                    </w:ins>
                  </m:r>
                  <m:r>
                    <w:ins w:id="635" w:author="Yingyang Li" w:date="2025-08-26T00:26:00Z">
                      <w:rPr>
                        <w:rFonts w:ascii="Cambria Math" w:hAnsi="Cambria Math" w:cs="Times"/>
                        <w:color w:val="FF0000"/>
                      </w:rPr>
                      <m:t>s</m:t>
                    </w:ins>
                  </m:r>
                </m:sub>
                <m:sup>
                  <m:r>
                    <w:ins w:id="636" w:author="Yingyang Li" w:date="2025-08-26T00:26:00Z">
                      <w:rPr>
                        <w:rFonts w:ascii="Cambria Math" w:hAnsi="Cambria Math" w:cs="Times"/>
                        <w:color w:val="FF0000"/>
                      </w:rPr>
                      <m:t>bk</m:t>
                    </w:ins>
                  </m:r>
                </m:sup>
              </m:sSubSup>
              <m:d>
                <m:dPr>
                  <m:ctrlPr>
                    <w:ins w:id="637" w:author="Yingyang Li" w:date="2025-08-26T00:26:00Z">
                      <w:rPr>
                        <w:rFonts w:ascii="Cambria Math" w:hAnsi="Cambria Math" w:cs="Times"/>
                        <w:color w:val="FF0000"/>
                      </w:rPr>
                    </w:ins>
                  </m:ctrlPr>
                </m:dPr>
                <m:e>
                  <m:r>
                    <w:ins w:id="638" w:author="Yingyang Li" w:date="2025-08-26T00:26:00Z">
                      <w:rPr>
                        <w:rFonts w:ascii="Cambria Math" w:hAnsi="Cambria Math" w:cs="Times"/>
                        <w:color w:val="FF0000"/>
                      </w:rPr>
                      <m:t>τ</m:t>
                    </w:ins>
                  </m:r>
                  <m:r>
                    <w:ins w:id="639" w:author="Yingyang Li" w:date="2025-08-26T00:26:00Z">
                      <m:rPr>
                        <m:sty m:val="p"/>
                      </m:rPr>
                      <w:rPr>
                        <w:rFonts w:ascii="Cambria Math" w:hAnsi="Cambria Math" w:cs="Times"/>
                        <w:color w:val="FF0000"/>
                      </w:rPr>
                      <m:t>,</m:t>
                    </w:ins>
                  </m:r>
                  <m:r>
                    <w:ins w:id="640" w:author="Yingyang Li" w:date="2025-08-26T00:26:00Z">
                      <w:rPr>
                        <w:rFonts w:ascii="Cambria Math" w:hAnsi="Cambria Math" w:cs="Times"/>
                        <w:color w:val="FF0000"/>
                      </w:rPr>
                      <m:t>t</m:t>
                    </w:ins>
                  </m:r>
                </m:e>
              </m:d>
              <m:r>
                <w:ins w:id="641" w:author="Yingyang Li" w:date="2025-08-26T00:26:00Z">
                  <m:rPr>
                    <m:sty m:val="p"/>
                  </m:rPr>
                  <w:rPr>
                    <w:rFonts w:ascii="Cambria Math" w:hAnsi="Cambria Math" w:cs="Times"/>
                    <w:color w:val="FF0000"/>
                  </w:rPr>
                  <m:t>=</m:t>
                </w:ins>
              </m:r>
              <m:sSubSup>
                <m:sSubSupPr>
                  <m:ctrlPr>
                    <w:ins w:id="642" w:author="Yingyang Li" w:date="2025-08-26T00:26:00Z">
                      <w:rPr>
                        <w:rFonts w:ascii="Cambria Math" w:hAnsi="Cambria Math" w:cs="Times"/>
                        <w:color w:val="FF0000"/>
                      </w:rPr>
                    </w:ins>
                  </m:ctrlPr>
                </m:sSubSupPr>
                <m:e>
                  <m:r>
                    <w:ins w:id="643" w:author="Yingyang Li" w:date="2025-08-26T00:26:00Z">
                      <w:rPr>
                        <w:rFonts w:ascii="Cambria Math" w:hAnsi="Cambria Math" w:cs="Times"/>
                        <w:color w:val="FF0000"/>
                      </w:rPr>
                      <m:t>H</m:t>
                    </w:ins>
                  </m:r>
                </m:e>
                <m:sub>
                  <m:r>
                    <w:ins w:id="644" w:author="Yingyang Li" w:date="2025-08-26T00:26:00Z">
                      <w:rPr>
                        <w:rFonts w:ascii="Cambria Math" w:hAnsi="Cambria Math" w:cs="Times"/>
                        <w:color w:val="FF0000"/>
                      </w:rPr>
                      <m:t>u</m:t>
                    </w:ins>
                  </m:r>
                  <m:r>
                    <w:ins w:id="645" w:author="Yingyang Li" w:date="2025-08-26T00:26:00Z">
                      <m:rPr>
                        <m:sty m:val="p"/>
                      </m:rPr>
                      <w:rPr>
                        <w:rFonts w:ascii="Cambria Math" w:hAnsi="Cambria Math" w:cs="Times"/>
                        <w:color w:val="FF0000"/>
                      </w:rPr>
                      <m:t>,</m:t>
                    </w:ins>
                  </m:r>
                  <m:r>
                    <w:ins w:id="646" w:author="Yingyang Li" w:date="2025-08-26T00:26:00Z">
                      <w:rPr>
                        <w:rFonts w:ascii="Cambria Math" w:hAnsi="Cambria Math" w:cs="Times"/>
                        <w:color w:val="FF0000"/>
                      </w:rPr>
                      <m:t>s</m:t>
                    </w:ins>
                  </m:r>
                </m:sub>
                <m:sup>
                  <m:r>
                    <w:ins w:id="647" w:author="Yingyang Li" w:date="2025-08-26T00:26:00Z">
                      <w:rPr>
                        <w:rFonts w:ascii="Cambria Math" w:hAnsi="Cambria Math" w:cs="Times"/>
                        <w:color w:val="FF0000"/>
                      </w:rPr>
                      <m:t>bk</m:t>
                    </w:ins>
                  </m:r>
                  <m:r>
                    <w:ins w:id="648" w:author="Yingyang Li" w:date="2025-08-26T00:26:00Z">
                      <m:rPr>
                        <m:sty m:val="p"/>
                      </m:rPr>
                      <w:rPr>
                        <w:rFonts w:ascii="Cambria Math" w:hAnsi="Cambria Math" w:cs="Times"/>
                        <w:color w:val="FF0000"/>
                      </w:rPr>
                      <m:t>1</m:t>
                    </w:ins>
                  </m:r>
                </m:sup>
              </m:sSubSup>
              <m:d>
                <m:dPr>
                  <m:ctrlPr>
                    <w:ins w:id="649" w:author="Yingyang Li" w:date="2025-08-26T00:26:00Z">
                      <w:rPr>
                        <w:rFonts w:ascii="Cambria Math" w:hAnsi="Cambria Math" w:cs="Times"/>
                        <w:color w:val="FF0000"/>
                      </w:rPr>
                    </w:ins>
                  </m:ctrlPr>
                </m:dPr>
                <m:e>
                  <m:r>
                    <w:ins w:id="650" w:author="Yingyang Li" w:date="2025-08-26T00:26:00Z">
                      <w:rPr>
                        <w:rFonts w:ascii="Cambria Math" w:hAnsi="Cambria Math" w:cs="Times"/>
                        <w:color w:val="FF0000"/>
                      </w:rPr>
                      <m:t>τ</m:t>
                    </w:ins>
                  </m:r>
                  <m:r>
                    <w:ins w:id="651" w:author="Yingyang Li" w:date="2025-08-26T00:26:00Z">
                      <m:rPr>
                        <m:sty m:val="p"/>
                      </m:rPr>
                      <w:rPr>
                        <w:rFonts w:ascii="Cambria Math" w:hAnsi="Cambria Math" w:cs="Times"/>
                        <w:color w:val="FF0000"/>
                      </w:rPr>
                      <m:t>,</m:t>
                    </w:ins>
                  </m:r>
                  <m:r>
                    <w:ins w:id="652" w:author="Yingyang Li" w:date="2025-08-26T00:26:00Z">
                      <w:rPr>
                        <w:rFonts w:ascii="Cambria Math" w:hAnsi="Cambria Math" w:cs="Times"/>
                        <w:color w:val="FF0000"/>
                      </w:rPr>
                      <m:t>t</m:t>
                    </w:ins>
                  </m:r>
                </m:e>
              </m:d>
              <m:r>
                <w:ins w:id="653" w:author="Yingyang Li" w:date="2025-08-26T00:26:00Z">
                  <m:rPr>
                    <m:sty m:val="p"/>
                  </m:rPr>
                  <w:rPr>
                    <w:rFonts w:ascii="Cambria Math" w:hAnsi="Cambria Math" w:cs="Times"/>
                    <w:color w:val="FF0000"/>
                  </w:rPr>
                  <m:t>+</m:t>
                </w:ins>
              </m:r>
              <m:nary>
                <m:naryPr>
                  <m:chr m:val="∑"/>
                  <m:limLoc m:val="undOvr"/>
                  <m:ctrlPr>
                    <w:ins w:id="654" w:author="Yingyang Li" w:date="2025-08-26T00:26:00Z">
                      <w:rPr>
                        <w:rFonts w:ascii="Cambria Math" w:hAnsi="Cambria Math" w:cs="Times"/>
                        <w:color w:val="FF0000"/>
                      </w:rPr>
                    </w:ins>
                  </m:ctrlPr>
                </m:naryPr>
                <m:sub>
                  <m:r>
                    <w:ins w:id="655" w:author="Yingyang Li" w:date="2025-08-26T00:26:00Z">
                      <w:rPr>
                        <w:rFonts w:ascii="Cambria Math" w:hAnsi="Cambria Math" w:cs="Times"/>
                        <w:color w:val="FF0000"/>
                      </w:rPr>
                      <m:t>r</m:t>
                    </w:ins>
                  </m:r>
                  <m:r>
                    <w:ins w:id="656" w:author="Yingyang Li" w:date="2025-08-26T00:26:00Z">
                      <m:rPr>
                        <m:sty m:val="p"/>
                      </m:rPr>
                      <w:rPr>
                        <w:rFonts w:ascii="Cambria Math" w:hAnsi="Cambria Math" w:cs="Times"/>
                        <w:color w:val="FF0000"/>
                      </w:rPr>
                      <m:t>=0</m:t>
                    </w:ins>
                  </m:r>
                </m:sub>
                <m:sup>
                  <m:r>
                    <w:ins w:id="657" w:author="Yingyang Li" w:date="2025-08-26T00:26:00Z">
                      <m:rPr>
                        <m:sty m:val="p"/>
                      </m:rPr>
                      <w:rPr>
                        <w:rFonts w:ascii="Cambria Math" w:hAnsi="Cambria Math" w:cs="Times"/>
                        <w:color w:val="FF0000"/>
                      </w:rPr>
                      <m:t>2</m:t>
                    </w:ins>
                  </m:r>
                </m:sup>
                <m:e>
                  <m:rad>
                    <m:radPr>
                      <m:degHide m:val="1"/>
                      <m:ctrlPr>
                        <w:ins w:id="658" w:author="Yingyang Li" w:date="2025-08-26T00:26:00Z">
                          <w:rPr>
                            <w:rFonts w:ascii="Cambria Math" w:hAnsi="Cambria Math" w:cs="Times"/>
                            <w:color w:val="FF0000"/>
                          </w:rPr>
                        </w:ins>
                      </m:ctrlPr>
                    </m:radPr>
                    <m:deg/>
                    <m:e>
                      <m:sSubSup>
                        <m:sSubSupPr>
                          <m:ctrlPr>
                            <w:ins w:id="659" w:author="Yingyang Li" w:date="2025-08-26T00:26:00Z">
                              <w:rPr>
                                <w:rFonts w:ascii="Cambria Math" w:eastAsia="等线" w:hAnsi="Cambria Math" w:cs="Times"/>
                                <w:i/>
                                <w:iCs/>
                                <w:color w:val="FF0000"/>
                                <w:kern w:val="2"/>
                                <w:lang w:val="de-DE"/>
                              </w:rPr>
                            </w:ins>
                          </m:ctrlPr>
                        </m:sSubSupPr>
                        <m:e>
                          <m:r>
                            <w:ins w:id="660" w:author="Yingyang Li" w:date="2025-08-26T00:26:00Z">
                              <w:rPr>
                                <w:rFonts w:ascii="Cambria Math" w:hAnsi="Cambria Math" w:cs="Times"/>
                                <w:color w:val="FF0000"/>
                              </w:rPr>
                              <m:t>P</m:t>
                            </w:ins>
                          </m:r>
                        </m:e>
                        <m:sub>
                          <m:r>
                            <w:ins w:id="661" w:author="Yingyang Li" w:date="2025-08-26T00:26:00Z">
                              <w:rPr>
                                <w:rFonts w:ascii="Cambria Math" w:hAnsi="Cambria Math" w:cs="Times"/>
                                <w:color w:val="FF0000"/>
                              </w:rPr>
                              <m:t>max</m:t>
                            </w:ins>
                          </m:r>
                        </m:sub>
                        <m:sup>
                          <m:d>
                            <m:dPr>
                              <m:ctrlPr>
                                <w:ins w:id="662" w:author="Yingyang Li" w:date="2025-08-26T00:26:00Z">
                                  <w:rPr>
                                    <w:rFonts w:ascii="Cambria Math" w:eastAsia="等线" w:hAnsi="Cambria Math" w:cs="Times"/>
                                    <w:i/>
                                    <w:iCs/>
                                    <w:color w:val="FF0000"/>
                                    <w:kern w:val="2"/>
                                    <w:lang w:val="de-DE"/>
                                  </w:rPr>
                                </w:ins>
                              </m:ctrlPr>
                            </m:dPr>
                            <m:e>
                              <m:r>
                                <w:ins w:id="663" w:author="Yingyang Li" w:date="2025-08-26T00:26:00Z">
                                  <w:rPr>
                                    <w:rFonts w:ascii="Cambria Math" w:hAnsi="Cambria Math" w:cs="Times"/>
                                    <w:color w:val="FF0000"/>
                                  </w:rPr>
                                  <m:t>S1,r</m:t>
                                </w:ins>
                              </m:r>
                            </m:e>
                          </m:d>
                        </m:sup>
                      </m:sSubSup>
                      <m:r>
                        <w:ins w:id="664" w:author="Yingyang Li" w:date="2025-08-26T00:26:00Z">
                          <m:rPr>
                            <m:sty m:val="p"/>
                          </m:rPr>
                          <w:rPr>
                            <w:rFonts w:ascii="Cambria Math" w:hAnsi="Cambria Math" w:cs="Times"/>
                          </w:rPr>
                          <m:t> </m:t>
                        </w:ins>
                      </m:r>
                      <m:sSup>
                        <m:sSupPr>
                          <m:ctrlPr>
                            <w:ins w:id="665" w:author="Yingyang Li" w:date="2025-08-26T00:26:00Z">
                              <w:rPr>
                                <w:rFonts w:ascii="Cambria Math" w:hAnsi="Cambria Math" w:cs="Times"/>
                                <w:color w:val="FF0000"/>
                              </w:rPr>
                            </w:ins>
                          </m:ctrlPr>
                        </m:sSupPr>
                        <m:e>
                          <m:r>
                            <w:ins w:id="666" w:author="Yingyang Li" w:date="2025-08-26T00:26:00Z">
                              <m:rPr>
                                <m:sty m:val="p"/>
                              </m:rPr>
                              <w:rPr>
                                <w:rFonts w:ascii="Cambria Math" w:hAnsi="Cambria Math" w:cs="Times"/>
                                <w:color w:val="FF0000"/>
                              </w:rPr>
                              <m:t>10</m:t>
                            </w:ins>
                          </m:r>
                        </m:e>
                        <m:sup>
                          <m:f>
                            <m:fPr>
                              <m:ctrlPr>
                                <w:ins w:id="667" w:author="Yingyang Li" w:date="2025-08-26T00:26:00Z">
                                  <w:rPr>
                                    <w:rFonts w:ascii="Cambria Math" w:hAnsi="Cambria Math" w:cs="Times"/>
                                    <w:color w:val="FF0000"/>
                                  </w:rPr>
                                </w:ins>
                              </m:ctrlPr>
                            </m:fPr>
                            <m:num>
                              <m:r>
                                <w:ins w:id="668" w:author="Yingyang Li" w:date="2025-08-26T00:26:00Z">
                                  <w:rPr>
                                    <w:rFonts w:ascii="Cambria Math" w:hAnsi="Cambria Math" w:cs="Times"/>
                                    <w:color w:val="FF0000"/>
                                  </w:rPr>
                                  <m:t>G</m:t>
                                </w:ins>
                              </m:r>
                            </m:num>
                            <m:den>
                              <m:r>
                                <w:ins w:id="669" w:author="Yingyang Li" w:date="2025-08-26T00:26:00Z">
                                  <m:rPr>
                                    <m:sty m:val="p"/>
                                  </m:rPr>
                                  <w:rPr>
                                    <w:rFonts w:ascii="Cambria Math" w:hAnsi="Cambria Math" w:cs="Times"/>
                                    <w:color w:val="FF0000"/>
                                  </w:rPr>
                                  <m:t>10</m:t>
                                </w:ins>
                              </m:r>
                            </m:den>
                          </m:f>
                        </m:sup>
                      </m:sSup>
                    </m:e>
                  </m:rad>
                  <m:r>
                    <w:ins w:id="670" w:author="Yingyang Li" w:date="2025-08-26T00:26:00Z">
                      <m:rPr>
                        <m:sty m:val="p"/>
                      </m:rPr>
                      <w:rPr>
                        <w:rFonts w:ascii="Cambria Math" w:hAnsi="Cambria Math" w:cs="Times"/>
                        <w:color w:val="FF0000"/>
                      </w:rPr>
                      <m:t>∙</m:t>
                    </w:ins>
                  </m:r>
                  <m:sSubSup>
                    <m:sSubSupPr>
                      <m:ctrlPr>
                        <w:ins w:id="671" w:author="Yingyang Li" w:date="2025-08-26T00:26:00Z">
                          <w:rPr>
                            <w:rFonts w:ascii="Cambria Math" w:hAnsi="Cambria Math" w:cs="Times"/>
                            <w:color w:val="FF0000"/>
                          </w:rPr>
                        </w:ins>
                      </m:ctrlPr>
                    </m:sSubSupPr>
                    <m:e>
                      <m:r>
                        <w:ins w:id="672" w:author="Yingyang Li" w:date="2025-08-26T00:26:00Z">
                          <w:rPr>
                            <w:rFonts w:ascii="Cambria Math" w:hAnsi="Cambria Math" w:cs="Times"/>
                            <w:color w:val="FF0000"/>
                          </w:rPr>
                          <m:t>H</m:t>
                        </w:ins>
                      </m:r>
                    </m:e>
                    <m:sub>
                      <m:r>
                        <w:ins w:id="673" w:author="Yingyang Li" w:date="2025-08-26T00:26:00Z">
                          <w:rPr>
                            <w:rFonts w:ascii="Cambria Math" w:hAnsi="Cambria Math" w:cs="Times"/>
                            <w:color w:val="FF0000"/>
                          </w:rPr>
                          <m:t>u</m:t>
                        </w:ins>
                      </m:r>
                      <m:r>
                        <w:ins w:id="674" w:author="Yingyang Li" w:date="2025-08-26T00:26:00Z">
                          <m:rPr>
                            <m:sty m:val="p"/>
                          </m:rPr>
                          <w:rPr>
                            <w:rFonts w:ascii="Cambria Math" w:hAnsi="Cambria Math" w:cs="Times"/>
                            <w:color w:val="FF0000"/>
                          </w:rPr>
                          <m:t>,</m:t>
                        </w:ins>
                      </m:r>
                      <m:r>
                        <w:ins w:id="675" w:author="Yingyang Li" w:date="2025-08-26T00:26:00Z">
                          <w:rPr>
                            <w:rFonts w:ascii="Cambria Math" w:hAnsi="Cambria Math" w:cs="Times"/>
                            <w:color w:val="FF0000"/>
                          </w:rPr>
                          <m:t>s</m:t>
                        </w:ins>
                      </m:r>
                    </m:sub>
                    <m:sup>
                      <m:r>
                        <w:ins w:id="676" w:author="Yingyang Li" w:date="2025-08-26T00:26:00Z">
                          <w:rPr>
                            <w:rFonts w:ascii="Cambria Math" w:hAnsi="Cambria Math" w:cs="Times"/>
                            <w:color w:val="FF0000"/>
                          </w:rPr>
                          <m:t>bk</m:t>
                        </w:ins>
                      </m:r>
                      <m:r>
                        <w:ins w:id="677" w:author="Yingyang Li" w:date="2025-08-26T00:26:00Z">
                          <m:rPr>
                            <m:sty m:val="p"/>
                          </m:rPr>
                          <w:rPr>
                            <w:rFonts w:ascii="Cambria Math" w:hAnsi="Cambria Math" w:cs="Times"/>
                            <w:color w:val="FF0000"/>
                          </w:rPr>
                          <m:t>2,r</m:t>
                        </w:ins>
                      </m:r>
                    </m:sup>
                  </m:sSubSup>
                  <m:d>
                    <m:dPr>
                      <m:ctrlPr>
                        <w:ins w:id="678" w:author="Yingyang Li" w:date="2025-08-26T00:26:00Z">
                          <w:rPr>
                            <w:rFonts w:ascii="Cambria Math" w:hAnsi="Cambria Math" w:cs="Times"/>
                            <w:color w:val="FF0000"/>
                          </w:rPr>
                        </w:ins>
                      </m:ctrlPr>
                    </m:dPr>
                    <m:e>
                      <m:r>
                        <w:ins w:id="679" w:author="Yingyang Li" w:date="2025-08-26T00:26:00Z">
                          <w:rPr>
                            <w:rFonts w:ascii="Cambria Math" w:hAnsi="Cambria Math" w:cs="Times"/>
                            <w:color w:val="FF0000"/>
                          </w:rPr>
                          <m:t>τ</m:t>
                        </w:ins>
                      </m:r>
                      <m:r>
                        <w:ins w:id="680" w:author="Yingyang Li" w:date="2025-08-26T00:26:00Z">
                          <m:rPr>
                            <m:sty m:val="p"/>
                          </m:rPr>
                          <w:rPr>
                            <w:rFonts w:ascii="Cambria Math" w:hAnsi="Cambria Math" w:cs="Times"/>
                            <w:color w:val="FF0000"/>
                          </w:rPr>
                          <m:t>,</m:t>
                        </w:ins>
                      </m:r>
                      <m:r>
                        <w:ins w:id="681" w:author="Yingyang Li" w:date="2025-08-26T00:26:00Z">
                          <w:rPr>
                            <w:rFonts w:ascii="Cambria Math" w:hAnsi="Cambria Math" w:cs="Times"/>
                            <w:color w:val="FF0000"/>
                          </w:rPr>
                          <m:t>t</m:t>
                        </w:ins>
                      </m:r>
                    </m:e>
                  </m:d>
                </m:e>
              </m:nary>
            </m:oMath>
            <w:ins w:id="682" w:author="Yingyang Li" w:date="2025-08-26T00:27:00Z">
              <w:r w:rsidR="00B6618E">
                <w:rPr>
                  <w:rFonts w:cs="Times"/>
                  <w:color w:val="FF0000"/>
                </w:rPr>
                <w:t xml:space="preserve"> </w:t>
              </w:r>
            </w:ins>
            <w:ins w:id="683" w:author="Yingyang Li" w:date="2025-08-26T00:26:00Z">
              <w:r w:rsidR="00B6618E">
                <w:rPr>
                  <w:rFonts w:cs="Times"/>
                  <w:color w:val="FF0000"/>
                </w:rPr>
                <w:t>(7.9.5-15b)</w:t>
              </w:r>
            </w:ins>
          </w:p>
          <w:p w14:paraId="0169A9C0" w14:textId="77777777" w:rsidR="001127F5" w:rsidRDefault="00B6618E">
            <w:pPr>
              <w:jc w:val="center"/>
              <w:rPr>
                <w:rFonts w:eastAsiaTheme="minorEastAsia"/>
                <w:lang w:val="en-US" w:eastAsia="zh-CN"/>
              </w:rPr>
            </w:pPr>
            <w:r>
              <w:rPr>
                <w:color w:val="FF0000"/>
                <w:sz w:val="32"/>
                <w:szCs w:val="32"/>
              </w:rPr>
              <w:t>&lt;</w:t>
            </w:r>
            <w:r>
              <w:rPr>
                <w:rFonts w:eastAsia="宋体" w:hint="eastAsia"/>
                <w:color w:val="FF0000"/>
                <w:sz w:val="32"/>
                <w:szCs w:val="32"/>
                <w:lang w:val="en-US" w:eastAsia="zh-CN"/>
              </w:rPr>
              <w:t xml:space="preserve">End </w:t>
            </w:r>
            <w:r>
              <w:rPr>
                <w:color w:val="FF0000"/>
                <w:sz w:val="32"/>
                <w:szCs w:val="32"/>
              </w:rPr>
              <w:t>of Changes&gt;</w:t>
            </w:r>
          </w:p>
        </w:tc>
      </w:tr>
    </w:tbl>
    <w:p w14:paraId="394F9BC6"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1CED7E99" w14:textId="77777777">
        <w:tc>
          <w:tcPr>
            <w:tcW w:w="1413" w:type="dxa"/>
            <w:shd w:val="clear" w:color="auto" w:fill="D9E2F3" w:themeFill="accent1" w:themeFillTint="33"/>
          </w:tcPr>
          <w:p w14:paraId="74D8CD18"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C40FF0A"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484FD13"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6C52A446" w14:textId="77777777">
        <w:tc>
          <w:tcPr>
            <w:tcW w:w="1413" w:type="dxa"/>
          </w:tcPr>
          <w:p w14:paraId="5E1E6C00" w14:textId="77777777" w:rsidR="001127F5" w:rsidRDefault="00B6618E">
            <w:pPr>
              <w:widowControl w:val="0"/>
              <w:spacing w:before="0"/>
              <w:rPr>
                <w:rFonts w:eastAsiaTheme="minorEastAsia"/>
                <w:lang w:val="en-US" w:eastAsia="zh-CN"/>
              </w:rPr>
            </w:pPr>
            <w:r>
              <w:rPr>
                <w:rFonts w:eastAsiaTheme="minorEastAsia" w:hint="eastAsia"/>
                <w:lang w:val="en-US" w:eastAsia="zh-CN"/>
              </w:rPr>
              <w:t>Ericsson2</w:t>
            </w:r>
          </w:p>
        </w:tc>
        <w:tc>
          <w:tcPr>
            <w:tcW w:w="1276" w:type="dxa"/>
          </w:tcPr>
          <w:p w14:paraId="50223396" w14:textId="77777777" w:rsidR="001127F5" w:rsidRDefault="00B6618E">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4B21D76F" w14:textId="77777777" w:rsidR="001127F5" w:rsidRDefault="001127F5">
            <w:pPr>
              <w:widowControl w:val="0"/>
              <w:spacing w:before="0"/>
              <w:rPr>
                <w:rFonts w:eastAsiaTheme="minorEastAsia"/>
                <w:lang w:val="en-US" w:eastAsia="zh-CN"/>
              </w:rPr>
            </w:pPr>
          </w:p>
        </w:tc>
      </w:tr>
      <w:tr w:rsidR="001127F5" w14:paraId="2B0D4174" w14:textId="77777777">
        <w:tc>
          <w:tcPr>
            <w:tcW w:w="1413" w:type="dxa"/>
          </w:tcPr>
          <w:p w14:paraId="3975014C" w14:textId="77777777" w:rsidR="001127F5" w:rsidRDefault="001127F5">
            <w:pPr>
              <w:widowControl w:val="0"/>
              <w:spacing w:before="0"/>
              <w:rPr>
                <w:rFonts w:ascii="Times New Roman" w:eastAsiaTheme="minorEastAsia" w:hAnsi="Times New Roman"/>
                <w:lang w:eastAsia="ko-KR"/>
              </w:rPr>
            </w:pPr>
          </w:p>
        </w:tc>
        <w:tc>
          <w:tcPr>
            <w:tcW w:w="1276" w:type="dxa"/>
          </w:tcPr>
          <w:p w14:paraId="58BFA1CA" w14:textId="77777777" w:rsidR="001127F5" w:rsidRDefault="001127F5">
            <w:pPr>
              <w:widowControl w:val="0"/>
              <w:spacing w:before="0"/>
              <w:rPr>
                <w:rFonts w:ascii="Times New Roman" w:eastAsiaTheme="minorEastAsia" w:hAnsi="Times New Roman"/>
                <w:lang w:eastAsia="ko-KR"/>
              </w:rPr>
            </w:pPr>
          </w:p>
        </w:tc>
        <w:tc>
          <w:tcPr>
            <w:tcW w:w="6943" w:type="dxa"/>
          </w:tcPr>
          <w:p w14:paraId="4AAEB2C6" w14:textId="77777777" w:rsidR="001127F5" w:rsidRDefault="001127F5">
            <w:pPr>
              <w:widowControl w:val="0"/>
              <w:spacing w:before="0"/>
              <w:rPr>
                <w:rFonts w:ascii="Times New Roman" w:eastAsiaTheme="minorEastAsia" w:hAnsi="Times New Roman"/>
              </w:rPr>
            </w:pPr>
          </w:p>
        </w:tc>
      </w:tr>
      <w:tr w:rsidR="001127F5" w14:paraId="4CAE8D41" w14:textId="77777777">
        <w:tc>
          <w:tcPr>
            <w:tcW w:w="1413" w:type="dxa"/>
          </w:tcPr>
          <w:p w14:paraId="5D0F86AB" w14:textId="77777777" w:rsidR="001127F5" w:rsidRDefault="001127F5">
            <w:pPr>
              <w:widowControl w:val="0"/>
              <w:spacing w:before="0"/>
              <w:rPr>
                <w:rFonts w:ascii="Times New Roman" w:eastAsiaTheme="minorEastAsia" w:hAnsi="Times New Roman"/>
                <w:lang w:eastAsia="ko-KR"/>
              </w:rPr>
            </w:pPr>
          </w:p>
        </w:tc>
        <w:tc>
          <w:tcPr>
            <w:tcW w:w="1276" w:type="dxa"/>
          </w:tcPr>
          <w:p w14:paraId="37AE4495" w14:textId="77777777" w:rsidR="001127F5" w:rsidRDefault="001127F5">
            <w:pPr>
              <w:widowControl w:val="0"/>
              <w:spacing w:before="0"/>
              <w:rPr>
                <w:rFonts w:ascii="Times New Roman" w:eastAsiaTheme="minorEastAsia" w:hAnsi="Times New Roman"/>
                <w:lang w:eastAsia="ko-KR"/>
              </w:rPr>
            </w:pPr>
          </w:p>
        </w:tc>
        <w:tc>
          <w:tcPr>
            <w:tcW w:w="6943" w:type="dxa"/>
          </w:tcPr>
          <w:p w14:paraId="3389E8A3" w14:textId="77777777" w:rsidR="001127F5" w:rsidRDefault="001127F5">
            <w:pPr>
              <w:widowControl w:val="0"/>
              <w:spacing w:before="0"/>
              <w:rPr>
                <w:rFonts w:ascii="Times New Roman" w:eastAsiaTheme="minorEastAsia" w:hAnsi="Times New Roman"/>
                <w:lang w:eastAsia="ko-KR"/>
              </w:rPr>
            </w:pPr>
          </w:p>
        </w:tc>
      </w:tr>
    </w:tbl>
    <w:p w14:paraId="6C9A41BC" w14:textId="77777777" w:rsidR="001127F5" w:rsidRDefault="001127F5">
      <w:pPr>
        <w:rPr>
          <w:rFonts w:eastAsiaTheme="minorEastAsia"/>
          <w:lang w:eastAsia="zh-CN"/>
        </w:rPr>
      </w:pPr>
    </w:p>
    <w:p w14:paraId="77FF77AC" w14:textId="77777777" w:rsidR="001127F5" w:rsidRDefault="00B6618E">
      <w:pPr>
        <w:pStyle w:val="2"/>
        <w:tabs>
          <w:tab w:val="clear" w:pos="2552"/>
        </w:tabs>
      </w:pPr>
      <w:r>
        <w:t xml:space="preserve">Calibration </w:t>
      </w:r>
    </w:p>
    <w:p w14:paraId="58E510EB"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STX/SRX selection</w:t>
      </w:r>
    </w:p>
    <w:p w14:paraId="7EB1DEE0" w14:textId="77777777" w:rsidR="001127F5" w:rsidRDefault="00B6618E">
      <w:pPr>
        <w:rPr>
          <w:rFonts w:eastAsiaTheme="minorEastAsia"/>
          <w:lang w:eastAsia="zh-CN"/>
        </w:rPr>
      </w:pPr>
      <w:r>
        <w:rPr>
          <w:rFonts w:eastAsiaTheme="minorEastAsia"/>
          <w:lang w:eastAsia="zh-CN"/>
        </w:rPr>
        <w:t>TP #4.8-1 (CATT,CICTCI</w:t>
      </w:r>
      <w:r>
        <w:rPr>
          <w:rFonts w:eastAsiaTheme="minorEastAsia" w:hint="eastAsia"/>
          <w:lang w:eastAsia="zh-CN"/>
        </w:rPr>
        <w:t>)</w:t>
      </w:r>
    </w:p>
    <w:tbl>
      <w:tblPr>
        <w:tblStyle w:val="affff3"/>
        <w:tblW w:w="0" w:type="auto"/>
        <w:tblLook w:val="04A0" w:firstRow="1" w:lastRow="0" w:firstColumn="1" w:lastColumn="0" w:noHBand="0" w:noVBand="1"/>
      </w:tblPr>
      <w:tblGrid>
        <w:gridCol w:w="9628"/>
      </w:tblGrid>
      <w:tr w:rsidR="001127F5" w14:paraId="2FC40A86" w14:textId="77777777">
        <w:tc>
          <w:tcPr>
            <w:tcW w:w="9628" w:type="dxa"/>
          </w:tcPr>
          <w:p w14:paraId="42E7BB6A" w14:textId="77777777" w:rsidR="001127F5" w:rsidRDefault="00B6618E">
            <w:pPr>
              <w:overflowPunct w:val="0"/>
              <w:autoSpaceDE w:val="0"/>
              <w:autoSpaceDN w:val="0"/>
              <w:adjustRightInd w:val="0"/>
              <w:snapToGrid w:val="0"/>
              <w:spacing w:afterLines="50" w:after="120"/>
              <w:rPr>
                <w:rFonts w:eastAsiaTheme="minorEastAsia"/>
                <w:b/>
                <w:lang w:eastAsia="zh-CN"/>
              </w:rPr>
            </w:pPr>
            <w:r>
              <w:rPr>
                <w:rFonts w:eastAsiaTheme="minorEastAsia"/>
                <w:b/>
                <w:lang w:eastAsia="zh-CN"/>
              </w:rPr>
              <w:t>Proposal</w:t>
            </w:r>
            <w:r>
              <w:rPr>
                <w:rFonts w:eastAsiaTheme="minorEastAsia" w:hint="eastAsia"/>
                <w:b/>
                <w:lang w:eastAsia="zh-CN"/>
              </w:rPr>
              <w:t xml:space="preserve"> 2</w:t>
            </w:r>
            <w:r>
              <w:rPr>
                <w:rFonts w:eastAsiaTheme="minorEastAsia"/>
                <w:b/>
                <w:lang w:eastAsia="zh-CN"/>
              </w:rPr>
              <w:t xml:space="preserve">: </w:t>
            </w:r>
            <w:r>
              <w:rPr>
                <w:rFonts w:eastAsiaTheme="minorEastAsia" w:hint="eastAsia"/>
                <w:b/>
                <w:lang w:eastAsia="zh-CN"/>
              </w:rPr>
              <w:t>C</w:t>
            </w:r>
            <w:r>
              <w:rPr>
                <w:rFonts w:eastAsiaTheme="minorEastAsia"/>
                <w:b/>
                <w:lang w:eastAsia="zh-CN"/>
              </w:rPr>
              <w:t>larify the number of STX-SRX pairs to be selected for Highway FR1 scenario during large scale calibration in TR 38.901.</w:t>
            </w:r>
          </w:p>
          <w:p w14:paraId="4F0D9CA9" w14:textId="77777777" w:rsidR="001127F5" w:rsidRPr="00E9423A" w:rsidRDefault="00B6618E">
            <w:pPr>
              <w:spacing w:after="120"/>
              <w:rPr>
                <w:rFonts w:eastAsia="宋体"/>
                <w:lang w:val="en-US" w:eastAsia="zh-CN"/>
              </w:rPr>
            </w:pPr>
            <w:r w:rsidRPr="00E9423A">
              <w:rPr>
                <w:rFonts w:eastAsia="宋体"/>
                <w:lang w:val="en-US" w:eastAsia="zh-CN"/>
              </w:rPr>
              <w:t>T</w:t>
            </w:r>
            <w:r w:rsidRPr="00E9423A">
              <w:rPr>
                <w:rFonts w:eastAsia="宋体" w:hint="eastAsia"/>
                <w:lang w:val="en-US" w:eastAsia="zh-CN"/>
              </w:rPr>
              <w:t>he corresponding TP f</w:t>
            </w:r>
            <w:r w:rsidRPr="00E9423A">
              <w:rPr>
                <w:rFonts w:eastAsia="宋体"/>
                <w:lang w:val="en-US" w:eastAsia="zh-CN"/>
              </w:rPr>
              <w:t>or</w:t>
            </w:r>
            <w:r w:rsidRPr="00E9423A">
              <w:rPr>
                <w:rFonts w:eastAsia="宋体" w:hint="eastAsia"/>
                <w:lang w:val="en-US" w:eastAsia="zh-CN"/>
              </w:rPr>
              <w:t xml:space="preserve"> Proposal 2 </w:t>
            </w:r>
            <w:r w:rsidRPr="00E9423A">
              <w:rPr>
                <w:rFonts w:eastAsia="宋体"/>
                <w:lang w:val="en-US" w:eastAsia="zh-CN"/>
              </w:rPr>
              <w:t>is</w:t>
            </w:r>
            <w:r w:rsidRPr="00E9423A">
              <w:rPr>
                <w:rFonts w:eastAsia="宋体" w:hint="eastAsia"/>
                <w:lang w:val="en-US" w:eastAsia="zh-CN"/>
              </w:rPr>
              <w:t xml:space="preserve"> as follows:</w:t>
            </w:r>
          </w:p>
          <w:p w14:paraId="583FE05A"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258EB82F"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7.9.6.1</w:t>
            </w:r>
            <w:r>
              <w:rPr>
                <w:rFonts w:eastAsiaTheme="minorEastAsia"/>
                <w:szCs w:val="20"/>
                <w:lang w:val="en-US" w:eastAsia="zh-CN"/>
              </w:rPr>
              <w:tab/>
              <w:t>Large scale calibration</w:t>
            </w:r>
          </w:p>
          <w:p w14:paraId="6F3CB498"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06E91D0A" w14:textId="77777777" w:rsidR="001127F5" w:rsidRDefault="00B6618E">
            <w:pPr>
              <w:pStyle w:val="TH"/>
            </w:pPr>
            <w:r>
              <w:t>Table 7.9.6.1-3. Simulation assumptions for large scale calibration for Automotive sensing targets</w:t>
            </w:r>
          </w:p>
          <w:tbl>
            <w:tblPr>
              <w:tblW w:w="0" w:type="auto"/>
              <w:tblLook w:val="04A0" w:firstRow="1" w:lastRow="0" w:firstColumn="1" w:lastColumn="0" w:noHBand="0" w:noVBand="1"/>
            </w:tblPr>
            <w:tblGrid>
              <w:gridCol w:w="9402"/>
            </w:tblGrid>
            <w:tr w:rsidR="001127F5" w14:paraId="02B1E51E" w14:textId="77777777">
              <w:trPr>
                <w:trHeight w:val="158"/>
              </w:trPr>
              <w:tc>
                <w:tcPr>
                  <w:tcW w:w="9402" w:type="dxa"/>
                  <w:tcBorders>
                    <w:top w:val="single" w:sz="4" w:space="0" w:color="auto"/>
                    <w:left w:val="single" w:sz="4" w:space="0" w:color="auto"/>
                    <w:bottom w:val="single" w:sz="4" w:space="0" w:color="auto"/>
                    <w:right w:val="single" w:sz="4" w:space="0" w:color="auto"/>
                  </w:tcBorders>
                  <w:vAlign w:val="center"/>
                </w:tcPr>
                <w:p w14:paraId="69C91E7E" w14:textId="77777777" w:rsidR="001127F5" w:rsidRDefault="00B6618E">
                  <w:pPr>
                    <w:keepNext/>
                    <w:keepLines/>
                    <w:ind w:left="851" w:hanging="851"/>
                    <w:rPr>
                      <w:rFonts w:ascii="Arial" w:hAnsi="Arial"/>
                      <w:sz w:val="18"/>
                    </w:rPr>
                  </w:pPr>
                  <w:r>
                    <w:rPr>
                      <w:rFonts w:ascii="Arial" w:hAnsi="Arial"/>
                      <w:sz w:val="18"/>
                    </w:rPr>
                    <w:t>NOTE 1:</w:t>
                  </w:r>
                  <w:r>
                    <w:rPr>
                      <w:rFonts w:ascii="Arial" w:hAnsi="Arial"/>
                      <w:sz w:val="18"/>
                      <w:lang w:eastAsia="zh-CN"/>
                    </w:rPr>
                    <w:tab/>
                  </w:r>
                  <w:r>
                    <w:rPr>
                      <w:rFonts w:ascii="Arial" w:hAnsi="Arial"/>
                      <w:sz w:val="18"/>
                    </w:rPr>
                    <w:t xml:space="preserve">A single UT type is used per calibration, e.g., pedestrian type UT, RSU type UT, or vehicle type </w:t>
                  </w:r>
                  <w:ins w:id="684" w:author="CATT, CICTCI" w:date="2025-08-15T14:03:00Z">
                    <w:r>
                      <w:rPr>
                        <w:rFonts w:ascii="Arial" w:hAnsi="Arial"/>
                        <w:sz w:val="18"/>
                      </w:rPr>
                      <w:t>UT</w:t>
                    </w:r>
                    <w:r>
                      <w:rPr>
                        <w:rFonts w:ascii="Arial" w:eastAsiaTheme="minorEastAsia" w:hAnsi="Arial" w:hint="eastAsia"/>
                        <w:sz w:val="18"/>
                        <w:lang w:eastAsia="zh-CN"/>
                      </w:rPr>
                      <w:t xml:space="preserve"> in</w:t>
                    </w:r>
                  </w:ins>
                  <w:del w:id="685" w:author="CATT, CICTCI" w:date="2025-08-15T14:03:00Z">
                    <w:r>
                      <w:rPr>
                        <w:rFonts w:ascii="Arial" w:hAnsi="Arial"/>
                        <w:sz w:val="18"/>
                      </w:rPr>
                      <w:delText xml:space="preserve">UTPer </w:delText>
                    </w:r>
                  </w:del>
                  <w:r>
                    <w:rPr>
                      <w:rFonts w:ascii="Arial" w:hAnsi="Arial"/>
                      <w:sz w:val="18"/>
                    </w:rPr>
                    <w:t xml:space="preserve"> TR37.885</w:t>
                  </w:r>
                </w:p>
                <w:p w14:paraId="63A3B4B8" w14:textId="77777777" w:rsidR="001127F5" w:rsidRDefault="00B6618E">
                  <w:pPr>
                    <w:keepNext/>
                    <w:keepLines/>
                    <w:ind w:left="851" w:hanging="851"/>
                    <w:rPr>
                      <w:rFonts w:ascii="Arial" w:hAnsi="Arial"/>
                      <w:sz w:val="18"/>
                    </w:rPr>
                  </w:pPr>
                  <w:r>
                    <w:rPr>
                      <w:rFonts w:ascii="Arial" w:hAnsi="Arial"/>
                      <w:sz w:val="18"/>
                    </w:rPr>
                    <w:t>NOTE 2:</w:t>
                  </w:r>
                  <w:r>
                    <w:rPr>
                      <w:rFonts w:ascii="Arial" w:hAnsi="Arial"/>
                      <w:sz w:val="18"/>
                      <w:lang w:eastAsia="zh-CN"/>
                    </w:rPr>
                    <w:tab/>
                    <w:t xml:space="preserve">A </w:t>
                  </w:r>
                  <w:r>
                    <w:rPr>
                      <w:rFonts w:ascii="Arial" w:hAnsi="Arial"/>
                      <w:sz w:val="18"/>
                    </w:rPr>
                    <w:t>vehicle with size L*W*H can be dropped with 5 scattering points (front/left/right/back/roof), respectively with locations (L/2,0,H/2), (0,W/2,H/2), (0,-W/2,H/2), (-L/2,0,H/2) and (0,0,H) in LCS. A vehicle with size L*W*H can be dropped with 1 scattering point with location (0,0,H/2) in LCS. In the case of vehicle with 5 scattering points, spatial consistency is enabled with the following assumptions:</w:t>
                  </w:r>
                </w:p>
                <w:p w14:paraId="1A58D4BB" w14:textId="77777777" w:rsidR="001127F5" w:rsidRDefault="00B6618E">
                  <w:pPr>
                    <w:keepNext/>
                    <w:keepLines/>
                    <w:ind w:left="851" w:hanging="851"/>
                    <w:rPr>
                      <w:rFonts w:ascii="Arial" w:hAnsi="Arial"/>
                      <w:sz w:val="18"/>
                    </w:rPr>
                  </w:pPr>
                  <w:r>
                    <w:rPr>
                      <w:rFonts w:ascii="Arial" w:hAnsi="Arial"/>
                      <w:sz w:val="18"/>
                      <w:lang w:eastAsia="zh-CN"/>
                    </w:rPr>
                    <w:tab/>
                  </w:r>
                  <w:r>
                    <w:rPr>
                      <w:rFonts w:ascii="Arial" w:hAnsi="Arial"/>
                      <w:sz w:val="18"/>
                    </w:rPr>
                    <w:t>-</w:t>
                  </w:r>
                  <w:r>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5CE5D443" w14:textId="77777777" w:rsidR="001127F5" w:rsidRDefault="00B6618E">
                  <w:pPr>
                    <w:keepNext/>
                    <w:keepLines/>
                    <w:ind w:left="851" w:hanging="851"/>
                    <w:rPr>
                      <w:ins w:id="686" w:author="CATT, CICTCI" w:date="2025-08-15T14:03:00Z"/>
                      <w:rFonts w:ascii="Arial" w:eastAsiaTheme="minorEastAsia" w:hAnsi="Arial"/>
                      <w:sz w:val="18"/>
                      <w:lang w:eastAsia="zh-CN"/>
                    </w:rPr>
                  </w:pPr>
                  <w:r>
                    <w:rPr>
                      <w:rFonts w:ascii="Arial" w:hAnsi="Arial"/>
                      <w:sz w:val="18"/>
                      <w:lang w:eastAsia="zh-CN"/>
                    </w:rPr>
                    <w:tab/>
                  </w:r>
                  <w:r>
                    <w:rPr>
                      <w:rFonts w:ascii="Arial" w:hAnsi="Arial"/>
                      <w:sz w:val="18"/>
                    </w:rPr>
                    <w:t>-</w:t>
                  </w:r>
                  <w:r>
                    <w:rPr>
                      <w:rFonts w:ascii="Arial" w:hAnsi="Arial"/>
                      <w:sz w:val="18"/>
                      <w:lang w:eastAsia="zh-CN"/>
                    </w:rPr>
                    <w:tab/>
                  </w:r>
                  <w:r>
                    <w:rPr>
                      <w:rFonts w:ascii="Arial" w:hAnsi="Arial"/>
                      <w:sz w:val="18"/>
                    </w:rPr>
                    <w:t>The correlation for stochastic cluster paths of the 5 points is assumed equal to 1. The stochastic cluster paths can be calculated between the STX/SRX and the centroid of the ST, then the stochastic cluster paths are added to each of the 5 points.</w:t>
                  </w:r>
                </w:p>
                <w:p w14:paraId="0438661C" w14:textId="77777777" w:rsidR="001127F5" w:rsidRDefault="00B6618E">
                  <w:pPr>
                    <w:keepNext/>
                    <w:keepLines/>
                    <w:ind w:left="851" w:hanging="851"/>
                    <w:rPr>
                      <w:rFonts w:ascii="Arial" w:eastAsiaTheme="minorEastAsia" w:hAnsi="Arial"/>
                      <w:sz w:val="18"/>
                      <w:lang w:eastAsia="zh-CN"/>
                    </w:rPr>
                  </w:pPr>
                  <w:ins w:id="687" w:author="CATT, CICTCI" w:date="2025-08-15T14:03:00Z">
                    <w:r>
                      <w:rPr>
                        <w:rFonts w:ascii="Arial" w:hAnsi="Arial"/>
                        <w:sz w:val="18"/>
                      </w:rPr>
                      <w:t xml:space="preserve">NOTE </w:t>
                    </w:r>
                    <w:r>
                      <w:rPr>
                        <w:rFonts w:ascii="Arial" w:eastAsiaTheme="minorEastAsia" w:hAnsi="Arial" w:hint="eastAsia"/>
                        <w:sz w:val="18"/>
                        <w:lang w:eastAsia="zh-CN"/>
                      </w:rPr>
                      <w:t>3</w:t>
                    </w:r>
                    <w:r>
                      <w:rPr>
                        <w:rFonts w:ascii="Arial" w:hAnsi="Arial"/>
                        <w:sz w:val="18"/>
                      </w:rPr>
                      <w:t>:</w:t>
                    </w:r>
                    <w:r>
                      <w:rPr>
                        <w:rFonts w:ascii="Arial" w:hAnsi="Arial"/>
                        <w:sz w:val="18"/>
                        <w:lang w:eastAsia="zh-CN"/>
                      </w:rPr>
                      <w:tab/>
                    </w:r>
                    <w:r>
                      <w:rPr>
                        <w:rFonts w:eastAsiaTheme="minorEastAsia"/>
                        <w:lang w:eastAsia="zh-CN"/>
                      </w:rPr>
                      <w:t xml:space="preserve">For STX/SRX selection </w:t>
                    </w:r>
                    <w:r>
                      <w:rPr>
                        <w:rFonts w:eastAsiaTheme="minorEastAsia" w:hint="eastAsia"/>
                        <w:lang w:eastAsia="zh-CN"/>
                      </w:rPr>
                      <w:t xml:space="preserve">in </w:t>
                    </w:r>
                    <w:r>
                      <w:rPr>
                        <w:rFonts w:eastAsiaTheme="minorEastAsia"/>
                        <w:lang w:eastAsia="zh-CN"/>
                      </w:rPr>
                      <w:t>Highway FR1</w:t>
                    </w:r>
                    <w:r>
                      <w:rPr>
                        <w:rFonts w:eastAsiaTheme="minorEastAsia" w:hint="eastAsia"/>
                        <w:lang w:eastAsia="zh-CN"/>
                      </w:rPr>
                      <w:t xml:space="preserve"> scenario</w:t>
                    </w:r>
                    <w:r>
                      <w:rPr>
                        <w:rFonts w:eastAsiaTheme="minorEastAsia"/>
                        <w:lang w:eastAsia="zh-CN"/>
                      </w:rPr>
                      <w:t xml:space="preserve">, </w:t>
                    </w:r>
                    <w:r>
                      <w:rPr>
                        <w:rFonts w:eastAsiaTheme="minorEastAsia" w:hint="eastAsia"/>
                        <w:lang w:eastAsia="zh-CN"/>
                      </w:rPr>
                      <w:t>b</w:t>
                    </w:r>
                    <w:r>
                      <w:rPr>
                        <w:rFonts w:eastAsiaTheme="minorEastAsia"/>
                        <w:lang w:eastAsia="zh-CN"/>
                      </w:rPr>
                      <w:t>est N = 2 STX-SRX pairs to be selected for the target.</w:t>
                    </w:r>
                  </w:ins>
                </w:p>
              </w:tc>
            </w:tr>
          </w:tbl>
          <w:p w14:paraId="7DAF5210"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43F1D6A3"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lastRenderedPageBreak/>
              <w:t>--------------------------------------- End of TP</w:t>
            </w:r>
            <w:r>
              <w:rPr>
                <w:rFonts w:eastAsiaTheme="minorEastAsia"/>
                <w:color w:val="FF0000"/>
                <w:lang w:val="en-US" w:eastAsia="zh-CN"/>
              </w:rPr>
              <w:t xml:space="preserve"> </w:t>
            </w:r>
            <w:r>
              <w:rPr>
                <w:rFonts w:eastAsiaTheme="minorEastAsia" w:hint="eastAsia"/>
                <w:color w:val="FF0000"/>
                <w:lang w:val="en-US" w:eastAsia="zh-CN"/>
              </w:rPr>
              <w:t xml:space="preserve">for </w:t>
            </w:r>
            <w:r>
              <w:rPr>
                <w:rFonts w:eastAsiaTheme="minorEastAsia"/>
                <w:color w:val="FF0000"/>
                <w:lang w:val="en-US" w:eastAsia="zh-CN"/>
              </w:rPr>
              <w:t>TR 38.901</w:t>
            </w:r>
            <w:r>
              <w:rPr>
                <w:rFonts w:eastAsiaTheme="minorEastAsia" w:hint="eastAsia"/>
                <w:color w:val="FF0000"/>
                <w:lang w:val="en-US" w:eastAsia="zh-CN"/>
              </w:rPr>
              <w:t>---------------------------------------</w:t>
            </w:r>
          </w:p>
        </w:tc>
      </w:tr>
    </w:tbl>
    <w:p w14:paraId="0ED49252" w14:textId="77777777" w:rsidR="001127F5" w:rsidRDefault="001127F5">
      <w:pPr>
        <w:rPr>
          <w:rFonts w:eastAsiaTheme="minorEastAsia"/>
          <w:lang w:eastAsia="zh-CN"/>
        </w:rPr>
      </w:pPr>
    </w:p>
    <w:p w14:paraId="75FF6D88" w14:textId="77777777" w:rsidR="001127F5" w:rsidRDefault="00B6618E">
      <w:pPr>
        <w:rPr>
          <w:rFonts w:eastAsiaTheme="minorEastAsia"/>
          <w:lang w:eastAsia="zh-CN"/>
        </w:rPr>
      </w:pPr>
      <w:r>
        <w:rPr>
          <w:rFonts w:eastAsiaTheme="minorEastAsia"/>
          <w:lang w:eastAsia="zh-CN"/>
        </w:rPr>
        <w:t>TP #4.8-2 (</w:t>
      </w:r>
      <w:r>
        <w:rPr>
          <w:rFonts w:eastAsiaTheme="minorEastAsia" w:hint="eastAsia"/>
          <w:lang w:eastAsia="zh-CN"/>
        </w:rPr>
        <w:t>Q</w:t>
      </w:r>
      <w:r>
        <w:rPr>
          <w:rFonts w:eastAsiaTheme="minorEastAsia"/>
          <w:lang w:eastAsia="zh-CN"/>
        </w:rPr>
        <w:t>C)</w:t>
      </w:r>
    </w:p>
    <w:tbl>
      <w:tblPr>
        <w:tblStyle w:val="affff3"/>
        <w:tblW w:w="0" w:type="auto"/>
        <w:tblLook w:val="04A0" w:firstRow="1" w:lastRow="0" w:firstColumn="1" w:lastColumn="0" w:noHBand="0" w:noVBand="1"/>
      </w:tblPr>
      <w:tblGrid>
        <w:gridCol w:w="9628"/>
      </w:tblGrid>
      <w:tr w:rsidR="001127F5" w14:paraId="08FC6B99" w14:textId="77777777">
        <w:tc>
          <w:tcPr>
            <w:tcW w:w="9628" w:type="dxa"/>
          </w:tcPr>
          <w:p w14:paraId="56B8775D" w14:textId="77777777" w:rsidR="001127F5" w:rsidRDefault="00B6618E">
            <w:pPr>
              <w:spacing w:line="240" w:lineRule="auto"/>
              <w:rPr>
                <w:rFonts w:ascii="Times New Roman" w:eastAsia="Times New Roman" w:hAnsi="Times New Roman"/>
                <w:b/>
                <w:bCs/>
              </w:rPr>
            </w:pPr>
            <w:r>
              <w:rPr>
                <w:rFonts w:ascii="Times New Roman" w:eastAsia="Times New Roman" w:hAnsi="Times New Roman"/>
                <w:b/>
                <w:bCs/>
              </w:rPr>
              <w:t xml:space="preserve">Proposal 3: The value for best sensing Tx-Rx pairs to be selected for the target should be set to </w:t>
            </w:r>
          </w:p>
          <w:p w14:paraId="7DC8201F" w14:textId="77777777" w:rsidR="001127F5" w:rsidRDefault="00B6618E">
            <w:pPr>
              <w:numPr>
                <w:ilvl w:val="0"/>
                <w:numId w:val="36"/>
              </w:numPr>
              <w:suppressAutoHyphens w:val="0"/>
              <w:spacing w:line="240" w:lineRule="auto"/>
              <w:contextualSpacing/>
              <w:rPr>
                <w:rFonts w:ascii="Times New Roman" w:eastAsia="Times New Roman" w:hAnsi="Times New Roman"/>
                <w:b/>
                <w:bCs/>
              </w:rPr>
            </w:pPr>
            <w:r>
              <w:rPr>
                <w:rFonts w:ascii="Times New Roman" w:eastAsia="Times New Roman" w:hAnsi="Times New Roman"/>
                <w:b/>
                <w:bCs/>
              </w:rPr>
              <w:t xml:space="preserve">N=2 for TRP-TRP monostatic </w:t>
            </w:r>
          </w:p>
          <w:p w14:paraId="01853057" w14:textId="77777777" w:rsidR="001127F5" w:rsidRDefault="00B6618E">
            <w:pPr>
              <w:numPr>
                <w:ilvl w:val="0"/>
                <w:numId w:val="36"/>
              </w:numPr>
              <w:suppressAutoHyphens w:val="0"/>
              <w:spacing w:line="240" w:lineRule="auto"/>
              <w:contextualSpacing/>
              <w:rPr>
                <w:rFonts w:ascii="Times New Roman" w:eastAsia="Times New Roman" w:hAnsi="Times New Roman"/>
                <w:b/>
                <w:bCs/>
              </w:rPr>
            </w:pPr>
            <w:r>
              <w:rPr>
                <w:rFonts w:ascii="Times New Roman" w:eastAsia="Times New Roman" w:hAnsi="Times New Roman"/>
                <w:b/>
                <w:bCs/>
              </w:rPr>
              <w:t>N=1 for TRP-TRP bistatic</w:t>
            </w:r>
          </w:p>
          <w:p w14:paraId="6D9C1C72" w14:textId="77777777" w:rsidR="001127F5" w:rsidRDefault="00B6618E">
            <w:pPr>
              <w:spacing w:line="240" w:lineRule="auto"/>
              <w:rPr>
                <w:rFonts w:ascii="Times New Roman" w:eastAsia="Times New Roman" w:hAnsi="Times New Roman"/>
                <w:b/>
                <w:bCs/>
              </w:rPr>
            </w:pPr>
            <w:r>
              <w:rPr>
                <w:rFonts w:ascii="Times New Roman" w:eastAsia="Times New Roman" w:hAnsi="Times New Roman"/>
                <w:b/>
                <w:bCs/>
              </w:rPr>
              <w:t>Add in the Table 7.9.6.3-1  the following row:</w:t>
            </w:r>
          </w:p>
          <w:tbl>
            <w:tblPr>
              <w:tblW w:w="9577" w:type="dxa"/>
              <w:tblLook w:val="04A0" w:firstRow="1" w:lastRow="0" w:firstColumn="1" w:lastColumn="0" w:noHBand="0" w:noVBand="1"/>
            </w:tblPr>
            <w:tblGrid>
              <w:gridCol w:w="2421"/>
              <w:gridCol w:w="7156"/>
            </w:tblGrid>
            <w:tr w:rsidR="001127F5" w14:paraId="348D5771" w14:textId="77777777">
              <w:trPr>
                <w:trHeight w:val="60"/>
                <w:ins w:id="688" w:author="Alexandros Manolakos" w:date="2025-08-13T09:54:00Z"/>
              </w:trPr>
              <w:tc>
                <w:tcPr>
                  <w:tcW w:w="2421" w:type="dxa"/>
                  <w:tcBorders>
                    <w:top w:val="single" w:sz="4" w:space="0" w:color="auto"/>
                    <w:left w:val="single" w:sz="4" w:space="0" w:color="auto"/>
                    <w:bottom w:val="single" w:sz="4" w:space="0" w:color="auto"/>
                    <w:right w:val="single" w:sz="4" w:space="0" w:color="auto"/>
                  </w:tcBorders>
                </w:tcPr>
                <w:p w14:paraId="18FC2D04" w14:textId="77777777" w:rsidR="001127F5" w:rsidRDefault="00B6618E">
                  <w:pPr>
                    <w:jc w:val="both"/>
                    <w:rPr>
                      <w:ins w:id="689" w:author="Alexandros Manolakos" w:date="2025-08-13T09:54:00Z"/>
                      <w:rFonts w:ascii="Times New Roman" w:eastAsia="Times New Roman" w:hAnsi="Times New Roman"/>
                    </w:rPr>
                  </w:pPr>
                  <w:ins w:id="690" w:author="Alexandros Manolakos" w:date="2025-08-13T09:54:00Z">
                    <w:r>
                      <w:rPr>
                        <w:rFonts w:ascii="Times New Roman" w:eastAsia="Times New Roman" w:hAnsi="Times New Roman"/>
                      </w:rPr>
                      <w:t>STX/SRX selection</w:t>
                    </w:r>
                  </w:ins>
                </w:p>
              </w:tc>
              <w:tc>
                <w:tcPr>
                  <w:tcW w:w="7156" w:type="dxa"/>
                  <w:tcBorders>
                    <w:top w:val="single" w:sz="4" w:space="0" w:color="auto"/>
                    <w:left w:val="single" w:sz="4" w:space="0" w:color="auto"/>
                    <w:bottom w:val="single" w:sz="4" w:space="0" w:color="auto"/>
                    <w:right w:val="single" w:sz="4" w:space="0" w:color="auto"/>
                  </w:tcBorders>
                </w:tcPr>
                <w:p w14:paraId="1D57AB2D" w14:textId="77777777" w:rsidR="001127F5" w:rsidRDefault="00B6618E">
                  <w:pPr>
                    <w:jc w:val="both"/>
                    <w:rPr>
                      <w:ins w:id="691" w:author="Alexandros Manolakos" w:date="2025-08-13T09:55:00Z"/>
                      <w:rFonts w:ascii="Times New Roman" w:eastAsia="Times New Roman" w:hAnsi="Times New Roman"/>
                    </w:rPr>
                  </w:pPr>
                  <w:ins w:id="692" w:author="Alexandros Manolakos" w:date="2025-08-13T09:54:00Z">
                    <w:r>
                      <w:rPr>
                        <w:rFonts w:ascii="Times New Roman" w:eastAsia="Times New Roman" w:hAnsi="Times New Roman"/>
                      </w:rPr>
                      <w:t>Best N = 4 STX-SRX pairs to be selected for the target</w:t>
                    </w:r>
                  </w:ins>
                  <w:ins w:id="693" w:author="Alexandros Manolakos" w:date="2025-08-13T09:55:00Z">
                    <w:r>
                      <w:rPr>
                        <w:rFonts w:ascii="Times New Roman" w:eastAsia="Times New Roman" w:hAnsi="Times New Roman"/>
                      </w:rPr>
                      <w:t>, with the following exceptions</w:t>
                    </w:r>
                  </w:ins>
                  <w:ins w:id="694" w:author="Alexandros Manolakos" w:date="2025-08-13T14:26:00Z">
                    <w:r>
                      <w:rPr>
                        <w:rFonts w:ascii="Times New Roman" w:eastAsia="Times New Roman" w:hAnsi="Times New Roman"/>
                      </w:rPr>
                      <w:t xml:space="preserve"> for FR1</w:t>
                    </w:r>
                  </w:ins>
                  <w:ins w:id="695" w:author="Alexandros Manolakos" w:date="2025-08-13T09:55:00Z">
                    <w:r>
                      <w:rPr>
                        <w:rFonts w:ascii="Times New Roman" w:eastAsia="Times New Roman" w:hAnsi="Times New Roman"/>
                      </w:rPr>
                      <w:t>:</w:t>
                    </w:r>
                  </w:ins>
                  <w:ins w:id="696" w:author="Alexandros Manolakos" w:date="2025-08-13T09:54:00Z">
                    <w:r>
                      <w:rPr>
                        <w:rFonts w:ascii="Times New Roman" w:eastAsia="Times New Roman" w:hAnsi="Times New Roman"/>
                      </w:rPr>
                      <w:t xml:space="preserve"> </w:t>
                    </w:r>
                  </w:ins>
                </w:p>
                <w:p w14:paraId="474EA414" w14:textId="77777777" w:rsidR="001127F5" w:rsidRDefault="00B6618E">
                  <w:pPr>
                    <w:numPr>
                      <w:ilvl w:val="0"/>
                      <w:numId w:val="37"/>
                    </w:numPr>
                    <w:suppressAutoHyphens w:val="0"/>
                    <w:contextualSpacing/>
                    <w:jc w:val="both"/>
                    <w:rPr>
                      <w:ins w:id="697" w:author="Alexandros Manolakos" w:date="2025-08-13T09:55:00Z"/>
                      <w:rFonts w:ascii="Times New Roman" w:eastAsia="Times New Roman" w:hAnsi="Times New Roman"/>
                    </w:rPr>
                  </w:pPr>
                  <w:ins w:id="698" w:author="Alexandros Manolakos" w:date="2025-08-13T09:55:00Z">
                    <w:r>
                      <w:rPr>
                        <w:rFonts w:ascii="Times New Roman" w:eastAsia="Times New Roman" w:hAnsi="Times New Roman"/>
                      </w:rPr>
                      <w:t>For TRP-TRP monostatic</w:t>
                    </w:r>
                  </w:ins>
                  <w:ins w:id="699" w:author="Alexandros Manolakos" w:date="2025-08-13T09:56:00Z">
                    <w:r>
                      <w:rPr>
                        <w:rFonts w:ascii="Times New Roman" w:eastAsia="Times New Roman" w:hAnsi="Times New Roman"/>
                      </w:rPr>
                      <w:t xml:space="preserve"> sensing</w:t>
                    </w:r>
                  </w:ins>
                  <w:ins w:id="700" w:author="Alexandros Manolakos" w:date="2025-08-13T09:55:00Z">
                    <w:r>
                      <w:rPr>
                        <w:rFonts w:ascii="Times New Roman" w:eastAsia="Times New Roman" w:hAnsi="Times New Roman"/>
                      </w:rPr>
                      <w:t>, N=2</w:t>
                    </w:r>
                  </w:ins>
                </w:p>
                <w:p w14:paraId="2EF97F17" w14:textId="77777777" w:rsidR="001127F5" w:rsidRDefault="00B6618E">
                  <w:pPr>
                    <w:numPr>
                      <w:ilvl w:val="0"/>
                      <w:numId w:val="37"/>
                    </w:numPr>
                    <w:suppressAutoHyphens w:val="0"/>
                    <w:contextualSpacing/>
                    <w:jc w:val="both"/>
                    <w:rPr>
                      <w:ins w:id="701" w:author="Alexandros Manolakos" w:date="2025-08-13T09:54:00Z"/>
                      <w:rFonts w:ascii="Times New Roman" w:eastAsia="Times New Roman" w:hAnsi="Times New Roman"/>
                    </w:rPr>
                  </w:pPr>
                  <w:ins w:id="702" w:author="Alexandros Manolakos" w:date="2025-08-13T09:55:00Z">
                    <w:r>
                      <w:rPr>
                        <w:rFonts w:ascii="Times New Roman" w:eastAsia="Times New Roman" w:hAnsi="Times New Roman"/>
                      </w:rPr>
                      <w:t>For TRP-TRP bistatic</w:t>
                    </w:r>
                  </w:ins>
                  <w:ins w:id="703" w:author="Alexandros Manolakos" w:date="2025-08-13T09:56:00Z">
                    <w:r>
                      <w:rPr>
                        <w:rFonts w:ascii="Times New Roman" w:eastAsia="Times New Roman" w:hAnsi="Times New Roman"/>
                      </w:rPr>
                      <w:t xml:space="preserve"> sensing</w:t>
                    </w:r>
                  </w:ins>
                  <w:ins w:id="704" w:author="Alexandros Manolakos" w:date="2025-08-13T09:55:00Z">
                    <w:r>
                      <w:rPr>
                        <w:rFonts w:ascii="Times New Roman" w:eastAsia="Times New Roman" w:hAnsi="Times New Roman"/>
                      </w:rPr>
                      <w:t>, N=1</w:t>
                    </w:r>
                  </w:ins>
                </w:p>
              </w:tc>
            </w:tr>
          </w:tbl>
          <w:p w14:paraId="7841A24D" w14:textId="77777777" w:rsidR="001127F5" w:rsidRDefault="001127F5">
            <w:pPr>
              <w:rPr>
                <w:rFonts w:eastAsiaTheme="minorEastAsia"/>
                <w:lang w:eastAsia="zh-CN"/>
              </w:rPr>
            </w:pPr>
          </w:p>
        </w:tc>
      </w:tr>
    </w:tbl>
    <w:p w14:paraId="61FF42F0" w14:textId="77777777" w:rsidR="001127F5" w:rsidRDefault="001127F5">
      <w:pPr>
        <w:rPr>
          <w:rFonts w:eastAsiaTheme="minorEastAsia"/>
          <w:lang w:eastAsia="zh-CN"/>
        </w:rPr>
      </w:pPr>
    </w:p>
    <w:p w14:paraId="41AA0F96" w14:textId="77777777" w:rsidR="001127F5" w:rsidRDefault="00B6618E">
      <w:pPr>
        <w:pStyle w:val="0003GPPText"/>
        <w:rPr>
          <w:lang w:eastAsia="zh-CN"/>
        </w:rPr>
      </w:pPr>
      <w:r>
        <w:rPr>
          <w:rFonts w:hint="eastAsia"/>
          <w:lang w:eastAsia="zh-CN"/>
        </w:rPr>
        <w:t>[</w:t>
      </w:r>
      <w:r>
        <w:rPr>
          <w:lang w:eastAsia="zh-CN"/>
        </w:rPr>
        <w:t xml:space="preserve">Moderator’s note] This is true that, when full set of TRP are less than 4, it is impossible to select N=4 best pairs. On the other hand, the companies should already account such practical limitation in the source codes.  </w:t>
      </w:r>
    </w:p>
    <w:p w14:paraId="2D7965C0" w14:textId="77777777" w:rsidR="001127F5" w:rsidRDefault="001127F5">
      <w:pPr>
        <w:pStyle w:val="0003GPPText"/>
        <w:rPr>
          <w:lang w:eastAsia="zh-CN"/>
        </w:rPr>
      </w:pPr>
    </w:p>
    <w:p w14:paraId="3424BFEA" w14:textId="77777777" w:rsidR="001127F5" w:rsidRDefault="00B6618E">
      <w:pPr>
        <w:pStyle w:val="0003GPPText"/>
        <w:rPr>
          <w:highlight w:val="cyan"/>
        </w:rPr>
      </w:pPr>
      <w:r>
        <w:rPr>
          <w:highlight w:val="cyan"/>
        </w:rPr>
        <w:t xml:space="preserve">[FL1][M] Proposal 4.8-1 </w:t>
      </w:r>
    </w:p>
    <w:p w14:paraId="00E3465C" w14:textId="77777777" w:rsidR="001127F5" w:rsidRDefault="00B6618E">
      <w:pPr>
        <w:pStyle w:val="affffe"/>
        <w:numPr>
          <w:ilvl w:val="0"/>
          <w:numId w:val="38"/>
        </w:numPr>
        <w:rPr>
          <w:rFonts w:eastAsiaTheme="minorEastAsia"/>
          <w:i/>
          <w:iCs/>
        </w:rPr>
      </w:pPr>
      <w:r>
        <w:rPr>
          <w:rFonts w:eastAsiaTheme="minorEastAsia"/>
        </w:rPr>
        <w:t>Whether the issue should be fixed? If yes, which TP from TP #4.8-1 and #4.8-2 is preferred, or any updates?</w:t>
      </w:r>
    </w:p>
    <w:p w14:paraId="2A0EDC70"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76BABE95" w14:textId="77777777">
        <w:tc>
          <w:tcPr>
            <w:tcW w:w="1413" w:type="dxa"/>
            <w:shd w:val="clear" w:color="auto" w:fill="D9E2F3" w:themeFill="accent1" w:themeFillTint="33"/>
          </w:tcPr>
          <w:p w14:paraId="172B8431"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B7B000F"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8BE471C"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54F4A357" w14:textId="77777777">
        <w:tc>
          <w:tcPr>
            <w:tcW w:w="1413" w:type="dxa"/>
          </w:tcPr>
          <w:p w14:paraId="05AD1382"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5BD20CAC"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243D0BA6"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fix the issue by adopting TP# 4.8-2. </w:t>
            </w:r>
          </w:p>
        </w:tc>
      </w:tr>
      <w:tr w:rsidR="001127F5" w14:paraId="18E88888" w14:textId="77777777">
        <w:tc>
          <w:tcPr>
            <w:tcW w:w="1413" w:type="dxa"/>
          </w:tcPr>
          <w:p w14:paraId="482B17BF"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383ADDBE"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5599651"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1127F5" w14:paraId="7F6E3586" w14:textId="77777777">
        <w:tc>
          <w:tcPr>
            <w:tcW w:w="1413" w:type="dxa"/>
          </w:tcPr>
          <w:p w14:paraId="2BCA7A7C" w14:textId="77777777" w:rsidR="001127F5" w:rsidRDefault="00B6618E">
            <w:pPr>
              <w:widowControl w:val="0"/>
              <w:spacing w:before="0"/>
              <w:rPr>
                <w:rFonts w:eastAsiaTheme="minorEastAsia"/>
                <w:lang w:val="en-US" w:eastAsia="zh-CN"/>
              </w:rPr>
            </w:pPr>
            <w:r>
              <w:t>CATT, CICTCI</w:t>
            </w:r>
          </w:p>
        </w:tc>
        <w:tc>
          <w:tcPr>
            <w:tcW w:w="1276" w:type="dxa"/>
          </w:tcPr>
          <w:p w14:paraId="11C9BFEA" w14:textId="77777777" w:rsidR="001127F5" w:rsidRDefault="00B6618E">
            <w:pPr>
              <w:widowControl w:val="0"/>
              <w:spacing w:before="0"/>
              <w:rPr>
                <w:rFonts w:eastAsiaTheme="minorEastAsia"/>
                <w:lang w:val="en-US" w:eastAsia="zh-CN"/>
              </w:rPr>
            </w:pPr>
            <w:r>
              <w:t>Yes</w:t>
            </w:r>
          </w:p>
        </w:tc>
        <w:tc>
          <w:tcPr>
            <w:tcW w:w="6943" w:type="dxa"/>
          </w:tcPr>
          <w:p w14:paraId="03D437D2" w14:textId="77777777" w:rsidR="001127F5" w:rsidRDefault="00B6618E">
            <w:pPr>
              <w:widowControl w:val="0"/>
              <w:tabs>
                <w:tab w:val="left" w:pos="584"/>
              </w:tabs>
              <w:spacing w:before="0"/>
              <w:rPr>
                <w:rFonts w:ascii="Times New Roman" w:eastAsiaTheme="minorEastAsia" w:hAnsi="Times New Roman"/>
              </w:rPr>
            </w:pPr>
            <w:r>
              <w:t>Both TPs are fine.</w:t>
            </w:r>
          </w:p>
        </w:tc>
      </w:tr>
      <w:tr w:rsidR="001127F5" w14:paraId="1D66F64C" w14:textId="77777777">
        <w:tc>
          <w:tcPr>
            <w:tcW w:w="1413" w:type="dxa"/>
          </w:tcPr>
          <w:p w14:paraId="42084566" w14:textId="77777777" w:rsidR="001127F5" w:rsidRDefault="00B6618E">
            <w:pPr>
              <w:widowControl w:val="0"/>
              <w:spacing w:before="0"/>
            </w:pPr>
            <w:r>
              <w:rPr>
                <w:rFonts w:eastAsia="宋体" w:hint="eastAsia"/>
                <w:lang w:val="en-US" w:eastAsia="zh-CN"/>
              </w:rPr>
              <w:t>ZTE</w:t>
            </w:r>
          </w:p>
        </w:tc>
        <w:tc>
          <w:tcPr>
            <w:tcW w:w="1276" w:type="dxa"/>
          </w:tcPr>
          <w:p w14:paraId="525B2D4D" w14:textId="77777777" w:rsidR="001127F5" w:rsidRDefault="00B6618E">
            <w:pPr>
              <w:widowControl w:val="0"/>
              <w:spacing w:before="0"/>
            </w:pPr>
            <w:r>
              <w:rPr>
                <w:rFonts w:eastAsia="宋体" w:hint="eastAsia"/>
                <w:lang w:val="en-US" w:eastAsia="zh-CN"/>
              </w:rPr>
              <w:t>Yes</w:t>
            </w:r>
          </w:p>
        </w:tc>
        <w:tc>
          <w:tcPr>
            <w:tcW w:w="6943" w:type="dxa"/>
          </w:tcPr>
          <w:p w14:paraId="0EE5B53F" w14:textId="77777777" w:rsidR="001127F5" w:rsidRDefault="00B6618E">
            <w:pPr>
              <w:widowControl w:val="0"/>
              <w:spacing w:before="0"/>
            </w:pPr>
            <w:r>
              <w:rPr>
                <w:rFonts w:eastAsiaTheme="minorEastAsia" w:hint="eastAsia"/>
                <w:lang w:val="en-US" w:eastAsia="zh-CN"/>
              </w:rPr>
              <w:t xml:space="preserve">Prefer </w:t>
            </w:r>
            <w:r>
              <w:rPr>
                <w:rFonts w:eastAsiaTheme="minorEastAsia"/>
              </w:rPr>
              <w:t>TP #4.8-</w:t>
            </w:r>
            <w:r>
              <w:rPr>
                <w:rFonts w:eastAsiaTheme="minorEastAsia" w:hint="eastAsia"/>
                <w:lang w:val="en-US" w:eastAsia="zh-CN"/>
              </w:rPr>
              <w:t>2</w:t>
            </w:r>
          </w:p>
        </w:tc>
      </w:tr>
      <w:tr w:rsidR="001127F5" w14:paraId="73BC1C04" w14:textId="77777777">
        <w:tc>
          <w:tcPr>
            <w:tcW w:w="1413" w:type="dxa"/>
          </w:tcPr>
          <w:p w14:paraId="1203953C" w14:textId="77777777" w:rsidR="001127F5" w:rsidRDefault="00B6618E">
            <w:pPr>
              <w:widowControl w:val="0"/>
              <w:rPr>
                <w:rFonts w:eastAsia="宋体"/>
                <w:lang w:val="en-US" w:eastAsia="zh-CN"/>
              </w:rPr>
            </w:pPr>
            <w:r>
              <w:rPr>
                <w:rFonts w:eastAsia="Yu Mincho" w:hint="eastAsia"/>
                <w:lang w:val="en-US" w:eastAsia="ja-JP"/>
              </w:rPr>
              <w:t>vivo</w:t>
            </w:r>
          </w:p>
        </w:tc>
        <w:tc>
          <w:tcPr>
            <w:tcW w:w="1276" w:type="dxa"/>
          </w:tcPr>
          <w:p w14:paraId="2E80C72F" w14:textId="77777777" w:rsidR="001127F5" w:rsidRDefault="00B6618E">
            <w:pPr>
              <w:widowControl w:val="0"/>
              <w:rPr>
                <w:rFonts w:eastAsia="宋体"/>
                <w:lang w:val="en-US" w:eastAsia="zh-CN"/>
              </w:rPr>
            </w:pPr>
            <w:r>
              <w:rPr>
                <w:rFonts w:eastAsia="Yu Mincho" w:hint="eastAsia"/>
                <w:lang w:val="en-US" w:eastAsia="ja-JP"/>
              </w:rPr>
              <w:t>Yes</w:t>
            </w:r>
          </w:p>
        </w:tc>
        <w:tc>
          <w:tcPr>
            <w:tcW w:w="6943" w:type="dxa"/>
          </w:tcPr>
          <w:p w14:paraId="1D662C3F" w14:textId="77777777" w:rsidR="001127F5" w:rsidRDefault="001127F5">
            <w:pPr>
              <w:widowControl w:val="0"/>
              <w:rPr>
                <w:rFonts w:eastAsiaTheme="minorEastAsia"/>
                <w:lang w:val="en-US" w:eastAsia="zh-CN"/>
              </w:rPr>
            </w:pPr>
          </w:p>
        </w:tc>
      </w:tr>
      <w:tr w:rsidR="001127F5" w14:paraId="7470AAB9" w14:textId="77777777">
        <w:tc>
          <w:tcPr>
            <w:tcW w:w="1413" w:type="dxa"/>
          </w:tcPr>
          <w:p w14:paraId="752E49EB" w14:textId="77777777" w:rsidR="001127F5" w:rsidRDefault="00B6618E">
            <w:pPr>
              <w:widowControl w:val="0"/>
              <w:spacing w:before="0"/>
              <w:rPr>
                <w:rFonts w:eastAsia="Malgun Gothic"/>
                <w:lang w:val="en-US" w:eastAsia="ko-KR"/>
              </w:rPr>
            </w:pPr>
            <w:r>
              <w:rPr>
                <w:rFonts w:eastAsia="Malgun Gothic"/>
                <w:lang w:val="en-US" w:eastAsia="ko-KR"/>
              </w:rPr>
              <w:t>Quacomm</w:t>
            </w:r>
          </w:p>
        </w:tc>
        <w:tc>
          <w:tcPr>
            <w:tcW w:w="1276" w:type="dxa"/>
          </w:tcPr>
          <w:p w14:paraId="0BD6BCE0"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4818A4A2"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Prefer </w:t>
            </w:r>
            <w:r>
              <w:rPr>
                <w:rFonts w:eastAsiaTheme="minorEastAsia"/>
              </w:rPr>
              <w:t>TP #4.8-</w:t>
            </w:r>
            <w:r>
              <w:rPr>
                <w:rFonts w:eastAsiaTheme="minorEastAsia" w:hint="eastAsia"/>
                <w:lang w:val="en-US" w:eastAsia="zh-CN"/>
              </w:rPr>
              <w:t>2</w:t>
            </w:r>
            <w:r>
              <w:rPr>
                <w:rFonts w:eastAsiaTheme="minorEastAsia"/>
                <w:lang w:val="en-US" w:eastAsia="zh-CN"/>
              </w:rPr>
              <w:t xml:space="preserve"> since it clarifies the TRP-TRP bistatic also, which needs N=1</w:t>
            </w:r>
          </w:p>
        </w:tc>
      </w:tr>
      <w:tr w:rsidR="001127F5" w14:paraId="0C619005" w14:textId="77777777">
        <w:tc>
          <w:tcPr>
            <w:tcW w:w="1413" w:type="dxa"/>
          </w:tcPr>
          <w:p w14:paraId="21526D2D"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72331576"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2CCB3FF6" w14:textId="77777777" w:rsidR="001127F5" w:rsidRDefault="001127F5">
            <w:pPr>
              <w:widowControl w:val="0"/>
              <w:spacing w:before="0"/>
              <w:rPr>
                <w:rFonts w:ascii="Times New Roman" w:eastAsiaTheme="minorEastAsia" w:hAnsi="Times New Roman"/>
              </w:rPr>
            </w:pPr>
          </w:p>
        </w:tc>
      </w:tr>
      <w:tr w:rsidR="001127F5" w14:paraId="54BC1CC8" w14:textId="77777777">
        <w:tc>
          <w:tcPr>
            <w:tcW w:w="1413" w:type="dxa"/>
          </w:tcPr>
          <w:p w14:paraId="15DEC684" w14:textId="77777777" w:rsidR="001127F5" w:rsidRDefault="00B6618E">
            <w:pPr>
              <w:widowControl w:val="0"/>
              <w:spacing w:before="0"/>
              <w:rPr>
                <w:rFonts w:eastAsiaTheme="minorEastAsia"/>
                <w:lang w:val="en-US" w:eastAsia="zh-CN"/>
              </w:rPr>
            </w:pPr>
            <w:r>
              <w:rPr>
                <w:rFonts w:eastAsiaTheme="minorEastAsia"/>
                <w:lang w:val="en-US" w:eastAsia="zh-CN"/>
              </w:rPr>
              <w:t>SK Telecom</w:t>
            </w:r>
          </w:p>
        </w:tc>
        <w:tc>
          <w:tcPr>
            <w:tcW w:w="1276" w:type="dxa"/>
          </w:tcPr>
          <w:p w14:paraId="1E72805C" w14:textId="77777777" w:rsidR="001127F5" w:rsidRDefault="00B6618E">
            <w:pPr>
              <w:widowControl w:val="0"/>
              <w:spacing w:before="0"/>
              <w:rPr>
                <w:rFonts w:eastAsiaTheme="minorEastAsia"/>
                <w:lang w:val="en-US" w:eastAsia="zh-CN"/>
              </w:rPr>
            </w:pPr>
            <w:r>
              <w:rPr>
                <w:rFonts w:eastAsiaTheme="minorEastAsia"/>
                <w:lang w:val="en-US" w:eastAsia="zh-CN"/>
              </w:rPr>
              <w:t>Yes</w:t>
            </w:r>
          </w:p>
        </w:tc>
        <w:tc>
          <w:tcPr>
            <w:tcW w:w="6943" w:type="dxa"/>
          </w:tcPr>
          <w:p w14:paraId="29B30B10" w14:textId="77777777" w:rsidR="001127F5" w:rsidRDefault="001127F5">
            <w:pPr>
              <w:widowControl w:val="0"/>
              <w:tabs>
                <w:tab w:val="left" w:pos="584"/>
              </w:tabs>
              <w:spacing w:before="0"/>
              <w:rPr>
                <w:rFonts w:ascii="Times New Roman" w:eastAsiaTheme="minorEastAsia" w:hAnsi="Times New Roman"/>
              </w:rPr>
            </w:pPr>
          </w:p>
        </w:tc>
      </w:tr>
      <w:tr w:rsidR="001127F5" w14:paraId="13C01996" w14:textId="77777777">
        <w:tc>
          <w:tcPr>
            <w:tcW w:w="1413" w:type="dxa"/>
          </w:tcPr>
          <w:p w14:paraId="50BC83C3" w14:textId="77777777" w:rsidR="001127F5" w:rsidRDefault="00B6618E">
            <w:pPr>
              <w:widowControl w:val="0"/>
              <w:rPr>
                <w:rFonts w:eastAsiaTheme="minorEastAsia"/>
                <w:lang w:val="en-US" w:eastAsia="zh-CN"/>
              </w:rPr>
            </w:pPr>
            <w:r>
              <w:rPr>
                <w:rFonts w:eastAsiaTheme="minorEastAsia"/>
                <w:lang w:val="en-US" w:eastAsia="zh-CN"/>
              </w:rPr>
              <w:t>Apple</w:t>
            </w:r>
          </w:p>
        </w:tc>
        <w:tc>
          <w:tcPr>
            <w:tcW w:w="1276" w:type="dxa"/>
          </w:tcPr>
          <w:p w14:paraId="6B17A8ED" w14:textId="77777777" w:rsidR="001127F5" w:rsidRDefault="00B6618E">
            <w:pPr>
              <w:widowControl w:val="0"/>
              <w:rPr>
                <w:rFonts w:eastAsiaTheme="minorEastAsia"/>
                <w:lang w:val="en-US" w:eastAsia="zh-CN"/>
              </w:rPr>
            </w:pPr>
            <w:r>
              <w:rPr>
                <w:rFonts w:eastAsiaTheme="minorEastAsia"/>
                <w:lang w:val="en-US" w:eastAsia="zh-CN"/>
              </w:rPr>
              <w:t>Yes</w:t>
            </w:r>
          </w:p>
        </w:tc>
        <w:tc>
          <w:tcPr>
            <w:tcW w:w="6943" w:type="dxa"/>
          </w:tcPr>
          <w:p w14:paraId="05B88B2E" w14:textId="77777777" w:rsidR="001127F5" w:rsidRDefault="001127F5">
            <w:pPr>
              <w:widowControl w:val="0"/>
              <w:tabs>
                <w:tab w:val="left" w:pos="584"/>
              </w:tabs>
              <w:rPr>
                <w:rFonts w:ascii="Times New Roman" w:eastAsiaTheme="minorEastAsia" w:hAnsi="Times New Roman"/>
              </w:rPr>
            </w:pPr>
          </w:p>
        </w:tc>
      </w:tr>
      <w:tr w:rsidR="001127F5" w14:paraId="74DA6C61" w14:textId="77777777">
        <w:tc>
          <w:tcPr>
            <w:tcW w:w="1413" w:type="dxa"/>
            <w:shd w:val="clear" w:color="auto" w:fill="FFC000"/>
          </w:tcPr>
          <w:p w14:paraId="4C74F8BF"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3E7794AC" w14:textId="77777777" w:rsidR="001127F5" w:rsidRDefault="001127F5">
            <w:pPr>
              <w:widowControl w:val="0"/>
              <w:rPr>
                <w:rFonts w:ascii="Times New Roman" w:eastAsiaTheme="minorEastAsia" w:hAnsi="Times New Roman"/>
                <w:lang w:val="en-US" w:eastAsia="zh-CN"/>
              </w:rPr>
            </w:pPr>
          </w:p>
        </w:tc>
        <w:tc>
          <w:tcPr>
            <w:tcW w:w="6943" w:type="dxa"/>
          </w:tcPr>
          <w:p w14:paraId="0C8F69CC"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11E564D6" w14:textId="77777777" w:rsidR="001127F5" w:rsidRDefault="001127F5">
      <w:pPr>
        <w:rPr>
          <w:rFonts w:eastAsiaTheme="minorEastAsia"/>
          <w:lang w:eastAsia="zh-CN"/>
        </w:rPr>
      </w:pPr>
    </w:p>
    <w:p w14:paraId="6E291CB9" w14:textId="77777777" w:rsidR="001127F5" w:rsidRDefault="00B6618E">
      <w:pPr>
        <w:pStyle w:val="3"/>
        <w:tabs>
          <w:tab w:val="clear" w:pos="425"/>
        </w:tabs>
        <w:suppressAutoHyphens w:val="0"/>
        <w:ind w:left="720" w:hanging="720"/>
        <w:rPr>
          <w:highlight w:val="green"/>
          <w:lang w:val="en-US"/>
        </w:rPr>
      </w:pPr>
      <w:r>
        <w:rPr>
          <w:highlight w:val="green"/>
          <w:lang w:val="en-US"/>
        </w:rPr>
        <w:t>Agreement</w:t>
      </w:r>
    </w:p>
    <w:p w14:paraId="3A3FEA94" w14:textId="77777777" w:rsidR="001127F5" w:rsidRDefault="00B6618E">
      <w:pPr>
        <w:rPr>
          <w:rFonts w:ascii="Times New Roman" w:eastAsia="Times New Roman" w:hAnsi="Times New Roman"/>
        </w:rPr>
      </w:pPr>
      <w:r>
        <w:rPr>
          <w:rFonts w:ascii="Times New Roman" w:eastAsia="Times New Roman" w:hAnsi="Times New Roman"/>
        </w:rPr>
        <w:t xml:space="preserve">The value for best sensing Tx-Rx pairs to be selected for the target should be set to </w:t>
      </w:r>
    </w:p>
    <w:p w14:paraId="411715E5" w14:textId="77777777" w:rsidR="001127F5" w:rsidRDefault="00B6618E">
      <w:pPr>
        <w:numPr>
          <w:ilvl w:val="0"/>
          <w:numId w:val="36"/>
        </w:numPr>
        <w:suppressAutoHyphens w:val="0"/>
        <w:contextualSpacing/>
        <w:rPr>
          <w:rFonts w:ascii="Times New Roman" w:eastAsia="Times New Roman" w:hAnsi="Times New Roman"/>
        </w:rPr>
      </w:pPr>
      <w:r>
        <w:rPr>
          <w:rFonts w:ascii="Times New Roman" w:eastAsia="Times New Roman" w:hAnsi="Times New Roman"/>
        </w:rPr>
        <w:t xml:space="preserve">N=2 for TRP-TRP monostatic </w:t>
      </w:r>
    </w:p>
    <w:p w14:paraId="2DAFBBC6" w14:textId="77777777" w:rsidR="001127F5" w:rsidRDefault="00B6618E">
      <w:pPr>
        <w:numPr>
          <w:ilvl w:val="0"/>
          <w:numId w:val="36"/>
        </w:numPr>
        <w:suppressAutoHyphens w:val="0"/>
        <w:contextualSpacing/>
        <w:rPr>
          <w:rFonts w:ascii="Times New Roman" w:eastAsia="Times New Roman" w:hAnsi="Times New Roman"/>
        </w:rPr>
      </w:pPr>
      <w:r>
        <w:rPr>
          <w:rFonts w:ascii="Times New Roman" w:eastAsia="Times New Roman" w:hAnsi="Times New Roman"/>
        </w:rPr>
        <w:t>N=1 for TRP-TRP bistatic</w:t>
      </w:r>
    </w:p>
    <w:p w14:paraId="49C35CA4" w14:textId="77777777" w:rsidR="001127F5" w:rsidRDefault="001127F5">
      <w:pPr>
        <w:ind w:left="360"/>
        <w:contextualSpacing/>
        <w:rPr>
          <w:rFonts w:ascii="Times New Roman" w:eastAsia="Times New Roman" w:hAnsi="Times New Roman"/>
        </w:rPr>
      </w:pPr>
    </w:p>
    <w:p w14:paraId="66C5E4E1" w14:textId="77777777" w:rsidR="001127F5" w:rsidRDefault="00B6618E">
      <w:pPr>
        <w:rPr>
          <w:rFonts w:ascii="Times New Roman" w:eastAsia="Times New Roman" w:hAnsi="Times New Roman"/>
        </w:rPr>
      </w:pPr>
      <w:r>
        <w:rPr>
          <w:rFonts w:ascii="Times New Roman" w:eastAsia="Times New Roman" w:hAnsi="Times New Roman"/>
        </w:rPr>
        <w:t>Add in the Table 7.9.6.3-1 the following row:</w:t>
      </w:r>
    </w:p>
    <w:tbl>
      <w:tblPr>
        <w:tblW w:w="9577" w:type="dxa"/>
        <w:tblLook w:val="04A0" w:firstRow="1" w:lastRow="0" w:firstColumn="1" w:lastColumn="0" w:noHBand="0" w:noVBand="1"/>
      </w:tblPr>
      <w:tblGrid>
        <w:gridCol w:w="2421"/>
        <w:gridCol w:w="7156"/>
      </w:tblGrid>
      <w:tr w:rsidR="001127F5" w14:paraId="0508CDC1" w14:textId="77777777">
        <w:trPr>
          <w:trHeight w:val="60"/>
          <w:ins w:id="705" w:author="Alexandros Manolakos" w:date="2025-08-13T09:54:00Z"/>
        </w:trPr>
        <w:tc>
          <w:tcPr>
            <w:tcW w:w="2421" w:type="dxa"/>
            <w:tcBorders>
              <w:top w:val="single" w:sz="4" w:space="0" w:color="auto"/>
              <w:left w:val="single" w:sz="4" w:space="0" w:color="auto"/>
              <w:bottom w:val="single" w:sz="4" w:space="0" w:color="auto"/>
              <w:right w:val="single" w:sz="4" w:space="0" w:color="auto"/>
            </w:tcBorders>
          </w:tcPr>
          <w:p w14:paraId="50EA7BC1" w14:textId="77777777" w:rsidR="001127F5" w:rsidRDefault="00B6618E">
            <w:pPr>
              <w:jc w:val="both"/>
              <w:rPr>
                <w:ins w:id="706" w:author="Alexandros Manolakos" w:date="2025-08-13T09:54:00Z"/>
                <w:rFonts w:ascii="Times New Roman" w:eastAsia="Times New Roman" w:hAnsi="Times New Roman"/>
              </w:rPr>
            </w:pPr>
            <w:ins w:id="707" w:author="Alexandros Manolakos" w:date="2025-08-13T09:54:00Z">
              <w:r>
                <w:rPr>
                  <w:rFonts w:ascii="Times New Roman" w:eastAsia="Times New Roman" w:hAnsi="Times New Roman"/>
                </w:rPr>
                <w:t>STX/SRX selection</w:t>
              </w:r>
            </w:ins>
          </w:p>
        </w:tc>
        <w:tc>
          <w:tcPr>
            <w:tcW w:w="7156" w:type="dxa"/>
            <w:tcBorders>
              <w:top w:val="single" w:sz="4" w:space="0" w:color="auto"/>
              <w:left w:val="single" w:sz="4" w:space="0" w:color="auto"/>
              <w:bottom w:val="single" w:sz="4" w:space="0" w:color="auto"/>
              <w:right w:val="single" w:sz="4" w:space="0" w:color="auto"/>
            </w:tcBorders>
          </w:tcPr>
          <w:p w14:paraId="4E9A8A28" w14:textId="77777777" w:rsidR="001127F5" w:rsidRDefault="00B6618E">
            <w:pPr>
              <w:jc w:val="both"/>
              <w:rPr>
                <w:ins w:id="708" w:author="Alexandros Manolakos" w:date="2025-08-13T09:55:00Z"/>
                <w:rFonts w:ascii="Times New Roman" w:eastAsia="Times New Roman" w:hAnsi="Times New Roman"/>
              </w:rPr>
            </w:pPr>
            <w:ins w:id="709" w:author="Alexandros Manolakos" w:date="2025-08-13T09:54:00Z">
              <w:r>
                <w:rPr>
                  <w:rFonts w:ascii="Times New Roman" w:eastAsia="Times New Roman" w:hAnsi="Times New Roman"/>
                </w:rPr>
                <w:t>Best N = 4 STX-SRX pairs to be selected for the target</w:t>
              </w:r>
            </w:ins>
            <w:ins w:id="710" w:author="Alexandros Manolakos" w:date="2025-08-13T09:55:00Z">
              <w:r>
                <w:rPr>
                  <w:rFonts w:ascii="Times New Roman" w:eastAsia="Times New Roman" w:hAnsi="Times New Roman"/>
                </w:rPr>
                <w:t>, with the following exceptions</w:t>
              </w:r>
            </w:ins>
            <w:ins w:id="711" w:author="Alexandros Manolakos" w:date="2025-08-13T14:26:00Z">
              <w:r>
                <w:rPr>
                  <w:rFonts w:ascii="Times New Roman" w:eastAsia="Times New Roman" w:hAnsi="Times New Roman"/>
                </w:rPr>
                <w:t xml:space="preserve"> for FR1</w:t>
              </w:r>
            </w:ins>
            <w:ins w:id="712" w:author="Alexandros Manolakos" w:date="2025-08-13T09:55:00Z">
              <w:r>
                <w:rPr>
                  <w:rFonts w:ascii="Times New Roman" w:eastAsia="Times New Roman" w:hAnsi="Times New Roman"/>
                </w:rPr>
                <w:t>:</w:t>
              </w:r>
            </w:ins>
            <w:ins w:id="713" w:author="Alexandros Manolakos" w:date="2025-08-13T09:54:00Z">
              <w:r>
                <w:rPr>
                  <w:rFonts w:ascii="Times New Roman" w:eastAsia="Times New Roman" w:hAnsi="Times New Roman"/>
                </w:rPr>
                <w:t xml:space="preserve"> </w:t>
              </w:r>
            </w:ins>
          </w:p>
          <w:p w14:paraId="19B301B7" w14:textId="77777777" w:rsidR="001127F5" w:rsidRDefault="00B6618E">
            <w:pPr>
              <w:numPr>
                <w:ilvl w:val="0"/>
                <w:numId w:val="37"/>
              </w:numPr>
              <w:suppressAutoHyphens w:val="0"/>
              <w:contextualSpacing/>
              <w:jc w:val="both"/>
              <w:rPr>
                <w:ins w:id="714" w:author="Alexandros Manolakos" w:date="2025-08-13T09:55:00Z"/>
                <w:rFonts w:ascii="Times New Roman" w:eastAsia="Times New Roman" w:hAnsi="Times New Roman"/>
              </w:rPr>
            </w:pPr>
            <w:ins w:id="715" w:author="Alexandros Manolakos" w:date="2025-08-13T09:55:00Z">
              <w:r>
                <w:rPr>
                  <w:rFonts w:ascii="Times New Roman" w:eastAsia="Times New Roman" w:hAnsi="Times New Roman"/>
                </w:rPr>
                <w:t>For TRP-TRP monostatic</w:t>
              </w:r>
            </w:ins>
            <w:ins w:id="716" w:author="Alexandros Manolakos" w:date="2025-08-13T09:56:00Z">
              <w:r>
                <w:rPr>
                  <w:rFonts w:ascii="Times New Roman" w:eastAsia="Times New Roman" w:hAnsi="Times New Roman"/>
                </w:rPr>
                <w:t xml:space="preserve"> sensing</w:t>
              </w:r>
            </w:ins>
            <w:ins w:id="717" w:author="Alexandros Manolakos" w:date="2025-08-13T09:55:00Z">
              <w:r>
                <w:rPr>
                  <w:rFonts w:ascii="Times New Roman" w:eastAsia="Times New Roman" w:hAnsi="Times New Roman"/>
                </w:rPr>
                <w:t>, N=2</w:t>
              </w:r>
            </w:ins>
          </w:p>
          <w:p w14:paraId="03559383" w14:textId="77777777" w:rsidR="001127F5" w:rsidRDefault="00B6618E">
            <w:pPr>
              <w:numPr>
                <w:ilvl w:val="0"/>
                <w:numId w:val="37"/>
              </w:numPr>
              <w:suppressAutoHyphens w:val="0"/>
              <w:contextualSpacing/>
              <w:jc w:val="both"/>
              <w:rPr>
                <w:ins w:id="718" w:author="Alexandros Manolakos" w:date="2025-08-13T09:54:00Z"/>
                <w:rFonts w:ascii="Times New Roman" w:eastAsia="Times New Roman" w:hAnsi="Times New Roman"/>
              </w:rPr>
            </w:pPr>
            <w:ins w:id="719" w:author="Alexandros Manolakos" w:date="2025-08-13T09:55:00Z">
              <w:r>
                <w:rPr>
                  <w:rFonts w:ascii="Times New Roman" w:eastAsia="Times New Roman" w:hAnsi="Times New Roman"/>
                </w:rPr>
                <w:t>For TRP-TRP bistatic</w:t>
              </w:r>
            </w:ins>
            <w:ins w:id="720" w:author="Alexandros Manolakos" w:date="2025-08-13T09:56:00Z">
              <w:r>
                <w:rPr>
                  <w:rFonts w:ascii="Times New Roman" w:eastAsia="Times New Roman" w:hAnsi="Times New Roman"/>
                </w:rPr>
                <w:t xml:space="preserve"> sensing</w:t>
              </w:r>
            </w:ins>
            <w:ins w:id="721" w:author="Alexandros Manolakos" w:date="2025-08-13T09:55:00Z">
              <w:r>
                <w:rPr>
                  <w:rFonts w:ascii="Times New Roman" w:eastAsia="Times New Roman" w:hAnsi="Times New Roman"/>
                </w:rPr>
                <w:t>, N=1</w:t>
              </w:r>
            </w:ins>
          </w:p>
        </w:tc>
      </w:tr>
    </w:tbl>
    <w:p w14:paraId="45768069" w14:textId="77777777" w:rsidR="001127F5" w:rsidRDefault="001127F5">
      <w:pPr>
        <w:rPr>
          <w:rFonts w:eastAsiaTheme="minorEastAsia"/>
          <w:lang w:eastAsia="zh-CN"/>
        </w:rPr>
      </w:pPr>
    </w:p>
    <w:p w14:paraId="17E40AE0"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Min-3D distance</w:t>
      </w:r>
    </w:p>
    <w:p w14:paraId="26C3E4CB" w14:textId="77777777" w:rsidR="001127F5" w:rsidRDefault="00B6618E">
      <w:pPr>
        <w:rPr>
          <w:rFonts w:eastAsiaTheme="minorEastAsia"/>
          <w:lang w:eastAsia="zh-CN"/>
        </w:rPr>
      </w:pPr>
      <w:r>
        <w:rPr>
          <w:rFonts w:eastAsiaTheme="minorEastAsia"/>
          <w:lang w:eastAsia="zh-CN"/>
        </w:rPr>
        <w:t>TP #4.8-3 (</w:t>
      </w:r>
      <w:r>
        <w:rPr>
          <w:rFonts w:eastAsiaTheme="minorEastAsia" w:hint="eastAsia"/>
          <w:lang w:eastAsia="zh-CN"/>
        </w:rPr>
        <w:t>C</w:t>
      </w:r>
      <w:r>
        <w:rPr>
          <w:rFonts w:eastAsiaTheme="minorEastAsia"/>
          <w:lang w:eastAsia="zh-CN"/>
        </w:rPr>
        <w:t>ATT,CICTCI</w:t>
      </w:r>
      <w:r>
        <w:rPr>
          <w:rFonts w:eastAsiaTheme="minorEastAsia" w:hint="eastAsia"/>
          <w:lang w:eastAsia="zh-CN"/>
        </w:rPr>
        <w:t>)</w:t>
      </w:r>
    </w:p>
    <w:tbl>
      <w:tblPr>
        <w:tblStyle w:val="affff3"/>
        <w:tblW w:w="0" w:type="auto"/>
        <w:tblLook w:val="04A0" w:firstRow="1" w:lastRow="0" w:firstColumn="1" w:lastColumn="0" w:noHBand="0" w:noVBand="1"/>
      </w:tblPr>
      <w:tblGrid>
        <w:gridCol w:w="9628"/>
      </w:tblGrid>
      <w:tr w:rsidR="001127F5" w14:paraId="5D341C8B" w14:textId="77777777">
        <w:tc>
          <w:tcPr>
            <w:tcW w:w="9628" w:type="dxa"/>
          </w:tcPr>
          <w:p w14:paraId="78AA9A73" w14:textId="77777777" w:rsidR="001127F5" w:rsidRPr="00E9423A" w:rsidRDefault="00B6618E">
            <w:pPr>
              <w:overflowPunct w:val="0"/>
              <w:autoSpaceDE w:val="0"/>
              <w:autoSpaceDN w:val="0"/>
              <w:adjustRightInd w:val="0"/>
              <w:snapToGrid w:val="0"/>
              <w:spacing w:afterLines="50" w:after="120"/>
              <w:rPr>
                <w:rFonts w:eastAsiaTheme="minorEastAsia"/>
                <w:b/>
                <w:lang w:val="en-US" w:eastAsia="zh-CN"/>
              </w:rPr>
            </w:pPr>
            <w:r w:rsidRPr="00E9423A">
              <w:rPr>
                <w:b/>
                <w:lang w:val="en-US"/>
              </w:rPr>
              <w:t xml:space="preserve">Proposal </w:t>
            </w:r>
            <w:r w:rsidRPr="00E9423A">
              <w:rPr>
                <w:rFonts w:eastAsiaTheme="minorEastAsia" w:hint="eastAsia"/>
                <w:b/>
                <w:lang w:val="en-US" w:eastAsia="zh-CN"/>
              </w:rPr>
              <w:t>4</w:t>
            </w:r>
            <w:r w:rsidRPr="00E9423A">
              <w:rPr>
                <w:b/>
                <w:lang w:val="en-US"/>
              </w:rPr>
              <w:t xml:space="preserve">: </w:t>
            </w:r>
            <w:r>
              <w:rPr>
                <w:rFonts w:eastAsiaTheme="minorEastAsia"/>
                <w:b/>
                <w:lang w:eastAsia="zh-CN"/>
              </w:rPr>
              <w:t xml:space="preserve">Clearly specify the </w:t>
            </w:r>
            <w:r>
              <w:rPr>
                <w:rFonts w:eastAsiaTheme="minorEastAsia" w:hint="eastAsia"/>
                <w:b/>
                <w:lang w:eastAsia="zh-CN"/>
              </w:rPr>
              <w:t>m</w:t>
            </w:r>
            <w:r>
              <w:rPr>
                <w:rFonts w:eastAsiaTheme="minorEastAsia"/>
                <w:b/>
                <w:lang w:eastAsia="zh-CN"/>
              </w:rPr>
              <w:t>inimum 3D distances between pairs of STX/SRX and sensing target in Table 7.9.1-3 and Table 7.9.6.1-2 for human (indoor and outdoor) sensing scenarios</w:t>
            </w:r>
            <w:r>
              <w:rPr>
                <w:rFonts w:eastAsiaTheme="minorEastAsia" w:hint="eastAsia"/>
                <w:b/>
                <w:lang w:eastAsia="zh-CN"/>
              </w:rPr>
              <w:t xml:space="preserve"> of TR 38.901.</w:t>
            </w:r>
          </w:p>
          <w:p w14:paraId="43F427FC" w14:textId="77777777" w:rsidR="001127F5" w:rsidRPr="00E9423A" w:rsidRDefault="00B6618E">
            <w:pPr>
              <w:spacing w:after="120"/>
              <w:rPr>
                <w:rFonts w:eastAsia="宋体"/>
                <w:lang w:val="en-US" w:eastAsia="zh-CN"/>
              </w:rPr>
            </w:pPr>
            <w:r w:rsidRPr="00E9423A">
              <w:rPr>
                <w:rFonts w:eastAsia="宋体"/>
                <w:lang w:val="en-US" w:eastAsia="zh-CN"/>
              </w:rPr>
              <w:t>T</w:t>
            </w:r>
            <w:r w:rsidRPr="00E9423A">
              <w:rPr>
                <w:rFonts w:eastAsia="宋体" w:hint="eastAsia"/>
                <w:lang w:val="en-US" w:eastAsia="zh-CN"/>
              </w:rPr>
              <w:t>he corresponding TP f</w:t>
            </w:r>
            <w:r w:rsidRPr="00E9423A">
              <w:rPr>
                <w:rFonts w:eastAsia="宋体"/>
                <w:lang w:val="en-US" w:eastAsia="zh-CN"/>
              </w:rPr>
              <w:t>or</w:t>
            </w:r>
            <w:r w:rsidRPr="00E9423A">
              <w:rPr>
                <w:rFonts w:eastAsia="宋体" w:hint="eastAsia"/>
                <w:lang w:val="en-US" w:eastAsia="zh-CN"/>
              </w:rPr>
              <w:t xml:space="preserve"> Proposal 4 </w:t>
            </w:r>
            <w:r w:rsidRPr="00E9423A">
              <w:rPr>
                <w:rFonts w:eastAsia="宋体"/>
                <w:lang w:val="en-US" w:eastAsia="zh-CN"/>
              </w:rPr>
              <w:t>is</w:t>
            </w:r>
            <w:r w:rsidRPr="00E9423A">
              <w:rPr>
                <w:rFonts w:eastAsia="宋体" w:hint="eastAsia"/>
                <w:lang w:val="en-US" w:eastAsia="zh-CN"/>
              </w:rPr>
              <w:t xml:space="preserve"> as follows:</w:t>
            </w:r>
          </w:p>
          <w:p w14:paraId="08AED248" w14:textId="77777777" w:rsidR="001127F5" w:rsidRDefault="00B6618E">
            <w:pPr>
              <w:pStyle w:val="Normal9pointspacing"/>
              <w:spacing w:before="0" w:afterLines="50" w:after="120"/>
              <w:jc w:val="center"/>
              <w:rPr>
                <w:rFonts w:eastAsiaTheme="minorEastAsia"/>
                <w:color w:val="FF0000"/>
                <w:lang w:val="en-US" w:eastAsia="zh-CN"/>
              </w:rPr>
            </w:pPr>
            <w:r>
              <w:rPr>
                <w:rFonts w:eastAsiaTheme="minorEastAsia" w:hint="eastAsia"/>
                <w:color w:val="FF0000"/>
                <w:lang w:val="en-US" w:eastAsia="zh-CN"/>
              </w:rPr>
              <w:lastRenderedPageBreak/>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35C5BE91"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7.9.6</w:t>
            </w:r>
            <w:r>
              <w:rPr>
                <w:rFonts w:eastAsiaTheme="minorEastAsia"/>
                <w:szCs w:val="20"/>
                <w:lang w:val="en-US" w:eastAsia="zh-CN"/>
              </w:rPr>
              <w:tab/>
              <w:t xml:space="preserve">calibration </w:t>
            </w:r>
          </w:p>
          <w:tbl>
            <w:tblPr>
              <w:tblW w:w="5000" w:type="pct"/>
              <w:jc w:val="center"/>
              <w:tblLook w:val="04A0" w:firstRow="1" w:lastRow="0" w:firstColumn="1" w:lastColumn="0" w:noHBand="0" w:noVBand="1"/>
            </w:tblPr>
            <w:tblGrid>
              <w:gridCol w:w="9402"/>
            </w:tblGrid>
            <w:tr w:rsidR="001127F5" w14:paraId="34B973E5" w14:textId="77777777">
              <w:trPr>
                <w:trHeight w:val="256"/>
                <w:jc w:val="center"/>
              </w:trPr>
              <w:tc>
                <w:tcPr>
                  <w:tcW w:w="9402" w:type="dxa"/>
                  <w:tcBorders>
                    <w:top w:val="single" w:sz="4" w:space="0" w:color="000000"/>
                    <w:left w:val="single" w:sz="4" w:space="0" w:color="000000"/>
                    <w:bottom w:val="single" w:sz="4" w:space="0" w:color="000000"/>
                    <w:right w:val="single" w:sz="4" w:space="0" w:color="000000"/>
                  </w:tcBorders>
                  <w:vAlign w:val="center"/>
                </w:tcPr>
                <w:p w14:paraId="7E2C932B" w14:textId="77777777" w:rsidR="001127F5" w:rsidRDefault="001127F5">
                  <w:pPr>
                    <w:keepNext/>
                    <w:keepLines/>
                    <w:rPr>
                      <w:rFonts w:ascii="Arial" w:eastAsia="等线" w:hAnsi="Arial"/>
                      <w:sz w:val="18"/>
                      <w:szCs w:val="20"/>
                      <w:lang w:eastAsia="zh-CN"/>
                    </w:rPr>
                  </w:pPr>
                </w:p>
                <w:p w14:paraId="0F16D84D" w14:textId="77777777" w:rsidR="001127F5" w:rsidRDefault="00B6618E">
                  <w:pPr>
                    <w:keepNext/>
                    <w:keepLines/>
                    <w:spacing w:before="60" w:after="180"/>
                    <w:jc w:val="center"/>
                    <w:rPr>
                      <w:rFonts w:ascii="Arial" w:eastAsia="等线" w:hAnsi="Arial"/>
                      <w:b/>
                      <w:szCs w:val="20"/>
                    </w:rPr>
                  </w:pPr>
                  <w:r>
                    <w:rPr>
                      <w:rFonts w:ascii="Arial" w:eastAsia="等线"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1127F5" w14:paraId="40B81431" w14:textId="77777777">
                    <w:tc>
                      <w:tcPr>
                        <w:tcW w:w="2523" w:type="dxa"/>
                        <w:tcBorders>
                          <w:top w:val="single" w:sz="4" w:space="0" w:color="auto"/>
                          <w:left w:val="single" w:sz="4" w:space="0" w:color="auto"/>
                          <w:bottom w:val="single" w:sz="4" w:space="0" w:color="auto"/>
                          <w:right w:val="single" w:sz="4" w:space="0" w:color="auto"/>
                        </w:tcBorders>
                        <w:vAlign w:val="center"/>
                      </w:tcPr>
                      <w:p w14:paraId="7A74C93A" w14:textId="77777777" w:rsidR="001127F5" w:rsidRDefault="00B6618E">
                        <w:pPr>
                          <w:keepNext/>
                          <w:keepLines/>
                          <w:jc w:val="center"/>
                          <w:rPr>
                            <w:rFonts w:ascii="Arial" w:eastAsia="等线" w:hAnsi="Arial"/>
                            <w:sz w:val="18"/>
                            <w:szCs w:val="20"/>
                          </w:rPr>
                        </w:pPr>
                        <w:r>
                          <w:rPr>
                            <w:rFonts w:ascii="Arial" w:eastAsia="等线" w:hAnsi="Arial"/>
                            <w:b/>
                            <w:sz w:val="18"/>
                            <w:szCs w:val="20"/>
                          </w:rPr>
                          <w:t>Parameters</w:t>
                        </w:r>
                      </w:p>
                    </w:tc>
                    <w:tc>
                      <w:tcPr>
                        <w:tcW w:w="3592" w:type="dxa"/>
                        <w:tcBorders>
                          <w:top w:val="single" w:sz="4" w:space="0" w:color="auto"/>
                          <w:left w:val="single" w:sz="4" w:space="0" w:color="auto"/>
                          <w:bottom w:val="single" w:sz="4" w:space="0" w:color="auto"/>
                          <w:right w:val="single" w:sz="4" w:space="0" w:color="auto"/>
                        </w:tcBorders>
                      </w:tcPr>
                      <w:p w14:paraId="6D58AC4E" w14:textId="77777777" w:rsidR="001127F5" w:rsidRDefault="00B6618E">
                        <w:pPr>
                          <w:keepNext/>
                          <w:keepLines/>
                          <w:jc w:val="center"/>
                          <w:rPr>
                            <w:rFonts w:ascii="Arial" w:eastAsia="等线" w:hAnsi="Arial"/>
                            <w:sz w:val="18"/>
                            <w:szCs w:val="20"/>
                          </w:rPr>
                        </w:pPr>
                        <w:r>
                          <w:rPr>
                            <w:rFonts w:ascii="Arial" w:eastAsia="等线" w:hAnsi="Arial"/>
                            <w:b/>
                            <w:sz w:val="18"/>
                            <w:szCs w:val="20"/>
                          </w:rPr>
                          <w:t>Indoor Values</w:t>
                        </w:r>
                      </w:p>
                    </w:tc>
                    <w:tc>
                      <w:tcPr>
                        <w:tcW w:w="3513" w:type="dxa"/>
                        <w:tcBorders>
                          <w:top w:val="single" w:sz="4" w:space="0" w:color="auto"/>
                          <w:left w:val="single" w:sz="4" w:space="0" w:color="auto"/>
                          <w:bottom w:val="single" w:sz="4" w:space="0" w:color="auto"/>
                          <w:right w:val="single" w:sz="4" w:space="0" w:color="auto"/>
                        </w:tcBorders>
                      </w:tcPr>
                      <w:p w14:paraId="7DD71E73" w14:textId="77777777" w:rsidR="001127F5" w:rsidRDefault="00B6618E">
                        <w:pPr>
                          <w:keepNext/>
                          <w:keepLines/>
                          <w:jc w:val="center"/>
                          <w:rPr>
                            <w:rFonts w:ascii="Arial" w:eastAsia="等线" w:hAnsi="Arial"/>
                            <w:sz w:val="18"/>
                            <w:szCs w:val="20"/>
                          </w:rPr>
                        </w:pPr>
                        <w:r>
                          <w:rPr>
                            <w:rFonts w:ascii="Arial" w:eastAsia="等线" w:hAnsi="Arial"/>
                            <w:b/>
                            <w:sz w:val="18"/>
                            <w:szCs w:val="20"/>
                          </w:rPr>
                          <w:t>Outdoor Values</w:t>
                        </w:r>
                      </w:p>
                    </w:tc>
                  </w:tr>
                  <w:tr w:rsidR="001127F5" w14:paraId="499FC23C" w14:textId="77777777">
                    <w:tc>
                      <w:tcPr>
                        <w:tcW w:w="2523" w:type="dxa"/>
                        <w:tcBorders>
                          <w:top w:val="single" w:sz="4" w:space="0" w:color="auto"/>
                          <w:left w:val="single" w:sz="4" w:space="0" w:color="auto"/>
                          <w:bottom w:val="single" w:sz="4" w:space="0" w:color="auto"/>
                          <w:right w:val="single" w:sz="4" w:space="0" w:color="auto"/>
                        </w:tcBorders>
                        <w:vAlign w:val="center"/>
                      </w:tcPr>
                      <w:p w14:paraId="70EB83B9" w14:textId="77777777" w:rsidR="001127F5" w:rsidRDefault="00B6618E">
                        <w:pPr>
                          <w:keepNext/>
                          <w:keepLines/>
                          <w:rPr>
                            <w:rFonts w:ascii="Arial" w:eastAsia="等线" w:hAnsi="Arial"/>
                            <w:sz w:val="18"/>
                            <w:szCs w:val="20"/>
                          </w:rPr>
                        </w:pPr>
                        <w:r>
                          <w:rPr>
                            <w:rFonts w:ascii="Arial" w:eastAsia="等线" w:hAnsi="Arial"/>
                            <w:sz w:val="18"/>
                            <w:szCs w:val="20"/>
                            <w:lang w:eastAsia="zh-CN"/>
                          </w:rPr>
                          <w:t>Minimum 3D distances between pairs of STX/SRX and sensing target</w:t>
                        </w:r>
                      </w:p>
                    </w:tc>
                    <w:tc>
                      <w:tcPr>
                        <w:tcW w:w="3592" w:type="dxa"/>
                        <w:tcBorders>
                          <w:top w:val="single" w:sz="4" w:space="0" w:color="auto"/>
                          <w:left w:val="single" w:sz="4" w:space="0" w:color="auto"/>
                          <w:bottom w:val="single" w:sz="4" w:space="0" w:color="auto"/>
                          <w:right w:val="single" w:sz="4" w:space="0" w:color="auto"/>
                        </w:tcBorders>
                        <w:vAlign w:val="center"/>
                      </w:tcPr>
                      <w:p w14:paraId="680BFDA4" w14:textId="77777777" w:rsidR="001127F5" w:rsidRDefault="00B6618E">
                        <w:pPr>
                          <w:keepNext/>
                          <w:keepLines/>
                          <w:rPr>
                            <w:ins w:id="722" w:author="CATT, CICTCI" w:date="2025-08-15T14:05:00Z"/>
                            <w:rFonts w:ascii="Arial" w:eastAsia="等线" w:hAnsi="Arial"/>
                            <w:sz w:val="18"/>
                            <w:szCs w:val="20"/>
                            <w:lang w:eastAsia="zh-CN"/>
                          </w:rPr>
                        </w:pPr>
                        <w:ins w:id="723" w:author="CATT, CICTCI" w:date="2025-08-15T14:05:00Z">
                          <w:r>
                            <w:rPr>
                              <w:rFonts w:ascii="Arial" w:eastAsia="等线" w:hAnsi="Arial"/>
                              <w:sz w:val="18"/>
                              <w:szCs w:val="20"/>
                              <w:lang w:eastAsia="zh-CN"/>
                            </w:rPr>
                            <w:t xml:space="preserve">For TRP monostatic and TRP-TRP bistatic sensing modes, the minimum 2D distance between STX/SRX pairs and the sensing target is 0 </w:t>
                          </w:r>
                          <w:r>
                            <w:rPr>
                              <w:rFonts w:ascii="Arial" w:eastAsia="等线" w:hAnsi="Arial" w:hint="eastAsia"/>
                              <w:sz w:val="18"/>
                              <w:szCs w:val="20"/>
                              <w:lang w:eastAsia="zh-CN"/>
                            </w:rPr>
                            <w:t>m</w:t>
                          </w:r>
                          <w:r>
                            <w:rPr>
                              <w:rFonts w:ascii="Arial" w:eastAsia="等线" w:hAnsi="Arial"/>
                              <w:sz w:val="18"/>
                              <w:szCs w:val="20"/>
                              <w:lang w:eastAsia="zh-CN"/>
                            </w:rPr>
                            <w:t xml:space="preserve"> (as specified in TR 38.85</w:t>
                          </w:r>
                          <w:r>
                            <w:rPr>
                              <w:rFonts w:ascii="Arial" w:eastAsia="等线" w:hAnsi="Arial" w:hint="eastAsia"/>
                              <w:sz w:val="18"/>
                              <w:szCs w:val="20"/>
                              <w:lang w:eastAsia="zh-CN"/>
                            </w:rPr>
                            <w:t>9</w:t>
                          </w:r>
                          <w:r>
                            <w:rPr>
                              <w:rFonts w:ascii="Arial" w:eastAsia="等线" w:hAnsi="Arial"/>
                              <w:sz w:val="18"/>
                              <w:szCs w:val="20"/>
                              <w:lang w:eastAsia="zh-CN"/>
                            </w:rPr>
                            <w:t>)</w:t>
                          </w:r>
                        </w:ins>
                      </w:p>
                      <w:p w14:paraId="2F0E5F43" w14:textId="77777777" w:rsidR="001127F5" w:rsidRDefault="001127F5">
                        <w:pPr>
                          <w:keepNext/>
                          <w:keepLines/>
                          <w:rPr>
                            <w:ins w:id="724" w:author="CATT, CICTCI" w:date="2025-08-15T14:05:00Z"/>
                            <w:rFonts w:ascii="Arial" w:eastAsia="等线" w:hAnsi="Arial"/>
                            <w:sz w:val="18"/>
                            <w:szCs w:val="20"/>
                            <w:lang w:eastAsia="zh-CN"/>
                          </w:rPr>
                        </w:pPr>
                      </w:p>
                      <w:p w14:paraId="55694948" w14:textId="77777777" w:rsidR="001127F5" w:rsidRDefault="00B6618E">
                        <w:pPr>
                          <w:keepNext/>
                          <w:keepLines/>
                          <w:rPr>
                            <w:del w:id="725" w:author="CATT, CICTCI" w:date="2025-08-15T14:05:00Z"/>
                            <w:rFonts w:ascii="Arial" w:eastAsia="等线" w:hAnsi="Arial"/>
                            <w:sz w:val="18"/>
                            <w:szCs w:val="20"/>
                            <w:lang w:eastAsia="zh-CN"/>
                          </w:rPr>
                        </w:pPr>
                        <w:ins w:id="726" w:author="CATT, CICTCI" w:date="2025-08-15T14:05:00Z">
                          <w:r>
                            <w:rPr>
                              <w:rFonts w:ascii="Arial" w:eastAsia="等线" w:hAnsi="Arial"/>
                              <w:sz w:val="18"/>
                              <w:szCs w:val="20"/>
                              <w:lang w:eastAsia="zh-CN"/>
                            </w:rPr>
                            <w:t xml:space="preserve">For UE monostatic and UE-UE bistatic sensing modes, the minimum 2D distance between STX/SRX pairs and the sensing target is 1 </w:t>
                          </w:r>
                          <w:r>
                            <w:rPr>
                              <w:rFonts w:ascii="Arial" w:eastAsia="等线" w:hAnsi="Arial" w:hint="eastAsia"/>
                              <w:sz w:val="18"/>
                              <w:szCs w:val="20"/>
                              <w:lang w:eastAsia="zh-CN"/>
                            </w:rPr>
                            <w:t>m</w:t>
                          </w:r>
                          <w:r>
                            <w:rPr>
                              <w:rFonts w:ascii="Arial" w:eastAsia="等线" w:hAnsi="Arial"/>
                              <w:sz w:val="18"/>
                              <w:szCs w:val="20"/>
                              <w:lang w:eastAsia="zh-CN"/>
                            </w:rPr>
                            <w:t xml:space="preserve"> (as specified in TR 38.901)</w:t>
                          </w:r>
                        </w:ins>
                        <w:del w:id="727" w:author="CATT, CICTCI" w:date="2025-08-15T14:05:00Z">
                          <w:r>
                            <w:rPr>
                              <w:rFonts w:ascii="Arial" w:eastAsia="等线" w:hAnsi="Arial"/>
                              <w:sz w:val="18"/>
                              <w:szCs w:val="20"/>
                            </w:rPr>
                            <w:delText>Min distances defined in TR 38.901</w:delText>
                          </w:r>
                        </w:del>
                      </w:p>
                      <w:p w14:paraId="448653FA" w14:textId="77777777" w:rsidR="001127F5" w:rsidRDefault="001127F5">
                        <w:pPr>
                          <w:keepNext/>
                          <w:keepLines/>
                          <w:rPr>
                            <w:rFonts w:ascii="Arial" w:eastAsia="等线" w:hAnsi="Arial"/>
                            <w:sz w:val="18"/>
                            <w:szCs w:val="20"/>
                            <w:lang w:eastAsia="zh-CN"/>
                          </w:rPr>
                        </w:pPr>
                      </w:p>
                    </w:tc>
                    <w:tc>
                      <w:tcPr>
                        <w:tcW w:w="3513" w:type="dxa"/>
                        <w:tcBorders>
                          <w:top w:val="single" w:sz="4" w:space="0" w:color="auto"/>
                          <w:left w:val="single" w:sz="4" w:space="0" w:color="auto"/>
                          <w:bottom w:val="single" w:sz="4" w:space="0" w:color="auto"/>
                          <w:right w:val="single" w:sz="4" w:space="0" w:color="auto"/>
                        </w:tcBorders>
                        <w:vAlign w:val="center"/>
                      </w:tcPr>
                      <w:p w14:paraId="432D34FC" w14:textId="77777777" w:rsidR="001127F5" w:rsidRDefault="00B6618E">
                        <w:pPr>
                          <w:keepNext/>
                          <w:keepLines/>
                          <w:rPr>
                            <w:ins w:id="728" w:author="CATT, CICTCI" w:date="2025-08-15T14:05:00Z"/>
                            <w:rFonts w:ascii="Arial" w:eastAsia="等线" w:hAnsi="Arial"/>
                            <w:sz w:val="18"/>
                            <w:szCs w:val="20"/>
                            <w:lang w:eastAsia="zh-CN"/>
                          </w:rPr>
                        </w:pPr>
                        <w:ins w:id="729" w:author="CATT, CICTCI" w:date="2025-08-15T14:05:00Z">
                          <w:r>
                            <w:rPr>
                              <w:rFonts w:ascii="Arial" w:eastAsia="等线" w:hAnsi="Arial"/>
                              <w:sz w:val="18"/>
                              <w:szCs w:val="20"/>
                              <w:lang w:eastAsia="zh-CN"/>
                            </w:rPr>
                            <w:t>For TRP monostatic and TRP-TRP bistatic sensing modes, the minimum 2D distances between STX/SRX pairs and the sensing target are 10 m for UMi scenarios and 35 m for UMa scenarios ( as specified in TR 38.901)</w:t>
                          </w:r>
                        </w:ins>
                      </w:p>
                      <w:p w14:paraId="38567B9E" w14:textId="77777777" w:rsidR="001127F5" w:rsidRDefault="001127F5">
                        <w:pPr>
                          <w:keepNext/>
                          <w:keepLines/>
                          <w:rPr>
                            <w:ins w:id="730" w:author="CATT, CICTCI" w:date="2025-08-15T14:05:00Z"/>
                            <w:rFonts w:ascii="Arial" w:eastAsia="等线" w:hAnsi="Arial"/>
                            <w:sz w:val="18"/>
                            <w:szCs w:val="20"/>
                            <w:lang w:eastAsia="zh-CN"/>
                          </w:rPr>
                        </w:pPr>
                      </w:p>
                      <w:p w14:paraId="68D12E98" w14:textId="77777777" w:rsidR="001127F5" w:rsidRDefault="00B6618E">
                        <w:pPr>
                          <w:keepNext/>
                          <w:keepLines/>
                          <w:rPr>
                            <w:del w:id="731" w:author="CATT, CICTCI" w:date="2025-08-15T14:05:00Z"/>
                            <w:rFonts w:ascii="Arial" w:eastAsia="等线" w:hAnsi="Arial"/>
                            <w:sz w:val="18"/>
                            <w:szCs w:val="20"/>
                            <w:lang w:eastAsia="zh-CN"/>
                          </w:rPr>
                        </w:pPr>
                        <w:ins w:id="732" w:author="CATT, CICTCI" w:date="2025-08-15T14:05:00Z">
                          <w:r>
                            <w:rPr>
                              <w:rFonts w:ascii="Arial" w:eastAsia="等线" w:hAnsi="Arial"/>
                              <w:sz w:val="18"/>
                              <w:szCs w:val="20"/>
                              <w:lang w:eastAsia="zh-CN"/>
                            </w:rPr>
                            <w:t xml:space="preserve">For UE monostatic and UE-UE bistatic sensing modes, the minimum 2D distance between STX/SRX pairs and the sensing target is </w:t>
                          </w:r>
                        </w:ins>
                        <w:ins w:id="733" w:author="CATT, CICTCI" w:date="2025-08-15T17:54:00Z">
                          <w:r>
                            <w:rPr>
                              <w:rFonts w:ascii="Arial" w:eastAsia="等线" w:hAnsi="Arial" w:hint="eastAsia"/>
                              <w:sz w:val="18"/>
                              <w:szCs w:val="20"/>
                              <w:lang w:eastAsia="zh-CN"/>
                            </w:rPr>
                            <w:t>1</w:t>
                          </w:r>
                        </w:ins>
                        <w:ins w:id="734" w:author="CATT, CICTCI" w:date="2025-08-15T14:05:00Z">
                          <w:r>
                            <w:rPr>
                              <w:rFonts w:ascii="Arial" w:eastAsia="等线" w:hAnsi="Arial"/>
                              <w:sz w:val="18"/>
                              <w:szCs w:val="20"/>
                              <w:lang w:eastAsia="zh-CN"/>
                            </w:rPr>
                            <w:t xml:space="preserve"> m (as specified in TR 38.901)</w:t>
                          </w:r>
                        </w:ins>
                        <w:del w:id="735" w:author="CATT, CICTCI" w:date="2025-08-15T14:05:00Z">
                          <w:r>
                            <w:rPr>
                              <w:rFonts w:ascii="Arial" w:eastAsia="等线" w:hAnsi="Arial"/>
                              <w:sz w:val="18"/>
                              <w:szCs w:val="20"/>
                            </w:rPr>
                            <w:delText>Min distances defined in TR 38.901</w:delText>
                          </w:r>
                        </w:del>
                      </w:p>
                      <w:p w14:paraId="16294DF1" w14:textId="77777777" w:rsidR="001127F5" w:rsidRDefault="001127F5">
                        <w:pPr>
                          <w:keepNext/>
                          <w:keepLines/>
                          <w:rPr>
                            <w:rFonts w:ascii="Arial" w:eastAsia="等线" w:hAnsi="Arial"/>
                            <w:sz w:val="18"/>
                            <w:szCs w:val="20"/>
                            <w:lang w:eastAsia="zh-CN"/>
                          </w:rPr>
                        </w:pPr>
                      </w:p>
                    </w:tc>
                  </w:tr>
                </w:tbl>
                <w:p w14:paraId="602472E3" w14:textId="77777777" w:rsidR="001127F5" w:rsidRDefault="00B6618E">
                  <w:pPr>
                    <w:pStyle w:val="Normal9pointspacing"/>
                    <w:spacing w:after="120"/>
                    <w:jc w:val="center"/>
                    <w:rPr>
                      <w:rFonts w:eastAsiaTheme="minorEastAsia"/>
                      <w:szCs w:val="20"/>
                      <w:lang w:val="en-US" w:eastAsia="zh-CN"/>
                    </w:rPr>
                  </w:pPr>
                  <w:r>
                    <w:rPr>
                      <w:rFonts w:eastAsiaTheme="minorEastAsia"/>
                      <w:szCs w:val="20"/>
                      <w:lang w:val="en-US" w:eastAsia="zh-CN"/>
                    </w:rPr>
                    <w:t>&lt;Unrelated part omitted&gt;</w:t>
                  </w:r>
                </w:p>
                <w:p w14:paraId="71584B4C" w14:textId="77777777" w:rsidR="001127F5" w:rsidRDefault="00B6618E">
                  <w:pPr>
                    <w:pStyle w:val="Normal9pointspacing"/>
                    <w:spacing w:before="0" w:afterLines="50" w:after="120"/>
                    <w:jc w:val="center"/>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w:t>
                  </w:r>
                  <w:r>
                    <w:rPr>
                      <w:rFonts w:eastAsiaTheme="minorEastAsia" w:hint="eastAsia"/>
                      <w:color w:val="FF0000"/>
                      <w:lang w:val="en-US" w:eastAsia="zh-CN"/>
                    </w:rPr>
                    <w:t>for</w:t>
                  </w:r>
                  <w:r>
                    <w:rPr>
                      <w:rFonts w:eastAsiaTheme="minorEastAsia"/>
                      <w:color w:val="FF0000"/>
                      <w:lang w:val="en-US" w:eastAsia="zh-CN"/>
                    </w:rPr>
                    <w:t xml:space="preserve"> TR 38.901</w:t>
                  </w:r>
                  <w:r>
                    <w:rPr>
                      <w:rFonts w:eastAsiaTheme="minorEastAsia" w:hint="eastAsia"/>
                      <w:color w:val="FF0000"/>
                      <w:lang w:val="en-US" w:eastAsia="zh-CN"/>
                    </w:rPr>
                    <w:t xml:space="preserve"> ---------------------------------------</w:t>
                  </w:r>
                </w:p>
                <w:p w14:paraId="634DA4D5" w14:textId="77777777" w:rsidR="001127F5" w:rsidRDefault="001127F5">
                  <w:pPr>
                    <w:keepNext/>
                    <w:keepLines/>
                    <w:rPr>
                      <w:rFonts w:ascii="Arial" w:eastAsia="等线" w:hAnsi="Arial"/>
                      <w:sz w:val="18"/>
                      <w:szCs w:val="20"/>
                      <w:lang w:eastAsia="zh-CN"/>
                    </w:rPr>
                  </w:pPr>
                </w:p>
              </w:tc>
            </w:tr>
          </w:tbl>
          <w:p w14:paraId="5378D299" w14:textId="77777777" w:rsidR="001127F5" w:rsidRDefault="001127F5">
            <w:pPr>
              <w:rPr>
                <w:rFonts w:eastAsiaTheme="minorEastAsia"/>
                <w:lang w:eastAsia="zh-CN"/>
              </w:rPr>
            </w:pPr>
          </w:p>
        </w:tc>
      </w:tr>
    </w:tbl>
    <w:p w14:paraId="1B3EBB50" w14:textId="77777777" w:rsidR="001127F5" w:rsidRDefault="001127F5">
      <w:pPr>
        <w:rPr>
          <w:rFonts w:eastAsiaTheme="minorEastAsia"/>
          <w:lang w:eastAsia="zh-CN"/>
        </w:rPr>
      </w:pPr>
    </w:p>
    <w:p w14:paraId="104C63EC" w14:textId="77777777" w:rsidR="001127F5" w:rsidRDefault="001127F5">
      <w:pPr>
        <w:rPr>
          <w:rFonts w:eastAsiaTheme="minorEastAsia"/>
          <w:lang w:eastAsia="zh-CN"/>
        </w:rPr>
      </w:pPr>
    </w:p>
    <w:p w14:paraId="65D1CE84" w14:textId="77777777" w:rsidR="001127F5" w:rsidRDefault="00B6618E">
      <w:pPr>
        <w:rPr>
          <w:rFonts w:eastAsiaTheme="minorEastAsia"/>
          <w:lang w:eastAsia="zh-CN"/>
        </w:rPr>
      </w:pPr>
      <w:r>
        <w:rPr>
          <w:rFonts w:eastAsiaTheme="minorEastAsia"/>
          <w:lang w:eastAsia="zh-CN"/>
        </w:rPr>
        <w:t xml:space="preserve">TP #4.8-4 </w:t>
      </w:r>
      <w:r>
        <w:rPr>
          <w:rFonts w:eastAsiaTheme="minorEastAsia" w:hint="eastAsia"/>
          <w:lang w:eastAsia="zh-CN"/>
        </w:rPr>
        <w:t>(X</w:t>
      </w:r>
      <w:r>
        <w:rPr>
          <w:rFonts w:eastAsiaTheme="minorEastAsia"/>
          <w:lang w:eastAsia="zh-CN"/>
        </w:rPr>
        <w:t>iaomi)</w:t>
      </w:r>
    </w:p>
    <w:tbl>
      <w:tblPr>
        <w:tblStyle w:val="affff3"/>
        <w:tblW w:w="0" w:type="auto"/>
        <w:tblLook w:val="04A0" w:firstRow="1" w:lastRow="0" w:firstColumn="1" w:lastColumn="0" w:noHBand="0" w:noVBand="1"/>
      </w:tblPr>
      <w:tblGrid>
        <w:gridCol w:w="9628"/>
      </w:tblGrid>
      <w:tr w:rsidR="001127F5" w14:paraId="662679A0" w14:textId="77777777">
        <w:tc>
          <w:tcPr>
            <w:tcW w:w="9628" w:type="dxa"/>
          </w:tcPr>
          <w:p w14:paraId="361B2C2E" w14:textId="77777777" w:rsidR="001127F5" w:rsidRDefault="00B6618E">
            <w:pPr>
              <w:keepNext/>
              <w:keepLines/>
              <w:suppressAutoHyphens w:val="0"/>
              <w:spacing w:before="60" w:after="180"/>
              <w:jc w:val="center"/>
              <w:rPr>
                <w:rFonts w:ascii="Arial" w:eastAsia="等线" w:hAnsi="Arial"/>
                <w:b/>
                <w:szCs w:val="20"/>
              </w:rPr>
            </w:pPr>
            <w:r>
              <w:rPr>
                <w:rFonts w:ascii="Arial" w:eastAsia="等线"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1127F5" w14:paraId="0D4C413A" w14:textId="77777777">
              <w:tc>
                <w:tcPr>
                  <w:tcW w:w="2523" w:type="dxa"/>
                  <w:tcBorders>
                    <w:top w:val="single" w:sz="4" w:space="0" w:color="auto"/>
                    <w:left w:val="single" w:sz="4" w:space="0" w:color="auto"/>
                    <w:bottom w:val="single" w:sz="4" w:space="0" w:color="auto"/>
                    <w:right w:val="single" w:sz="4" w:space="0" w:color="auto"/>
                  </w:tcBorders>
                  <w:vAlign w:val="center"/>
                </w:tcPr>
                <w:p w14:paraId="3FCD3B6C" w14:textId="77777777" w:rsidR="001127F5" w:rsidRDefault="00B6618E">
                  <w:pPr>
                    <w:keepNext/>
                    <w:keepLines/>
                    <w:suppressAutoHyphens w:val="0"/>
                    <w:jc w:val="center"/>
                    <w:rPr>
                      <w:rFonts w:ascii="Arial" w:eastAsia="等线" w:hAnsi="Arial"/>
                      <w:sz w:val="18"/>
                      <w:szCs w:val="20"/>
                      <w:lang w:val="en-US"/>
                    </w:rPr>
                  </w:pPr>
                  <w:r>
                    <w:rPr>
                      <w:rFonts w:ascii="Arial" w:eastAsia="等线" w:hAnsi="Arial"/>
                      <w:b/>
                      <w:sz w:val="18"/>
                      <w:szCs w:val="20"/>
                      <w:lang w:val="en-US"/>
                    </w:rPr>
                    <w:t>Parameters</w:t>
                  </w:r>
                </w:p>
              </w:tc>
              <w:tc>
                <w:tcPr>
                  <w:tcW w:w="3592" w:type="dxa"/>
                  <w:tcBorders>
                    <w:top w:val="single" w:sz="4" w:space="0" w:color="auto"/>
                    <w:left w:val="single" w:sz="4" w:space="0" w:color="auto"/>
                    <w:bottom w:val="single" w:sz="4" w:space="0" w:color="auto"/>
                    <w:right w:val="single" w:sz="4" w:space="0" w:color="auto"/>
                  </w:tcBorders>
                </w:tcPr>
                <w:p w14:paraId="3F6D6E2F" w14:textId="77777777" w:rsidR="001127F5" w:rsidRDefault="00B6618E">
                  <w:pPr>
                    <w:keepNext/>
                    <w:keepLines/>
                    <w:suppressAutoHyphens w:val="0"/>
                    <w:jc w:val="center"/>
                    <w:rPr>
                      <w:rFonts w:ascii="Arial" w:eastAsia="等线" w:hAnsi="Arial"/>
                      <w:sz w:val="18"/>
                      <w:szCs w:val="20"/>
                      <w:lang w:val="en-US"/>
                    </w:rPr>
                  </w:pPr>
                  <w:r>
                    <w:rPr>
                      <w:rFonts w:ascii="Arial" w:eastAsia="等线" w:hAnsi="Arial"/>
                      <w:b/>
                      <w:sz w:val="18"/>
                      <w:szCs w:val="20"/>
                      <w:lang w:val="en-US"/>
                    </w:rPr>
                    <w:t>Indoor Values</w:t>
                  </w:r>
                </w:p>
              </w:tc>
              <w:tc>
                <w:tcPr>
                  <w:tcW w:w="3513" w:type="dxa"/>
                  <w:tcBorders>
                    <w:top w:val="single" w:sz="4" w:space="0" w:color="auto"/>
                    <w:left w:val="single" w:sz="4" w:space="0" w:color="auto"/>
                    <w:bottom w:val="single" w:sz="4" w:space="0" w:color="auto"/>
                    <w:right w:val="single" w:sz="4" w:space="0" w:color="auto"/>
                  </w:tcBorders>
                </w:tcPr>
                <w:p w14:paraId="6428D3A5" w14:textId="77777777" w:rsidR="001127F5" w:rsidRDefault="00B6618E">
                  <w:pPr>
                    <w:keepNext/>
                    <w:keepLines/>
                    <w:suppressAutoHyphens w:val="0"/>
                    <w:jc w:val="center"/>
                    <w:rPr>
                      <w:rFonts w:ascii="Arial" w:eastAsia="等线" w:hAnsi="Arial"/>
                      <w:sz w:val="18"/>
                      <w:szCs w:val="20"/>
                      <w:lang w:val="en-US"/>
                    </w:rPr>
                  </w:pPr>
                  <w:r>
                    <w:rPr>
                      <w:rFonts w:ascii="Arial" w:eastAsia="等线" w:hAnsi="Arial"/>
                      <w:b/>
                      <w:sz w:val="18"/>
                      <w:szCs w:val="20"/>
                      <w:lang w:val="en-US"/>
                    </w:rPr>
                    <w:t>Outdoor Values</w:t>
                  </w:r>
                </w:p>
              </w:tc>
            </w:tr>
            <w:tr w:rsidR="001127F5" w14:paraId="4ECD1EE2" w14:textId="77777777">
              <w:tc>
                <w:tcPr>
                  <w:tcW w:w="2523" w:type="dxa"/>
                  <w:tcBorders>
                    <w:top w:val="single" w:sz="4" w:space="0" w:color="auto"/>
                    <w:left w:val="single" w:sz="4" w:space="0" w:color="auto"/>
                    <w:bottom w:val="single" w:sz="4" w:space="0" w:color="auto"/>
                    <w:right w:val="single" w:sz="4" w:space="0" w:color="auto"/>
                  </w:tcBorders>
                  <w:vAlign w:val="center"/>
                </w:tcPr>
                <w:p w14:paraId="2330F11E"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val="en-US"/>
                    </w:rPr>
                    <w:t>Minimum 3D distances between pairs of STX/SRX and sensing target</w:t>
                  </w:r>
                </w:p>
              </w:tc>
              <w:tc>
                <w:tcPr>
                  <w:tcW w:w="7105" w:type="dxa"/>
                  <w:gridSpan w:val="2"/>
                  <w:tcBorders>
                    <w:top w:val="single" w:sz="4" w:space="0" w:color="auto"/>
                    <w:left w:val="single" w:sz="4" w:space="0" w:color="auto"/>
                    <w:bottom w:val="single" w:sz="4" w:space="0" w:color="auto"/>
                    <w:right w:val="single" w:sz="4" w:space="0" w:color="auto"/>
                  </w:tcBorders>
                </w:tcPr>
                <w:p w14:paraId="279ED58E"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val="en-US"/>
                    </w:rPr>
                    <w:t>Min distances defined in TR 38.901</w:t>
                  </w:r>
                  <w:del w:id="736" w:author="Yunfeng Liu" w:date="2025-08-05T20:11:00Z">
                    <w:r>
                      <w:rPr>
                        <w:rFonts w:ascii="Arial" w:eastAsia="等线" w:hAnsi="Arial"/>
                        <w:sz w:val="18"/>
                        <w:szCs w:val="20"/>
                        <w:lang w:val="en-US"/>
                      </w:rPr>
                      <w:delText xml:space="preserve"> and TR36.843 and TR38.859</w:delText>
                    </w:r>
                  </w:del>
                  <w:r>
                    <w:rPr>
                      <w:rFonts w:ascii="Arial" w:eastAsia="等线" w:hAnsi="Arial"/>
                      <w:sz w:val="18"/>
                      <w:szCs w:val="20"/>
                      <w:lang w:val="en-US"/>
                    </w:rPr>
                    <w:t xml:space="preserve"> </w:t>
                  </w:r>
                </w:p>
                <w:p w14:paraId="13737145" w14:textId="77777777" w:rsidR="001127F5" w:rsidRDefault="001127F5">
                  <w:pPr>
                    <w:keepNext/>
                    <w:keepLines/>
                    <w:suppressAutoHyphens w:val="0"/>
                    <w:rPr>
                      <w:rFonts w:ascii="Arial" w:eastAsia="等线" w:hAnsi="Arial"/>
                      <w:sz w:val="18"/>
                      <w:szCs w:val="20"/>
                      <w:lang w:val="en-US"/>
                    </w:rPr>
                  </w:pPr>
                </w:p>
              </w:tc>
            </w:tr>
          </w:tbl>
          <w:p w14:paraId="377D8A11" w14:textId="77777777" w:rsidR="001127F5" w:rsidRDefault="001127F5">
            <w:pPr>
              <w:rPr>
                <w:rFonts w:eastAsiaTheme="minorEastAsia"/>
                <w:lang w:eastAsia="zh-CN"/>
              </w:rPr>
            </w:pPr>
          </w:p>
        </w:tc>
      </w:tr>
    </w:tbl>
    <w:p w14:paraId="470A5F82" w14:textId="77777777" w:rsidR="001127F5" w:rsidRDefault="001127F5">
      <w:pPr>
        <w:rPr>
          <w:rFonts w:eastAsiaTheme="minorEastAsia"/>
          <w:lang w:eastAsia="zh-CN"/>
        </w:rPr>
      </w:pPr>
    </w:p>
    <w:p w14:paraId="46C63037"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Moderator’s note] This is the same issue in section 4.2.1, but for different tables (scenario vs. calibration)</w:t>
      </w:r>
    </w:p>
    <w:p w14:paraId="0A1E58EF" w14:textId="77777777" w:rsidR="001127F5" w:rsidRDefault="001127F5">
      <w:pPr>
        <w:rPr>
          <w:rFonts w:eastAsiaTheme="minorEastAsia"/>
          <w:lang w:eastAsia="zh-CN"/>
        </w:rPr>
      </w:pPr>
    </w:p>
    <w:p w14:paraId="136BFDB7" w14:textId="77777777" w:rsidR="001127F5" w:rsidRDefault="00B6618E">
      <w:pPr>
        <w:rPr>
          <w:bCs/>
          <w:highlight w:val="cyan"/>
          <w:lang w:eastAsia="zh-CN"/>
        </w:rPr>
      </w:pPr>
      <w:r>
        <w:rPr>
          <w:highlight w:val="cyan"/>
          <w:lang w:eastAsia="zh-CN"/>
        </w:rPr>
        <w:t>[FL1][M] Question 4.8-2</w:t>
      </w:r>
    </w:p>
    <w:p w14:paraId="30F0FE51" w14:textId="77777777" w:rsidR="001127F5" w:rsidRDefault="00B6618E">
      <w:pPr>
        <w:rPr>
          <w:rFonts w:eastAsiaTheme="minorEastAsia"/>
          <w:lang w:eastAsia="zh-CN"/>
        </w:rPr>
      </w:pPr>
      <w:r>
        <w:rPr>
          <w:rFonts w:ascii="Times New Roman" w:hAnsi="Times New Roman"/>
          <w:lang w:eastAsia="ja-JP"/>
        </w:rPr>
        <w:t>Please provide your views on whether TP #4.8-3 and/or #4.-4 is agreeable?</w:t>
      </w:r>
    </w:p>
    <w:p w14:paraId="2859430B"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51E20F1B" w14:textId="77777777">
        <w:tc>
          <w:tcPr>
            <w:tcW w:w="1413" w:type="dxa"/>
            <w:shd w:val="clear" w:color="auto" w:fill="D9E2F3" w:themeFill="accent1" w:themeFillTint="33"/>
          </w:tcPr>
          <w:p w14:paraId="036DB9C4"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37C5398"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39FBB51"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26B0AEF1" w14:textId="77777777">
        <w:tc>
          <w:tcPr>
            <w:tcW w:w="1413" w:type="dxa"/>
          </w:tcPr>
          <w:p w14:paraId="387E0024"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54D830D4"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04D6275C"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include TP#4.8-3. </w:t>
            </w:r>
          </w:p>
        </w:tc>
      </w:tr>
      <w:tr w:rsidR="001127F5" w14:paraId="38EA0028" w14:textId="77777777">
        <w:tc>
          <w:tcPr>
            <w:tcW w:w="1413" w:type="dxa"/>
          </w:tcPr>
          <w:p w14:paraId="63342811"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2F2102E"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B63A626" w14:textId="77777777" w:rsidR="001127F5" w:rsidRDefault="00B6618E">
            <w:pPr>
              <w:widowControl w:val="0"/>
              <w:spacing w:before="0"/>
              <w:rPr>
                <w:rFonts w:ascii="Times New Roman" w:eastAsiaTheme="minorEastAsia" w:hAnsi="Times New Roman"/>
              </w:rPr>
            </w:pPr>
            <w:r>
              <w:rPr>
                <w:rFonts w:ascii="Times New Roman" w:hAnsi="Times New Roman"/>
                <w:lang w:eastAsia="ja-JP"/>
              </w:rPr>
              <w:t>Prefer to TP #4.8-3</w:t>
            </w:r>
          </w:p>
        </w:tc>
      </w:tr>
      <w:tr w:rsidR="001127F5" w14:paraId="7F2D1D45" w14:textId="77777777">
        <w:tc>
          <w:tcPr>
            <w:tcW w:w="1413" w:type="dxa"/>
          </w:tcPr>
          <w:p w14:paraId="0414DE38" w14:textId="77777777" w:rsidR="001127F5" w:rsidRDefault="00B6618E">
            <w:pPr>
              <w:widowControl w:val="0"/>
              <w:spacing w:before="0"/>
              <w:rPr>
                <w:rFonts w:eastAsiaTheme="minorEastAsia"/>
                <w:lang w:val="en-US" w:eastAsia="zh-CN"/>
              </w:rPr>
            </w:pPr>
            <w:r>
              <w:t>CATT, CICTCI</w:t>
            </w:r>
          </w:p>
        </w:tc>
        <w:tc>
          <w:tcPr>
            <w:tcW w:w="1276" w:type="dxa"/>
          </w:tcPr>
          <w:p w14:paraId="2F9DBC19" w14:textId="77777777" w:rsidR="001127F5" w:rsidRDefault="00B6618E">
            <w:pPr>
              <w:widowControl w:val="0"/>
              <w:spacing w:before="0"/>
              <w:rPr>
                <w:rFonts w:eastAsiaTheme="minorEastAsia"/>
                <w:lang w:val="en-US" w:eastAsia="zh-CN"/>
              </w:rPr>
            </w:pPr>
            <w:r>
              <w:t>Yes</w:t>
            </w:r>
          </w:p>
        </w:tc>
        <w:tc>
          <w:tcPr>
            <w:tcW w:w="6943" w:type="dxa"/>
          </w:tcPr>
          <w:p w14:paraId="5145D5EF" w14:textId="77777777" w:rsidR="001127F5" w:rsidRDefault="00B6618E">
            <w:pPr>
              <w:widowControl w:val="0"/>
              <w:tabs>
                <w:tab w:val="left" w:pos="584"/>
              </w:tabs>
              <w:spacing w:before="0"/>
              <w:rPr>
                <w:rFonts w:ascii="Times New Roman" w:eastAsiaTheme="minorEastAsia" w:hAnsi="Times New Roman"/>
              </w:rPr>
            </w:pPr>
            <w:r>
              <w:rPr>
                <w:rFonts w:ascii="Times New Roman" w:eastAsiaTheme="minorEastAsia" w:hAnsi="Times New Roman"/>
              </w:rPr>
              <w:t>Agree to include TP#4.8-3.</w:t>
            </w:r>
          </w:p>
        </w:tc>
      </w:tr>
      <w:tr w:rsidR="001127F5" w14:paraId="51F86398" w14:textId="77777777">
        <w:tc>
          <w:tcPr>
            <w:tcW w:w="1413" w:type="dxa"/>
          </w:tcPr>
          <w:p w14:paraId="00C8CC0B" w14:textId="77777777" w:rsidR="001127F5" w:rsidRDefault="00B6618E">
            <w:pPr>
              <w:widowControl w:val="0"/>
              <w:spacing w:before="0"/>
            </w:pPr>
            <w:r>
              <w:rPr>
                <w:rFonts w:eastAsia="宋体" w:hint="eastAsia"/>
                <w:lang w:val="en-US" w:eastAsia="zh-CN"/>
              </w:rPr>
              <w:t>ZTE</w:t>
            </w:r>
          </w:p>
        </w:tc>
        <w:tc>
          <w:tcPr>
            <w:tcW w:w="1276" w:type="dxa"/>
          </w:tcPr>
          <w:p w14:paraId="32486BBB" w14:textId="77777777" w:rsidR="001127F5" w:rsidRDefault="001127F5">
            <w:pPr>
              <w:widowControl w:val="0"/>
              <w:spacing w:before="0"/>
            </w:pPr>
          </w:p>
        </w:tc>
        <w:tc>
          <w:tcPr>
            <w:tcW w:w="6943" w:type="dxa"/>
          </w:tcPr>
          <w:p w14:paraId="1F59C572" w14:textId="77777777" w:rsidR="001127F5" w:rsidRDefault="00B6618E">
            <w:pPr>
              <w:widowControl w:val="0"/>
              <w:spacing w:before="0"/>
              <w:rPr>
                <w:rFonts w:ascii="Times New Roman" w:eastAsiaTheme="minorEastAsia" w:hAnsi="Times New Roman"/>
              </w:rPr>
            </w:pPr>
            <w:r>
              <w:rPr>
                <w:rFonts w:eastAsiaTheme="minorEastAsia" w:hint="eastAsia"/>
                <w:lang w:val="en-US" w:eastAsia="zh-CN"/>
              </w:rPr>
              <w:t>Same comment as we provided in Question 4.2-1.</w:t>
            </w:r>
          </w:p>
        </w:tc>
      </w:tr>
      <w:tr w:rsidR="001127F5" w14:paraId="29FA2B2E" w14:textId="77777777">
        <w:tc>
          <w:tcPr>
            <w:tcW w:w="1413" w:type="dxa"/>
          </w:tcPr>
          <w:p w14:paraId="411190C1" w14:textId="77777777" w:rsidR="001127F5" w:rsidRDefault="00B6618E">
            <w:pPr>
              <w:widowControl w:val="0"/>
              <w:rPr>
                <w:rFonts w:eastAsia="宋体"/>
                <w:lang w:val="en-US" w:eastAsia="zh-CN"/>
              </w:rPr>
            </w:pPr>
            <w:r>
              <w:rPr>
                <w:rFonts w:eastAsia="Yu Mincho" w:hint="eastAsia"/>
                <w:lang w:val="en-US" w:eastAsia="ja-JP"/>
              </w:rPr>
              <w:t>vivo</w:t>
            </w:r>
          </w:p>
        </w:tc>
        <w:tc>
          <w:tcPr>
            <w:tcW w:w="1276" w:type="dxa"/>
          </w:tcPr>
          <w:p w14:paraId="59EB05B1" w14:textId="77777777" w:rsidR="001127F5" w:rsidRDefault="00B6618E">
            <w:pPr>
              <w:widowControl w:val="0"/>
            </w:pPr>
            <w:r>
              <w:rPr>
                <w:rFonts w:eastAsia="Malgun Gothic"/>
                <w:lang w:val="en-US" w:eastAsia="ko-KR"/>
              </w:rPr>
              <w:t>Yes with comment</w:t>
            </w:r>
          </w:p>
        </w:tc>
        <w:tc>
          <w:tcPr>
            <w:tcW w:w="6943" w:type="dxa"/>
          </w:tcPr>
          <w:p w14:paraId="28463F61" w14:textId="77777777" w:rsidR="001127F5" w:rsidRDefault="00B6618E">
            <w:pPr>
              <w:widowControl w:val="0"/>
              <w:rPr>
                <w:rFonts w:eastAsiaTheme="minorEastAsia"/>
                <w:lang w:val="en-US" w:eastAsia="zh-CN"/>
              </w:rPr>
            </w:pPr>
            <w:r>
              <w:rPr>
                <w:rFonts w:eastAsiaTheme="minorEastAsia"/>
                <w:lang w:val="en-US" w:eastAsia="zh-CN"/>
              </w:rPr>
              <w:t xml:space="preserve">Same </w:t>
            </w:r>
            <w:r>
              <w:rPr>
                <w:rFonts w:eastAsia="Yu Mincho" w:hint="eastAsia"/>
                <w:lang w:val="en-US" w:eastAsia="ja-JP"/>
              </w:rPr>
              <w:t>as</w:t>
            </w:r>
            <w:r>
              <w:rPr>
                <w:rFonts w:eastAsiaTheme="minorEastAsia"/>
                <w:lang w:val="en-US" w:eastAsia="zh-CN"/>
              </w:rPr>
              <w:t xml:space="preserve"> Question 4.2-1</w:t>
            </w:r>
          </w:p>
        </w:tc>
      </w:tr>
      <w:tr w:rsidR="001127F5" w14:paraId="747CC0CB" w14:textId="77777777">
        <w:tc>
          <w:tcPr>
            <w:tcW w:w="1413" w:type="dxa"/>
          </w:tcPr>
          <w:p w14:paraId="686A623C" w14:textId="77777777" w:rsidR="001127F5" w:rsidRDefault="00B6618E">
            <w:pPr>
              <w:widowControl w:val="0"/>
              <w:spacing w:before="0"/>
              <w:rPr>
                <w:rFonts w:eastAsia="Malgun Gothic"/>
                <w:lang w:val="en-US"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5447996C" w14:textId="77777777" w:rsidR="001127F5" w:rsidRDefault="00B6618E">
            <w:pPr>
              <w:widowControl w:val="0"/>
              <w:spacing w:before="0"/>
              <w:rPr>
                <w:rFonts w:eastAsia="Malgun Gothic"/>
                <w:lang w:val="en-US" w:eastAsia="ko-KR"/>
              </w:rPr>
            </w:pPr>
            <w:r>
              <w:rPr>
                <w:rFonts w:eastAsiaTheme="minorEastAsia"/>
                <w:lang w:val="en-US" w:eastAsia="zh-CN"/>
              </w:rPr>
              <w:t>C</w:t>
            </w:r>
            <w:r>
              <w:rPr>
                <w:rFonts w:eastAsiaTheme="minorEastAsia" w:hint="eastAsia"/>
                <w:lang w:val="en-US" w:eastAsia="zh-CN"/>
              </w:rPr>
              <w:t xml:space="preserve">omment </w:t>
            </w:r>
          </w:p>
        </w:tc>
        <w:tc>
          <w:tcPr>
            <w:tcW w:w="6943" w:type="dxa"/>
          </w:tcPr>
          <w:p w14:paraId="59D5A737" w14:textId="77777777" w:rsidR="001127F5" w:rsidRDefault="00B6618E">
            <w:pPr>
              <w:widowControl w:val="0"/>
              <w:spacing w:before="0"/>
              <w:rPr>
                <w:rFonts w:eastAsiaTheme="minorEastAsia"/>
                <w:lang w:val="en-US" w:eastAsia="zh-CN"/>
              </w:rPr>
            </w:pPr>
            <w:r>
              <w:rPr>
                <w:rFonts w:eastAsiaTheme="minorEastAsia"/>
                <w:lang w:val="en-US" w:eastAsia="zh-CN"/>
              </w:rPr>
              <w:t xml:space="preserve">Same </w:t>
            </w:r>
            <w:r>
              <w:rPr>
                <w:rFonts w:eastAsia="Yu Mincho" w:hint="eastAsia"/>
                <w:lang w:val="en-US" w:eastAsia="ja-JP"/>
              </w:rPr>
              <w:t>as</w:t>
            </w:r>
            <w:r>
              <w:rPr>
                <w:rFonts w:eastAsiaTheme="minorEastAsia"/>
                <w:lang w:val="en-US" w:eastAsia="zh-CN"/>
              </w:rPr>
              <w:t xml:space="preserve"> Question 4.2-1</w:t>
            </w:r>
          </w:p>
        </w:tc>
      </w:tr>
      <w:tr w:rsidR="001127F5" w14:paraId="7832F8BD" w14:textId="77777777">
        <w:tc>
          <w:tcPr>
            <w:tcW w:w="1413" w:type="dxa"/>
            <w:shd w:val="clear" w:color="auto" w:fill="FFC000"/>
          </w:tcPr>
          <w:p w14:paraId="55924C2E"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6881614B" w14:textId="77777777" w:rsidR="001127F5" w:rsidRDefault="001127F5">
            <w:pPr>
              <w:widowControl w:val="0"/>
              <w:spacing w:before="0"/>
              <w:rPr>
                <w:rFonts w:eastAsiaTheme="minorEastAsia"/>
                <w:lang w:val="en-US" w:eastAsia="zh-CN"/>
              </w:rPr>
            </w:pPr>
          </w:p>
        </w:tc>
        <w:tc>
          <w:tcPr>
            <w:tcW w:w="6943" w:type="dxa"/>
          </w:tcPr>
          <w:p w14:paraId="467E5941"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tr w:rsidR="001127F5" w14:paraId="1B246CF2" w14:textId="77777777">
        <w:tc>
          <w:tcPr>
            <w:tcW w:w="1413" w:type="dxa"/>
          </w:tcPr>
          <w:p w14:paraId="70FD2773"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lang w:eastAsia="ko-KR"/>
              </w:rPr>
              <w:t>Apple</w:t>
            </w:r>
          </w:p>
        </w:tc>
        <w:tc>
          <w:tcPr>
            <w:tcW w:w="1276" w:type="dxa"/>
          </w:tcPr>
          <w:p w14:paraId="3ADF62C9" w14:textId="77777777" w:rsidR="001127F5" w:rsidRDefault="001127F5">
            <w:pPr>
              <w:widowControl w:val="0"/>
              <w:spacing w:before="0"/>
              <w:rPr>
                <w:rFonts w:ascii="Times New Roman" w:eastAsiaTheme="minorEastAsia" w:hAnsi="Times New Roman"/>
                <w:lang w:eastAsia="ko-KR"/>
              </w:rPr>
            </w:pPr>
          </w:p>
        </w:tc>
        <w:tc>
          <w:tcPr>
            <w:tcW w:w="6943" w:type="dxa"/>
          </w:tcPr>
          <w:p w14:paraId="26DD842D" w14:textId="77777777" w:rsidR="001127F5" w:rsidRDefault="00B6618E">
            <w:pPr>
              <w:widowControl w:val="0"/>
              <w:spacing w:before="0"/>
              <w:rPr>
                <w:rFonts w:ascii="Times New Roman" w:eastAsiaTheme="minorEastAsia" w:hAnsi="Times New Roman"/>
              </w:rPr>
            </w:pPr>
            <w:r>
              <w:rPr>
                <w:rFonts w:ascii="Times New Roman" w:eastAsiaTheme="minorEastAsia" w:hAnsi="Times New Roman"/>
              </w:rPr>
              <w:t xml:space="preserve">Same question as 4.2-1. Needs a change in language to ensure that it is the distance between each node in the pair. </w:t>
            </w:r>
          </w:p>
        </w:tc>
      </w:tr>
      <w:tr w:rsidR="001127F5" w14:paraId="1DFFA04A" w14:textId="77777777">
        <w:trPr>
          <w:ins w:id="737" w:author="Tianxiao Zhao" w:date="2025-08-25T14:04:00Z"/>
        </w:trPr>
        <w:tc>
          <w:tcPr>
            <w:tcW w:w="1413" w:type="dxa"/>
          </w:tcPr>
          <w:p w14:paraId="7FA405FF" w14:textId="77777777" w:rsidR="001127F5" w:rsidRDefault="00B6618E">
            <w:pPr>
              <w:widowControl w:val="0"/>
              <w:spacing w:before="0"/>
              <w:rPr>
                <w:ins w:id="738" w:author="Tianxiao Zhao" w:date="2025-08-25T14:04:00Z"/>
                <w:rFonts w:ascii="Times New Roman" w:eastAsiaTheme="minorEastAsia" w:hAnsi="Times New Roman"/>
                <w:lang w:eastAsia="zh-CN"/>
              </w:rPr>
            </w:pPr>
            <w:bookmarkStart w:id="739" w:name="_Hlk207022570"/>
            <w:ins w:id="740" w:author="Tianxiao Zhao" w:date="2025-08-25T14:04:00Z">
              <w:r>
                <w:rPr>
                  <w:rFonts w:ascii="Times New Roman" w:eastAsiaTheme="minorEastAsia" w:hAnsi="Times New Roman" w:hint="eastAsia"/>
                  <w:lang w:eastAsia="zh-CN"/>
                </w:rPr>
                <w:t>Spreadtrum</w:t>
              </w:r>
            </w:ins>
          </w:p>
        </w:tc>
        <w:tc>
          <w:tcPr>
            <w:tcW w:w="1276" w:type="dxa"/>
          </w:tcPr>
          <w:p w14:paraId="52870B5C" w14:textId="77777777" w:rsidR="001127F5" w:rsidRDefault="00B6618E">
            <w:pPr>
              <w:widowControl w:val="0"/>
              <w:spacing w:before="0"/>
              <w:rPr>
                <w:ins w:id="741" w:author="Tianxiao Zhao" w:date="2025-08-25T14:04:00Z"/>
                <w:rFonts w:ascii="Times New Roman" w:eastAsiaTheme="minorEastAsia" w:hAnsi="Times New Roman"/>
                <w:lang w:eastAsia="ko-KR"/>
              </w:rPr>
            </w:pPr>
            <w:ins w:id="742" w:author="Tianxiao Zhao" w:date="2025-08-25T14:04:00Z">
              <w:r>
                <w:rPr>
                  <w:rFonts w:ascii="Times New Roman" w:eastAsia="Malgun Gothic" w:hAnsi="Times New Roman" w:hint="eastAsia"/>
                  <w:lang w:eastAsia="ko-KR"/>
                </w:rPr>
                <w:t>Y</w:t>
              </w:r>
              <w:r>
                <w:rPr>
                  <w:rFonts w:ascii="Times New Roman" w:eastAsia="Malgun Gothic" w:hAnsi="Times New Roman"/>
                  <w:lang w:eastAsia="ko-KR"/>
                </w:rPr>
                <w:t>es</w:t>
              </w:r>
            </w:ins>
          </w:p>
        </w:tc>
        <w:tc>
          <w:tcPr>
            <w:tcW w:w="6943" w:type="dxa"/>
          </w:tcPr>
          <w:p w14:paraId="21CBAEDA" w14:textId="77777777" w:rsidR="001127F5" w:rsidRDefault="00B6618E">
            <w:pPr>
              <w:widowControl w:val="0"/>
              <w:spacing w:before="0"/>
              <w:rPr>
                <w:ins w:id="743" w:author="Tianxiao Zhao" w:date="2025-08-25T14:04:00Z"/>
                <w:rFonts w:ascii="Times New Roman" w:eastAsiaTheme="minorEastAsia" w:hAnsi="Times New Roman"/>
              </w:rPr>
            </w:pPr>
            <w:ins w:id="744" w:author="Tianxiao Zhao" w:date="2025-08-25T14:04:00Z">
              <w:r>
                <w:rPr>
                  <w:rFonts w:ascii="Times New Roman" w:hAnsi="Times New Roman"/>
                  <w:lang w:eastAsia="ja-JP"/>
                </w:rPr>
                <w:t>Prefer to TP #4.8-3</w:t>
              </w:r>
            </w:ins>
          </w:p>
        </w:tc>
      </w:tr>
      <w:tr w:rsidR="001127F5" w14:paraId="592B9A31" w14:textId="77777777">
        <w:tc>
          <w:tcPr>
            <w:tcW w:w="1413" w:type="dxa"/>
            <w:shd w:val="clear" w:color="auto" w:fill="FFC000"/>
          </w:tcPr>
          <w:p w14:paraId="735FB39E"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397AB859" w14:textId="77777777" w:rsidR="001127F5" w:rsidRDefault="001127F5">
            <w:pPr>
              <w:widowControl w:val="0"/>
              <w:rPr>
                <w:rFonts w:eastAsiaTheme="minorEastAsia"/>
                <w:lang w:val="en-US" w:eastAsia="zh-CN"/>
              </w:rPr>
            </w:pPr>
          </w:p>
        </w:tc>
        <w:tc>
          <w:tcPr>
            <w:tcW w:w="6943" w:type="dxa"/>
          </w:tcPr>
          <w:p w14:paraId="33FF033A" w14:textId="77777777" w:rsidR="001127F5" w:rsidRDefault="00B6618E">
            <w:pPr>
              <w:widowControl w:val="0"/>
              <w:rPr>
                <w:rFonts w:ascii="Times New Roman" w:eastAsiaTheme="minorEastAsia" w:hAnsi="Times New Roman"/>
                <w:lang w:eastAsia="zh-CN"/>
              </w:rPr>
            </w:pPr>
            <w:r>
              <w:rPr>
                <w:rFonts w:ascii="Times New Roman" w:eastAsiaTheme="minorEastAsia" w:hAnsi="Times New Roman"/>
                <w:lang w:eastAsia="zh-CN"/>
              </w:rPr>
              <w:t>C</w:t>
            </w:r>
            <w:r>
              <w:rPr>
                <w:rFonts w:ascii="Times New Roman" w:eastAsiaTheme="minorEastAsia" w:hAnsi="Times New Roman" w:hint="eastAsia"/>
                <w:lang w:eastAsia="zh-CN"/>
              </w:rPr>
              <w:t>ontinue discussions</w:t>
            </w:r>
          </w:p>
        </w:tc>
      </w:tr>
      <w:bookmarkEnd w:id="739"/>
    </w:tbl>
    <w:p w14:paraId="6511F4F2" w14:textId="77777777" w:rsidR="001127F5" w:rsidRDefault="001127F5">
      <w:pPr>
        <w:rPr>
          <w:ins w:id="745" w:author="Yingyang Li" w:date="2025-08-26T21:26:00Z" w16du:dateUtc="2025-08-26T13:26:00Z"/>
          <w:rFonts w:eastAsiaTheme="minorEastAsia"/>
          <w:lang w:eastAsia="zh-CN"/>
        </w:rPr>
      </w:pPr>
    </w:p>
    <w:p w14:paraId="667D3D35" w14:textId="77777777" w:rsidR="00224430" w:rsidRDefault="00224430">
      <w:pPr>
        <w:rPr>
          <w:rFonts w:eastAsiaTheme="minorEastAsia"/>
          <w:lang w:eastAsia="zh-CN"/>
        </w:rPr>
      </w:pPr>
    </w:p>
    <w:p w14:paraId="2F91084B" w14:textId="77777777" w:rsidR="001127F5" w:rsidRDefault="00B6618E">
      <w:pPr>
        <w:rPr>
          <w:highlight w:val="cyan"/>
        </w:rPr>
        <w:pPrChange w:id="746" w:author="Yingyang Li" w:date="2025-08-26T21:26:00Z" w16du:dateUtc="2025-08-26T13:26:00Z">
          <w:pPr>
            <w:pStyle w:val="3"/>
            <w:tabs>
              <w:tab w:val="clear" w:pos="425"/>
            </w:tabs>
            <w:suppressAutoHyphens w:val="0"/>
            <w:ind w:left="720" w:hanging="720"/>
          </w:pPr>
        </w:pPrChange>
      </w:pPr>
      <w:r>
        <w:rPr>
          <w:highlight w:val="cyan"/>
        </w:rPr>
        <w:t>[FL</w:t>
      </w:r>
      <w:r>
        <w:rPr>
          <w:rFonts w:eastAsiaTheme="minorEastAsia" w:hint="eastAsia"/>
          <w:highlight w:val="cyan"/>
        </w:rPr>
        <w:t>3</w:t>
      </w:r>
      <w:r>
        <w:rPr>
          <w:highlight w:val="cyan"/>
        </w:rPr>
        <w:t xml:space="preserve">][M] </w:t>
      </w:r>
      <w:r>
        <w:rPr>
          <w:rFonts w:eastAsiaTheme="minorEastAsia" w:hint="eastAsia"/>
          <w:highlight w:val="cyan"/>
        </w:rPr>
        <w:t>Proposal</w:t>
      </w:r>
      <w:r>
        <w:rPr>
          <w:highlight w:val="cyan"/>
        </w:rPr>
        <w:t xml:space="preserve"> 4.8-2</w:t>
      </w:r>
    </w:p>
    <w:p w14:paraId="16D5F721" w14:textId="77777777" w:rsidR="001127F5" w:rsidRDefault="00B6618E">
      <w:pPr>
        <w:pStyle w:val="affffe"/>
        <w:numPr>
          <w:ilvl w:val="0"/>
          <w:numId w:val="38"/>
        </w:numPr>
        <w:rPr>
          <w:rFonts w:eastAsiaTheme="minorEastAsia"/>
          <w:i/>
          <w:iCs/>
        </w:rPr>
      </w:pPr>
      <w:r>
        <w:rPr>
          <w:rFonts w:eastAsiaTheme="minorEastAsia"/>
        </w:rPr>
        <w:t>TP #4.</w:t>
      </w:r>
      <w:r>
        <w:rPr>
          <w:rFonts w:eastAsiaTheme="minorEastAsia" w:hint="eastAsia"/>
          <w:lang w:eastAsia="zh-CN"/>
        </w:rPr>
        <w:t>8</w:t>
      </w:r>
      <w:r>
        <w:rPr>
          <w:rFonts w:eastAsiaTheme="minorEastAsia"/>
        </w:rPr>
        <w:t>-</w:t>
      </w:r>
      <w:r>
        <w:rPr>
          <w:rFonts w:eastAsiaTheme="minorEastAsia" w:hint="eastAsia"/>
          <w:lang w:eastAsia="zh-CN"/>
        </w:rPr>
        <w:t>3</w:t>
      </w:r>
      <w:r>
        <w:rPr>
          <w:rFonts w:eastAsiaTheme="minorEastAsia"/>
        </w:rPr>
        <w:t xml:space="preserve"> is agreed for TR 38.901 v19.0.0</w:t>
      </w:r>
      <w:r>
        <w:rPr>
          <w:rFonts w:eastAsiaTheme="minorEastAsia" w:hint="eastAsia"/>
          <w:lang w:eastAsia="zh-CN"/>
        </w:rPr>
        <w:t>.</w:t>
      </w:r>
    </w:p>
    <w:p w14:paraId="2939F5A2" w14:textId="77777777" w:rsidR="001127F5" w:rsidRDefault="001127F5">
      <w:pPr>
        <w:rPr>
          <w:rFonts w:eastAsiaTheme="minorEastAsia"/>
          <w:lang w:eastAsia="zh-CN"/>
        </w:rPr>
      </w:pPr>
    </w:p>
    <w:p w14:paraId="030F47A1" w14:textId="77777777" w:rsidR="00224430" w:rsidRDefault="00224430">
      <w:pPr>
        <w:rPr>
          <w:rFonts w:eastAsiaTheme="minorEastAsia"/>
          <w:lang w:eastAsia="zh-CN"/>
        </w:rPr>
      </w:pPr>
    </w:p>
    <w:p w14:paraId="156E057F" w14:textId="5B228C63" w:rsidR="00224430" w:rsidRDefault="00224430">
      <w:pPr>
        <w:rPr>
          <w:rFonts w:eastAsiaTheme="minorEastAsia"/>
          <w:lang w:eastAsia="zh-CN"/>
        </w:rPr>
      </w:pPr>
      <w:r>
        <w:rPr>
          <w:rFonts w:eastAsiaTheme="minorEastAsia" w:hint="eastAsia"/>
          <w:lang w:eastAsia="zh-CN"/>
        </w:rPr>
        <w:t>[Moderator5] TP</w:t>
      </w:r>
      <w:r>
        <w:rPr>
          <w:rFonts w:eastAsiaTheme="minorEastAsia"/>
        </w:rPr>
        <w:t xml:space="preserve"> #4.</w:t>
      </w:r>
      <w:r>
        <w:rPr>
          <w:rFonts w:eastAsiaTheme="minorEastAsia" w:hint="eastAsia"/>
          <w:lang w:eastAsia="zh-CN"/>
        </w:rPr>
        <w:t>8</w:t>
      </w:r>
      <w:r>
        <w:rPr>
          <w:rFonts w:eastAsiaTheme="minorEastAsia"/>
        </w:rPr>
        <w:t>-</w:t>
      </w:r>
      <w:r>
        <w:rPr>
          <w:rFonts w:eastAsiaTheme="minorEastAsia" w:hint="eastAsia"/>
          <w:lang w:eastAsia="zh-CN"/>
        </w:rPr>
        <w:t xml:space="preserve">3 updated based on offline. </w:t>
      </w:r>
    </w:p>
    <w:p w14:paraId="1948EEC9" w14:textId="77777777" w:rsidR="00224430" w:rsidRDefault="00224430">
      <w:pPr>
        <w:rPr>
          <w:rFonts w:eastAsiaTheme="minorEastAsia"/>
          <w:lang w:eastAsia="zh-CN"/>
        </w:rPr>
      </w:pPr>
    </w:p>
    <w:p w14:paraId="6A047040" w14:textId="42580CCA" w:rsidR="00224430" w:rsidRPr="00224430" w:rsidRDefault="00224430" w:rsidP="00224430">
      <w:pPr>
        <w:pStyle w:val="3"/>
        <w:tabs>
          <w:tab w:val="clear" w:pos="425"/>
        </w:tabs>
        <w:suppressAutoHyphens w:val="0"/>
        <w:ind w:left="720" w:hanging="720"/>
        <w:rPr>
          <w:rFonts w:eastAsiaTheme="minorEastAsia"/>
          <w:bCs w:val="0"/>
          <w:highlight w:val="cyan"/>
        </w:rPr>
      </w:pPr>
      <w:r>
        <w:rPr>
          <w:bCs w:val="0"/>
          <w:highlight w:val="cyan"/>
        </w:rPr>
        <w:t>[FL</w:t>
      </w:r>
      <w:r w:rsidR="00C735C5">
        <w:rPr>
          <w:rFonts w:eastAsiaTheme="minorEastAsia" w:hint="eastAsia"/>
          <w:bCs w:val="0"/>
          <w:highlight w:val="cyan"/>
        </w:rPr>
        <w:t>4</w:t>
      </w:r>
      <w:r>
        <w:rPr>
          <w:bCs w:val="0"/>
          <w:highlight w:val="cyan"/>
        </w:rPr>
        <w:t xml:space="preserve">][M] </w:t>
      </w:r>
      <w:r>
        <w:rPr>
          <w:rFonts w:eastAsiaTheme="minorEastAsia" w:hint="eastAsia"/>
          <w:bCs w:val="0"/>
          <w:highlight w:val="cyan"/>
        </w:rPr>
        <w:t>Proposal</w:t>
      </w:r>
      <w:r>
        <w:rPr>
          <w:bCs w:val="0"/>
          <w:highlight w:val="cyan"/>
        </w:rPr>
        <w:t xml:space="preserve"> 4.8-2</w:t>
      </w:r>
      <w:r>
        <w:rPr>
          <w:rFonts w:eastAsiaTheme="minorEastAsia" w:hint="eastAsia"/>
          <w:bCs w:val="0"/>
          <w:highlight w:val="cyan"/>
        </w:rPr>
        <w:t>-rev1</w:t>
      </w:r>
    </w:p>
    <w:p w14:paraId="4753420F" w14:textId="7D0DACF8" w:rsidR="00224430" w:rsidRDefault="00224430" w:rsidP="00224430">
      <w:pPr>
        <w:pStyle w:val="affffe"/>
        <w:numPr>
          <w:ilvl w:val="0"/>
          <w:numId w:val="38"/>
        </w:numPr>
        <w:rPr>
          <w:rFonts w:eastAsiaTheme="minorEastAsia"/>
          <w:i/>
          <w:iCs/>
        </w:rPr>
      </w:pPr>
      <w:r>
        <w:rPr>
          <w:rFonts w:eastAsiaTheme="minorEastAsia"/>
        </w:rPr>
        <w:t>TP #4.</w:t>
      </w:r>
      <w:r>
        <w:rPr>
          <w:rFonts w:eastAsiaTheme="minorEastAsia" w:hint="eastAsia"/>
          <w:lang w:eastAsia="zh-CN"/>
        </w:rPr>
        <w:t>8</w:t>
      </w:r>
      <w:r>
        <w:rPr>
          <w:rFonts w:eastAsiaTheme="minorEastAsia"/>
        </w:rPr>
        <w:t>-</w:t>
      </w:r>
      <w:r>
        <w:rPr>
          <w:rFonts w:eastAsiaTheme="minorEastAsia" w:hint="eastAsia"/>
          <w:lang w:eastAsia="zh-CN"/>
        </w:rPr>
        <w:t>3-rev1</w:t>
      </w:r>
      <w:r>
        <w:rPr>
          <w:rFonts w:eastAsiaTheme="minorEastAsia"/>
        </w:rPr>
        <w:t xml:space="preserve"> is agreed for TR 38.901 v19.0.0</w:t>
      </w:r>
      <w:r>
        <w:rPr>
          <w:rFonts w:eastAsiaTheme="minorEastAsia" w:hint="eastAsia"/>
          <w:lang w:eastAsia="zh-CN"/>
        </w:rPr>
        <w:t>.</w:t>
      </w:r>
    </w:p>
    <w:p w14:paraId="760647FB" w14:textId="77777777" w:rsidR="00224430" w:rsidRPr="00224430" w:rsidRDefault="00224430">
      <w:pPr>
        <w:rPr>
          <w:rFonts w:eastAsiaTheme="minorEastAsia"/>
          <w:lang w:eastAsia="zh-CN"/>
        </w:rPr>
      </w:pPr>
    </w:p>
    <w:p w14:paraId="656C4909" w14:textId="46B716B9" w:rsidR="00224430" w:rsidRDefault="00224430">
      <w:pPr>
        <w:rPr>
          <w:rFonts w:eastAsiaTheme="minorEastAsia"/>
          <w:lang w:eastAsia="zh-CN"/>
        </w:rPr>
      </w:pPr>
      <w:r>
        <w:rPr>
          <w:rFonts w:eastAsiaTheme="minorEastAsia"/>
        </w:rPr>
        <w:t>TP #4.</w:t>
      </w:r>
      <w:r>
        <w:rPr>
          <w:rFonts w:eastAsiaTheme="minorEastAsia" w:hint="eastAsia"/>
          <w:lang w:eastAsia="zh-CN"/>
        </w:rPr>
        <w:t>8</w:t>
      </w:r>
      <w:r>
        <w:rPr>
          <w:rFonts w:eastAsiaTheme="minorEastAsia"/>
        </w:rPr>
        <w:t>-</w:t>
      </w:r>
      <w:r>
        <w:rPr>
          <w:rFonts w:eastAsiaTheme="minorEastAsia" w:hint="eastAsia"/>
          <w:lang w:eastAsia="zh-CN"/>
        </w:rPr>
        <w:t>3-rev1</w:t>
      </w:r>
    </w:p>
    <w:tbl>
      <w:tblPr>
        <w:tblStyle w:val="affff3"/>
        <w:tblW w:w="0" w:type="auto"/>
        <w:tblLook w:val="04A0" w:firstRow="1" w:lastRow="0" w:firstColumn="1" w:lastColumn="0" w:noHBand="0" w:noVBand="1"/>
      </w:tblPr>
      <w:tblGrid>
        <w:gridCol w:w="9628"/>
      </w:tblGrid>
      <w:tr w:rsidR="00224430" w14:paraId="317D099C" w14:textId="77777777" w:rsidTr="00224430">
        <w:tc>
          <w:tcPr>
            <w:tcW w:w="9628" w:type="dxa"/>
          </w:tcPr>
          <w:p w14:paraId="6986A7BD" w14:textId="77777777" w:rsidR="00224430" w:rsidRDefault="00224430" w:rsidP="00224430">
            <w:pPr>
              <w:pStyle w:val="Normal9pointspacing"/>
              <w:spacing w:before="0" w:afterLines="50" w:after="120"/>
              <w:jc w:val="center"/>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6DDDE0A3" w14:textId="77777777" w:rsidR="00224430" w:rsidRDefault="00224430" w:rsidP="00224430">
            <w:pPr>
              <w:pStyle w:val="Normal9pointspacing"/>
              <w:spacing w:after="120"/>
              <w:rPr>
                <w:rFonts w:eastAsiaTheme="minorEastAsia"/>
                <w:szCs w:val="20"/>
                <w:lang w:val="en-US" w:eastAsia="zh-CN"/>
              </w:rPr>
            </w:pPr>
            <w:r>
              <w:rPr>
                <w:rFonts w:eastAsiaTheme="minorEastAsia"/>
                <w:szCs w:val="20"/>
                <w:lang w:val="en-US" w:eastAsia="zh-CN"/>
              </w:rPr>
              <w:t>7.9.6</w:t>
            </w:r>
            <w:r>
              <w:rPr>
                <w:rFonts w:eastAsiaTheme="minorEastAsia"/>
                <w:szCs w:val="20"/>
                <w:lang w:val="en-US" w:eastAsia="zh-CN"/>
              </w:rPr>
              <w:tab/>
              <w:t xml:space="preserve">calibration </w:t>
            </w:r>
          </w:p>
          <w:tbl>
            <w:tblPr>
              <w:tblW w:w="5000" w:type="pct"/>
              <w:jc w:val="center"/>
              <w:tblLook w:val="04A0" w:firstRow="1" w:lastRow="0" w:firstColumn="1" w:lastColumn="0" w:noHBand="0" w:noVBand="1"/>
            </w:tblPr>
            <w:tblGrid>
              <w:gridCol w:w="9402"/>
            </w:tblGrid>
            <w:tr w:rsidR="00224430" w14:paraId="601A5D3A" w14:textId="77777777" w:rsidTr="00A91BCF">
              <w:trPr>
                <w:trHeight w:val="256"/>
                <w:jc w:val="center"/>
              </w:trPr>
              <w:tc>
                <w:tcPr>
                  <w:tcW w:w="9402" w:type="dxa"/>
                  <w:tcBorders>
                    <w:top w:val="single" w:sz="4" w:space="0" w:color="000000"/>
                    <w:left w:val="single" w:sz="4" w:space="0" w:color="000000"/>
                    <w:bottom w:val="single" w:sz="4" w:space="0" w:color="000000"/>
                    <w:right w:val="single" w:sz="4" w:space="0" w:color="000000"/>
                  </w:tcBorders>
                  <w:vAlign w:val="center"/>
                </w:tcPr>
                <w:p w14:paraId="73FFCB64" w14:textId="77777777" w:rsidR="00224430" w:rsidRDefault="00224430" w:rsidP="00224430">
                  <w:pPr>
                    <w:keepNext/>
                    <w:keepLines/>
                    <w:rPr>
                      <w:rFonts w:ascii="Arial" w:eastAsia="等线" w:hAnsi="Arial"/>
                      <w:sz w:val="18"/>
                      <w:szCs w:val="20"/>
                      <w:lang w:eastAsia="zh-CN"/>
                    </w:rPr>
                  </w:pPr>
                </w:p>
                <w:p w14:paraId="372AB709" w14:textId="77777777" w:rsidR="00224430" w:rsidRDefault="00224430" w:rsidP="00224430">
                  <w:pPr>
                    <w:keepNext/>
                    <w:keepLines/>
                    <w:spacing w:before="60" w:after="180"/>
                    <w:jc w:val="center"/>
                    <w:rPr>
                      <w:rFonts w:ascii="Arial" w:eastAsia="等线" w:hAnsi="Arial"/>
                      <w:b/>
                      <w:szCs w:val="20"/>
                    </w:rPr>
                  </w:pPr>
                  <w:r>
                    <w:rPr>
                      <w:rFonts w:ascii="Arial" w:eastAsia="等线"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224430" w14:paraId="464AB69C" w14:textId="77777777" w:rsidTr="00A91BCF">
                    <w:tc>
                      <w:tcPr>
                        <w:tcW w:w="2523" w:type="dxa"/>
                        <w:tcBorders>
                          <w:top w:val="single" w:sz="4" w:space="0" w:color="auto"/>
                          <w:left w:val="single" w:sz="4" w:space="0" w:color="auto"/>
                          <w:bottom w:val="single" w:sz="4" w:space="0" w:color="auto"/>
                          <w:right w:val="single" w:sz="4" w:space="0" w:color="auto"/>
                        </w:tcBorders>
                        <w:vAlign w:val="center"/>
                      </w:tcPr>
                      <w:p w14:paraId="7CBCA9E9" w14:textId="77777777" w:rsidR="00224430" w:rsidRDefault="00224430" w:rsidP="00224430">
                        <w:pPr>
                          <w:keepNext/>
                          <w:keepLines/>
                          <w:jc w:val="center"/>
                          <w:rPr>
                            <w:rFonts w:ascii="Arial" w:eastAsia="等线" w:hAnsi="Arial"/>
                            <w:sz w:val="18"/>
                            <w:szCs w:val="20"/>
                          </w:rPr>
                        </w:pPr>
                        <w:r>
                          <w:rPr>
                            <w:rFonts w:ascii="Arial" w:eastAsia="等线" w:hAnsi="Arial"/>
                            <w:b/>
                            <w:sz w:val="18"/>
                            <w:szCs w:val="20"/>
                          </w:rPr>
                          <w:t>Parameters</w:t>
                        </w:r>
                      </w:p>
                    </w:tc>
                    <w:tc>
                      <w:tcPr>
                        <w:tcW w:w="3592" w:type="dxa"/>
                        <w:tcBorders>
                          <w:top w:val="single" w:sz="4" w:space="0" w:color="auto"/>
                          <w:left w:val="single" w:sz="4" w:space="0" w:color="auto"/>
                          <w:bottom w:val="single" w:sz="4" w:space="0" w:color="auto"/>
                          <w:right w:val="single" w:sz="4" w:space="0" w:color="auto"/>
                        </w:tcBorders>
                      </w:tcPr>
                      <w:p w14:paraId="6CCF4115" w14:textId="77777777" w:rsidR="00224430" w:rsidRDefault="00224430" w:rsidP="00224430">
                        <w:pPr>
                          <w:keepNext/>
                          <w:keepLines/>
                          <w:jc w:val="center"/>
                          <w:rPr>
                            <w:rFonts w:ascii="Arial" w:eastAsia="等线" w:hAnsi="Arial"/>
                            <w:sz w:val="18"/>
                            <w:szCs w:val="20"/>
                          </w:rPr>
                        </w:pPr>
                        <w:r>
                          <w:rPr>
                            <w:rFonts w:ascii="Arial" w:eastAsia="等线" w:hAnsi="Arial"/>
                            <w:b/>
                            <w:sz w:val="18"/>
                            <w:szCs w:val="20"/>
                          </w:rPr>
                          <w:t>Indoor Values</w:t>
                        </w:r>
                      </w:p>
                    </w:tc>
                    <w:tc>
                      <w:tcPr>
                        <w:tcW w:w="3513" w:type="dxa"/>
                        <w:tcBorders>
                          <w:top w:val="single" w:sz="4" w:space="0" w:color="auto"/>
                          <w:left w:val="single" w:sz="4" w:space="0" w:color="auto"/>
                          <w:bottom w:val="single" w:sz="4" w:space="0" w:color="auto"/>
                          <w:right w:val="single" w:sz="4" w:space="0" w:color="auto"/>
                        </w:tcBorders>
                      </w:tcPr>
                      <w:p w14:paraId="6600C321" w14:textId="77777777" w:rsidR="00224430" w:rsidRDefault="00224430" w:rsidP="00224430">
                        <w:pPr>
                          <w:keepNext/>
                          <w:keepLines/>
                          <w:jc w:val="center"/>
                          <w:rPr>
                            <w:rFonts w:ascii="Arial" w:eastAsia="等线" w:hAnsi="Arial"/>
                            <w:sz w:val="18"/>
                            <w:szCs w:val="20"/>
                          </w:rPr>
                        </w:pPr>
                        <w:r>
                          <w:rPr>
                            <w:rFonts w:ascii="Arial" w:eastAsia="等线" w:hAnsi="Arial"/>
                            <w:b/>
                            <w:sz w:val="18"/>
                            <w:szCs w:val="20"/>
                          </w:rPr>
                          <w:t>Outdoor Values</w:t>
                        </w:r>
                      </w:p>
                    </w:tc>
                  </w:tr>
                  <w:tr w:rsidR="00224430" w14:paraId="30A5F948" w14:textId="77777777" w:rsidTr="00A91BCF">
                    <w:tc>
                      <w:tcPr>
                        <w:tcW w:w="2523" w:type="dxa"/>
                        <w:tcBorders>
                          <w:top w:val="single" w:sz="4" w:space="0" w:color="auto"/>
                          <w:left w:val="single" w:sz="4" w:space="0" w:color="auto"/>
                          <w:bottom w:val="single" w:sz="4" w:space="0" w:color="auto"/>
                          <w:right w:val="single" w:sz="4" w:space="0" w:color="auto"/>
                        </w:tcBorders>
                        <w:vAlign w:val="center"/>
                      </w:tcPr>
                      <w:p w14:paraId="3B4C4E8C" w14:textId="77777777" w:rsidR="00224430" w:rsidRDefault="00224430" w:rsidP="00224430">
                        <w:pPr>
                          <w:keepNext/>
                          <w:keepLines/>
                          <w:rPr>
                            <w:rFonts w:ascii="Arial" w:eastAsia="等线" w:hAnsi="Arial"/>
                            <w:sz w:val="18"/>
                            <w:szCs w:val="20"/>
                          </w:rPr>
                        </w:pPr>
                        <w:r>
                          <w:rPr>
                            <w:rFonts w:ascii="Arial" w:eastAsia="等线" w:hAnsi="Arial"/>
                            <w:sz w:val="18"/>
                            <w:szCs w:val="20"/>
                            <w:lang w:eastAsia="zh-CN"/>
                          </w:rPr>
                          <w:t>Minimum 3D distances between pairs of STX/SRX and sensing target</w:t>
                        </w:r>
                      </w:p>
                    </w:tc>
                    <w:tc>
                      <w:tcPr>
                        <w:tcW w:w="3592" w:type="dxa"/>
                        <w:tcBorders>
                          <w:top w:val="single" w:sz="4" w:space="0" w:color="auto"/>
                          <w:left w:val="single" w:sz="4" w:space="0" w:color="auto"/>
                          <w:bottom w:val="single" w:sz="4" w:space="0" w:color="auto"/>
                          <w:right w:val="single" w:sz="4" w:space="0" w:color="auto"/>
                        </w:tcBorders>
                        <w:vAlign w:val="center"/>
                      </w:tcPr>
                      <w:p w14:paraId="796E1C75" w14:textId="77777777" w:rsidR="00224430" w:rsidRDefault="00224430" w:rsidP="00224430">
                        <w:pPr>
                          <w:keepNext/>
                          <w:keepLines/>
                          <w:rPr>
                            <w:ins w:id="747" w:author="CATT, CICTCI" w:date="2025-08-15T14:05:00Z"/>
                            <w:rFonts w:ascii="Arial" w:eastAsia="等线" w:hAnsi="Arial"/>
                            <w:sz w:val="18"/>
                            <w:szCs w:val="20"/>
                            <w:lang w:eastAsia="zh-CN"/>
                          </w:rPr>
                        </w:pPr>
                        <w:ins w:id="748" w:author="CATT, CICTCI" w:date="2025-08-15T14:05:00Z">
                          <w:r>
                            <w:rPr>
                              <w:rFonts w:ascii="Arial" w:eastAsia="等线" w:hAnsi="Arial"/>
                              <w:sz w:val="18"/>
                              <w:szCs w:val="20"/>
                              <w:lang w:eastAsia="zh-CN"/>
                            </w:rPr>
                            <w:t xml:space="preserve">For TRP monostatic and TRP-TRP bistatic sensing modes, the minimum 2D distance between STX/SRX pairs and the sensing target is 0 </w:t>
                          </w:r>
                          <w:r>
                            <w:rPr>
                              <w:rFonts w:ascii="Arial" w:eastAsia="等线" w:hAnsi="Arial" w:hint="eastAsia"/>
                              <w:sz w:val="18"/>
                              <w:szCs w:val="20"/>
                              <w:lang w:eastAsia="zh-CN"/>
                            </w:rPr>
                            <w:t>m</w:t>
                          </w:r>
                          <w:r>
                            <w:rPr>
                              <w:rFonts w:ascii="Arial" w:eastAsia="等线" w:hAnsi="Arial"/>
                              <w:sz w:val="18"/>
                              <w:szCs w:val="20"/>
                              <w:lang w:eastAsia="zh-CN"/>
                            </w:rPr>
                            <w:t xml:space="preserve"> (as specified in TR 38.85</w:t>
                          </w:r>
                          <w:r>
                            <w:rPr>
                              <w:rFonts w:ascii="Arial" w:eastAsia="等线" w:hAnsi="Arial" w:hint="eastAsia"/>
                              <w:sz w:val="18"/>
                              <w:szCs w:val="20"/>
                              <w:lang w:eastAsia="zh-CN"/>
                            </w:rPr>
                            <w:t>9</w:t>
                          </w:r>
                          <w:r>
                            <w:rPr>
                              <w:rFonts w:ascii="Arial" w:eastAsia="等线" w:hAnsi="Arial"/>
                              <w:sz w:val="18"/>
                              <w:szCs w:val="20"/>
                              <w:lang w:eastAsia="zh-CN"/>
                            </w:rPr>
                            <w:t>)</w:t>
                          </w:r>
                        </w:ins>
                      </w:p>
                      <w:p w14:paraId="1046BF46" w14:textId="77777777" w:rsidR="00224430" w:rsidRDefault="00224430" w:rsidP="00224430">
                        <w:pPr>
                          <w:keepNext/>
                          <w:keepLines/>
                          <w:rPr>
                            <w:ins w:id="749" w:author="CATT, CICTCI" w:date="2025-08-15T14:05:00Z"/>
                            <w:rFonts w:ascii="Arial" w:eastAsia="等线" w:hAnsi="Arial"/>
                            <w:sz w:val="18"/>
                            <w:szCs w:val="20"/>
                            <w:lang w:eastAsia="zh-CN"/>
                          </w:rPr>
                        </w:pPr>
                      </w:p>
                      <w:p w14:paraId="0524A332" w14:textId="13FAFF7F" w:rsidR="00224430" w:rsidRDefault="00224430" w:rsidP="00224430">
                        <w:pPr>
                          <w:keepNext/>
                          <w:keepLines/>
                          <w:rPr>
                            <w:del w:id="750" w:author="CATT, CICTCI" w:date="2025-08-15T14:05:00Z"/>
                            <w:rFonts w:ascii="Arial" w:eastAsia="等线" w:hAnsi="Arial"/>
                            <w:sz w:val="18"/>
                            <w:szCs w:val="20"/>
                            <w:lang w:eastAsia="zh-CN"/>
                          </w:rPr>
                        </w:pPr>
                        <w:ins w:id="751" w:author="CATT, CICTCI" w:date="2025-08-15T14:05:00Z">
                          <w:r>
                            <w:rPr>
                              <w:rFonts w:ascii="Arial" w:eastAsia="等线" w:hAnsi="Arial"/>
                              <w:sz w:val="18"/>
                              <w:szCs w:val="20"/>
                              <w:lang w:eastAsia="zh-CN"/>
                            </w:rPr>
                            <w:t xml:space="preserve">For UE monostatic and UE-UE bistatic sensing modes, the minimum 2D distance between STX/SRX pairs and the sensing target is 1 </w:t>
                          </w:r>
                          <w:r>
                            <w:rPr>
                              <w:rFonts w:ascii="Arial" w:eastAsia="等线" w:hAnsi="Arial" w:hint="eastAsia"/>
                              <w:sz w:val="18"/>
                              <w:szCs w:val="20"/>
                              <w:lang w:eastAsia="zh-CN"/>
                            </w:rPr>
                            <w:t>m</w:t>
                          </w:r>
                          <w:r>
                            <w:rPr>
                              <w:rFonts w:ascii="Arial" w:eastAsia="等线" w:hAnsi="Arial"/>
                              <w:sz w:val="18"/>
                              <w:szCs w:val="20"/>
                              <w:lang w:eastAsia="zh-CN"/>
                            </w:rPr>
                            <w:t xml:space="preserve"> (as specified in TR 38.</w:t>
                          </w:r>
                        </w:ins>
                        <w:ins w:id="752" w:author="Yingyang Li" w:date="2025-08-26T21:25:00Z" w16du:dateUtc="2025-08-26T13:25:00Z">
                          <w:r>
                            <w:rPr>
                              <w:rFonts w:ascii="Arial" w:eastAsia="等线" w:hAnsi="Arial" w:hint="eastAsia"/>
                              <w:sz w:val="18"/>
                              <w:szCs w:val="20"/>
                              <w:lang w:eastAsia="zh-CN"/>
                            </w:rPr>
                            <w:t>858</w:t>
                          </w:r>
                        </w:ins>
                        <w:ins w:id="753" w:author="CATT, CICTCI" w:date="2025-08-15T14:05:00Z">
                          <w:r>
                            <w:rPr>
                              <w:rFonts w:ascii="Arial" w:eastAsia="等线" w:hAnsi="Arial"/>
                              <w:sz w:val="18"/>
                              <w:szCs w:val="20"/>
                              <w:lang w:eastAsia="zh-CN"/>
                            </w:rPr>
                            <w:t>)</w:t>
                          </w:r>
                        </w:ins>
                        <w:del w:id="754" w:author="CATT, CICTCI" w:date="2025-08-15T14:05:00Z">
                          <w:r>
                            <w:rPr>
                              <w:rFonts w:ascii="Arial" w:eastAsia="等线" w:hAnsi="Arial"/>
                              <w:sz w:val="18"/>
                              <w:szCs w:val="20"/>
                            </w:rPr>
                            <w:delText>Min distances defined in TR 38.901</w:delText>
                          </w:r>
                        </w:del>
                      </w:p>
                      <w:p w14:paraId="69956292" w14:textId="77777777" w:rsidR="00224430" w:rsidRDefault="00224430" w:rsidP="00224430">
                        <w:pPr>
                          <w:keepNext/>
                          <w:keepLines/>
                          <w:rPr>
                            <w:rFonts w:ascii="Arial" w:eastAsia="等线" w:hAnsi="Arial"/>
                            <w:sz w:val="18"/>
                            <w:szCs w:val="20"/>
                            <w:lang w:eastAsia="zh-CN"/>
                          </w:rPr>
                        </w:pPr>
                      </w:p>
                    </w:tc>
                    <w:tc>
                      <w:tcPr>
                        <w:tcW w:w="3513" w:type="dxa"/>
                        <w:tcBorders>
                          <w:top w:val="single" w:sz="4" w:space="0" w:color="auto"/>
                          <w:left w:val="single" w:sz="4" w:space="0" w:color="auto"/>
                          <w:bottom w:val="single" w:sz="4" w:space="0" w:color="auto"/>
                          <w:right w:val="single" w:sz="4" w:space="0" w:color="auto"/>
                        </w:tcBorders>
                        <w:vAlign w:val="center"/>
                      </w:tcPr>
                      <w:p w14:paraId="22F357BA" w14:textId="77777777" w:rsidR="00224430" w:rsidRDefault="00224430" w:rsidP="00224430">
                        <w:pPr>
                          <w:keepNext/>
                          <w:keepLines/>
                          <w:rPr>
                            <w:ins w:id="755" w:author="CATT, CICTCI" w:date="2025-08-15T14:05:00Z"/>
                            <w:rFonts w:ascii="Arial" w:eastAsia="等线" w:hAnsi="Arial"/>
                            <w:sz w:val="18"/>
                            <w:szCs w:val="20"/>
                            <w:lang w:eastAsia="zh-CN"/>
                          </w:rPr>
                        </w:pPr>
                        <w:ins w:id="756" w:author="CATT, CICTCI" w:date="2025-08-15T14:05:00Z">
                          <w:r>
                            <w:rPr>
                              <w:rFonts w:ascii="Arial" w:eastAsia="等线" w:hAnsi="Arial"/>
                              <w:sz w:val="18"/>
                              <w:szCs w:val="20"/>
                              <w:lang w:eastAsia="zh-CN"/>
                            </w:rPr>
                            <w:t>For TRP monostatic and TRP-TRP bistatic sensing modes, the minimum 2D distances between STX/SRX pairs and the sensing target are 10 m for UMi scenarios and 35 m for UMa scenarios ( as specified in TR 38.901)</w:t>
                          </w:r>
                        </w:ins>
                      </w:p>
                      <w:p w14:paraId="6C79487E" w14:textId="77777777" w:rsidR="00224430" w:rsidRDefault="00224430" w:rsidP="00224430">
                        <w:pPr>
                          <w:keepNext/>
                          <w:keepLines/>
                          <w:rPr>
                            <w:ins w:id="757" w:author="CATT, CICTCI" w:date="2025-08-15T14:05:00Z"/>
                            <w:rFonts w:ascii="Arial" w:eastAsia="等线" w:hAnsi="Arial"/>
                            <w:sz w:val="18"/>
                            <w:szCs w:val="20"/>
                            <w:lang w:eastAsia="zh-CN"/>
                          </w:rPr>
                        </w:pPr>
                      </w:p>
                      <w:p w14:paraId="03DF0662" w14:textId="09D9547D" w:rsidR="00224430" w:rsidRDefault="00224430" w:rsidP="00224430">
                        <w:pPr>
                          <w:keepNext/>
                          <w:keepLines/>
                          <w:rPr>
                            <w:del w:id="758" w:author="CATT, CICTCI" w:date="2025-08-15T14:05:00Z"/>
                            <w:rFonts w:ascii="Arial" w:eastAsia="等线" w:hAnsi="Arial"/>
                            <w:sz w:val="18"/>
                            <w:szCs w:val="20"/>
                            <w:lang w:eastAsia="zh-CN"/>
                          </w:rPr>
                        </w:pPr>
                        <w:ins w:id="759" w:author="CATT, CICTCI" w:date="2025-08-15T14:05:00Z">
                          <w:r>
                            <w:rPr>
                              <w:rFonts w:ascii="Arial" w:eastAsia="等线" w:hAnsi="Arial"/>
                              <w:sz w:val="18"/>
                              <w:szCs w:val="20"/>
                              <w:lang w:eastAsia="zh-CN"/>
                            </w:rPr>
                            <w:t xml:space="preserve">For UE monostatic and UE-UE bistatic sensing modes, the minimum 2D distance between STX/SRX pairs and the sensing target is </w:t>
                          </w:r>
                        </w:ins>
                        <w:ins w:id="760" w:author="CATT, CICTCI" w:date="2025-08-15T17:54:00Z">
                          <w:r>
                            <w:rPr>
                              <w:rFonts w:ascii="Arial" w:eastAsia="等线" w:hAnsi="Arial" w:hint="eastAsia"/>
                              <w:sz w:val="18"/>
                              <w:szCs w:val="20"/>
                              <w:lang w:eastAsia="zh-CN"/>
                            </w:rPr>
                            <w:t>1</w:t>
                          </w:r>
                        </w:ins>
                        <w:ins w:id="761" w:author="CATT, CICTCI" w:date="2025-08-15T14:05:00Z">
                          <w:r>
                            <w:rPr>
                              <w:rFonts w:ascii="Arial" w:eastAsia="等线" w:hAnsi="Arial"/>
                              <w:sz w:val="18"/>
                              <w:szCs w:val="20"/>
                              <w:lang w:eastAsia="zh-CN"/>
                            </w:rPr>
                            <w:t xml:space="preserve"> m (as specified in TR 38.</w:t>
                          </w:r>
                        </w:ins>
                        <w:ins w:id="762" w:author="Yingyang Li" w:date="2025-08-26T21:25:00Z" w16du:dateUtc="2025-08-26T13:25:00Z">
                          <w:r>
                            <w:rPr>
                              <w:rFonts w:ascii="Arial" w:eastAsia="等线" w:hAnsi="Arial" w:hint="eastAsia"/>
                              <w:sz w:val="18"/>
                              <w:szCs w:val="20"/>
                              <w:lang w:eastAsia="zh-CN"/>
                            </w:rPr>
                            <w:t>858</w:t>
                          </w:r>
                        </w:ins>
                        <w:ins w:id="763" w:author="CATT, CICTCI" w:date="2025-08-15T14:05:00Z">
                          <w:r>
                            <w:rPr>
                              <w:rFonts w:ascii="Arial" w:eastAsia="等线" w:hAnsi="Arial"/>
                              <w:sz w:val="18"/>
                              <w:szCs w:val="20"/>
                              <w:lang w:eastAsia="zh-CN"/>
                            </w:rPr>
                            <w:t>)</w:t>
                          </w:r>
                        </w:ins>
                        <w:del w:id="764" w:author="CATT, CICTCI" w:date="2025-08-15T14:05:00Z">
                          <w:r>
                            <w:rPr>
                              <w:rFonts w:ascii="Arial" w:eastAsia="等线" w:hAnsi="Arial"/>
                              <w:sz w:val="18"/>
                              <w:szCs w:val="20"/>
                            </w:rPr>
                            <w:delText>Min distances defined in TR 38.901</w:delText>
                          </w:r>
                        </w:del>
                      </w:p>
                      <w:p w14:paraId="1E0493C7" w14:textId="77777777" w:rsidR="00224430" w:rsidRDefault="00224430" w:rsidP="00224430">
                        <w:pPr>
                          <w:keepNext/>
                          <w:keepLines/>
                          <w:rPr>
                            <w:rFonts w:ascii="Arial" w:eastAsia="等线" w:hAnsi="Arial"/>
                            <w:sz w:val="18"/>
                            <w:szCs w:val="20"/>
                            <w:lang w:eastAsia="zh-CN"/>
                          </w:rPr>
                        </w:pPr>
                      </w:p>
                    </w:tc>
                  </w:tr>
                </w:tbl>
                <w:p w14:paraId="6A591DA3" w14:textId="77777777" w:rsidR="00224430" w:rsidRDefault="00224430" w:rsidP="00224430">
                  <w:pPr>
                    <w:pStyle w:val="Normal9pointspacing"/>
                    <w:spacing w:after="120"/>
                    <w:jc w:val="center"/>
                    <w:rPr>
                      <w:rFonts w:eastAsiaTheme="minorEastAsia"/>
                      <w:szCs w:val="20"/>
                      <w:lang w:val="en-US" w:eastAsia="zh-CN"/>
                    </w:rPr>
                  </w:pPr>
                  <w:r>
                    <w:rPr>
                      <w:rFonts w:eastAsiaTheme="minorEastAsia"/>
                      <w:szCs w:val="20"/>
                      <w:lang w:val="en-US" w:eastAsia="zh-CN"/>
                    </w:rPr>
                    <w:t>&lt;Unrelated part omitted&gt;</w:t>
                  </w:r>
                </w:p>
                <w:p w14:paraId="77D2F84A" w14:textId="77777777" w:rsidR="00224430" w:rsidRDefault="00224430" w:rsidP="00224430">
                  <w:pPr>
                    <w:pStyle w:val="Normal9pointspacing"/>
                    <w:spacing w:before="0" w:afterLines="50" w:after="120"/>
                    <w:jc w:val="center"/>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w:t>
                  </w:r>
                  <w:r>
                    <w:rPr>
                      <w:rFonts w:eastAsiaTheme="minorEastAsia" w:hint="eastAsia"/>
                      <w:color w:val="FF0000"/>
                      <w:lang w:val="en-US" w:eastAsia="zh-CN"/>
                    </w:rPr>
                    <w:t>for</w:t>
                  </w:r>
                  <w:r>
                    <w:rPr>
                      <w:rFonts w:eastAsiaTheme="minorEastAsia"/>
                      <w:color w:val="FF0000"/>
                      <w:lang w:val="en-US" w:eastAsia="zh-CN"/>
                    </w:rPr>
                    <w:t xml:space="preserve"> TR 38.901</w:t>
                  </w:r>
                  <w:r>
                    <w:rPr>
                      <w:rFonts w:eastAsiaTheme="minorEastAsia" w:hint="eastAsia"/>
                      <w:color w:val="FF0000"/>
                      <w:lang w:val="en-US" w:eastAsia="zh-CN"/>
                    </w:rPr>
                    <w:t xml:space="preserve"> ---------------------------------------</w:t>
                  </w:r>
                </w:p>
                <w:p w14:paraId="738C154F" w14:textId="77777777" w:rsidR="00224430" w:rsidRDefault="00224430" w:rsidP="00224430">
                  <w:pPr>
                    <w:keepNext/>
                    <w:keepLines/>
                    <w:rPr>
                      <w:rFonts w:ascii="Arial" w:eastAsia="等线" w:hAnsi="Arial"/>
                      <w:sz w:val="18"/>
                      <w:szCs w:val="20"/>
                      <w:lang w:eastAsia="zh-CN"/>
                    </w:rPr>
                  </w:pPr>
                </w:p>
              </w:tc>
            </w:tr>
          </w:tbl>
          <w:p w14:paraId="1B4E9A2A" w14:textId="77777777" w:rsidR="00224430" w:rsidRPr="00224430" w:rsidRDefault="00224430">
            <w:pPr>
              <w:rPr>
                <w:rFonts w:eastAsiaTheme="minorEastAsia"/>
                <w:lang w:eastAsia="zh-CN"/>
              </w:rPr>
            </w:pPr>
          </w:p>
        </w:tc>
      </w:tr>
    </w:tbl>
    <w:p w14:paraId="39CE2C9B" w14:textId="77777777" w:rsidR="00224430" w:rsidRDefault="00224430" w:rsidP="00224430">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224430" w14:paraId="20A79D86" w14:textId="77777777" w:rsidTr="00A91BCF">
        <w:tc>
          <w:tcPr>
            <w:tcW w:w="1413" w:type="dxa"/>
            <w:shd w:val="clear" w:color="auto" w:fill="D9E2F3" w:themeFill="accent1" w:themeFillTint="33"/>
          </w:tcPr>
          <w:p w14:paraId="359204C2" w14:textId="77777777" w:rsidR="00224430" w:rsidRDefault="00224430" w:rsidP="00A91BCF">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DCD6722" w14:textId="77777777" w:rsidR="00224430" w:rsidRDefault="00224430" w:rsidP="00A91BCF">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BFA6955" w14:textId="77777777" w:rsidR="00224430" w:rsidRDefault="00224430" w:rsidP="00A91BCF">
            <w:pPr>
              <w:widowControl w:val="0"/>
              <w:spacing w:before="60"/>
              <w:rPr>
                <w:rFonts w:eastAsiaTheme="minorEastAsia"/>
                <w:b/>
                <w:bCs/>
                <w:lang w:eastAsia="zh-CN"/>
              </w:rPr>
            </w:pPr>
            <w:r>
              <w:rPr>
                <w:rFonts w:eastAsiaTheme="minorEastAsia"/>
                <w:b/>
                <w:bCs/>
                <w:lang w:eastAsia="zh-CN"/>
              </w:rPr>
              <w:t>Comments</w:t>
            </w:r>
          </w:p>
        </w:tc>
      </w:tr>
      <w:tr w:rsidR="00224430" w14:paraId="69988E36" w14:textId="77777777" w:rsidTr="00A91BCF">
        <w:tc>
          <w:tcPr>
            <w:tcW w:w="1413" w:type="dxa"/>
          </w:tcPr>
          <w:p w14:paraId="5952E7A2" w14:textId="77777777" w:rsidR="00224430" w:rsidRDefault="00224430" w:rsidP="00A91BCF">
            <w:pPr>
              <w:widowControl w:val="0"/>
              <w:spacing w:before="0"/>
              <w:rPr>
                <w:rFonts w:eastAsia="Malgun Gothic"/>
                <w:lang w:val="en-US" w:eastAsia="ko-KR"/>
              </w:rPr>
            </w:pPr>
          </w:p>
        </w:tc>
        <w:tc>
          <w:tcPr>
            <w:tcW w:w="1276" w:type="dxa"/>
          </w:tcPr>
          <w:p w14:paraId="5C8D1667" w14:textId="77777777" w:rsidR="00224430" w:rsidRDefault="00224430" w:rsidP="00A91BCF">
            <w:pPr>
              <w:widowControl w:val="0"/>
              <w:spacing w:before="0"/>
              <w:rPr>
                <w:rFonts w:eastAsia="Malgun Gothic"/>
                <w:lang w:val="en-US" w:eastAsia="ko-KR"/>
              </w:rPr>
            </w:pPr>
          </w:p>
        </w:tc>
        <w:tc>
          <w:tcPr>
            <w:tcW w:w="6943" w:type="dxa"/>
          </w:tcPr>
          <w:p w14:paraId="2BA1647B" w14:textId="77777777" w:rsidR="00224430" w:rsidRDefault="00224430" w:rsidP="00A91BCF">
            <w:pPr>
              <w:widowControl w:val="0"/>
              <w:spacing w:before="0"/>
              <w:rPr>
                <w:rFonts w:eastAsiaTheme="minorEastAsia"/>
                <w:lang w:val="en-US" w:eastAsia="zh-CN"/>
              </w:rPr>
            </w:pPr>
          </w:p>
        </w:tc>
      </w:tr>
      <w:tr w:rsidR="00224430" w14:paraId="2EA5529F" w14:textId="77777777" w:rsidTr="00A91BCF">
        <w:tc>
          <w:tcPr>
            <w:tcW w:w="1413" w:type="dxa"/>
          </w:tcPr>
          <w:p w14:paraId="1C948B0E" w14:textId="77777777" w:rsidR="00224430" w:rsidRDefault="00224430" w:rsidP="00A91BCF">
            <w:pPr>
              <w:widowControl w:val="0"/>
              <w:spacing w:before="0"/>
              <w:rPr>
                <w:rFonts w:ascii="Times New Roman" w:eastAsia="Malgun Gothic" w:hAnsi="Times New Roman"/>
                <w:lang w:eastAsia="ko-KR"/>
              </w:rPr>
            </w:pPr>
          </w:p>
        </w:tc>
        <w:tc>
          <w:tcPr>
            <w:tcW w:w="1276" w:type="dxa"/>
          </w:tcPr>
          <w:p w14:paraId="09A75EF9" w14:textId="77777777" w:rsidR="00224430" w:rsidRDefault="00224430" w:rsidP="00A91BCF">
            <w:pPr>
              <w:widowControl w:val="0"/>
              <w:spacing w:before="0"/>
              <w:rPr>
                <w:rFonts w:ascii="Times New Roman" w:eastAsia="Malgun Gothic" w:hAnsi="Times New Roman"/>
                <w:lang w:eastAsia="ko-KR"/>
              </w:rPr>
            </w:pPr>
          </w:p>
        </w:tc>
        <w:tc>
          <w:tcPr>
            <w:tcW w:w="6943" w:type="dxa"/>
          </w:tcPr>
          <w:p w14:paraId="74F3237C" w14:textId="77777777" w:rsidR="00224430" w:rsidRDefault="00224430" w:rsidP="00A91BCF">
            <w:pPr>
              <w:widowControl w:val="0"/>
              <w:spacing w:before="0"/>
              <w:rPr>
                <w:rFonts w:ascii="Times New Roman" w:eastAsiaTheme="minorEastAsia" w:hAnsi="Times New Roman"/>
              </w:rPr>
            </w:pPr>
          </w:p>
        </w:tc>
      </w:tr>
      <w:tr w:rsidR="00224430" w14:paraId="125CD151" w14:textId="77777777" w:rsidTr="00A91BCF">
        <w:tc>
          <w:tcPr>
            <w:tcW w:w="1413" w:type="dxa"/>
          </w:tcPr>
          <w:p w14:paraId="175F59EF" w14:textId="77777777" w:rsidR="00224430" w:rsidRDefault="00224430" w:rsidP="00A91BCF">
            <w:pPr>
              <w:widowControl w:val="0"/>
              <w:spacing w:before="0"/>
              <w:rPr>
                <w:rFonts w:eastAsiaTheme="minorEastAsia"/>
                <w:lang w:val="en-US" w:eastAsia="zh-CN"/>
              </w:rPr>
            </w:pPr>
          </w:p>
        </w:tc>
        <w:tc>
          <w:tcPr>
            <w:tcW w:w="1276" w:type="dxa"/>
          </w:tcPr>
          <w:p w14:paraId="4009D3D5" w14:textId="77777777" w:rsidR="00224430" w:rsidRDefault="00224430" w:rsidP="00A91BCF">
            <w:pPr>
              <w:widowControl w:val="0"/>
              <w:spacing w:before="0"/>
              <w:rPr>
                <w:rFonts w:eastAsiaTheme="minorEastAsia"/>
                <w:lang w:val="en-US" w:eastAsia="zh-CN"/>
              </w:rPr>
            </w:pPr>
          </w:p>
        </w:tc>
        <w:tc>
          <w:tcPr>
            <w:tcW w:w="6943" w:type="dxa"/>
          </w:tcPr>
          <w:p w14:paraId="54105A16" w14:textId="77777777" w:rsidR="00224430" w:rsidRDefault="00224430" w:rsidP="00A91BCF">
            <w:pPr>
              <w:widowControl w:val="0"/>
              <w:tabs>
                <w:tab w:val="left" w:pos="584"/>
              </w:tabs>
              <w:spacing w:before="0"/>
              <w:rPr>
                <w:rFonts w:ascii="Times New Roman" w:eastAsiaTheme="minorEastAsia" w:hAnsi="Times New Roman"/>
              </w:rPr>
            </w:pPr>
          </w:p>
        </w:tc>
      </w:tr>
    </w:tbl>
    <w:p w14:paraId="7C91BB42" w14:textId="77777777" w:rsidR="00224430" w:rsidRDefault="00224430">
      <w:pPr>
        <w:rPr>
          <w:rFonts w:eastAsiaTheme="minorEastAsia"/>
          <w:lang w:eastAsia="zh-CN"/>
        </w:rPr>
      </w:pPr>
    </w:p>
    <w:p w14:paraId="70800448" w14:textId="77777777" w:rsidR="001127F5" w:rsidRDefault="001127F5">
      <w:pPr>
        <w:rPr>
          <w:rFonts w:eastAsiaTheme="minorEastAsia"/>
          <w:lang w:eastAsia="zh-CN"/>
        </w:rPr>
      </w:pPr>
    </w:p>
    <w:p w14:paraId="66429F01"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Coupling loss</w:t>
      </w:r>
    </w:p>
    <w:p w14:paraId="64D3E471" w14:textId="77777777" w:rsidR="001127F5" w:rsidRDefault="00B6618E">
      <w:pPr>
        <w:rPr>
          <w:rFonts w:eastAsiaTheme="minorEastAsia"/>
          <w:lang w:eastAsia="zh-CN"/>
        </w:rPr>
      </w:pPr>
      <w:r>
        <w:rPr>
          <w:rFonts w:eastAsiaTheme="minorEastAsia"/>
          <w:lang w:eastAsia="zh-CN"/>
        </w:rPr>
        <w:t>TP #4.8-5 (</w:t>
      </w:r>
      <w:r>
        <w:rPr>
          <w:rFonts w:eastAsiaTheme="minorEastAsia" w:hint="eastAsia"/>
          <w:lang w:eastAsia="zh-CN"/>
        </w:rPr>
        <w:t>E</w:t>
      </w:r>
      <w:r>
        <w:rPr>
          <w:rFonts w:eastAsiaTheme="minorEastAsia"/>
          <w:lang w:eastAsia="zh-CN"/>
        </w:rPr>
        <w:t>ricsson)</w:t>
      </w:r>
    </w:p>
    <w:tbl>
      <w:tblPr>
        <w:tblStyle w:val="affff3"/>
        <w:tblW w:w="0" w:type="auto"/>
        <w:tblLook w:val="04A0" w:firstRow="1" w:lastRow="0" w:firstColumn="1" w:lastColumn="0" w:noHBand="0" w:noVBand="1"/>
      </w:tblPr>
      <w:tblGrid>
        <w:gridCol w:w="9628"/>
      </w:tblGrid>
      <w:tr w:rsidR="001127F5" w14:paraId="314D065C" w14:textId="77777777">
        <w:tc>
          <w:tcPr>
            <w:tcW w:w="9628" w:type="dxa"/>
          </w:tcPr>
          <w:p w14:paraId="72F9C68B" w14:textId="77777777" w:rsidR="001127F5" w:rsidRDefault="00B6618E">
            <w:pPr>
              <w:pStyle w:val="Proposal"/>
              <w:numPr>
                <w:ilvl w:val="0"/>
                <w:numId w:val="0"/>
              </w:numPr>
              <w:tabs>
                <w:tab w:val="clear" w:pos="360"/>
                <w:tab w:val="clear" w:pos="432"/>
                <w:tab w:val="clear" w:pos="1304"/>
              </w:tabs>
              <w:suppressAutoHyphens w:val="0"/>
              <w:ind w:left="1701" w:hanging="1701"/>
              <w:rPr>
                <w:iCs/>
              </w:rPr>
            </w:pPr>
            <w:bookmarkStart w:id="765" w:name="_Toc206201385"/>
            <w:bookmarkStart w:id="766" w:name="OLE_LINK47"/>
            <w:r>
              <w:rPr>
                <w:lang w:val="en-GB"/>
              </w:rPr>
              <w:t xml:space="preserve">Proposal: </w:t>
            </w:r>
            <w:r>
              <w:rPr>
                <w:rFonts w:hint="eastAsia"/>
              </w:rPr>
              <w:t xml:space="preserve">Companies to </w:t>
            </w:r>
            <w:r>
              <w:t xml:space="preserve">submit coupling loss </w:t>
            </w:r>
            <w:r>
              <w:rPr>
                <w:rFonts w:hint="eastAsia"/>
              </w:rPr>
              <w:t xml:space="preserve">results </w:t>
            </w:r>
            <w:r>
              <w:t xml:space="preserve">without adding a minus sign for calibration or change the calibration metric </w:t>
            </w:r>
            <w:r>
              <w:rPr>
                <w:rFonts w:hint="eastAsia"/>
              </w:rPr>
              <w:t>from</w:t>
            </w:r>
            <w:r>
              <w:t xml:space="preserve"> coupling loss to coupling gain</w:t>
            </w:r>
            <w:r>
              <w:rPr>
                <w:rFonts w:hint="eastAsia"/>
              </w:rPr>
              <w:t>.</w:t>
            </w:r>
            <w:bookmarkEnd w:id="765"/>
          </w:p>
          <w:bookmarkEnd w:id="766"/>
          <w:p w14:paraId="462C6C8C" w14:textId="77777777" w:rsidR="001127F5" w:rsidRDefault="001127F5">
            <w:pPr>
              <w:rPr>
                <w:rFonts w:eastAsiaTheme="minorEastAsia"/>
                <w:lang w:val="en-US" w:eastAsia="zh-CN"/>
              </w:rPr>
            </w:pPr>
          </w:p>
        </w:tc>
      </w:tr>
    </w:tbl>
    <w:p w14:paraId="4EB98B0E" w14:textId="77777777" w:rsidR="001127F5" w:rsidRDefault="001127F5">
      <w:pPr>
        <w:rPr>
          <w:rFonts w:eastAsiaTheme="minorEastAsia"/>
          <w:lang w:eastAsia="zh-CN"/>
        </w:rPr>
      </w:pPr>
    </w:p>
    <w:p w14:paraId="6618F3F7" w14:textId="77777777" w:rsidR="001127F5" w:rsidRDefault="00B6618E">
      <w:pPr>
        <w:rPr>
          <w:rFonts w:eastAsiaTheme="minorEastAsia"/>
          <w:lang w:eastAsia="zh-CN"/>
        </w:rPr>
      </w:pPr>
      <w:r>
        <w:rPr>
          <w:rFonts w:eastAsiaTheme="minorEastAsia"/>
          <w:lang w:eastAsia="zh-CN"/>
        </w:rPr>
        <w:t>TP #4.8-6 (Apple)</w:t>
      </w:r>
    </w:p>
    <w:tbl>
      <w:tblPr>
        <w:tblStyle w:val="affff3"/>
        <w:tblW w:w="0" w:type="auto"/>
        <w:tblLook w:val="04A0" w:firstRow="1" w:lastRow="0" w:firstColumn="1" w:lastColumn="0" w:noHBand="0" w:noVBand="1"/>
      </w:tblPr>
      <w:tblGrid>
        <w:gridCol w:w="9628"/>
      </w:tblGrid>
      <w:tr w:rsidR="001127F5" w14:paraId="6427AAB9" w14:textId="77777777">
        <w:tc>
          <w:tcPr>
            <w:tcW w:w="9628" w:type="dxa"/>
          </w:tcPr>
          <w:p w14:paraId="66544323" w14:textId="77777777" w:rsidR="001127F5" w:rsidRDefault="00B6618E">
            <w:pPr>
              <w:jc w:val="left"/>
            </w:pPr>
            <w:r>
              <w:t>Issue 3: In Section 7.9.6.1 and Table 7.9.6.1-1, a formula for the coupling loss is as shown below:</w:t>
            </w:r>
            <w:r>
              <w:br/>
            </w:r>
          </w:p>
          <w:tbl>
            <w:tblPr>
              <w:tblW w:w="957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21"/>
              <w:gridCol w:w="7156"/>
            </w:tblGrid>
            <w:tr w:rsidR="001127F5" w14:paraId="21542672" w14:textId="77777777">
              <w:trPr>
                <w:trHeight w:val="481"/>
              </w:trPr>
              <w:tc>
                <w:tcPr>
                  <w:tcW w:w="2421" w:type="dxa"/>
                  <w:vAlign w:val="center"/>
                </w:tcPr>
                <w:p w14:paraId="49A091F2" w14:textId="77777777" w:rsidR="001127F5" w:rsidRDefault="00B6618E">
                  <w:pPr>
                    <w:pStyle w:val="TAL"/>
                    <w:rPr>
                      <w:lang w:val="en-US"/>
                    </w:rPr>
                  </w:pPr>
                  <w:ins w:id="767" w:author="Rapporteur" w:date="2025-06-04T22:43:00Z">
                    <w:r>
                      <w:rPr>
                        <w:lang w:val="en-US"/>
                      </w:rPr>
                      <w:t>Coupling loss for target channel</w:t>
                    </w:r>
                  </w:ins>
                </w:p>
              </w:tc>
              <w:tc>
                <w:tcPr>
                  <w:tcW w:w="7156" w:type="dxa"/>
                </w:tcPr>
                <w:p w14:paraId="300BD0E6" w14:textId="77777777" w:rsidR="001127F5" w:rsidRDefault="00B6618E">
                  <w:pPr>
                    <w:pStyle w:val="TAL"/>
                    <w:rPr>
                      <w:ins w:id="768" w:author="Rapporteur" w:date="2025-06-04T22:43:00Z"/>
                      <w:lang w:val="en-US"/>
                    </w:rPr>
                  </w:pPr>
                  <w:ins w:id="769" w:author="Rapporteur" w:date="2025-06-04T22:43:00Z">
                    <w:r>
                      <w:rPr>
                        <w:lang w:val="en-US"/>
                      </w:rPr>
                      <w:t>power scaling factor (pathloss, shadow fading, and RCS component A included):</w:t>
                    </w:r>
                  </w:ins>
                </w:p>
                <w:p w14:paraId="5059D52E" w14:textId="77777777" w:rsidR="001127F5" w:rsidRDefault="00000000">
                  <w:pPr>
                    <w:pStyle w:val="TAL"/>
                    <w:rPr>
                      <w:lang w:val="en-US"/>
                    </w:rPr>
                  </w:pPr>
                  <m:oMathPara>
                    <m:oMath>
                      <m:sSub>
                        <m:sSubPr>
                          <m:ctrlPr>
                            <w:ins w:id="770" w:author="Rapporteur" w:date="2025-06-04T22:43:00Z">
                              <w:rPr>
                                <w:rFonts w:ascii="Cambria Math" w:hAnsi="Cambria Math"/>
                                <w:lang w:val="en-US"/>
                              </w:rPr>
                            </w:ins>
                          </m:ctrlPr>
                        </m:sSubPr>
                        <m:e>
                          <m:r>
                            <w:ins w:id="771" w:author="Rapporteur" w:date="2025-06-04T22:43:00Z">
                              <w:rPr>
                                <w:rFonts w:ascii="Cambria Math" w:hAnsi="Cambria Math"/>
                                <w:lang w:val="en-US"/>
                              </w:rPr>
                              <m:t>L</m:t>
                            </w:ins>
                          </m:r>
                        </m:e>
                        <m:sub>
                          <m:r>
                            <w:ins w:id="772" w:author="Rapporteur" w:date="2025-06-04T22:43:00Z">
                              <w:rPr>
                                <w:rFonts w:ascii="Cambria Math" w:hAnsi="Cambria Math"/>
                                <w:lang w:val="en-US"/>
                              </w:rPr>
                              <m:t>TX</m:t>
                            </w:ins>
                          </m:r>
                          <m:r>
                            <w:ins w:id="773" w:author="Rapporteur" w:date="2025-06-04T22:43:00Z">
                              <m:rPr>
                                <m:sty m:val="p"/>
                              </m:rPr>
                              <w:rPr>
                                <w:rFonts w:ascii="Cambria Math" w:hAnsi="Cambria Math"/>
                                <w:lang w:val="en-US"/>
                              </w:rPr>
                              <m:t>-</m:t>
                            </w:ins>
                          </m:r>
                          <m:r>
                            <w:ins w:id="774" w:author="Rapporteur" w:date="2025-06-04T22:43:00Z">
                              <w:rPr>
                                <w:rFonts w:ascii="Cambria Math" w:hAnsi="Cambria Math"/>
                                <w:lang w:val="en-US"/>
                              </w:rPr>
                              <m:t>SPST</m:t>
                            </w:ins>
                          </m:r>
                          <m:r>
                            <w:ins w:id="775" w:author="Rapporteur" w:date="2025-06-04T22:43:00Z">
                              <m:rPr>
                                <m:sty m:val="p"/>
                              </m:rPr>
                              <w:rPr>
                                <w:rFonts w:ascii="Cambria Math" w:hAnsi="Cambria Math"/>
                                <w:lang w:val="en-US"/>
                              </w:rPr>
                              <m:t>-</m:t>
                            </w:ins>
                          </m:r>
                          <m:r>
                            <w:ins w:id="776" w:author="Rapporteur" w:date="2025-06-04T22:43:00Z">
                              <w:rPr>
                                <w:rFonts w:ascii="Cambria Math" w:hAnsi="Cambria Math"/>
                                <w:lang w:val="en-US"/>
                              </w:rPr>
                              <m:t>RX</m:t>
                            </w:ins>
                          </m:r>
                        </m:sub>
                      </m:sSub>
                      <m:r>
                        <w:ins w:id="777" w:author="Rapporteur" w:date="2025-06-04T22:43:00Z">
                          <m:rPr>
                            <m:sty m:val="p"/>
                          </m:rPr>
                          <w:rPr>
                            <w:rFonts w:ascii="Cambria Math" w:hAnsi="Cambria Math"/>
                            <w:lang w:val="en-US"/>
                          </w:rPr>
                          <m:t>=</m:t>
                        </w:ins>
                      </m:r>
                      <m:sSub>
                        <m:sSubPr>
                          <m:ctrlPr>
                            <w:ins w:id="778" w:author="Rapporteur" w:date="2025-06-04T22:43:00Z">
                              <w:rPr>
                                <w:rFonts w:ascii="Cambria Math" w:hAnsi="Cambria Math"/>
                                <w:lang w:val="en-US"/>
                              </w:rPr>
                            </w:ins>
                          </m:ctrlPr>
                        </m:sSubPr>
                        <m:e>
                          <m:r>
                            <w:ins w:id="779" w:author="Rapporteur" w:date="2025-06-04T22:43:00Z">
                              <w:rPr>
                                <w:rFonts w:ascii="Cambria Math" w:hAnsi="Cambria Math"/>
                                <w:lang w:val="en-US"/>
                              </w:rPr>
                              <m:t>PL</m:t>
                            </w:ins>
                          </m:r>
                        </m:e>
                        <m:sub>
                          <m:r>
                            <w:ins w:id="780" w:author="Rapporteur" w:date="2025-06-04T22:43:00Z">
                              <w:rPr>
                                <w:rFonts w:ascii="Cambria Math" w:hAnsi="Cambria Math"/>
                                <w:lang w:val="en-US"/>
                              </w:rPr>
                              <m:t>dB</m:t>
                            </w:ins>
                          </m:r>
                        </m:sub>
                      </m:sSub>
                      <m:d>
                        <m:dPr>
                          <m:ctrlPr>
                            <w:ins w:id="781" w:author="Rapporteur" w:date="2025-06-04T22:43:00Z">
                              <w:rPr>
                                <w:rFonts w:ascii="Cambria Math" w:hAnsi="Cambria Math"/>
                                <w:lang w:val="en-US"/>
                              </w:rPr>
                            </w:ins>
                          </m:ctrlPr>
                        </m:dPr>
                        <m:e>
                          <m:sSub>
                            <m:sSubPr>
                              <m:ctrlPr>
                                <w:ins w:id="782" w:author="Rapporteur" w:date="2025-06-04T22:43:00Z">
                                  <w:rPr>
                                    <w:rFonts w:ascii="Cambria Math" w:hAnsi="Cambria Math"/>
                                    <w:lang w:val="en-US"/>
                                  </w:rPr>
                                </w:ins>
                              </m:ctrlPr>
                            </m:sSubPr>
                            <m:e>
                              <m:r>
                                <w:ins w:id="783" w:author="Rapporteur" w:date="2025-06-04T22:43:00Z">
                                  <w:rPr>
                                    <w:rFonts w:ascii="Cambria Math" w:hAnsi="Cambria Math"/>
                                    <w:lang w:val="en-US"/>
                                  </w:rPr>
                                  <m:t>d</m:t>
                                </w:ins>
                              </m:r>
                            </m:e>
                            <m:sub>
                              <m:r>
                                <w:ins w:id="784" w:author="Rapporteur" w:date="2025-06-04T22:43:00Z">
                                  <m:rPr>
                                    <m:sty m:val="p"/>
                                  </m:rPr>
                                  <w:rPr>
                                    <w:rFonts w:ascii="Cambria Math" w:hAnsi="Cambria Math"/>
                                    <w:lang w:val="en-US"/>
                                  </w:rPr>
                                  <m:t>1</m:t>
                                </w:ins>
                              </m:r>
                            </m:sub>
                          </m:sSub>
                        </m:e>
                      </m:d>
                      <m:r>
                        <w:ins w:id="785" w:author="Rapporteur" w:date="2025-06-04T22:43:00Z">
                          <m:rPr>
                            <m:sty m:val="p"/>
                          </m:rPr>
                          <w:rPr>
                            <w:rFonts w:ascii="Cambria Math" w:hAnsi="Cambria Math"/>
                            <w:lang w:val="en-US"/>
                          </w:rPr>
                          <m:t>+</m:t>
                        </w:ins>
                      </m:r>
                      <m:sSub>
                        <m:sSubPr>
                          <m:ctrlPr>
                            <w:ins w:id="786" w:author="Rapporteur" w:date="2025-06-04T22:43:00Z">
                              <w:rPr>
                                <w:rFonts w:ascii="Cambria Math" w:hAnsi="Cambria Math"/>
                                <w:lang w:val="en-US"/>
                              </w:rPr>
                            </w:ins>
                          </m:ctrlPr>
                        </m:sSubPr>
                        <m:e>
                          <m:r>
                            <w:ins w:id="787" w:author="Rapporteur" w:date="2025-06-04T22:43:00Z">
                              <w:rPr>
                                <w:rFonts w:ascii="Cambria Math" w:hAnsi="Cambria Math"/>
                                <w:lang w:val="en-US"/>
                              </w:rPr>
                              <m:t>PL</m:t>
                            </w:ins>
                          </m:r>
                        </m:e>
                        <m:sub>
                          <m:r>
                            <w:ins w:id="788" w:author="Rapporteur" w:date="2025-06-04T22:43:00Z">
                              <w:rPr>
                                <w:rFonts w:ascii="Cambria Math" w:hAnsi="Cambria Math"/>
                                <w:lang w:val="en-US"/>
                              </w:rPr>
                              <m:t>dB</m:t>
                            </w:ins>
                          </m:r>
                        </m:sub>
                      </m:sSub>
                      <m:d>
                        <m:dPr>
                          <m:ctrlPr>
                            <w:ins w:id="789" w:author="Rapporteur" w:date="2025-06-04T22:43:00Z">
                              <w:rPr>
                                <w:rFonts w:ascii="Cambria Math" w:hAnsi="Cambria Math"/>
                                <w:lang w:val="en-US"/>
                              </w:rPr>
                            </w:ins>
                          </m:ctrlPr>
                        </m:dPr>
                        <m:e>
                          <m:sSub>
                            <m:sSubPr>
                              <m:ctrlPr>
                                <w:ins w:id="790" w:author="Rapporteur" w:date="2025-06-04T22:43:00Z">
                                  <w:rPr>
                                    <w:rFonts w:ascii="Cambria Math" w:hAnsi="Cambria Math"/>
                                    <w:lang w:val="en-US"/>
                                  </w:rPr>
                                </w:ins>
                              </m:ctrlPr>
                            </m:sSubPr>
                            <m:e>
                              <m:r>
                                <w:ins w:id="791" w:author="Rapporteur" w:date="2025-06-04T22:43:00Z">
                                  <w:rPr>
                                    <w:rFonts w:ascii="Cambria Math" w:hAnsi="Cambria Math"/>
                                    <w:lang w:val="en-US"/>
                                  </w:rPr>
                                  <m:t>d</m:t>
                                </w:ins>
                              </m:r>
                            </m:e>
                            <m:sub>
                              <m:r>
                                <w:ins w:id="792" w:author="Rapporteur" w:date="2025-06-04T22:43:00Z">
                                  <m:rPr>
                                    <m:sty m:val="p"/>
                                  </m:rPr>
                                  <w:rPr>
                                    <w:rFonts w:ascii="Cambria Math" w:hAnsi="Cambria Math"/>
                                    <w:lang w:val="en-US"/>
                                  </w:rPr>
                                  <m:t>2</m:t>
                                </w:ins>
                              </m:r>
                            </m:sub>
                          </m:sSub>
                        </m:e>
                      </m:d>
                      <m:r>
                        <w:ins w:id="793" w:author="Rapporteur" w:date="2025-06-04T22:43:00Z">
                          <m:rPr>
                            <m:sty m:val="p"/>
                          </m:rPr>
                          <w:rPr>
                            <w:rFonts w:ascii="Cambria Math" w:hAnsi="Cambria Math"/>
                            <w:lang w:val="en-US"/>
                          </w:rPr>
                          <m:t>+10</m:t>
                        </w:ins>
                      </m:r>
                      <m:r>
                        <w:ins w:id="794" w:author="Rapporteur" w:date="2025-06-04T22:43:00Z">
                          <w:rPr>
                            <w:rFonts w:ascii="Cambria Math" w:hAnsi="Cambria Math"/>
                            <w:lang w:val="en-US"/>
                          </w:rPr>
                          <m:t>lg</m:t>
                        </w:ins>
                      </m:r>
                      <m:d>
                        <m:dPr>
                          <m:ctrlPr>
                            <w:ins w:id="795" w:author="Rapporteur" w:date="2025-06-04T22:43:00Z">
                              <w:rPr>
                                <w:rFonts w:ascii="Cambria Math" w:hAnsi="Cambria Math"/>
                                <w:lang w:val="en-US"/>
                              </w:rPr>
                            </w:ins>
                          </m:ctrlPr>
                        </m:dPr>
                        <m:e>
                          <m:f>
                            <m:fPr>
                              <m:ctrlPr>
                                <w:ins w:id="796" w:author="Rapporteur" w:date="2025-06-04T22:43:00Z">
                                  <w:rPr>
                                    <w:rFonts w:ascii="Cambria Math" w:hAnsi="Cambria Math"/>
                                    <w:lang w:val="en-US"/>
                                  </w:rPr>
                                </w:ins>
                              </m:ctrlPr>
                            </m:fPr>
                            <m:num>
                              <m:sSup>
                                <m:sSupPr>
                                  <m:ctrlPr>
                                    <w:ins w:id="797" w:author="Rapporteur" w:date="2025-06-04T22:43:00Z">
                                      <w:rPr>
                                        <w:rFonts w:ascii="Cambria Math" w:hAnsi="Cambria Math"/>
                                        <w:lang w:val="en-US"/>
                                      </w:rPr>
                                    </w:ins>
                                  </m:ctrlPr>
                                </m:sSupPr>
                                <m:e>
                                  <m:r>
                                    <w:ins w:id="798" w:author="Rapporteur" w:date="2025-06-04T22:43:00Z">
                                      <w:rPr>
                                        <w:rFonts w:ascii="Cambria Math" w:hAnsi="Cambria Math"/>
                                        <w:lang w:val="en-US"/>
                                      </w:rPr>
                                      <m:t>c</m:t>
                                    </w:ins>
                                  </m:r>
                                </m:e>
                                <m:sup>
                                  <m:r>
                                    <w:ins w:id="799" w:author="Rapporteur" w:date="2025-06-04T22:43:00Z">
                                      <m:rPr>
                                        <m:sty m:val="p"/>
                                      </m:rPr>
                                      <w:rPr>
                                        <w:rFonts w:ascii="Cambria Math" w:hAnsi="Cambria Math"/>
                                        <w:lang w:val="en-US"/>
                                      </w:rPr>
                                      <m:t>2</m:t>
                                    </w:ins>
                                  </m:r>
                                </m:sup>
                              </m:sSup>
                            </m:num>
                            <m:den>
                              <m:r>
                                <w:ins w:id="800" w:author="Rapporteur" w:date="2025-06-04T22:43:00Z">
                                  <m:rPr>
                                    <m:sty m:val="p"/>
                                  </m:rPr>
                                  <w:rPr>
                                    <w:rFonts w:ascii="Cambria Math" w:hAnsi="Cambria Math"/>
                                    <w:lang w:val="en-US"/>
                                  </w:rPr>
                                  <m:t>4</m:t>
                                </w:ins>
                              </m:r>
                              <m:r>
                                <w:ins w:id="801" w:author="Rapporteur" w:date="2025-06-04T22:43:00Z">
                                  <w:rPr>
                                    <w:rFonts w:ascii="Cambria Math" w:hAnsi="Cambria Math"/>
                                    <w:lang w:val="en-US"/>
                                  </w:rPr>
                                  <m:t>π</m:t>
                                </w:ins>
                              </m:r>
                              <m:sSup>
                                <m:sSupPr>
                                  <m:ctrlPr>
                                    <w:ins w:id="802" w:author="Rapporteur" w:date="2025-06-04T22:43:00Z">
                                      <w:rPr>
                                        <w:rFonts w:ascii="Cambria Math" w:hAnsi="Cambria Math"/>
                                        <w:lang w:val="en-US"/>
                                      </w:rPr>
                                    </w:ins>
                                  </m:ctrlPr>
                                </m:sSupPr>
                                <m:e>
                                  <m:r>
                                    <w:ins w:id="803" w:author="Rapporteur" w:date="2025-06-04T22:43:00Z">
                                      <w:rPr>
                                        <w:rFonts w:ascii="Cambria Math" w:hAnsi="Cambria Math"/>
                                        <w:lang w:val="en-US"/>
                                      </w:rPr>
                                      <m:t>f</m:t>
                                    </w:ins>
                                  </m:r>
                                </m:e>
                                <m:sup>
                                  <m:r>
                                    <w:ins w:id="804" w:author="Rapporteur" w:date="2025-06-04T22:43:00Z">
                                      <m:rPr>
                                        <m:sty m:val="p"/>
                                      </m:rPr>
                                      <w:rPr>
                                        <w:rFonts w:ascii="Cambria Math" w:hAnsi="Cambria Math"/>
                                        <w:lang w:val="en-US"/>
                                      </w:rPr>
                                      <m:t>2</m:t>
                                    </w:ins>
                                  </m:r>
                                </m:sup>
                              </m:sSup>
                            </m:den>
                          </m:f>
                        </m:e>
                      </m:d>
                      <m:r>
                        <w:ins w:id="805" w:author="Rapporteur" w:date="2025-06-04T22:43:00Z">
                          <m:rPr>
                            <m:sty m:val="p"/>
                          </m:rPr>
                          <w:rPr>
                            <w:rFonts w:ascii="Cambria Math" w:hAnsi="Cambria Math"/>
                            <w:lang w:val="en-US"/>
                          </w:rPr>
                          <m:t>-10</m:t>
                        </w:ins>
                      </m:r>
                      <m:r>
                        <w:ins w:id="806" w:author="Rapporteur" w:date="2025-06-04T22:43:00Z">
                          <w:rPr>
                            <w:rFonts w:ascii="Cambria Math" w:hAnsi="Cambria Math"/>
                            <w:lang w:val="en-US"/>
                          </w:rPr>
                          <m:t>lg</m:t>
                        </w:ins>
                      </m:r>
                      <m:d>
                        <m:dPr>
                          <m:ctrlPr>
                            <w:ins w:id="807" w:author="Rapporteur" w:date="2025-06-04T22:43:00Z">
                              <w:rPr>
                                <w:rFonts w:ascii="Cambria Math" w:hAnsi="Cambria Math"/>
                                <w:lang w:val="en-US"/>
                              </w:rPr>
                            </w:ins>
                          </m:ctrlPr>
                        </m:dPr>
                        <m:e>
                          <m:sSub>
                            <m:sSubPr>
                              <m:ctrlPr>
                                <w:ins w:id="808" w:author="Rapporteur" w:date="2025-06-04T22:43:00Z">
                                  <w:rPr>
                                    <w:rFonts w:ascii="Cambria Math" w:hAnsi="Cambria Math"/>
                                    <w:lang w:val="en-US"/>
                                  </w:rPr>
                                </w:ins>
                              </m:ctrlPr>
                            </m:sSubPr>
                            <m:e>
                              <m:r>
                                <w:ins w:id="809" w:author="Rapporteur" w:date="2025-06-04T22:43:00Z">
                                  <w:rPr>
                                    <w:rFonts w:ascii="Cambria Math" w:hAnsi="Cambria Math"/>
                                    <w:lang w:val="en-US"/>
                                  </w:rPr>
                                  <m:t>σ</m:t>
                                </w:ins>
                              </m:r>
                            </m:e>
                            <m:sub>
                              <m:r>
                                <w:ins w:id="810" w:author="Rapporteur" w:date="2025-06-04T22:43:00Z">
                                  <w:rPr>
                                    <w:rFonts w:ascii="Cambria Math" w:hAnsi="Cambria Math"/>
                                    <w:lang w:val="en-US"/>
                                  </w:rPr>
                                  <m:t>RCS</m:t>
                                </w:ins>
                              </m:r>
                              <m:r>
                                <w:ins w:id="811" w:author="Rapporteur" w:date="2025-06-04T22:43:00Z">
                                  <m:rPr>
                                    <m:sty m:val="p"/>
                                  </m:rPr>
                                  <w:rPr>
                                    <w:rFonts w:ascii="Cambria Math" w:hAnsi="Cambria Math"/>
                                    <w:lang w:val="en-US"/>
                                  </w:rPr>
                                  <m:t>,</m:t>
                                </w:ins>
                              </m:r>
                              <m:r>
                                <w:ins w:id="812" w:author="Rapporteur" w:date="2025-06-04T22:43:00Z">
                                  <w:rPr>
                                    <w:rFonts w:ascii="Cambria Math" w:hAnsi="Cambria Math"/>
                                    <w:lang w:val="en-US"/>
                                  </w:rPr>
                                  <m:t>A</m:t>
                                </w:ins>
                              </m:r>
                            </m:sub>
                          </m:sSub>
                        </m:e>
                      </m:d>
                      <m:r>
                        <w:ins w:id="813" w:author="Rapporteur" w:date="2025-06-04T22:43:00Z">
                          <m:rPr>
                            <m:sty m:val="p"/>
                          </m:rPr>
                          <w:rPr>
                            <w:rFonts w:ascii="Cambria Math" w:hAnsi="Cambria Math"/>
                            <w:lang w:val="en-US"/>
                          </w:rPr>
                          <m:t>+</m:t>
                        </w:ins>
                      </m:r>
                      <m:sSub>
                        <m:sSubPr>
                          <m:ctrlPr>
                            <w:ins w:id="814" w:author="Rapporteur" w:date="2025-06-04T22:43:00Z">
                              <w:rPr>
                                <w:rFonts w:ascii="Cambria Math" w:hAnsi="Cambria Math"/>
                                <w:lang w:val="en-US"/>
                              </w:rPr>
                            </w:ins>
                          </m:ctrlPr>
                        </m:sSubPr>
                        <m:e>
                          <m:r>
                            <w:ins w:id="815" w:author="Rapporteur" w:date="2025-06-04T22:43:00Z">
                              <w:rPr>
                                <w:rFonts w:ascii="Cambria Math" w:hAnsi="Cambria Math"/>
                                <w:lang w:val="en-US"/>
                              </w:rPr>
                              <m:t>SF</m:t>
                            </w:ins>
                          </m:r>
                        </m:e>
                        <m:sub>
                          <m:r>
                            <w:ins w:id="816" w:author="Rapporteur" w:date="2025-06-04T22:43:00Z">
                              <w:rPr>
                                <w:rFonts w:ascii="Cambria Math" w:hAnsi="Cambria Math"/>
                                <w:lang w:val="en-US"/>
                              </w:rPr>
                              <m:t>dB</m:t>
                            </w:ins>
                          </m:r>
                          <m:r>
                            <w:ins w:id="817" w:author="Rapporteur" w:date="2025-06-04T22:43:00Z">
                              <m:rPr>
                                <m:sty m:val="p"/>
                              </m:rPr>
                              <w:rPr>
                                <w:rFonts w:ascii="Cambria Math" w:hAnsi="Cambria Math"/>
                                <w:lang w:val="en-US"/>
                              </w:rPr>
                              <m:t>,1</m:t>
                            </w:ins>
                          </m:r>
                        </m:sub>
                      </m:sSub>
                      <m:r>
                        <w:ins w:id="818" w:author="Rapporteur" w:date="2025-06-04T22:43:00Z">
                          <m:rPr>
                            <m:sty m:val="p"/>
                          </m:rPr>
                          <w:rPr>
                            <w:rFonts w:ascii="Cambria Math" w:hAnsi="Cambria Math"/>
                            <w:lang w:val="en-US"/>
                          </w:rPr>
                          <m:t>+</m:t>
                        </w:ins>
                      </m:r>
                      <m:sSub>
                        <m:sSubPr>
                          <m:ctrlPr>
                            <w:ins w:id="819" w:author="Rapporteur" w:date="2025-06-04T22:43:00Z">
                              <w:rPr>
                                <w:rFonts w:ascii="Cambria Math" w:hAnsi="Cambria Math"/>
                                <w:lang w:val="en-US"/>
                              </w:rPr>
                            </w:ins>
                          </m:ctrlPr>
                        </m:sSubPr>
                        <m:e>
                          <m:r>
                            <w:ins w:id="820" w:author="Rapporteur" w:date="2025-06-04T22:43:00Z">
                              <w:rPr>
                                <w:rFonts w:ascii="Cambria Math" w:hAnsi="Cambria Math"/>
                                <w:lang w:val="en-US"/>
                              </w:rPr>
                              <m:t>SF</m:t>
                            </w:ins>
                          </m:r>
                        </m:e>
                        <m:sub>
                          <m:r>
                            <w:ins w:id="821" w:author="Rapporteur" w:date="2025-06-04T22:43:00Z">
                              <w:rPr>
                                <w:rFonts w:ascii="Cambria Math" w:hAnsi="Cambria Math"/>
                                <w:lang w:val="en-US"/>
                              </w:rPr>
                              <m:t>dB</m:t>
                            </w:ins>
                          </m:r>
                          <m:r>
                            <w:ins w:id="822" w:author="Rapporteur" w:date="2025-06-04T22:43:00Z">
                              <m:rPr>
                                <m:sty m:val="p"/>
                              </m:rPr>
                              <w:rPr>
                                <w:rFonts w:ascii="Cambria Math" w:hAnsi="Cambria Math"/>
                                <w:lang w:val="en-US"/>
                              </w:rPr>
                              <m:t>,2</m:t>
                            </w:ins>
                          </m:r>
                        </m:sub>
                      </m:sSub>
                    </m:oMath>
                  </m:oMathPara>
                </w:p>
              </w:tc>
            </w:tr>
          </w:tbl>
          <w:p w14:paraId="3453A9FF" w14:textId="77777777" w:rsidR="001127F5" w:rsidRDefault="001127F5">
            <w:pPr>
              <w:jc w:val="left"/>
            </w:pPr>
          </w:p>
          <w:p w14:paraId="08AD7987" w14:textId="77777777" w:rsidR="001127F5" w:rsidRDefault="00B6618E">
            <w:r>
              <w:lastRenderedPageBreak/>
              <w:t xml:space="preserve">This results in a positive value. However, the values reported for calibration are negative as shown in the figure below. There should be a NOTE to capture this in the TR. </w:t>
            </w:r>
          </w:p>
          <w:p w14:paraId="021BD403" w14:textId="77777777" w:rsidR="001127F5" w:rsidRDefault="001127F5"/>
          <w:p w14:paraId="00A131C3" w14:textId="77777777" w:rsidR="001127F5" w:rsidRDefault="00B6618E">
            <w:r>
              <w:rPr>
                <w:noProof/>
              </w:rPr>
              <w:drawing>
                <wp:inline distT="0" distB="0" distL="0" distR="0" wp14:anchorId="35F554BE" wp14:editId="1FC0BB25">
                  <wp:extent cx="5727700" cy="1022985"/>
                  <wp:effectExtent l="0" t="0" r="0" b="5715"/>
                  <wp:docPr id="183025368" name="Picture 1"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5368" name="Picture 1" descr="A graph with a line&#10;&#10;AI-generated content may be incorrect."/>
                          <pic:cNvPicPr>
                            <a:picLocks noChangeAspect="1"/>
                          </pic:cNvPicPr>
                        </pic:nvPicPr>
                        <pic:blipFill>
                          <a:blip r:embed="rId34"/>
                          <a:stretch>
                            <a:fillRect/>
                          </a:stretch>
                        </pic:blipFill>
                        <pic:spPr>
                          <a:xfrm>
                            <a:off x="0" y="0"/>
                            <a:ext cx="5727700" cy="1022985"/>
                          </a:xfrm>
                          <a:prstGeom prst="rect">
                            <a:avLst/>
                          </a:prstGeom>
                        </pic:spPr>
                      </pic:pic>
                    </a:graphicData>
                  </a:graphic>
                </wp:inline>
              </w:drawing>
            </w:r>
          </w:p>
          <w:p w14:paraId="42FEC1EF" w14:textId="77777777" w:rsidR="001127F5" w:rsidRDefault="00B6618E">
            <w:r>
              <w:rPr>
                <w:b/>
                <w:bCs/>
                <w:i/>
                <w:iCs/>
              </w:rPr>
              <w:t>Proposal 3: Add a note in the CR to indicate the coupling losses calculated from the formulas in Section 7.9.6.1 should be negative</w:t>
            </w:r>
            <w:r>
              <w:t xml:space="preserve">. </w:t>
            </w:r>
          </w:p>
          <w:p w14:paraId="4262D239" w14:textId="77777777" w:rsidR="001127F5" w:rsidRDefault="001127F5">
            <w:pPr>
              <w:rPr>
                <w:rFonts w:eastAsiaTheme="minorEastAsia"/>
                <w:lang w:eastAsia="zh-CN"/>
              </w:rPr>
            </w:pPr>
          </w:p>
        </w:tc>
      </w:tr>
    </w:tbl>
    <w:p w14:paraId="57B12CE2" w14:textId="77777777" w:rsidR="001127F5" w:rsidRDefault="001127F5">
      <w:pPr>
        <w:rPr>
          <w:rFonts w:eastAsiaTheme="minorEastAsia"/>
          <w:lang w:eastAsia="zh-CN"/>
        </w:rPr>
      </w:pPr>
    </w:p>
    <w:p w14:paraId="5A4393B3"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Coupling loss is simulated as negative values since long time ago. The issue proposed by Ericsson exists but hopefully it doesn’t cause real confusion in simulations. </w:t>
      </w:r>
    </w:p>
    <w:p w14:paraId="2CA9CF1F" w14:textId="77777777" w:rsidR="001127F5" w:rsidRDefault="00B6618E">
      <w:pPr>
        <w:pStyle w:val="3"/>
        <w:tabs>
          <w:tab w:val="clear" w:pos="425"/>
        </w:tabs>
        <w:suppressAutoHyphens w:val="0"/>
        <w:ind w:left="720" w:hanging="720"/>
        <w:rPr>
          <w:bCs w:val="0"/>
          <w:highlight w:val="cyan"/>
        </w:rPr>
      </w:pPr>
      <w:r>
        <w:rPr>
          <w:bCs w:val="0"/>
          <w:highlight w:val="cyan"/>
        </w:rPr>
        <w:t>[FL1][M] Question 4.8-3</w:t>
      </w:r>
    </w:p>
    <w:p w14:paraId="097BAE48" w14:textId="77777777" w:rsidR="001127F5" w:rsidRDefault="00B6618E">
      <w:pPr>
        <w:rPr>
          <w:rFonts w:eastAsiaTheme="minorEastAsia"/>
          <w:lang w:eastAsia="zh-CN"/>
        </w:rPr>
      </w:pPr>
      <w:r>
        <w:rPr>
          <w:rFonts w:ascii="Times New Roman" w:hAnsi="Times New Roman"/>
          <w:lang w:eastAsia="ja-JP"/>
        </w:rPr>
        <w:t>Please provide your views on whether the issue of negative coupling loss should be resolved or not?</w:t>
      </w:r>
    </w:p>
    <w:p w14:paraId="68D9C7B6"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36F79AD9" w14:textId="77777777">
        <w:tc>
          <w:tcPr>
            <w:tcW w:w="1413" w:type="dxa"/>
            <w:shd w:val="clear" w:color="auto" w:fill="D9E2F3" w:themeFill="accent1" w:themeFillTint="33"/>
          </w:tcPr>
          <w:p w14:paraId="05CF7CDE"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3F60BC5"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12E441C"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1A2F47B1" w14:textId="77777777">
        <w:tc>
          <w:tcPr>
            <w:tcW w:w="1413" w:type="dxa"/>
          </w:tcPr>
          <w:p w14:paraId="4EE742F2"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19001582"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3345DCAA" w14:textId="77777777" w:rsidR="001127F5" w:rsidRDefault="00B6618E">
            <w:pPr>
              <w:widowControl w:val="0"/>
              <w:spacing w:before="0"/>
              <w:rPr>
                <w:rFonts w:eastAsiaTheme="minorEastAsia"/>
                <w:lang w:val="en-US" w:eastAsia="zh-CN"/>
              </w:rPr>
            </w:pPr>
            <w:r>
              <w:rPr>
                <w:rFonts w:eastAsiaTheme="minorEastAsia"/>
                <w:lang w:val="en-US" w:eastAsia="zh-CN"/>
              </w:rPr>
              <w:t>We are in favor of resolving this to avoid confusion, but this should be done in an efficient way. A clarification note in the CR can be added.</w:t>
            </w:r>
          </w:p>
        </w:tc>
      </w:tr>
      <w:tr w:rsidR="001127F5" w14:paraId="66F8A575" w14:textId="77777777">
        <w:tc>
          <w:tcPr>
            <w:tcW w:w="1413" w:type="dxa"/>
          </w:tcPr>
          <w:p w14:paraId="22DE144A" w14:textId="77777777" w:rsidR="001127F5" w:rsidRDefault="00B6618E">
            <w:pPr>
              <w:widowControl w:val="0"/>
              <w:spacing w:before="0"/>
              <w:rPr>
                <w:rFonts w:eastAsiaTheme="minorEastAsia"/>
                <w:lang w:val="en-US" w:eastAsia="zh-CN"/>
              </w:rPr>
            </w:pPr>
            <w:r>
              <w:t>CATT, CICTCI</w:t>
            </w:r>
          </w:p>
        </w:tc>
        <w:tc>
          <w:tcPr>
            <w:tcW w:w="1276" w:type="dxa"/>
          </w:tcPr>
          <w:p w14:paraId="3CBD1D32" w14:textId="77777777" w:rsidR="001127F5" w:rsidRDefault="00B6618E">
            <w:pPr>
              <w:widowControl w:val="0"/>
              <w:spacing w:before="0"/>
              <w:rPr>
                <w:rFonts w:eastAsiaTheme="minorEastAsia"/>
                <w:lang w:val="en-US" w:eastAsia="zh-CN"/>
              </w:rPr>
            </w:pPr>
            <w:r>
              <w:t>Yes</w:t>
            </w:r>
          </w:p>
        </w:tc>
        <w:tc>
          <w:tcPr>
            <w:tcW w:w="6943" w:type="dxa"/>
          </w:tcPr>
          <w:p w14:paraId="3E15D77D" w14:textId="77777777" w:rsidR="001127F5" w:rsidRDefault="00B6618E">
            <w:pPr>
              <w:widowControl w:val="0"/>
              <w:tabs>
                <w:tab w:val="left" w:pos="584"/>
              </w:tabs>
              <w:spacing w:before="0"/>
              <w:rPr>
                <w:rFonts w:ascii="Times New Roman" w:eastAsiaTheme="minorEastAsia" w:hAnsi="Times New Roman"/>
                <w:lang w:eastAsia="zh-CN"/>
              </w:rPr>
            </w:pPr>
            <w:r>
              <w:rPr>
                <w:rFonts w:eastAsiaTheme="minorEastAsia"/>
                <w:lang w:val="en-US" w:eastAsia="zh-CN"/>
              </w:rPr>
              <w:t xml:space="preserve">Agree to include </w:t>
            </w:r>
            <w:r>
              <w:rPr>
                <w:rFonts w:eastAsiaTheme="minorEastAsia"/>
              </w:rPr>
              <w:t>TP #</w:t>
            </w:r>
            <w:r>
              <w:rPr>
                <w:rFonts w:eastAsiaTheme="minorEastAsia"/>
                <w:lang w:eastAsia="zh-CN"/>
              </w:rPr>
              <w:t>4.8-6</w:t>
            </w:r>
            <w:r>
              <w:rPr>
                <w:rFonts w:eastAsiaTheme="minorEastAsia"/>
              </w:rPr>
              <w:t>.</w:t>
            </w:r>
          </w:p>
        </w:tc>
      </w:tr>
      <w:tr w:rsidR="001127F5" w14:paraId="2DCFADB0" w14:textId="77777777">
        <w:tc>
          <w:tcPr>
            <w:tcW w:w="1413" w:type="dxa"/>
          </w:tcPr>
          <w:p w14:paraId="6BF06B8B" w14:textId="77777777" w:rsidR="001127F5" w:rsidRDefault="00B6618E">
            <w:pPr>
              <w:widowControl w:val="0"/>
              <w:spacing w:before="0"/>
            </w:pPr>
            <w:r>
              <w:rPr>
                <w:rFonts w:eastAsia="宋体" w:hint="eastAsia"/>
                <w:lang w:val="en-US" w:eastAsia="zh-CN"/>
              </w:rPr>
              <w:t>ZTE</w:t>
            </w:r>
          </w:p>
        </w:tc>
        <w:tc>
          <w:tcPr>
            <w:tcW w:w="1276" w:type="dxa"/>
          </w:tcPr>
          <w:p w14:paraId="015A9EDF" w14:textId="77777777" w:rsidR="001127F5" w:rsidRDefault="001127F5">
            <w:pPr>
              <w:widowControl w:val="0"/>
              <w:spacing w:before="0"/>
            </w:pPr>
          </w:p>
        </w:tc>
        <w:tc>
          <w:tcPr>
            <w:tcW w:w="6943" w:type="dxa"/>
          </w:tcPr>
          <w:p w14:paraId="0C8D8FBB" w14:textId="77777777" w:rsidR="001127F5" w:rsidRDefault="00B6618E">
            <w:pPr>
              <w:widowControl w:val="0"/>
              <w:spacing w:before="0"/>
              <w:rPr>
                <w:rFonts w:eastAsiaTheme="minorEastAsia"/>
                <w:lang w:val="en-US" w:eastAsia="zh-CN"/>
              </w:rPr>
            </w:pPr>
            <w:r>
              <w:rPr>
                <w:rFonts w:eastAsiaTheme="minorEastAsia" w:hint="eastAsia"/>
                <w:lang w:val="en-US" w:eastAsia="zh-CN"/>
              </w:rPr>
              <w:t>Same understanding as moderator.</w:t>
            </w:r>
          </w:p>
        </w:tc>
      </w:tr>
      <w:tr w:rsidR="001127F5" w14:paraId="69D542B9" w14:textId="77777777">
        <w:tc>
          <w:tcPr>
            <w:tcW w:w="1413" w:type="dxa"/>
          </w:tcPr>
          <w:p w14:paraId="1346F31F" w14:textId="77777777" w:rsidR="001127F5" w:rsidRDefault="00B6618E">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23E9B49B" w14:textId="77777777" w:rsidR="001127F5" w:rsidRDefault="001127F5">
            <w:pPr>
              <w:widowControl w:val="0"/>
            </w:pPr>
          </w:p>
        </w:tc>
        <w:tc>
          <w:tcPr>
            <w:tcW w:w="6943" w:type="dxa"/>
          </w:tcPr>
          <w:p w14:paraId="57C27350" w14:textId="77777777" w:rsidR="001127F5" w:rsidRDefault="00B6618E">
            <w:pPr>
              <w:widowControl w:val="0"/>
              <w:spacing w:before="0"/>
              <w:rPr>
                <w:rFonts w:eastAsiaTheme="minorEastAsia"/>
                <w:lang w:val="en-US" w:eastAsia="zh-CN"/>
              </w:rPr>
            </w:pPr>
            <w:r>
              <w:rPr>
                <w:rFonts w:eastAsiaTheme="minorEastAsia"/>
                <w:lang w:val="en-US" w:eastAsia="zh-CN"/>
              </w:rPr>
              <w:t xml:space="preserve">We have the same understanding as Ericsson. If RAN1 does decided to make a correction, we prefer to change the metric name to “coupling gain” in order to maintain the negative values in calibration submission. </w:t>
            </w:r>
          </w:p>
          <w:p w14:paraId="59CEB3D1" w14:textId="77777777" w:rsidR="001127F5" w:rsidRDefault="00B6618E">
            <w:pPr>
              <w:widowControl w:val="0"/>
              <w:rPr>
                <w:rFonts w:eastAsiaTheme="minorEastAsia"/>
                <w:lang w:val="en-US" w:eastAsia="zh-CN"/>
              </w:rPr>
            </w:pPr>
            <w:r>
              <w:rPr>
                <w:rFonts w:eastAsiaTheme="minorEastAsia"/>
                <w:lang w:val="en-US" w:eastAsia="zh-CN"/>
              </w:rPr>
              <w:t xml:space="preserve">It is a bit confusing to say </w:t>
            </w:r>
            <m:oMath>
              <m:sSub>
                <m:sSubPr>
                  <m:ctrlPr>
                    <w:ins w:id="823" w:author="Rapporteur" w:date="2025-06-04T22:43:00Z">
                      <w:rPr>
                        <w:rFonts w:ascii="Cambria Math" w:hAnsi="Cambria Math"/>
                        <w:lang w:val="en-US"/>
                      </w:rPr>
                    </w:ins>
                  </m:ctrlPr>
                </m:sSubPr>
                <m:e>
                  <m:r>
                    <w:ins w:id="824" w:author="Rapporteur" w:date="2025-06-04T22:43:00Z">
                      <w:rPr>
                        <w:rFonts w:ascii="Cambria Math" w:hAnsi="Cambria Math"/>
                        <w:lang w:val="en-US"/>
                      </w:rPr>
                      <m:t>L</m:t>
                    </w:ins>
                  </m:r>
                </m:e>
                <m:sub>
                  <m:r>
                    <w:ins w:id="825" w:author="Rapporteur" w:date="2025-06-04T22:43:00Z">
                      <w:rPr>
                        <w:rFonts w:ascii="Cambria Math" w:hAnsi="Cambria Math"/>
                        <w:lang w:val="en-US"/>
                      </w:rPr>
                      <m:t>TX</m:t>
                    </w:ins>
                  </m:r>
                  <m:r>
                    <w:ins w:id="826" w:author="Rapporteur" w:date="2025-06-04T22:43:00Z">
                      <m:rPr>
                        <m:sty m:val="p"/>
                      </m:rPr>
                      <w:rPr>
                        <w:rFonts w:ascii="Cambria Math" w:hAnsi="Cambria Math"/>
                        <w:lang w:val="en-US"/>
                      </w:rPr>
                      <m:t>-</m:t>
                    </w:ins>
                  </m:r>
                  <m:r>
                    <w:ins w:id="827" w:author="Rapporteur" w:date="2025-06-04T22:43:00Z">
                      <w:rPr>
                        <w:rFonts w:ascii="Cambria Math" w:hAnsi="Cambria Math"/>
                        <w:lang w:val="en-US"/>
                      </w:rPr>
                      <m:t>SPST</m:t>
                    </w:ins>
                  </m:r>
                  <m:r>
                    <w:ins w:id="828" w:author="Rapporteur" w:date="2025-06-04T22:43:00Z">
                      <m:rPr>
                        <m:sty m:val="p"/>
                      </m:rPr>
                      <w:rPr>
                        <w:rFonts w:ascii="Cambria Math" w:hAnsi="Cambria Math"/>
                        <w:lang w:val="en-US"/>
                      </w:rPr>
                      <m:t>-</m:t>
                    </w:ins>
                  </m:r>
                  <m:r>
                    <w:ins w:id="829" w:author="Rapporteur" w:date="2025-06-04T22:43:00Z">
                      <w:rPr>
                        <w:rFonts w:ascii="Cambria Math" w:hAnsi="Cambria Math"/>
                        <w:lang w:val="en-US"/>
                      </w:rPr>
                      <m:t>RX</m:t>
                    </w:ins>
                  </m:r>
                </m:sub>
              </m:sSub>
              <m:r>
                <w:ins w:id="830" w:author="Rapporteur" w:date="2025-06-04T22:43:00Z">
                  <m:rPr>
                    <m:sty m:val="p"/>
                  </m:rPr>
                  <w:rPr>
                    <w:rFonts w:ascii="Cambria Math" w:hAnsi="Cambria Math"/>
                    <w:lang w:val="en-US"/>
                  </w:rPr>
                  <m:t>=</m:t>
                </w:ins>
              </m:r>
              <m:sSub>
                <m:sSubPr>
                  <m:ctrlPr>
                    <w:ins w:id="831" w:author="Rapporteur" w:date="2025-06-04T22:43:00Z">
                      <w:rPr>
                        <w:rFonts w:ascii="Cambria Math" w:hAnsi="Cambria Math"/>
                        <w:lang w:val="en-US"/>
                      </w:rPr>
                    </w:ins>
                  </m:ctrlPr>
                </m:sSubPr>
                <m:e>
                  <m:r>
                    <w:ins w:id="832" w:author="Rapporteur" w:date="2025-06-04T22:43:00Z">
                      <w:rPr>
                        <w:rFonts w:ascii="Cambria Math" w:hAnsi="Cambria Math"/>
                        <w:lang w:val="en-US"/>
                      </w:rPr>
                      <m:t>PL</m:t>
                    </w:ins>
                  </m:r>
                </m:e>
                <m:sub>
                  <m:r>
                    <w:ins w:id="833" w:author="Rapporteur" w:date="2025-06-04T22:43:00Z">
                      <w:rPr>
                        <w:rFonts w:ascii="Cambria Math" w:hAnsi="Cambria Math"/>
                        <w:lang w:val="en-US"/>
                      </w:rPr>
                      <m:t>dB</m:t>
                    </w:ins>
                  </m:r>
                </m:sub>
              </m:sSub>
              <m:d>
                <m:dPr>
                  <m:ctrlPr>
                    <w:ins w:id="834" w:author="Rapporteur" w:date="2025-06-04T22:43:00Z">
                      <w:rPr>
                        <w:rFonts w:ascii="Cambria Math" w:hAnsi="Cambria Math"/>
                        <w:lang w:val="en-US"/>
                      </w:rPr>
                    </w:ins>
                  </m:ctrlPr>
                </m:dPr>
                <m:e>
                  <m:sSub>
                    <m:sSubPr>
                      <m:ctrlPr>
                        <w:ins w:id="835" w:author="Rapporteur" w:date="2025-06-04T22:43:00Z">
                          <w:rPr>
                            <w:rFonts w:ascii="Cambria Math" w:hAnsi="Cambria Math"/>
                            <w:lang w:val="en-US"/>
                          </w:rPr>
                        </w:ins>
                      </m:ctrlPr>
                    </m:sSubPr>
                    <m:e>
                      <m:r>
                        <w:ins w:id="836" w:author="Rapporteur" w:date="2025-06-04T22:43:00Z">
                          <w:rPr>
                            <w:rFonts w:ascii="Cambria Math" w:hAnsi="Cambria Math"/>
                            <w:lang w:val="en-US"/>
                          </w:rPr>
                          <m:t>d</m:t>
                        </w:ins>
                      </m:r>
                    </m:e>
                    <m:sub>
                      <m:r>
                        <w:ins w:id="837" w:author="Rapporteur" w:date="2025-06-04T22:43:00Z">
                          <m:rPr>
                            <m:sty m:val="p"/>
                          </m:rPr>
                          <w:rPr>
                            <w:rFonts w:ascii="Cambria Math" w:hAnsi="Cambria Math"/>
                            <w:lang w:val="en-US"/>
                          </w:rPr>
                          <m:t>1</m:t>
                        </w:ins>
                      </m:r>
                    </m:sub>
                  </m:sSub>
                </m:e>
              </m:d>
              <m:r>
                <w:ins w:id="838" w:author="Rapporteur" w:date="2025-06-04T22:43:00Z">
                  <m:rPr>
                    <m:sty m:val="p"/>
                  </m:rPr>
                  <w:rPr>
                    <w:rFonts w:ascii="Cambria Math" w:hAnsi="Cambria Math"/>
                    <w:lang w:val="en-US"/>
                  </w:rPr>
                  <m:t>+</m:t>
                </w:ins>
              </m:r>
              <m:sSub>
                <m:sSubPr>
                  <m:ctrlPr>
                    <w:ins w:id="839" w:author="Rapporteur" w:date="2025-06-04T22:43:00Z">
                      <w:rPr>
                        <w:rFonts w:ascii="Cambria Math" w:hAnsi="Cambria Math"/>
                        <w:lang w:val="en-US"/>
                      </w:rPr>
                    </w:ins>
                  </m:ctrlPr>
                </m:sSubPr>
                <m:e>
                  <m:r>
                    <w:ins w:id="840" w:author="Rapporteur" w:date="2025-06-04T22:43:00Z">
                      <w:rPr>
                        <w:rFonts w:ascii="Cambria Math" w:hAnsi="Cambria Math"/>
                        <w:lang w:val="en-US"/>
                      </w:rPr>
                      <m:t>PL</m:t>
                    </w:ins>
                  </m:r>
                </m:e>
                <m:sub>
                  <m:r>
                    <w:ins w:id="841" w:author="Rapporteur" w:date="2025-06-04T22:43:00Z">
                      <w:rPr>
                        <w:rFonts w:ascii="Cambria Math" w:hAnsi="Cambria Math"/>
                        <w:lang w:val="en-US"/>
                      </w:rPr>
                      <m:t>dB</m:t>
                    </w:ins>
                  </m:r>
                </m:sub>
              </m:sSub>
              <m:d>
                <m:dPr>
                  <m:ctrlPr>
                    <w:ins w:id="842" w:author="Rapporteur" w:date="2025-06-04T22:43:00Z">
                      <w:rPr>
                        <w:rFonts w:ascii="Cambria Math" w:hAnsi="Cambria Math"/>
                        <w:lang w:val="en-US"/>
                      </w:rPr>
                    </w:ins>
                  </m:ctrlPr>
                </m:dPr>
                <m:e>
                  <m:sSub>
                    <m:sSubPr>
                      <m:ctrlPr>
                        <w:ins w:id="843" w:author="Rapporteur" w:date="2025-06-04T22:43:00Z">
                          <w:rPr>
                            <w:rFonts w:ascii="Cambria Math" w:hAnsi="Cambria Math"/>
                            <w:lang w:val="en-US"/>
                          </w:rPr>
                        </w:ins>
                      </m:ctrlPr>
                    </m:sSubPr>
                    <m:e>
                      <m:r>
                        <w:ins w:id="844" w:author="Rapporteur" w:date="2025-06-04T22:43:00Z">
                          <w:rPr>
                            <w:rFonts w:ascii="Cambria Math" w:hAnsi="Cambria Math"/>
                            <w:lang w:val="en-US"/>
                          </w:rPr>
                          <m:t>d</m:t>
                        </w:ins>
                      </m:r>
                    </m:e>
                    <m:sub>
                      <m:r>
                        <w:ins w:id="845" w:author="Rapporteur" w:date="2025-06-04T22:43:00Z">
                          <m:rPr>
                            <m:sty m:val="p"/>
                          </m:rPr>
                          <w:rPr>
                            <w:rFonts w:ascii="Cambria Math" w:hAnsi="Cambria Math"/>
                            <w:lang w:val="en-US"/>
                          </w:rPr>
                          <m:t>2</m:t>
                        </w:ins>
                      </m:r>
                    </m:sub>
                  </m:sSub>
                </m:e>
              </m:d>
              <m:r>
                <w:ins w:id="846" w:author="Rapporteur" w:date="2025-06-04T22:43:00Z">
                  <m:rPr>
                    <m:sty m:val="p"/>
                  </m:rPr>
                  <w:rPr>
                    <w:rFonts w:ascii="Cambria Math" w:hAnsi="Cambria Math"/>
                    <w:lang w:val="en-US"/>
                  </w:rPr>
                  <m:t>+10</m:t>
                </w:ins>
              </m:r>
              <m:r>
                <w:ins w:id="847" w:author="Rapporteur" w:date="2025-06-04T22:43:00Z">
                  <w:rPr>
                    <w:rFonts w:ascii="Cambria Math" w:hAnsi="Cambria Math"/>
                    <w:lang w:val="en-US"/>
                  </w:rPr>
                  <m:t>lg</m:t>
                </w:ins>
              </m:r>
              <m:d>
                <m:dPr>
                  <m:ctrlPr>
                    <w:ins w:id="848" w:author="Rapporteur" w:date="2025-06-04T22:43:00Z">
                      <w:rPr>
                        <w:rFonts w:ascii="Cambria Math" w:hAnsi="Cambria Math"/>
                        <w:lang w:val="en-US"/>
                      </w:rPr>
                    </w:ins>
                  </m:ctrlPr>
                </m:dPr>
                <m:e>
                  <m:f>
                    <m:fPr>
                      <m:ctrlPr>
                        <w:ins w:id="849" w:author="Rapporteur" w:date="2025-06-04T22:43:00Z">
                          <w:rPr>
                            <w:rFonts w:ascii="Cambria Math" w:hAnsi="Cambria Math"/>
                            <w:lang w:val="en-US"/>
                          </w:rPr>
                        </w:ins>
                      </m:ctrlPr>
                    </m:fPr>
                    <m:num>
                      <m:sSup>
                        <m:sSupPr>
                          <m:ctrlPr>
                            <w:ins w:id="850" w:author="Rapporteur" w:date="2025-06-04T22:43:00Z">
                              <w:rPr>
                                <w:rFonts w:ascii="Cambria Math" w:hAnsi="Cambria Math"/>
                                <w:lang w:val="en-US"/>
                              </w:rPr>
                            </w:ins>
                          </m:ctrlPr>
                        </m:sSupPr>
                        <m:e>
                          <m:r>
                            <w:ins w:id="851" w:author="Rapporteur" w:date="2025-06-04T22:43:00Z">
                              <w:rPr>
                                <w:rFonts w:ascii="Cambria Math" w:hAnsi="Cambria Math"/>
                                <w:lang w:val="en-US"/>
                              </w:rPr>
                              <m:t>c</m:t>
                            </w:ins>
                          </m:r>
                        </m:e>
                        <m:sup>
                          <m:r>
                            <w:ins w:id="852" w:author="Rapporteur" w:date="2025-06-04T22:43:00Z">
                              <m:rPr>
                                <m:sty m:val="p"/>
                              </m:rPr>
                              <w:rPr>
                                <w:rFonts w:ascii="Cambria Math" w:hAnsi="Cambria Math"/>
                                <w:lang w:val="en-US"/>
                              </w:rPr>
                              <m:t>2</m:t>
                            </w:ins>
                          </m:r>
                        </m:sup>
                      </m:sSup>
                    </m:num>
                    <m:den>
                      <m:r>
                        <w:ins w:id="853" w:author="Rapporteur" w:date="2025-06-04T22:43:00Z">
                          <m:rPr>
                            <m:sty m:val="p"/>
                          </m:rPr>
                          <w:rPr>
                            <w:rFonts w:ascii="Cambria Math" w:hAnsi="Cambria Math"/>
                            <w:lang w:val="en-US"/>
                          </w:rPr>
                          <m:t>4</m:t>
                        </w:ins>
                      </m:r>
                      <m:r>
                        <w:ins w:id="854" w:author="Rapporteur" w:date="2025-06-04T22:43:00Z">
                          <w:rPr>
                            <w:rFonts w:ascii="Cambria Math" w:hAnsi="Cambria Math"/>
                            <w:lang w:val="en-US"/>
                          </w:rPr>
                          <m:t>π</m:t>
                        </w:ins>
                      </m:r>
                      <m:sSup>
                        <m:sSupPr>
                          <m:ctrlPr>
                            <w:ins w:id="855" w:author="Rapporteur" w:date="2025-06-04T22:43:00Z">
                              <w:rPr>
                                <w:rFonts w:ascii="Cambria Math" w:hAnsi="Cambria Math"/>
                                <w:lang w:val="en-US"/>
                              </w:rPr>
                            </w:ins>
                          </m:ctrlPr>
                        </m:sSupPr>
                        <m:e>
                          <m:r>
                            <w:ins w:id="856" w:author="Rapporteur" w:date="2025-06-04T22:43:00Z">
                              <w:rPr>
                                <w:rFonts w:ascii="Cambria Math" w:hAnsi="Cambria Math"/>
                                <w:lang w:val="en-US"/>
                              </w:rPr>
                              <m:t>f</m:t>
                            </w:ins>
                          </m:r>
                        </m:e>
                        <m:sup>
                          <m:r>
                            <w:ins w:id="857" w:author="Rapporteur" w:date="2025-06-04T22:43:00Z">
                              <m:rPr>
                                <m:sty m:val="p"/>
                              </m:rPr>
                              <w:rPr>
                                <w:rFonts w:ascii="Cambria Math" w:hAnsi="Cambria Math"/>
                                <w:lang w:val="en-US"/>
                              </w:rPr>
                              <m:t>2</m:t>
                            </w:ins>
                          </m:r>
                        </m:sup>
                      </m:sSup>
                    </m:den>
                  </m:f>
                </m:e>
              </m:d>
              <m:r>
                <w:ins w:id="858" w:author="Rapporteur" w:date="2025-06-04T22:43:00Z">
                  <m:rPr>
                    <m:sty m:val="p"/>
                  </m:rPr>
                  <w:rPr>
                    <w:rFonts w:ascii="Cambria Math" w:hAnsi="Cambria Math"/>
                    <w:lang w:val="en-US"/>
                  </w:rPr>
                  <m:t>-10</m:t>
                </w:ins>
              </m:r>
              <m:r>
                <w:ins w:id="859" w:author="Rapporteur" w:date="2025-06-04T22:43:00Z">
                  <w:rPr>
                    <w:rFonts w:ascii="Cambria Math" w:hAnsi="Cambria Math"/>
                    <w:lang w:val="en-US"/>
                  </w:rPr>
                  <m:t>lg</m:t>
                </w:ins>
              </m:r>
              <m:d>
                <m:dPr>
                  <m:ctrlPr>
                    <w:ins w:id="860" w:author="Rapporteur" w:date="2025-06-04T22:43:00Z">
                      <w:rPr>
                        <w:rFonts w:ascii="Cambria Math" w:hAnsi="Cambria Math"/>
                        <w:lang w:val="en-US"/>
                      </w:rPr>
                    </w:ins>
                  </m:ctrlPr>
                </m:dPr>
                <m:e>
                  <m:sSub>
                    <m:sSubPr>
                      <m:ctrlPr>
                        <w:ins w:id="861" w:author="Rapporteur" w:date="2025-06-04T22:43:00Z">
                          <w:rPr>
                            <w:rFonts w:ascii="Cambria Math" w:hAnsi="Cambria Math"/>
                            <w:lang w:val="en-US"/>
                          </w:rPr>
                        </w:ins>
                      </m:ctrlPr>
                    </m:sSubPr>
                    <m:e>
                      <m:r>
                        <w:ins w:id="862" w:author="Rapporteur" w:date="2025-06-04T22:43:00Z">
                          <w:rPr>
                            <w:rFonts w:ascii="Cambria Math" w:hAnsi="Cambria Math"/>
                            <w:lang w:val="en-US"/>
                          </w:rPr>
                          <m:t>σ</m:t>
                        </w:ins>
                      </m:r>
                    </m:e>
                    <m:sub>
                      <m:r>
                        <w:ins w:id="863" w:author="Rapporteur" w:date="2025-06-04T22:43:00Z">
                          <w:rPr>
                            <w:rFonts w:ascii="Cambria Math" w:hAnsi="Cambria Math"/>
                            <w:lang w:val="en-US"/>
                          </w:rPr>
                          <m:t>RCS</m:t>
                        </w:ins>
                      </m:r>
                      <m:r>
                        <w:ins w:id="864" w:author="Rapporteur" w:date="2025-06-04T22:43:00Z">
                          <m:rPr>
                            <m:sty m:val="p"/>
                          </m:rPr>
                          <w:rPr>
                            <w:rFonts w:ascii="Cambria Math" w:hAnsi="Cambria Math"/>
                            <w:lang w:val="en-US"/>
                          </w:rPr>
                          <m:t>,</m:t>
                        </w:ins>
                      </m:r>
                      <m:r>
                        <w:ins w:id="865" w:author="Rapporteur" w:date="2025-06-04T22:43:00Z">
                          <w:rPr>
                            <w:rFonts w:ascii="Cambria Math" w:hAnsi="Cambria Math"/>
                            <w:lang w:val="en-US"/>
                          </w:rPr>
                          <m:t>A</m:t>
                        </w:ins>
                      </m:r>
                    </m:sub>
                  </m:sSub>
                </m:e>
              </m:d>
              <m:r>
                <w:ins w:id="866" w:author="Rapporteur" w:date="2025-06-04T22:43:00Z">
                  <m:rPr>
                    <m:sty m:val="p"/>
                  </m:rPr>
                  <w:rPr>
                    <w:rFonts w:ascii="Cambria Math" w:hAnsi="Cambria Math"/>
                    <w:lang w:val="en-US"/>
                  </w:rPr>
                  <m:t>+</m:t>
                </w:ins>
              </m:r>
              <m:sSub>
                <m:sSubPr>
                  <m:ctrlPr>
                    <w:ins w:id="867" w:author="Rapporteur" w:date="2025-06-04T22:43:00Z">
                      <w:rPr>
                        <w:rFonts w:ascii="Cambria Math" w:hAnsi="Cambria Math"/>
                        <w:lang w:val="en-US"/>
                      </w:rPr>
                    </w:ins>
                  </m:ctrlPr>
                </m:sSubPr>
                <m:e>
                  <m:r>
                    <w:ins w:id="868" w:author="Rapporteur" w:date="2025-06-04T22:43:00Z">
                      <w:rPr>
                        <w:rFonts w:ascii="Cambria Math" w:hAnsi="Cambria Math"/>
                        <w:lang w:val="en-US"/>
                      </w:rPr>
                      <m:t>SF</m:t>
                    </w:ins>
                  </m:r>
                </m:e>
                <m:sub>
                  <m:r>
                    <w:ins w:id="869" w:author="Rapporteur" w:date="2025-06-04T22:43:00Z">
                      <w:rPr>
                        <w:rFonts w:ascii="Cambria Math" w:hAnsi="Cambria Math"/>
                        <w:lang w:val="en-US"/>
                      </w:rPr>
                      <m:t>dB</m:t>
                    </w:ins>
                  </m:r>
                  <m:r>
                    <w:ins w:id="870" w:author="Rapporteur" w:date="2025-06-04T22:43:00Z">
                      <m:rPr>
                        <m:sty m:val="p"/>
                      </m:rPr>
                      <w:rPr>
                        <w:rFonts w:ascii="Cambria Math" w:hAnsi="Cambria Math"/>
                        <w:lang w:val="en-US"/>
                      </w:rPr>
                      <m:t>,1</m:t>
                    </w:ins>
                  </m:r>
                </m:sub>
              </m:sSub>
              <m:r>
                <w:ins w:id="871" w:author="Rapporteur" w:date="2025-06-04T22:43:00Z">
                  <m:rPr>
                    <m:sty m:val="p"/>
                  </m:rPr>
                  <w:rPr>
                    <w:rFonts w:ascii="Cambria Math" w:hAnsi="Cambria Math"/>
                    <w:lang w:val="en-US"/>
                  </w:rPr>
                  <m:t>+</m:t>
                </w:ins>
              </m:r>
              <m:sSub>
                <m:sSubPr>
                  <m:ctrlPr>
                    <w:ins w:id="872" w:author="Rapporteur" w:date="2025-06-04T22:43:00Z">
                      <w:rPr>
                        <w:rFonts w:ascii="Cambria Math" w:hAnsi="Cambria Math"/>
                        <w:lang w:val="en-US"/>
                      </w:rPr>
                    </w:ins>
                  </m:ctrlPr>
                </m:sSubPr>
                <m:e>
                  <m:r>
                    <w:ins w:id="873" w:author="Rapporteur" w:date="2025-06-04T22:43:00Z">
                      <w:rPr>
                        <w:rFonts w:ascii="Cambria Math" w:hAnsi="Cambria Math"/>
                        <w:lang w:val="en-US"/>
                      </w:rPr>
                      <m:t>SF</m:t>
                    </w:ins>
                  </m:r>
                </m:e>
                <m:sub>
                  <m:r>
                    <w:ins w:id="874" w:author="Rapporteur" w:date="2025-06-04T22:43:00Z">
                      <w:rPr>
                        <w:rFonts w:ascii="Cambria Math" w:hAnsi="Cambria Math"/>
                        <w:lang w:val="en-US"/>
                      </w:rPr>
                      <m:t>dB</m:t>
                    </w:ins>
                  </m:r>
                  <m:r>
                    <w:ins w:id="875" w:author="Rapporteur" w:date="2025-06-04T22:43:00Z">
                      <m:rPr>
                        <m:sty m:val="p"/>
                      </m:rPr>
                      <w:rPr>
                        <w:rFonts w:ascii="Cambria Math" w:hAnsi="Cambria Math"/>
                        <w:lang w:val="en-US"/>
                      </w:rPr>
                      <m:t>,2</m:t>
                    </w:ins>
                  </m:r>
                </m:sub>
              </m:sSub>
            </m:oMath>
            <w:r>
              <w:rPr>
                <w:rFonts w:hAnsi="Cambria Math"/>
                <w:lang w:val="en-US"/>
              </w:rPr>
              <w:t xml:space="preserve"> </w:t>
            </w:r>
            <w:r>
              <w:rPr>
                <w:rFonts w:eastAsiaTheme="minorEastAsia"/>
                <w:lang w:val="en-US" w:eastAsia="zh-CN"/>
              </w:rPr>
              <w:t>should be negative.</w:t>
            </w:r>
          </w:p>
        </w:tc>
      </w:tr>
      <w:tr w:rsidR="001127F5" w14:paraId="6D22CE4F" w14:textId="77777777">
        <w:tc>
          <w:tcPr>
            <w:tcW w:w="1413" w:type="dxa"/>
          </w:tcPr>
          <w:p w14:paraId="356D9F54" w14:textId="77777777" w:rsidR="001127F5" w:rsidRDefault="00B6618E">
            <w:pPr>
              <w:widowControl w:val="0"/>
              <w:rPr>
                <w:rFonts w:eastAsia="宋体"/>
                <w:lang w:val="en-US" w:eastAsia="zh-CN"/>
              </w:rPr>
            </w:pPr>
            <w:r>
              <w:rPr>
                <w:rFonts w:eastAsia="Yu Mincho" w:hint="eastAsia"/>
                <w:lang w:val="en-US" w:eastAsia="ja-JP"/>
              </w:rPr>
              <w:t>vivo</w:t>
            </w:r>
          </w:p>
        </w:tc>
        <w:tc>
          <w:tcPr>
            <w:tcW w:w="1276" w:type="dxa"/>
          </w:tcPr>
          <w:p w14:paraId="4986377A" w14:textId="77777777" w:rsidR="001127F5" w:rsidRDefault="00B6618E">
            <w:pPr>
              <w:widowControl w:val="0"/>
            </w:pPr>
            <w:r>
              <w:rPr>
                <w:rFonts w:eastAsia="Yu Mincho" w:hint="eastAsia"/>
                <w:lang w:val="en-US" w:eastAsia="ja-JP"/>
              </w:rPr>
              <w:t>No</w:t>
            </w:r>
          </w:p>
        </w:tc>
        <w:tc>
          <w:tcPr>
            <w:tcW w:w="6943" w:type="dxa"/>
          </w:tcPr>
          <w:p w14:paraId="3D0B149E" w14:textId="77777777" w:rsidR="001127F5" w:rsidRDefault="001127F5">
            <w:pPr>
              <w:widowControl w:val="0"/>
              <w:rPr>
                <w:rFonts w:eastAsiaTheme="minorEastAsia"/>
                <w:lang w:val="en-US" w:eastAsia="zh-CN"/>
              </w:rPr>
            </w:pPr>
          </w:p>
        </w:tc>
      </w:tr>
      <w:tr w:rsidR="001127F5" w14:paraId="2117FF21" w14:textId="77777777">
        <w:tc>
          <w:tcPr>
            <w:tcW w:w="1413" w:type="dxa"/>
          </w:tcPr>
          <w:p w14:paraId="53FC44E8"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0FEC5C77" w14:textId="77777777" w:rsidR="001127F5" w:rsidRDefault="00B6618E">
            <w:pPr>
              <w:widowControl w:val="0"/>
              <w:spacing w:before="0"/>
              <w:rPr>
                <w:rFonts w:eastAsiaTheme="minorEastAsia"/>
                <w:lang w:val="en-US" w:eastAsia="zh-CN"/>
              </w:rPr>
            </w:pPr>
            <w:r>
              <w:rPr>
                <w:rFonts w:eastAsiaTheme="minorEastAsia" w:hint="eastAsia"/>
                <w:lang w:val="en-US" w:eastAsia="zh-CN"/>
              </w:rPr>
              <w:t>No</w:t>
            </w:r>
          </w:p>
        </w:tc>
        <w:tc>
          <w:tcPr>
            <w:tcW w:w="6943" w:type="dxa"/>
          </w:tcPr>
          <w:p w14:paraId="79A3EF15" w14:textId="77777777" w:rsidR="001127F5" w:rsidRDefault="001127F5">
            <w:pPr>
              <w:widowControl w:val="0"/>
              <w:spacing w:before="0"/>
              <w:rPr>
                <w:rFonts w:eastAsiaTheme="minorEastAsia"/>
                <w:lang w:val="en-US" w:eastAsia="zh-CN"/>
              </w:rPr>
            </w:pPr>
          </w:p>
        </w:tc>
      </w:tr>
      <w:tr w:rsidR="001127F5" w14:paraId="773722CA" w14:textId="77777777">
        <w:tc>
          <w:tcPr>
            <w:tcW w:w="1413" w:type="dxa"/>
            <w:shd w:val="clear" w:color="auto" w:fill="FFC000"/>
          </w:tcPr>
          <w:p w14:paraId="30A34A43"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0364CBCD" w14:textId="77777777" w:rsidR="001127F5" w:rsidRDefault="001127F5">
            <w:pPr>
              <w:widowControl w:val="0"/>
              <w:spacing w:before="0"/>
              <w:rPr>
                <w:rFonts w:ascii="Times New Roman" w:eastAsiaTheme="minorEastAsia" w:hAnsi="Times New Roman"/>
                <w:lang w:eastAsia="ko-KR"/>
              </w:rPr>
            </w:pPr>
          </w:p>
        </w:tc>
        <w:tc>
          <w:tcPr>
            <w:tcW w:w="6943" w:type="dxa"/>
          </w:tcPr>
          <w:p w14:paraId="4CEB3AAF" w14:textId="77777777" w:rsidR="001127F5" w:rsidRDefault="00B6618E">
            <w:pPr>
              <w:widowControl w:val="0"/>
              <w:spacing w:before="0"/>
              <w:rPr>
                <w:rFonts w:ascii="Times New Roman" w:eastAsiaTheme="minorEastAsia" w:hAnsi="Times New Roma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r>
              <w:rPr>
                <w:rFonts w:ascii="Times New Roman" w:eastAsiaTheme="minorEastAsia" w:hAnsi="Times New Roman"/>
                <w:lang w:eastAsia="zh-CN"/>
              </w:rPr>
              <w:t>S</w:t>
            </w:r>
            <w:r>
              <w:rPr>
                <w:rFonts w:ascii="Times New Roman" w:eastAsiaTheme="minorEastAsia" w:hAnsi="Times New Roman" w:hint="eastAsia"/>
                <w:lang w:eastAsia="zh-CN"/>
              </w:rPr>
              <w:t xml:space="preserve">o the moderator suggestion is to drop this TP. </w:t>
            </w:r>
          </w:p>
        </w:tc>
      </w:tr>
      <w:tr w:rsidR="001127F5" w14:paraId="7CF07836" w14:textId="77777777">
        <w:tc>
          <w:tcPr>
            <w:tcW w:w="1413" w:type="dxa"/>
          </w:tcPr>
          <w:p w14:paraId="193E89B5" w14:textId="77777777" w:rsidR="001127F5" w:rsidRDefault="00B6618E">
            <w:pPr>
              <w:widowControl w:val="0"/>
              <w:spacing w:before="0"/>
              <w:rPr>
                <w:rFonts w:eastAsiaTheme="minorEastAsia"/>
                <w:lang w:val="en-US" w:eastAsia="zh-CN"/>
              </w:rPr>
            </w:pPr>
            <w:r>
              <w:rPr>
                <w:rFonts w:eastAsiaTheme="minorEastAsia" w:hint="eastAsia"/>
                <w:lang w:val="en-US" w:eastAsia="zh-CN"/>
              </w:rPr>
              <w:t>Ericsson</w:t>
            </w:r>
          </w:p>
        </w:tc>
        <w:tc>
          <w:tcPr>
            <w:tcW w:w="1276" w:type="dxa"/>
          </w:tcPr>
          <w:p w14:paraId="0F35B501" w14:textId="77777777" w:rsidR="001127F5" w:rsidRDefault="00B6618E">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293F42FF" w14:textId="77777777" w:rsidR="001127F5" w:rsidRDefault="00B6618E">
            <w:pPr>
              <w:widowControl w:val="0"/>
              <w:tabs>
                <w:tab w:val="left" w:pos="584"/>
              </w:tabs>
              <w:spacing w:before="0"/>
            </w:pPr>
            <w:r>
              <w:t>This is a long-time misconception dated back to Rel-14 channel model calibration and will cause confusion in</w:t>
            </w:r>
            <w:r>
              <w:rPr>
                <w:rFonts w:eastAsiaTheme="minorEastAsia" w:hint="eastAsia"/>
                <w:lang w:eastAsia="zh-CN"/>
              </w:rPr>
              <w:t xml:space="preserve"> </w:t>
            </w:r>
            <w:r>
              <w:t xml:space="preserve">Rel-20 NR ISAC study and likely the future 6G sensing study. </w:t>
            </w:r>
          </w:p>
          <w:p w14:paraId="1A6DAF72" w14:textId="77777777" w:rsidR="001127F5" w:rsidRDefault="00B6618E">
            <w:pPr>
              <w:widowControl w:val="0"/>
              <w:tabs>
                <w:tab w:val="left" w:pos="584"/>
              </w:tabs>
              <w:spacing w:before="0"/>
              <w:rPr>
                <w:rFonts w:ascii="Times New Roman" w:eastAsiaTheme="minorEastAsia" w:hAnsi="Times New Roman"/>
              </w:rPr>
            </w:pPr>
            <w:r>
              <w:t xml:space="preserve">Proposal in Rel-20 NR sensing SI says N best TRP selected for a target. It is unclear the N TRP should have the smallest negative coupling loss or smallest positive coupling loss in target channel, </w:t>
            </w:r>
            <w:r>
              <w:rPr>
                <w:rFonts w:eastAsiaTheme="minorEastAsia" w:hint="eastAsia"/>
                <w:lang w:eastAsia="zh-CN"/>
              </w:rPr>
              <w:t>resulting in</w:t>
            </w:r>
            <w:r>
              <w:t xml:space="preserve"> oppositive interpretations. It already causes some unwanted consequence.</w:t>
            </w:r>
          </w:p>
        </w:tc>
      </w:tr>
      <w:tr w:rsidR="001127F5" w14:paraId="6299B866" w14:textId="77777777">
        <w:tc>
          <w:tcPr>
            <w:tcW w:w="1413" w:type="dxa"/>
          </w:tcPr>
          <w:p w14:paraId="4439A1FE" w14:textId="77777777" w:rsidR="001127F5" w:rsidRDefault="00B6618E">
            <w:pPr>
              <w:widowControl w:val="0"/>
              <w:rPr>
                <w:rFonts w:eastAsiaTheme="minorEastAsia"/>
                <w:lang w:val="en-US" w:eastAsia="zh-CN"/>
              </w:rPr>
            </w:pPr>
            <w:r>
              <w:rPr>
                <w:rFonts w:eastAsiaTheme="minorEastAsia"/>
                <w:lang w:val="en-US" w:eastAsia="zh-CN"/>
              </w:rPr>
              <w:t>Apple</w:t>
            </w:r>
          </w:p>
        </w:tc>
        <w:tc>
          <w:tcPr>
            <w:tcW w:w="1276" w:type="dxa"/>
          </w:tcPr>
          <w:p w14:paraId="7208744C" w14:textId="77777777" w:rsidR="001127F5" w:rsidRDefault="00B6618E">
            <w:pPr>
              <w:widowControl w:val="0"/>
              <w:rPr>
                <w:rFonts w:eastAsiaTheme="minorEastAsia"/>
                <w:lang w:val="en-US" w:eastAsia="zh-CN"/>
              </w:rPr>
            </w:pPr>
            <w:r>
              <w:rPr>
                <w:rFonts w:eastAsiaTheme="minorEastAsia"/>
                <w:lang w:val="en-US" w:eastAsia="zh-CN"/>
              </w:rPr>
              <w:t>Yes</w:t>
            </w:r>
          </w:p>
        </w:tc>
        <w:tc>
          <w:tcPr>
            <w:tcW w:w="6943" w:type="dxa"/>
          </w:tcPr>
          <w:p w14:paraId="49627E72" w14:textId="77777777" w:rsidR="001127F5" w:rsidRDefault="001127F5">
            <w:pPr>
              <w:widowControl w:val="0"/>
              <w:tabs>
                <w:tab w:val="left" w:pos="584"/>
              </w:tabs>
            </w:pPr>
          </w:p>
        </w:tc>
      </w:tr>
      <w:tr w:rsidR="001127F5" w14:paraId="24ECD65E" w14:textId="77777777">
        <w:trPr>
          <w:ins w:id="876" w:author="Tianxiao Zhao" w:date="2025-08-25T14:04:00Z"/>
        </w:trPr>
        <w:tc>
          <w:tcPr>
            <w:tcW w:w="1413" w:type="dxa"/>
          </w:tcPr>
          <w:p w14:paraId="0C2E18C4" w14:textId="77777777" w:rsidR="001127F5" w:rsidRDefault="00B6618E">
            <w:pPr>
              <w:widowControl w:val="0"/>
              <w:rPr>
                <w:ins w:id="877" w:author="Tianxiao Zhao" w:date="2025-08-25T14:04:00Z"/>
                <w:rFonts w:eastAsiaTheme="minorEastAsia"/>
                <w:lang w:val="en-US" w:eastAsia="zh-CN"/>
              </w:rPr>
            </w:pPr>
            <w:ins w:id="878" w:author="Tianxiao Zhao" w:date="2025-08-25T14:04:00Z">
              <w:r>
                <w:rPr>
                  <w:rFonts w:eastAsiaTheme="minorEastAsia" w:hint="eastAsia"/>
                  <w:lang w:val="en-US" w:eastAsia="zh-CN"/>
                </w:rPr>
                <w:t>Spreadtrum</w:t>
              </w:r>
            </w:ins>
          </w:p>
        </w:tc>
        <w:tc>
          <w:tcPr>
            <w:tcW w:w="1276" w:type="dxa"/>
          </w:tcPr>
          <w:p w14:paraId="5F78CA14" w14:textId="77777777" w:rsidR="001127F5" w:rsidRDefault="001127F5">
            <w:pPr>
              <w:widowControl w:val="0"/>
              <w:rPr>
                <w:ins w:id="879" w:author="Tianxiao Zhao" w:date="2025-08-25T14:04:00Z"/>
                <w:rFonts w:eastAsiaTheme="minorEastAsia"/>
                <w:lang w:val="en-US" w:eastAsia="zh-CN"/>
              </w:rPr>
            </w:pPr>
          </w:p>
        </w:tc>
        <w:tc>
          <w:tcPr>
            <w:tcW w:w="6943" w:type="dxa"/>
          </w:tcPr>
          <w:p w14:paraId="37ED47EB" w14:textId="77777777" w:rsidR="001127F5" w:rsidRDefault="00B6618E">
            <w:pPr>
              <w:widowControl w:val="0"/>
              <w:tabs>
                <w:tab w:val="left" w:pos="584"/>
              </w:tabs>
              <w:rPr>
                <w:ins w:id="880" w:author="Tianxiao Zhao" w:date="2025-08-25T14:04:00Z"/>
                <w:rFonts w:eastAsiaTheme="minorEastAsia"/>
                <w:lang w:eastAsia="zh-CN"/>
              </w:rPr>
            </w:pPr>
            <w:ins w:id="881" w:author="Tianxiao Zhao" w:date="2025-08-25T14:04:00Z">
              <w:r>
                <w:rPr>
                  <w:rFonts w:eastAsiaTheme="minorEastAsia"/>
                  <w:lang w:eastAsia="zh-CN"/>
                </w:rPr>
                <w:t>W</w:t>
              </w:r>
              <w:r>
                <w:rPr>
                  <w:rFonts w:eastAsiaTheme="minorEastAsia" w:hint="eastAsia"/>
                  <w:lang w:eastAsia="zh-CN"/>
                </w:rPr>
                <w:t xml:space="preserve">e have the same confusion with that of OPPO. </w:t>
              </w:r>
            </w:ins>
          </w:p>
        </w:tc>
      </w:tr>
      <w:tr w:rsidR="001127F5" w14:paraId="166374EB" w14:textId="77777777">
        <w:trPr>
          <w:ins w:id="882" w:author="Tianxiao Zhao" w:date="2025-08-25T14:04:00Z"/>
        </w:trPr>
        <w:tc>
          <w:tcPr>
            <w:tcW w:w="1413" w:type="dxa"/>
          </w:tcPr>
          <w:p w14:paraId="24886A1E" w14:textId="77777777" w:rsidR="001127F5" w:rsidRPr="001127F5" w:rsidRDefault="001127F5">
            <w:pPr>
              <w:widowControl w:val="0"/>
              <w:rPr>
                <w:ins w:id="883" w:author="Tianxiao Zhao" w:date="2025-08-25T14:04:00Z"/>
                <w:rFonts w:eastAsiaTheme="minorEastAsia"/>
                <w:lang w:eastAsia="zh-CN"/>
                <w:rPrChange w:id="884" w:author="Tianxiao Zhao" w:date="2025-08-25T14:04:00Z">
                  <w:rPr>
                    <w:ins w:id="885" w:author="Tianxiao Zhao" w:date="2025-08-25T14:04:00Z"/>
                    <w:rFonts w:eastAsiaTheme="minorEastAsia"/>
                    <w:lang w:val="en-US" w:eastAsia="zh-CN"/>
                  </w:rPr>
                </w:rPrChange>
              </w:rPr>
            </w:pPr>
          </w:p>
        </w:tc>
        <w:tc>
          <w:tcPr>
            <w:tcW w:w="1276" w:type="dxa"/>
          </w:tcPr>
          <w:p w14:paraId="205BC71C" w14:textId="77777777" w:rsidR="001127F5" w:rsidRDefault="001127F5">
            <w:pPr>
              <w:widowControl w:val="0"/>
              <w:rPr>
                <w:ins w:id="886" w:author="Tianxiao Zhao" w:date="2025-08-25T14:04:00Z"/>
                <w:rFonts w:eastAsiaTheme="minorEastAsia"/>
                <w:lang w:val="en-US" w:eastAsia="zh-CN"/>
              </w:rPr>
            </w:pPr>
          </w:p>
        </w:tc>
        <w:tc>
          <w:tcPr>
            <w:tcW w:w="6943" w:type="dxa"/>
          </w:tcPr>
          <w:p w14:paraId="7BF23836" w14:textId="77777777" w:rsidR="001127F5" w:rsidRDefault="001127F5">
            <w:pPr>
              <w:widowControl w:val="0"/>
              <w:tabs>
                <w:tab w:val="left" w:pos="584"/>
              </w:tabs>
              <w:rPr>
                <w:ins w:id="887" w:author="Tianxiao Zhao" w:date="2025-08-25T14:04:00Z"/>
              </w:rPr>
            </w:pPr>
          </w:p>
        </w:tc>
      </w:tr>
    </w:tbl>
    <w:p w14:paraId="30409A9E" w14:textId="77777777" w:rsidR="001127F5" w:rsidRDefault="001127F5">
      <w:pPr>
        <w:rPr>
          <w:rFonts w:eastAsiaTheme="minorEastAsia"/>
          <w:lang w:eastAsia="zh-CN"/>
        </w:rPr>
      </w:pPr>
    </w:p>
    <w:p w14:paraId="3EBE7C0D" w14:textId="77777777" w:rsidR="001127F5" w:rsidRDefault="001127F5">
      <w:pPr>
        <w:rPr>
          <w:rFonts w:eastAsiaTheme="minorEastAsia"/>
          <w:lang w:eastAsia="zh-CN"/>
        </w:rPr>
      </w:pPr>
    </w:p>
    <w:p w14:paraId="6843BB31"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bookmarkStart w:id="888" w:name="OLE_LINK1"/>
      <w:r>
        <w:rPr>
          <w:rFonts w:eastAsiaTheme="minorEastAsia" w:hint="eastAsia"/>
          <w:bCs w:val="0"/>
          <w:sz w:val="22"/>
          <w:szCs w:val="16"/>
          <w:lang w:eastAsia="ko-KR"/>
        </w:rPr>
        <w:lastRenderedPageBreak/>
        <w:t>U</w:t>
      </w:r>
      <w:r>
        <w:rPr>
          <w:rFonts w:eastAsiaTheme="minorEastAsia"/>
          <w:bCs w:val="0"/>
          <w:sz w:val="22"/>
          <w:szCs w:val="16"/>
          <w:lang w:eastAsia="ko-KR"/>
        </w:rPr>
        <w:t>T distribution for vehicle UE</w:t>
      </w:r>
    </w:p>
    <w:bookmarkEnd w:id="888"/>
    <w:p w14:paraId="421ACFD1" w14:textId="77777777" w:rsidR="001127F5" w:rsidRDefault="00B6618E">
      <w:pPr>
        <w:rPr>
          <w:rFonts w:eastAsiaTheme="minorEastAsia"/>
          <w:lang w:eastAsia="zh-CN"/>
        </w:rPr>
      </w:pPr>
      <w:r>
        <w:rPr>
          <w:rFonts w:eastAsiaTheme="minorEastAsia"/>
          <w:lang w:eastAsia="zh-CN"/>
        </w:rPr>
        <w:t>TP #4.8-7 (</w:t>
      </w:r>
      <w:r>
        <w:rPr>
          <w:rFonts w:eastAsiaTheme="minorEastAsia" w:hint="eastAsia"/>
          <w:lang w:eastAsia="zh-CN"/>
        </w:rPr>
        <w:t>Q</w:t>
      </w:r>
      <w:r>
        <w:rPr>
          <w:rFonts w:eastAsiaTheme="minorEastAsia"/>
          <w:lang w:eastAsia="zh-CN"/>
        </w:rPr>
        <w:t>C)</w:t>
      </w:r>
    </w:p>
    <w:tbl>
      <w:tblPr>
        <w:tblStyle w:val="affff3"/>
        <w:tblW w:w="0" w:type="auto"/>
        <w:tblLook w:val="04A0" w:firstRow="1" w:lastRow="0" w:firstColumn="1" w:lastColumn="0" w:noHBand="0" w:noVBand="1"/>
      </w:tblPr>
      <w:tblGrid>
        <w:gridCol w:w="9628"/>
      </w:tblGrid>
      <w:tr w:rsidR="001127F5" w14:paraId="14D28EC2" w14:textId="77777777">
        <w:tc>
          <w:tcPr>
            <w:tcW w:w="9628" w:type="dxa"/>
          </w:tcPr>
          <w:p w14:paraId="077F8237" w14:textId="77777777" w:rsidR="001127F5" w:rsidRDefault="00B6618E">
            <w:pPr>
              <w:spacing w:line="240" w:lineRule="auto"/>
              <w:rPr>
                <w:rFonts w:ascii="Times New Roman" w:eastAsia="Times New Roman" w:hAnsi="Times New Roman"/>
                <w:b/>
                <w:bCs/>
              </w:rPr>
            </w:pPr>
            <w:r>
              <w:rPr>
                <w:rFonts w:ascii="Times New Roman" w:eastAsia="Times New Roman" w:hAnsi="Times New Roman"/>
                <w:b/>
                <w:bCs/>
              </w:rPr>
              <w:t>Proposal 4: Both sensing target and UT distributions for vehicle type 2 should follow TS37.885:</w:t>
            </w:r>
          </w:p>
          <w:tbl>
            <w:tblPr>
              <w:tblW w:w="0" w:type="auto"/>
              <w:tblLook w:val="04A0" w:firstRow="1" w:lastRow="0" w:firstColumn="1" w:lastColumn="0" w:noHBand="0" w:noVBand="1"/>
            </w:tblPr>
            <w:tblGrid>
              <w:gridCol w:w="1245"/>
              <w:gridCol w:w="8157"/>
            </w:tblGrid>
            <w:tr w:rsidR="001127F5" w14:paraId="46BB161C" w14:textId="77777777">
              <w:trPr>
                <w:trHeight w:val="158"/>
              </w:trPr>
              <w:tc>
                <w:tcPr>
                  <w:tcW w:w="1255" w:type="dxa"/>
                  <w:tcBorders>
                    <w:top w:val="single" w:sz="4" w:space="0" w:color="auto"/>
                    <w:left w:val="single" w:sz="4" w:space="0" w:color="auto"/>
                    <w:bottom w:val="single" w:sz="4" w:space="0" w:color="auto"/>
                    <w:right w:val="single" w:sz="4" w:space="0" w:color="auto"/>
                  </w:tcBorders>
                  <w:vAlign w:val="center"/>
                </w:tcPr>
                <w:p w14:paraId="41B32A1C" w14:textId="77777777" w:rsidR="001127F5" w:rsidRDefault="00B6618E">
                  <w:pPr>
                    <w:rPr>
                      <w:rFonts w:ascii="Times New Roman" w:eastAsia="Times New Roman" w:hAnsi="Times New Roman"/>
                      <w:bCs/>
                      <w:sz w:val="18"/>
                      <w:szCs w:val="18"/>
                    </w:rPr>
                  </w:pPr>
                  <w:r>
                    <w:rPr>
                      <w:rFonts w:ascii="Times New Roman" w:eastAsia="Times New Roman" w:hAnsi="Times New Roman"/>
                      <w:bCs/>
                      <w:sz w:val="18"/>
                      <w:szCs w:val="18"/>
                    </w:rPr>
                    <w:t>UT Distribution</w:t>
                  </w:r>
                </w:p>
              </w:tc>
              <w:tc>
                <w:tcPr>
                  <w:tcW w:w="8550" w:type="dxa"/>
                  <w:tcBorders>
                    <w:top w:val="single" w:sz="4" w:space="0" w:color="auto"/>
                    <w:left w:val="single" w:sz="4" w:space="0" w:color="auto"/>
                    <w:bottom w:val="single" w:sz="4" w:space="0" w:color="auto"/>
                    <w:right w:val="single" w:sz="4" w:space="0" w:color="auto"/>
                  </w:tcBorders>
                </w:tcPr>
                <w:p w14:paraId="11633B82"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 xml:space="preserve">For Highway: </w:t>
                  </w:r>
                </w:p>
                <w:p w14:paraId="26EE9AB5"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Vehicle Type UT distribution follows vehicle UE dropping as in Table A.1.2-1 from TR3</w:t>
                  </w:r>
                  <w:ins w:id="889" w:author="Alexandros Manolakos" w:date="2025-08-13T10:42:00Z">
                    <w:r>
                      <w:rPr>
                        <w:rFonts w:ascii="Times New Roman" w:eastAsia="Times New Roman" w:hAnsi="Times New Roman"/>
                        <w:sz w:val="18"/>
                        <w:szCs w:val="18"/>
                      </w:rPr>
                      <w:t>7</w:t>
                    </w:r>
                  </w:ins>
                  <w:del w:id="890"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2AB1D93D"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RSU-type UTs are uniformly allocated with 100m spacing in the middle of the freeway as per TR3</w:t>
                  </w:r>
                  <w:ins w:id="891" w:author="Alexandros Manolakos" w:date="2025-08-13T10:42:00Z">
                    <w:r>
                      <w:rPr>
                        <w:rFonts w:ascii="Times New Roman" w:eastAsia="Times New Roman" w:hAnsi="Times New Roman"/>
                        <w:sz w:val="18"/>
                        <w:szCs w:val="18"/>
                      </w:rPr>
                      <w:t>7</w:t>
                    </w:r>
                  </w:ins>
                  <w:del w:id="892"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03E7B794"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For Urban grid:</w:t>
                  </w:r>
                </w:p>
                <w:p w14:paraId="6B7A6801"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Vehicle Type UT distribution follows vehicle UE dropping as in Table A.1.2-1 from TR3</w:t>
                  </w:r>
                  <w:ins w:id="893" w:author="Alexandros Manolakos" w:date="2025-08-13T10:42:00Z">
                    <w:r>
                      <w:rPr>
                        <w:rFonts w:ascii="Times New Roman" w:eastAsia="Times New Roman" w:hAnsi="Times New Roman"/>
                        <w:sz w:val="18"/>
                        <w:szCs w:val="18"/>
                      </w:rPr>
                      <w:t>7</w:t>
                    </w:r>
                  </w:ins>
                  <w:del w:id="894"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51F4D3E4"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Pedestrian type UT, the dropping using equally spaced along the sidewalk with a fixed inter-pedestrian X m dropped per TR3</w:t>
                  </w:r>
                  <w:ins w:id="895" w:author="Alexandros Manolakos" w:date="2025-08-13T10:43:00Z">
                    <w:r>
                      <w:rPr>
                        <w:rFonts w:ascii="Times New Roman" w:eastAsia="Times New Roman" w:hAnsi="Times New Roman"/>
                        <w:sz w:val="18"/>
                        <w:szCs w:val="18"/>
                      </w:rPr>
                      <w:t>7</w:t>
                    </w:r>
                  </w:ins>
                  <w:del w:id="896" w:author="Alexandros Manolakos" w:date="2025-08-13T10:43: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3871B077"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Total number of pedestrian UEs is 16 in the centre grid.</w:t>
                  </w:r>
                </w:p>
                <w:p w14:paraId="7C8B8883"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Pedestrian UE is in the middle of the sidewalk</w:t>
                  </w:r>
                </w:p>
                <w:p w14:paraId="10010E24"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p>
                <w:p w14:paraId="13883AFF"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N=1;</w:t>
                  </w:r>
                </w:p>
                <w:p w14:paraId="6C4BF9CA"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RSU-type UT: the dropping is at the center of intersection per TR3</w:t>
                  </w:r>
                  <w:ins w:id="897" w:author="Alexandros Manolakos" w:date="2025-08-13T10:42:00Z">
                    <w:r>
                      <w:rPr>
                        <w:rFonts w:ascii="Times New Roman" w:eastAsia="Times New Roman" w:hAnsi="Times New Roman"/>
                        <w:sz w:val="18"/>
                        <w:szCs w:val="18"/>
                      </w:rPr>
                      <w:t>7</w:t>
                    </w:r>
                  </w:ins>
                  <w:del w:id="898"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39BA9A38"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see note 1</w:t>
                  </w:r>
                </w:p>
              </w:tc>
            </w:tr>
          </w:tbl>
          <w:p w14:paraId="263D32CC" w14:textId="77777777" w:rsidR="001127F5" w:rsidRDefault="001127F5">
            <w:pPr>
              <w:rPr>
                <w:rFonts w:eastAsiaTheme="minorEastAsia"/>
                <w:lang w:eastAsia="zh-CN"/>
              </w:rPr>
            </w:pPr>
          </w:p>
        </w:tc>
      </w:tr>
    </w:tbl>
    <w:p w14:paraId="5BF183BC" w14:textId="77777777" w:rsidR="001127F5" w:rsidRDefault="001127F5">
      <w:pPr>
        <w:rPr>
          <w:rFonts w:eastAsiaTheme="minorEastAsia"/>
          <w:lang w:eastAsia="zh-CN"/>
        </w:rPr>
      </w:pPr>
    </w:p>
    <w:p w14:paraId="30BD7098"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In TS36.885, it doesn’t include any minimum inter-vehicle distance. In TS 37.885, it is defined as 2m between rear bumper and front bumper of two vehicles. With current TR, the vehicles as sensing Tx/Rx may overlap in extreme case. </w:t>
      </w:r>
    </w:p>
    <w:p w14:paraId="54BEE8E3" w14:textId="77777777" w:rsidR="001127F5" w:rsidRDefault="001127F5">
      <w:pPr>
        <w:rPr>
          <w:rFonts w:eastAsiaTheme="minorEastAsia"/>
          <w:lang w:eastAsia="zh-CN"/>
        </w:rPr>
      </w:pPr>
    </w:p>
    <w:p w14:paraId="2D8E709C" w14:textId="77777777" w:rsidR="001127F5" w:rsidRDefault="00B6618E">
      <w:pPr>
        <w:rPr>
          <w:bCs/>
          <w:highlight w:val="cyan"/>
          <w:lang w:eastAsia="zh-CN"/>
        </w:rPr>
      </w:pPr>
      <w:r>
        <w:rPr>
          <w:highlight w:val="cyan"/>
          <w:lang w:eastAsia="zh-CN"/>
        </w:rPr>
        <w:t>[FL1][M] Question 4.8-4</w:t>
      </w:r>
    </w:p>
    <w:p w14:paraId="4C82DAC7" w14:textId="77777777" w:rsidR="001127F5" w:rsidRDefault="00B6618E">
      <w:pPr>
        <w:rPr>
          <w:rFonts w:eastAsiaTheme="minorEastAsia"/>
          <w:lang w:eastAsia="zh-CN"/>
        </w:rPr>
      </w:pPr>
      <w:r>
        <w:rPr>
          <w:rFonts w:ascii="Times New Roman" w:hAnsi="Times New Roman"/>
          <w:lang w:eastAsia="ja-JP"/>
        </w:rPr>
        <w:t>Please provide your views on whether TP #4.2-3 is agreeable?</w:t>
      </w:r>
    </w:p>
    <w:p w14:paraId="530FD06B"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1AEE61EF" w14:textId="77777777">
        <w:tc>
          <w:tcPr>
            <w:tcW w:w="1413" w:type="dxa"/>
            <w:shd w:val="clear" w:color="auto" w:fill="D9E2F3" w:themeFill="accent1" w:themeFillTint="33"/>
          </w:tcPr>
          <w:p w14:paraId="20BB87B1"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5515D94"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D7FCD29"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0C69BFE2" w14:textId="77777777">
        <w:tc>
          <w:tcPr>
            <w:tcW w:w="1413" w:type="dxa"/>
          </w:tcPr>
          <w:p w14:paraId="6C060199"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3D7831FC"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47225D80"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include </w:t>
            </w:r>
            <w:r>
              <w:rPr>
                <w:rFonts w:ascii="Times New Roman" w:hAnsi="Times New Roman"/>
                <w:lang w:eastAsia="ja-JP"/>
              </w:rPr>
              <w:t>TP #4.2-3.</w:t>
            </w:r>
          </w:p>
        </w:tc>
      </w:tr>
      <w:tr w:rsidR="001127F5" w14:paraId="49FBD99F" w14:textId="77777777">
        <w:tc>
          <w:tcPr>
            <w:tcW w:w="1413" w:type="dxa"/>
          </w:tcPr>
          <w:p w14:paraId="4FF30669" w14:textId="77777777" w:rsidR="001127F5" w:rsidRDefault="00B6618E">
            <w:pPr>
              <w:widowControl w:val="0"/>
              <w:spacing w:before="0"/>
              <w:rPr>
                <w:rFonts w:ascii="Times New Roman" w:eastAsiaTheme="minorEastAsia" w:hAnsi="Times New Roman"/>
                <w:lang w:eastAsia="ko-KR"/>
              </w:rPr>
            </w:pPr>
            <w:r>
              <w:rPr>
                <w:rFonts w:eastAsia="宋体" w:hint="eastAsia"/>
                <w:lang w:val="en-US" w:eastAsia="zh-CN"/>
              </w:rPr>
              <w:t>ZTE</w:t>
            </w:r>
          </w:p>
        </w:tc>
        <w:tc>
          <w:tcPr>
            <w:tcW w:w="1276" w:type="dxa"/>
          </w:tcPr>
          <w:p w14:paraId="3949C4A9" w14:textId="77777777" w:rsidR="001127F5" w:rsidRDefault="001127F5">
            <w:pPr>
              <w:widowControl w:val="0"/>
              <w:spacing w:before="0"/>
              <w:rPr>
                <w:rFonts w:ascii="Times New Roman" w:eastAsiaTheme="minorEastAsia" w:hAnsi="Times New Roman"/>
                <w:lang w:eastAsia="ko-KR"/>
              </w:rPr>
            </w:pPr>
          </w:p>
        </w:tc>
        <w:tc>
          <w:tcPr>
            <w:tcW w:w="6943" w:type="dxa"/>
          </w:tcPr>
          <w:p w14:paraId="5E0A4B0E" w14:textId="77777777" w:rsidR="001127F5" w:rsidRDefault="00B6618E">
            <w:pPr>
              <w:widowControl w:val="0"/>
              <w:spacing w:before="0"/>
              <w:rPr>
                <w:rFonts w:eastAsiaTheme="minorEastAsia"/>
                <w:lang w:val="en-US" w:eastAsia="zh-CN"/>
              </w:rPr>
            </w:pPr>
            <w:r>
              <w:rPr>
                <w:rFonts w:eastAsiaTheme="minorEastAsia" w:hint="eastAsia"/>
                <w:lang w:val="en-US" w:eastAsia="zh-CN"/>
              </w:rPr>
              <w:t>Agree with TP#4.2-3, additionally, we support the following changes (the example is not correct since the number 36.344 is calculated by A/500 instead of A/16):</w:t>
            </w:r>
          </w:p>
          <w:p w14:paraId="4BEE32C0" w14:textId="77777777" w:rsidR="001127F5" w:rsidRDefault="001127F5">
            <w:pPr>
              <w:pStyle w:val="af"/>
              <w:rPr>
                <w:lang w:val="en-US" w:eastAsia="zh-CN"/>
              </w:rPr>
            </w:pPr>
          </w:p>
          <w:p w14:paraId="0C1DC15A"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For Urban grid:</w:t>
            </w:r>
          </w:p>
          <w:p w14:paraId="6C8F45C0"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Vehicle Type UT distribution follows vehicle UE dropping as in Table A.1.2-1 from TR3</w:t>
            </w:r>
            <w:ins w:id="899" w:author="Alexandros Manolakos" w:date="2025-08-13T10:42:00Z">
              <w:r>
                <w:rPr>
                  <w:rFonts w:ascii="Times New Roman" w:eastAsia="Times New Roman" w:hAnsi="Times New Roman"/>
                  <w:sz w:val="18"/>
                  <w:szCs w:val="18"/>
                </w:rPr>
                <w:t>7</w:t>
              </w:r>
            </w:ins>
            <w:del w:id="900"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4F73CF75"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Pedestrian type UT, the dropping using equally spaced along the sidewalk with a fixed inter-pedestrian X m dropped per TR3</w:t>
            </w:r>
            <w:ins w:id="901" w:author="Alexandros Manolakos" w:date="2025-08-13T10:43:00Z">
              <w:r>
                <w:rPr>
                  <w:rFonts w:ascii="Times New Roman" w:eastAsia="Times New Roman" w:hAnsi="Times New Roman"/>
                  <w:sz w:val="18"/>
                  <w:szCs w:val="18"/>
                </w:rPr>
                <w:t>7</w:t>
              </w:r>
            </w:ins>
            <w:del w:id="902" w:author="Alexandros Manolakos" w:date="2025-08-13T10:43: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28EAAD52"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Total number of pedestrian UEs is 16 in the centre grid.</w:t>
            </w:r>
          </w:p>
          <w:p w14:paraId="4E07F941"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Pedestrian UE is in the middle of the sidewalk</w:t>
            </w:r>
          </w:p>
          <w:p w14:paraId="22F223FB"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The inter-pedestrian UE distance (m) (i.e., X) is calculated by ‘A/16’, where ‘A’ is the total length of sidewalk where the pedestrian UEs are dropped under the assumption of ‘N’ road grids (i.e., ‘{(250m – 17m) + (433m – 17m)} * 2 * N’).</w:t>
            </w:r>
            <w:r>
              <w:rPr>
                <w:rFonts w:ascii="Times New Roman" w:eastAsia="Times New Roman" w:hAnsi="Times New Roman"/>
                <w:strike/>
                <w:color w:val="0000FF"/>
                <w:sz w:val="18"/>
                <w:szCs w:val="18"/>
              </w:rPr>
              <w:t xml:space="preserve"> For example, if the pedestrian UEs are dropped in ‘14’ road grids, the inter-pedestrian UE distance (m) is ‘36.344’.</w:t>
            </w:r>
          </w:p>
          <w:p w14:paraId="3E5B2734" w14:textId="77777777" w:rsidR="001127F5" w:rsidRDefault="001127F5">
            <w:pPr>
              <w:pStyle w:val="af"/>
              <w:rPr>
                <w:rFonts w:ascii="Times New Roman" w:eastAsiaTheme="minorEastAsia" w:hAnsi="Times New Roman"/>
              </w:rPr>
            </w:pPr>
          </w:p>
        </w:tc>
      </w:tr>
      <w:tr w:rsidR="001127F5" w14:paraId="7893F841" w14:textId="77777777">
        <w:tc>
          <w:tcPr>
            <w:tcW w:w="1413" w:type="dxa"/>
          </w:tcPr>
          <w:p w14:paraId="5DD87988" w14:textId="77777777" w:rsidR="001127F5" w:rsidRDefault="00B6618E">
            <w:pPr>
              <w:widowControl w:val="0"/>
              <w:spacing w:before="0"/>
              <w:rPr>
                <w:rFonts w:eastAsiaTheme="minorEastAsia"/>
                <w:lang w:val="en-US" w:eastAsia="zh-CN"/>
              </w:rPr>
            </w:pPr>
            <w:r>
              <w:rPr>
                <w:rFonts w:eastAsiaTheme="minorEastAsia" w:hint="eastAsia"/>
                <w:lang w:val="en-US" w:eastAsia="zh-CN"/>
              </w:rPr>
              <w:t>CATT, CICTCI2</w:t>
            </w:r>
          </w:p>
        </w:tc>
        <w:tc>
          <w:tcPr>
            <w:tcW w:w="1276" w:type="dxa"/>
          </w:tcPr>
          <w:p w14:paraId="54BB4F44" w14:textId="77777777" w:rsidR="001127F5" w:rsidRDefault="001127F5">
            <w:pPr>
              <w:widowControl w:val="0"/>
              <w:spacing w:before="0"/>
              <w:rPr>
                <w:rFonts w:eastAsiaTheme="minorEastAsia"/>
                <w:lang w:val="en-US" w:eastAsia="zh-CN"/>
              </w:rPr>
            </w:pPr>
          </w:p>
        </w:tc>
        <w:tc>
          <w:tcPr>
            <w:tcW w:w="6943" w:type="dxa"/>
          </w:tcPr>
          <w:p w14:paraId="30DCBD05" w14:textId="77777777" w:rsidR="001127F5" w:rsidRDefault="00B6618E">
            <w:pPr>
              <w:widowControl w:val="0"/>
              <w:tabs>
                <w:tab w:val="left" w:pos="584"/>
              </w:tabs>
              <w:spacing w:before="0"/>
              <w:rPr>
                <w:rFonts w:eastAsiaTheme="minorEastAsia"/>
                <w:lang w:val="en-US" w:eastAsia="zh-CN"/>
              </w:rPr>
            </w:pPr>
            <w:r>
              <w:rPr>
                <w:rFonts w:eastAsiaTheme="minorEastAsia" w:hint="eastAsia"/>
                <w:lang w:val="en-US" w:eastAsia="zh-CN"/>
              </w:rPr>
              <w:t xml:space="preserve">Agree with the intention. </w:t>
            </w:r>
          </w:p>
          <w:p w14:paraId="1F4C3013" w14:textId="77777777" w:rsidR="001127F5" w:rsidRDefault="00B6618E">
            <w:pPr>
              <w:widowControl w:val="0"/>
              <w:tabs>
                <w:tab w:val="left" w:pos="584"/>
              </w:tabs>
              <w:spacing w:before="0"/>
              <w:rPr>
                <w:rFonts w:eastAsiaTheme="minorEastAsia"/>
                <w:lang w:val="en-US" w:eastAsia="zh-CN"/>
              </w:rPr>
            </w:pPr>
            <w:r>
              <w:rPr>
                <w:rFonts w:eastAsiaTheme="minorEastAsia" w:hint="eastAsia"/>
                <w:lang w:val="en-US" w:eastAsia="zh-CN"/>
              </w:rPr>
              <w:t>However, Table A.1.2-1 is the table from TR 36.885. If the TP is agreeable, Table A.1.2-1 should be modified to Clause 6.1.2.</w:t>
            </w:r>
          </w:p>
          <w:p w14:paraId="48DD18C7" w14:textId="77777777" w:rsidR="001127F5" w:rsidRDefault="00B6618E">
            <w:pPr>
              <w:pStyle w:val="af"/>
              <w:rPr>
                <w:rFonts w:eastAsiaTheme="minorEastAsia"/>
                <w:lang w:val="en-US" w:eastAsia="zh-CN"/>
              </w:rPr>
            </w:pPr>
            <w:r>
              <w:rPr>
                <w:rFonts w:eastAsiaTheme="minorEastAsia" w:hint="eastAsia"/>
                <w:lang w:val="en-US" w:eastAsia="zh-CN"/>
              </w:rPr>
              <w:t>We also agree with ZTE</w:t>
            </w:r>
            <w:r>
              <w:rPr>
                <w:rFonts w:eastAsiaTheme="minorEastAsia"/>
                <w:lang w:val="en-US" w:eastAsia="zh-CN"/>
              </w:rPr>
              <w:t>’</w:t>
            </w:r>
            <w:r>
              <w:rPr>
                <w:rFonts w:eastAsiaTheme="minorEastAsia" w:hint="eastAsia"/>
                <w:lang w:val="en-US" w:eastAsia="zh-CN"/>
              </w:rPr>
              <w:t xml:space="preserve">s reversion with the </w:t>
            </w:r>
            <w:r>
              <w:rPr>
                <w:rFonts w:eastAsiaTheme="minorEastAsia"/>
                <w:lang w:val="en-US" w:eastAsia="zh-CN"/>
              </w:rPr>
              <w:t>following</w:t>
            </w:r>
            <w:r>
              <w:rPr>
                <w:rFonts w:eastAsiaTheme="minorEastAsia" w:hint="eastAsia"/>
                <w:lang w:val="en-US" w:eastAsia="zh-CN"/>
              </w:rPr>
              <w:t xml:space="preserve"> modification (see Q 4.9-2 for the reason):</w:t>
            </w:r>
          </w:p>
          <w:p w14:paraId="650C55E5" w14:textId="77777777" w:rsidR="001127F5" w:rsidRDefault="00B6618E">
            <w:pPr>
              <w:keepNext/>
              <w:keepLines/>
              <w:suppressAutoHyphens w:val="0"/>
              <w:ind w:left="288" w:hanging="288"/>
              <w:rPr>
                <w:rFonts w:ascii="Arial" w:eastAsia="等线" w:hAnsi="Arial"/>
                <w:sz w:val="18"/>
                <w:szCs w:val="20"/>
                <w:lang w:val="en-US"/>
              </w:rPr>
            </w:pPr>
            <w:r>
              <w:rPr>
                <w:rFonts w:ascii="Arial" w:eastAsia="等线" w:hAnsi="Arial"/>
                <w:sz w:val="18"/>
                <w:szCs w:val="20"/>
                <w:lang w:val="en-US"/>
              </w:rPr>
              <w:lastRenderedPageBreak/>
              <w:t>-</w:t>
            </w:r>
            <w:r>
              <w:rPr>
                <w:rFonts w:ascii="Arial" w:eastAsia="等线" w:hAnsi="Arial"/>
                <w:sz w:val="18"/>
                <w:szCs w:val="20"/>
              </w:rPr>
              <w:t xml:space="preserve">  </w:t>
            </w:r>
            <w:r>
              <w:rPr>
                <w:rFonts w:ascii="Arial" w:eastAsia="等线" w:hAnsi="Arial"/>
                <w:sz w:val="18"/>
                <w:szCs w:val="20"/>
                <w:lang w:val="en-US"/>
              </w:rPr>
              <w:t>Pedestrian type UT, the dropping using equally spaced along the sidewalk with a fixed inter-pedestrian X m dropped per TR36.885</w:t>
            </w:r>
          </w:p>
          <w:p w14:paraId="25481699" w14:textId="77777777" w:rsidR="001127F5" w:rsidRDefault="00B6618E">
            <w:pPr>
              <w:keepNext/>
              <w:keepLines/>
              <w:suppressAutoHyphens w:val="0"/>
              <w:ind w:left="288" w:hanging="288"/>
              <w:rPr>
                <w:rFonts w:ascii="Arial" w:eastAsia="等线" w:hAnsi="Arial"/>
                <w:sz w:val="18"/>
                <w:szCs w:val="20"/>
                <w:lang w:val="en-US"/>
              </w:rPr>
            </w:pPr>
            <w:r>
              <w:rPr>
                <w:rFonts w:ascii="Arial" w:eastAsia="等线" w:hAnsi="Arial"/>
                <w:sz w:val="18"/>
                <w:szCs w:val="20"/>
                <w:lang w:eastAsia="zh-CN"/>
              </w:rPr>
              <w:tab/>
              <w:t xml:space="preserve">-  </w:t>
            </w:r>
            <w:r>
              <w:rPr>
                <w:rFonts w:ascii="Arial" w:eastAsia="等线" w:hAnsi="Arial"/>
                <w:sz w:val="18"/>
                <w:szCs w:val="20"/>
                <w:lang w:val="en-US"/>
              </w:rPr>
              <w:t>Total number of pedestrian UEs is 16 in the centre grid.</w:t>
            </w:r>
          </w:p>
          <w:p w14:paraId="5997AE58" w14:textId="77777777" w:rsidR="001127F5" w:rsidRDefault="00B6618E">
            <w:pPr>
              <w:keepNext/>
              <w:keepLines/>
              <w:suppressAutoHyphens w:val="0"/>
              <w:ind w:left="288" w:hanging="288"/>
              <w:rPr>
                <w:rFonts w:ascii="Arial" w:eastAsia="等线" w:hAnsi="Arial"/>
                <w:sz w:val="18"/>
                <w:szCs w:val="20"/>
                <w:lang w:val="en-US"/>
              </w:rPr>
            </w:pPr>
            <w:r>
              <w:rPr>
                <w:rFonts w:ascii="Arial" w:eastAsia="等线" w:hAnsi="Arial"/>
                <w:sz w:val="18"/>
                <w:szCs w:val="20"/>
                <w:lang w:eastAsia="zh-CN"/>
              </w:rPr>
              <w:tab/>
            </w: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Pedestrian UE is in the middle of the sidewalk</w:t>
            </w:r>
          </w:p>
          <w:p w14:paraId="2B0839BD" w14:textId="77777777" w:rsidR="001127F5" w:rsidRDefault="00B6618E">
            <w:pPr>
              <w:keepNext/>
              <w:keepLines/>
              <w:suppressAutoHyphens w:val="0"/>
              <w:ind w:left="288" w:hanging="288"/>
              <w:rPr>
                <w:rFonts w:ascii="Arial" w:eastAsia="等线" w:hAnsi="Arial"/>
                <w:sz w:val="18"/>
                <w:szCs w:val="20"/>
                <w:lang w:val="en-US"/>
              </w:rPr>
            </w:pPr>
            <w:r>
              <w:rPr>
                <w:rFonts w:ascii="Arial" w:eastAsia="等线" w:hAnsi="Arial"/>
                <w:sz w:val="18"/>
                <w:szCs w:val="20"/>
                <w:lang w:eastAsia="zh-CN"/>
              </w:rPr>
              <w:tab/>
            </w: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The inter-pedestrian UE distance (m) (i.e., X) is calculated by ‘A/</w:t>
            </w:r>
            <w:r>
              <w:rPr>
                <w:rFonts w:ascii="Arial" w:eastAsia="等线" w:hAnsi="Arial" w:hint="eastAsia"/>
                <w:color w:val="EE0000"/>
                <w:sz w:val="18"/>
                <w:szCs w:val="20"/>
                <w:lang w:val="en-US" w:eastAsia="zh-CN"/>
              </w:rPr>
              <w:t>(</w:t>
            </w:r>
            <w:r>
              <w:rPr>
                <w:rFonts w:ascii="Arial" w:eastAsia="等线" w:hAnsi="Arial"/>
                <w:sz w:val="18"/>
                <w:szCs w:val="20"/>
                <w:lang w:val="en-US"/>
              </w:rPr>
              <w:t>16</w:t>
            </w:r>
            <w:r>
              <w:rPr>
                <w:rFonts w:ascii="Arial" w:eastAsia="等线" w:hAnsi="Arial" w:hint="eastAsia"/>
                <w:color w:val="EE0000"/>
                <w:sz w:val="18"/>
                <w:szCs w:val="20"/>
                <w:lang w:val="en-US" w:eastAsia="zh-CN"/>
              </w:rPr>
              <w:t xml:space="preserve"> * N)</w:t>
            </w:r>
            <w:r>
              <w:rPr>
                <w:rFonts w:ascii="Arial" w:eastAsia="等线" w:hAnsi="Arial"/>
                <w:sz w:val="18"/>
                <w:szCs w:val="20"/>
                <w:lang w:val="en-US"/>
              </w:rPr>
              <w:t>’, where ‘A’ is the total length of sidewalk where the pedestrian UEs are dropped under the assumption of ‘N’ road grids (i.e., ‘{(250m – 17m) + (433m – 17m)} * 2 * N’).</w:t>
            </w:r>
            <w:r>
              <w:rPr>
                <w:rFonts w:ascii="Arial" w:eastAsia="等线" w:hAnsi="Arial"/>
                <w:strike/>
                <w:color w:val="EE0000"/>
                <w:sz w:val="18"/>
                <w:szCs w:val="20"/>
                <w:lang w:val="en-US"/>
              </w:rPr>
              <w:t xml:space="preserve"> For example, if the pedestrian UEs are dropped in ‘14’ road grids, the inter-pedestrian UE distance (m) is ‘36.344’.</w:t>
            </w:r>
          </w:p>
          <w:p w14:paraId="759BE458"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eastAsia="zh-CN"/>
              </w:rPr>
              <w:tab/>
            </w: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N=1;</w:t>
            </w:r>
          </w:p>
        </w:tc>
      </w:tr>
      <w:tr w:rsidR="001127F5" w14:paraId="2ABA10D7" w14:textId="77777777">
        <w:tc>
          <w:tcPr>
            <w:tcW w:w="1413" w:type="dxa"/>
          </w:tcPr>
          <w:p w14:paraId="5FA7D238" w14:textId="77777777" w:rsidR="001127F5" w:rsidRDefault="00B6618E">
            <w:pPr>
              <w:widowControl w:val="0"/>
              <w:rPr>
                <w:rFonts w:eastAsiaTheme="minorEastAsia"/>
                <w:lang w:val="en-US" w:eastAsia="zh-CN"/>
              </w:rPr>
            </w:pPr>
            <w:r>
              <w:rPr>
                <w:rFonts w:eastAsia="Yu Mincho" w:hint="eastAsia"/>
                <w:lang w:val="en-US" w:eastAsia="ja-JP"/>
              </w:rPr>
              <w:lastRenderedPageBreak/>
              <w:t>vivo</w:t>
            </w:r>
          </w:p>
        </w:tc>
        <w:tc>
          <w:tcPr>
            <w:tcW w:w="1276" w:type="dxa"/>
          </w:tcPr>
          <w:p w14:paraId="44388AE1" w14:textId="77777777" w:rsidR="001127F5" w:rsidRDefault="00B6618E">
            <w:pPr>
              <w:widowControl w:val="0"/>
              <w:rPr>
                <w:rFonts w:eastAsiaTheme="minorEastAsia"/>
                <w:lang w:val="en-US" w:eastAsia="zh-CN"/>
              </w:rPr>
            </w:pPr>
            <w:r>
              <w:rPr>
                <w:rFonts w:eastAsia="Yu Mincho"/>
                <w:lang w:val="en-US" w:eastAsia="ja-JP"/>
              </w:rPr>
              <w:t>Y</w:t>
            </w:r>
            <w:r>
              <w:rPr>
                <w:rFonts w:eastAsia="Yu Mincho" w:hint="eastAsia"/>
                <w:lang w:val="en-US" w:eastAsia="ja-JP"/>
              </w:rPr>
              <w:t>es</w:t>
            </w:r>
          </w:p>
        </w:tc>
        <w:tc>
          <w:tcPr>
            <w:tcW w:w="6943" w:type="dxa"/>
          </w:tcPr>
          <w:p w14:paraId="4834C017" w14:textId="77777777" w:rsidR="001127F5" w:rsidRDefault="001127F5">
            <w:pPr>
              <w:widowControl w:val="0"/>
              <w:tabs>
                <w:tab w:val="left" w:pos="584"/>
              </w:tabs>
              <w:rPr>
                <w:rFonts w:eastAsiaTheme="minorEastAsia"/>
                <w:lang w:val="en-US" w:eastAsia="zh-CN"/>
              </w:rPr>
            </w:pPr>
          </w:p>
        </w:tc>
      </w:tr>
      <w:tr w:rsidR="001127F5" w14:paraId="7BDBE2CD" w14:textId="77777777">
        <w:tc>
          <w:tcPr>
            <w:tcW w:w="1413" w:type="dxa"/>
          </w:tcPr>
          <w:p w14:paraId="462FBE9A"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30AFFD4D" w14:textId="77777777" w:rsidR="001127F5" w:rsidRDefault="00B6618E">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6A954744" w14:textId="77777777" w:rsidR="001127F5" w:rsidRDefault="001127F5">
            <w:pPr>
              <w:widowControl w:val="0"/>
              <w:spacing w:before="0"/>
              <w:rPr>
                <w:rFonts w:eastAsiaTheme="minorEastAsia"/>
                <w:lang w:val="en-US" w:eastAsia="zh-CN"/>
              </w:rPr>
            </w:pPr>
          </w:p>
        </w:tc>
      </w:tr>
      <w:tr w:rsidR="001127F5" w14:paraId="3413E462" w14:textId="77777777">
        <w:tc>
          <w:tcPr>
            <w:tcW w:w="1413" w:type="dxa"/>
            <w:shd w:val="clear" w:color="auto" w:fill="FFC000"/>
          </w:tcPr>
          <w:p w14:paraId="3D98D047"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Modertator2</w:t>
            </w:r>
          </w:p>
        </w:tc>
        <w:tc>
          <w:tcPr>
            <w:tcW w:w="1276" w:type="dxa"/>
          </w:tcPr>
          <w:p w14:paraId="2A7B0CBC" w14:textId="77777777" w:rsidR="001127F5" w:rsidRDefault="001127F5">
            <w:pPr>
              <w:widowControl w:val="0"/>
              <w:spacing w:before="0"/>
              <w:rPr>
                <w:rFonts w:ascii="Times New Roman" w:eastAsiaTheme="minorEastAsia" w:hAnsi="Times New Roman"/>
                <w:lang w:eastAsia="ko-KR"/>
              </w:rPr>
            </w:pPr>
          </w:p>
        </w:tc>
        <w:tc>
          <w:tcPr>
            <w:tcW w:w="6943" w:type="dxa"/>
          </w:tcPr>
          <w:p w14:paraId="4DA45313" w14:textId="77777777" w:rsidR="001127F5" w:rsidRDefault="00B6618E">
            <w:pPr>
              <w:widowControl w:val="0"/>
              <w:spacing w:before="0"/>
              <w:rPr>
                <w:rFonts w:ascii="Times New Roman" w:eastAsiaTheme="minorEastAsia" w:hAnsi="Times New Roman"/>
              </w:rPr>
            </w:pPr>
            <w:r>
              <w:rPr>
                <w:rFonts w:eastAsiaTheme="minorEastAsia" w:hint="eastAsia"/>
                <w:lang w:val="en-US" w:eastAsia="zh-CN"/>
              </w:rPr>
              <w:t xml:space="preserve">Based on </w:t>
            </w:r>
            <w:r>
              <w:rPr>
                <w:rFonts w:eastAsiaTheme="minorEastAsia"/>
                <w:lang w:val="en-US" w:eastAsia="zh-CN"/>
              </w:rPr>
              <w:t>the</w:t>
            </w:r>
            <w:r>
              <w:rPr>
                <w:rFonts w:eastAsiaTheme="minorEastAsia" w:hint="eastAsia"/>
                <w:lang w:val="en-US" w:eastAsia="zh-CN"/>
              </w:rPr>
              <w:t xml:space="preserve"> received comments, the TP is agreeable with deletion of the example in last sub-bullet. I also add one more table having the same issues </w:t>
            </w:r>
          </w:p>
        </w:tc>
      </w:tr>
      <w:tr w:rsidR="001127F5" w14:paraId="4CBC705C" w14:textId="77777777">
        <w:trPr>
          <w:ins w:id="903" w:author="이재현님(LEE, JAEHYUN)/6G개발팀" w:date="2025-08-25T10:30:00Z"/>
        </w:trPr>
        <w:tc>
          <w:tcPr>
            <w:tcW w:w="1413" w:type="dxa"/>
            <w:shd w:val="clear" w:color="auto" w:fill="FFC000"/>
          </w:tcPr>
          <w:p w14:paraId="63589FC9" w14:textId="77777777" w:rsidR="001127F5" w:rsidRPr="001127F5" w:rsidRDefault="00B6618E">
            <w:pPr>
              <w:widowControl w:val="0"/>
              <w:rPr>
                <w:ins w:id="904" w:author="이재현님(LEE, JAEHYUN)/6G개발팀" w:date="2025-08-25T10:30:00Z"/>
                <w:rFonts w:ascii="Times New Roman" w:eastAsiaTheme="minorEastAsia" w:hAnsi="Times New Roman"/>
                <w:lang w:val="en-US" w:eastAsia="zh-CN"/>
                <w:rPrChange w:id="905" w:author="이재현님(LEE, JAEHYUN)/6G개발팀" w:date="2025-08-25T10:30:00Z">
                  <w:rPr>
                    <w:ins w:id="906" w:author="이재현님(LEE, JAEHYUN)/6G개발팀" w:date="2025-08-25T10:30:00Z"/>
                    <w:rFonts w:ascii="Times New Roman" w:eastAsiaTheme="minorEastAsia" w:hAnsi="Times New Roman"/>
                    <w:lang w:eastAsia="zh-CN"/>
                  </w:rPr>
                </w:rPrChange>
              </w:rPr>
            </w:pPr>
            <w:ins w:id="907" w:author="이재현님(LEE, JAEHYUN)/6G개발팀" w:date="2025-08-25T10:30:00Z">
              <w:r>
                <w:rPr>
                  <w:rFonts w:ascii="Times New Roman" w:eastAsiaTheme="minorEastAsia" w:hAnsi="Times New Roman"/>
                  <w:lang w:val="en-US" w:eastAsia="zh-CN"/>
                </w:rPr>
                <w:t>SK Telecom</w:t>
              </w:r>
            </w:ins>
          </w:p>
        </w:tc>
        <w:tc>
          <w:tcPr>
            <w:tcW w:w="1276" w:type="dxa"/>
          </w:tcPr>
          <w:p w14:paraId="59F6DB8D" w14:textId="77777777" w:rsidR="001127F5" w:rsidRPr="001127F5" w:rsidRDefault="00B6618E">
            <w:pPr>
              <w:widowControl w:val="0"/>
              <w:rPr>
                <w:ins w:id="908" w:author="이재현님(LEE, JAEHYUN)/6G개발팀" w:date="2025-08-25T10:30:00Z"/>
                <w:rFonts w:ascii="Times New Roman" w:eastAsiaTheme="minorEastAsia" w:hAnsi="Times New Roman"/>
                <w:lang w:val="en-US" w:eastAsia="ko-KR"/>
                <w:rPrChange w:id="909" w:author="이재현님(LEE, JAEHYUN)/6G개발팀" w:date="2025-08-25T10:30:00Z">
                  <w:rPr>
                    <w:ins w:id="910" w:author="이재현님(LEE, JAEHYUN)/6G개발팀" w:date="2025-08-25T10:30:00Z"/>
                    <w:rFonts w:ascii="Times New Roman" w:eastAsiaTheme="minorEastAsia" w:hAnsi="Times New Roman"/>
                    <w:lang w:eastAsia="ko-KR"/>
                  </w:rPr>
                </w:rPrChange>
              </w:rPr>
            </w:pPr>
            <w:ins w:id="911" w:author="이재현님(LEE, JAEHYUN)/6G개발팀" w:date="2025-08-25T10:30:00Z">
              <w:r>
                <w:rPr>
                  <w:rFonts w:ascii="Times New Roman" w:eastAsiaTheme="minorEastAsia" w:hAnsi="Times New Roman"/>
                  <w:lang w:val="en-US" w:eastAsia="ko-KR"/>
                </w:rPr>
                <w:t>Yes</w:t>
              </w:r>
            </w:ins>
          </w:p>
        </w:tc>
        <w:tc>
          <w:tcPr>
            <w:tcW w:w="6943" w:type="dxa"/>
          </w:tcPr>
          <w:p w14:paraId="6E51A1E3" w14:textId="77777777" w:rsidR="001127F5" w:rsidRDefault="001127F5">
            <w:pPr>
              <w:widowControl w:val="0"/>
              <w:rPr>
                <w:ins w:id="912" w:author="이재현님(LEE, JAEHYUN)/6G개발팀" w:date="2025-08-25T10:30:00Z"/>
                <w:rFonts w:eastAsiaTheme="minorEastAsia"/>
                <w:lang w:val="en-US" w:eastAsia="zh-CN"/>
              </w:rPr>
            </w:pPr>
          </w:p>
        </w:tc>
      </w:tr>
    </w:tbl>
    <w:p w14:paraId="17C64D41" w14:textId="77777777" w:rsidR="001127F5" w:rsidRDefault="001127F5">
      <w:pPr>
        <w:rPr>
          <w:rFonts w:eastAsiaTheme="minorEastAsia"/>
          <w:lang w:eastAsia="zh-CN"/>
        </w:rPr>
      </w:pPr>
    </w:p>
    <w:p w14:paraId="5166C325" w14:textId="77777777" w:rsidR="001127F5" w:rsidRDefault="001127F5">
      <w:pPr>
        <w:rPr>
          <w:rFonts w:eastAsiaTheme="minorEastAsia"/>
          <w:lang w:eastAsia="zh-CN"/>
        </w:rPr>
      </w:pPr>
    </w:p>
    <w:p w14:paraId="027FA407" w14:textId="77777777" w:rsidR="001127F5" w:rsidRDefault="00B6618E">
      <w:pPr>
        <w:rPr>
          <w:bCs/>
          <w:highlight w:val="cyan"/>
          <w:lang w:eastAsia="zh-CN"/>
        </w:rPr>
      </w:pPr>
      <w:r>
        <w:rPr>
          <w:highlight w:val="cyan"/>
          <w:lang w:eastAsia="zh-CN"/>
        </w:rPr>
        <w:t>[FL</w:t>
      </w:r>
      <w:r>
        <w:rPr>
          <w:rFonts w:eastAsiaTheme="minorEastAsia" w:hint="eastAsia"/>
          <w:highlight w:val="cyan"/>
        </w:rPr>
        <w:t>2</w:t>
      </w:r>
      <w:r>
        <w:rPr>
          <w:highlight w:val="cyan"/>
          <w:lang w:eastAsia="zh-CN"/>
        </w:rPr>
        <w:t xml:space="preserve">][M] </w:t>
      </w:r>
      <w:r>
        <w:rPr>
          <w:rFonts w:eastAsiaTheme="minorEastAsia" w:hint="eastAsia"/>
          <w:highlight w:val="cyan"/>
        </w:rPr>
        <w:t>Proposal</w:t>
      </w:r>
      <w:r>
        <w:rPr>
          <w:highlight w:val="cyan"/>
          <w:lang w:eastAsia="zh-CN"/>
        </w:rPr>
        <w:t xml:space="preserve"> 4.8-4</w:t>
      </w:r>
    </w:p>
    <w:p w14:paraId="67C8B7C6" w14:textId="77777777" w:rsidR="001127F5" w:rsidRDefault="00B6618E">
      <w:pPr>
        <w:pStyle w:val="affffe"/>
        <w:numPr>
          <w:ilvl w:val="0"/>
          <w:numId w:val="38"/>
        </w:numPr>
        <w:rPr>
          <w:rFonts w:eastAsiaTheme="minorEastAsia"/>
          <w:i/>
          <w:iCs/>
        </w:rPr>
      </w:pPr>
      <w:r>
        <w:rPr>
          <w:rFonts w:eastAsiaTheme="minorEastAsia"/>
        </w:rPr>
        <w:t>TP #4.</w:t>
      </w:r>
      <w:r>
        <w:rPr>
          <w:rFonts w:eastAsiaTheme="minorEastAsia" w:hint="eastAsia"/>
          <w:lang w:eastAsia="zh-CN"/>
        </w:rPr>
        <w:t>8-7-rev1</w:t>
      </w:r>
      <w:r>
        <w:rPr>
          <w:rFonts w:eastAsiaTheme="minorEastAsia"/>
        </w:rPr>
        <w:t xml:space="preserve"> is agreed for TR 38.901 v19.0.0</w:t>
      </w:r>
    </w:p>
    <w:p w14:paraId="13AEFFBE" w14:textId="77777777" w:rsidR="001127F5" w:rsidRDefault="001127F5">
      <w:pPr>
        <w:rPr>
          <w:rFonts w:eastAsiaTheme="minorEastAsia"/>
          <w:lang w:eastAsia="zh-CN"/>
        </w:rPr>
      </w:pPr>
    </w:p>
    <w:p w14:paraId="69A382FA" w14:textId="77777777" w:rsidR="001127F5" w:rsidRDefault="00B6618E">
      <w:pPr>
        <w:rPr>
          <w:rFonts w:eastAsiaTheme="minorEastAsia"/>
          <w:lang w:eastAsia="zh-CN"/>
        </w:rPr>
      </w:pPr>
      <w:r>
        <w:rPr>
          <w:rFonts w:eastAsiaTheme="minorEastAsia"/>
          <w:lang w:eastAsia="zh-CN"/>
        </w:rPr>
        <w:t>TP #4.8-7</w:t>
      </w:r>
      <w:r>
        <w:rPr>
          <w:rFonts w:eastAsiaTheme="minorEastAsia" w:hint="eastAsia"/>
          <w:lang w:eastAsia="zh-CN"/>
        </w:rPr>
        <w:t>-rev1</w:t>
      </w:r>
    </w:p>
    <w:tbl>
      <w:tblPr>
        <w:tblStyle w:val="affff3"/>
        <w:tblW w:w="0" w:type="auto"/>
        <w:tblLook w:val="04A0" w:firstRow="1" w:lastRow="0" w:firstColumn="1" w:lastColumn="0" w:noHBand="0" w:noVBand="1"/>
      </w:tblPr>
      <w:tblGrid>
        <w:gridCol w:w="9628"/>
      </w:tblGrid>
      <w:tr w:rsidR="001127F5" w14:paraId="3B082CC3" w14:textId="77777777">
        <w:tc>
          <w:tcPr>
            <w:tcW w:w="9628" w:type="dxa"/>
          </w:tcPr>
          <w:p w14:paraId="40E491B4" w14:textId="77777777" w:rsidR="001127F5" w:rsidRDefault="00B6618E">
            <w:pPr>
              <w:pStyle w:val="TH"/>
              <w:rPr>
                <w:rFonts w:eastAsiaTheme="minorEastAsia"/>
              </w:rPr>
            </w:pPr>
            <w:r>
              <w:rPr>
                <w:rFonts w:eastAsiaTheme="minorEastAsia"/>
              </w:rPr>
              <w:t>Table 7.9.6.1-3. Simulation assumptions for large scale calibration for Automotive sensing targets</w:t>
            </w:r>
          </w:p>
          <w:tbl>
            <w:tblPr>
              <w:tblW w:w="0" w:type="auto"/>
              <w:tblLook w:val="04A0" w:firstRow="1" w:lastRow="0" w:firstColumn="1" w:lastColumn="0" w:noHBand="0" w:noVBand="1"/>
            </w:tblPr>
            <w:tblGrid>
              <w:gridCol w:w="1245"/>
              <w:gridCol w:w="8157"/>
            </w:tblGrid>
            <w:tr w:rsidR="001127F5" w14:paraId="6E12BB5E" w14:textId="77777777">
              <w:trPr>
                <w:trHeight w:val="158"/>
              </w:trPr>
              <w:tc>
                <w:tcPr>
                  <w:tcW w:w="1245" w:type="dxa"/>
                  <w:tcBorders>
                    <w:top w:val="single" w:sz="4" w:space="0" w:color="auto"/>
                    <w:left w:val="single" w:sz="4" w:space="0" w:color="auto"/>
                    <w:bottom w:val="single" w:sz="4" w:space="0" w:color="auto"/>
                    <w:right w:val="single" w:sz="4" w:space="0" w:color="auto"/>
                  </w:tcBorders>
                  <w:vAlign w:val="center"/>
                </w:tcPr>
                <w:p w14:paraId="1BB67AEA" w14:textId="77777777" w:rsidR="001127F5" w:rsidRDefault="00B6618E">
                  <w:pPr>
                    <w:rPr>
                      <w:rFonts w:ascii="Times New Roman" w:eastAsia="Times New Roman" w:hAnsi="Times New Roman"/>
                      <w:bCs/>
                      <w:sz w:val="18"/>
                      <w:szCs w:val="18"/>
                    </w:rPr>
                  </w:pPr>
                  <w:r>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tcPr>
                <w:p w14:paraId="4296124A"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 xml:space="preserve">For Highway: </w:t>
                  </w:r>
                </w:p>
                <w:p w14:paraId="12486BF7"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Vehicle Type UT distribution follows vehicle UE dropping as in Table A.1.2-1 from TR3</w:t>
                  </w:r>
                  <w:ins w:id="913" w:author="Alexandros Manolakos" w:date="2025-08-13T10:42:00Z">
                    <w:r>
                      <w:rPr>
                        <w:rFonts w:ascii="Times New Roman" w:eastAsia="Times New Roman" w:hAnsi="Times New Roman"/>
                        <w:sz w:val="18"/>
                        <w:szCs w:val="18"/>
                      </w:rPr>
                      <w:t>7</w:t>
                    </w:r>
                  </w:ins>
                  <w:del w:id="914"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7F62965A"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RSU-type UTs are uniformly allocated with 100m spacing in the middle of the freeway as per TR3</w:t>
                  </w:r>
                  <w:ins w:id="915" w:author="Alexandros Manolakos" w:date="2025-08-13T10:42:00Z">
                    <w:r>
                      <w:rPr>
                        <w:rFonts w:ascii="Times New Roman" w:eastAsia="Times New Roman" w:hAnsi="Times New Roman"/>
                        <w:sz w:val="18"/>
                        <w:szCs w:val="18"/>
                      </w:rPr>
                      <w:t>7</w:t>
                    </w:r>
                  </w:ins>
                  <w:del w:id="916"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042F00AC"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For Urban grid:</w:t>
                  </w:r>
                </w:p>
                <w:p w14:paraId="1A397145"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Vehicle Type UT distribution follows vehicle UE dropping as in Table A.1.2-1 from TR3</w:t>
                  </w:r>
                  <w:ins w:id="917" w:author="Alexandros Manolakos" w:date="2025-08-13T10:42:00Z">
                    <w:r>
                      <w:rPr>
                        <w:rFonts w:ascii="Times New Roman" w:eastAsia="Times New Roman" w:hAnsi="Times New Roman"/>
                        <w:sz w:val="18"/>
                        <w:szCs w:val="18"/>
                      </w:rPr>
                      <w:t>7</w:t>
                    </w:r>
                  </w:ins>
                  <w:del w:id="918"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28BB330B"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Pedestrian type UT, the dropping using equally spaced along the sidewalk with a fixed inter-pedestrian X m dropped per TR3</w:t>
                  </w:r>
                  <w:ins w:id="919" w:author="Alexandros Manolakos" w:date="2025-08-13T10:43:00Z">
                    <w:r>
                      <w:rPr>
                        <w:rFonts w:ascii="Times New Roman" w:eastAsia="Times New Roman" w:hAnsi="Times New Roman"/>
                        <w:sz w:val="18"/>
                        <w:szCs w:val="18"/>
                      </w:rPr>
                      <w:t>7</w:t>
                    </w:r>
                  </w:ins>
                  <w:del w:id="920" w:author="Alexandros Manolakos" w:date="2025-08-13T10:43: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30A1F1B5"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Total number of pedestrian UEs is 16 in the centre grid.</w:t>
                  </w:r>
                </w:p>
                <w:p w14:paraId="4FC275E2"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Pedestrian UE is in the middle of the sidewalk</w:t>
                  </w:r>
                </w:p>
                <w:p w14:paraId="723143BA"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 xml:space="preserve">The inter-pedestrian UE distance (m) (i.e., X) is calculated by ‘A/16’, where ‘A’ is the total length of sidewalk where the pedestrian UEs are dropped under the assumption of ‘N’ road grids (i.e., ‘{(250m – 17m) + (433m – 17m)} * 2 * N’). </w:t>
                  </w:r>
                  <w:del w:id="921" w:author="Yingyang Li" w:date="2025-08-25T00:20:00Z">
                    <w:r>
                      <w:rPr>
                        <w:rFonts w:ascii="Times New Roman" w:eastAsia="Times New Roman" w:hAnsi="Times New Roman"/>
                        <w:sz w:val="18"/>
                        <w:szCs w:val="18"/>
                      </w:rPr>
                      <w:delText>For example, if the pedestrian UEs are dropped in ‘14’ road grids, the inter-pedestrian UE distance (m) is ‘36.344’.</w:delText>
                    </w:r>
                  </w:del>
                </w:p>
                <w:p w14:paraId="67003499"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N=1;</w:t>
                  </w:r>
                </w:p>
                <w:p w14:paraId="0DEEBF81"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RSU-type UT: the dropping is at the center of intersection per TR3</w:t>
                  </w:r>
                  <w:ins w:id="922" w:author="Alexandros Manolakos" w:date="2025-08-13T10:42:00Z">
                    <w:r>
                      <w:rPr>
                        <w:rFonts w:ascii="Times New Roman" w:eastAsia="Times New Roman" w:hAnsi="Times New Roman"/>
                        <w:sz w:val="18"/>
                        <w:szCs w:val="18"/>
                      </w:rPr>
                      <w:t>7</w:t>
                    </w:r>
                  </w:ins>
                  <w:del w:id="923"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1B357D40"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see note 1</w:t>
                  </w:r>
                </w:p>
              </w:tc>
            </w:tr>
          </w:tbl>
          <w:p w14:paraId="6BFDB4A7" w14:textId="77777777" w:rsidR="001127F5" w:rsidRDefault="001127F5">
            <w:pPr>
              <w:rPr>
                <w:rFonts w:eastAsiaTheme="minorEastAsia"/>
                <w:lang w:eastAsia="zh-CN"/>
              </w:rPr>
            </w:pPr>
          </w:p>
          <w:p w14:paraId="0D16059C" w14:textId="77777777" w:rsidR="001127F5" w:rsidRDefault="00B6618E">
            <w:pPr>
              <w:pStyle w:val="TH"/>
              <w:rPr>
                <w:rFonts w:eastAsiaTheme="minorEastAsia"/>
              </w:rPr>
            </w:pPr>
            <w:r>
              <w:rPr>
                <w:rFonts w:eastAsiaTheme="minorEastAsia"/>
              </w:rPr>
              <w:t>Table 7.9.6.3-2: Simulation assumptions for calibration of type-2 EO</w:t>
            </w:r>
          </w:p>
          <w:tbl>
            <w:tblPr>
              <w:tblW w:w="0" w:type="auto"/>
              <w:tblLook w:val="04A0" w:firstRow="1" w:lastRow="0" w:firstColumn="1" w:lastColumn="0" w:noHBand="0" w:noVBand="1"/>
            </w:tblPr>
            <w:tblGrid>
              <w:gridCol w:w="1245"/>
              <w:gridCol w:w="8157"/>
            </w:tblGrid>
            <w:tr w:rsidR="001127F5" w14:paraId="1282E8D9" w14:textId="77777777">
              <w:trPr>
                <w:trHeight w:val="158"/>
              </w:trPr>
              <w:tc>
                <w:tcPr>
                  <w:tcW w:w="1245" w:type="dxa"/>
                  <w:tcBorders>
                    <w:top w:val="single" w:sz="4" w:space="0" w:color="auto"/>
                    <w:left w:val="single" w:sz="4" w:space="0" w:color="auto"/>
                    <w:bottom w:val="single" w:sz="4" w:space="0" w:color="auto"/>
                    <w:right w:val="single" w:sz="4" w:space="0" w:color="auto"/>
                  </w:tcBorders>
                  <w:vAlign w:val="center"/>
                </w:tcPr>
                <w:p w14:paraId="3499C52C" w14:textId="77777777" w:rsidR="001127F5" w:rsidRDefault="00B6618E">
                  <w:pPr>
                    <w:rPr>
                      <w:rFonts w:ascii="Times New Roman" w:eastAsia="Times New Roman" w:hAnsi="Times New Roman"/>
                      <w:bCs/>
                      <w:sz w:val="18"/>
                      <w:szCs w:val="18"/>
                    </w:rPr>
                  </w:pPr>
                  <w:r>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tcPr>
                <w:p w14:paraId="28BA653C" w14:textId="77777777" w:rsidR="001127F5" w:rsidRDefault="00B6618E">
                  <w:pPr>
                    <w:keepNext/>
                    <w:keepLines/>
                    <w:rPr>
                      <w:rFonts w:ascii="Arial" w:hAnsi="Arial"/>
                      <w:sz w:val="18"/>
                    </w:rPr>
                  </w:pPr>
                  <w:r>
                    <w:rPr>
                      <w:rFonts w:ascii="Arial" w:hAnsi="Arial"/>
                      <w:sz w:val="18"/>
                    </w:rPr>
                    <w:t>-</w:t>
                  </w:r>
                  <w:r>
                    <w:rPr>
                      <w:rFonts w:ascii="Arial" w:hAnsi="Arial"/>
                      <w:sz w:val="18"/>
                      <w:lang w:eastAsia="zh-CN"/>
                    </w:rPr>
                    <w:tab/>
                    <w:t>For</w:t>
                  </w:r>
                  <w:r>
                    <w:rPr>
                      <w:rFonts w:ascii="Arial" w:hAnsi="Arial"/>
                      <w:sz w:val="18"/>
                    </w:rPr>
                    <w:t xml:space="preserve"> pedestrian UT</w:t>
                  </w:r>
                </w:p>
                <w:p w14:paraId="11CA7469" w14:textId="77777777" w:rsidR="001127F5" w:rsidRDefault="00B6618E">
                  <w:pPr>
                    <w:keepNext/>
                    <w:keepLines/>
                    <w:ind w:left="291" w:hanging="291"/>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Pedestrian type UE, the dropping using equally spaced along the sidewalk with a fixed inter-pedestrian X m dropped per TR36.885.</w:t>
                  </w:r>
                </w:p>
                <w:p w14:paraId="1EE089CF" w14:textId="77777777" w:rsidR="001127F5" w:rsidRDefault="00B6618E">
                  <w:pPr>
                    <w:keepNext/>
                    <w:keepLines/>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Total number of pedestrian UEs is 16 in the centre grid.</w:t>
                  </w:r>
                </w:p>
                <w:p w14:paraId="27137D61" w14:textId="77777777" w:rsidR="001127F5" w:rsidRDefault="00B6618E">
                  <w:pPr>
                    <w:keepNext/>
                    <w:keepLines/>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Pedestrian UE is in the middle of the sidewalk</w:t>
                  </w:r>
                </w:p>
                <w:p w14:paraId="31BDA80A" w14:textId="77777777" w:rsidR="001127F5" w:rsidRDefault="00B6618E">
                  <w:pPr>
                    <w:keepNext/>
                    <w:keepLines/>
                    <w:ind w:left="561" w:hanging="831"/>
                    <w:rPr>
                      <w:rFonts w:ascii="Arial" w:hAnsi="Arial"/>
                      <w:sz w:val="18"/>
                      <w:lang w:eastAsia="ko-KR"/>
                    </w:rPr>
                  </w:pPr>
                  <w:r>
                    <w:rPr>
                      <w:rFonts w:ascii="Arial" w:hAnsi="Arial"/>
                      <w:sz w:val="18"/>
                      <w:lang w:eastAsia="zh-CN"/>
                    </w:rPr>
                    <w:tab/>
                  </w:r>
                  <w:r>
                    <w:rPr>
                      <w:rFonts w:ascii="Arial" w:hAnsi="Arial"/>
                      <w:sz w:val="18"/>
                      <w:lang w:eastAsia="zh-CN"/>
                    </w:rPr>
                    <w:tab/>
                    <w:t>-</w:t>
                  </w:r>
                  <w:r>
                    <w:rPr>
                      <w:rFonts w:ascii="Arial" w:hAnsi="Arial"/>
                      <w:sz w:val="18"/>
                      <w:lang w:eastAsia="zh-CN"/>
                    </w:rPr>
                    <w:tab/>
                  </w:r>
                  <w:r>
                    <w:rPr>
                      <w:rFonts w:ascii="Arial" w:hAnsi="Arial"/>
                      <w:sz w:val="18"/>
                      <w:lang w:eastAsia="ko-KR"/>
                    </w:rPr>
                    <w:t xml:space="preserve">The inter-pedestrian UE distance (m) (i.e., X) is calculated by ‘A/16’, where ‘A’ is the total length of sidewalk where the pedestrian UEs are dropped under the assumption of ‘N’ road grids (i.e., ‘{(250m – 17m) + (433m – 17m)} * 2 * N’). </w:t>
                  </w:r>
                  <w:del w:id="924" w:author="Yingyang Li" w:date="2025-08-25T00:20:00Z">
                    <w:r>
                      <w:rPr>
                        <w:rFonts w:ascii="Arial" w:hAnsi="Arial"/>
                        <w:sz w:val="18"/>
                        <w:lang w:eastAsia="ko-KR"/>
                      </w:rPr>
                      <w:delText>For example, if the pedestrian UEs are dropped in ‘14’ road grids, the inter-pedestrian UE distance (m) is ‘36.344’.</w:delText>
                    </w:r>
                  </w:del>
                </w:p>
                <w:p w14:paraId="53E44B24" w14:textId="77777777" w:rsidR="001127F5" w:rsidRDefault="00B6618E">
                  <w:pPr>
                    <w:keepNext/>
                    <w:keepLines/>
                    <w:rPr>
                      <w:rFonts w:ascii="Arial" w:hAnsi="Arial"/>
                      <w:sz w:val="18"/>
                      <w:lang w:eastAsia="ko-KR"/>
                    </w:rPr>
                  </w:pPr>
                  <w:r>
                    <w:rPr>
                      <w:rFonts w:ascii="Arial" w:hAnsi="Arial"/>
                      <w:sz w:val="18"/>
                      <w:lang w:eastAsia="zh-CN"/>
                    </w:rPr>
                    <w:tab/>
                  </w:r>
                  <w:r>
                    <w:rPr>
                      <w:rFonts w:ascii="Arial" w:hAnsi="Arial"/>
                      <w:sz w:val="18"/>
                      <w:lang w:eastAsia="zh-CN"/>
                    </w:rPr>
                    <w:tab/>
                    <w:t>-</w:t>
                  </w:r>
                  <w:r>
                    <w:rPr>
                      <w:rFonts w:ascii="Arial" w:hAnsi="Arial"/>
                      <w:sz w:val="18"/>
                      <w:lang w:eastAsia="zh-CN"/>
                    </w:rPr>
                    <w:tab/>
                    <w:t>N=1;</w:t>
                  </w:r>
                </w:p>
                <w:p w14:paraId="7823972A" w14:textId="77777777" w:rsidR="001127F5" w:rsidRDefault="00B6618E">
                  <w:pPr>
                    <w:keepNext/>
                    <w:keepLines/>
                    <w:rPr>
                      <w:rFonts w:ascii="Arial" w:hAnsi="Arial"/>
                      <w:sz w:val="18"/>
                      <w:lang w:eastAsia="ko-KR"/>
                    </w:rPr>
                  </w:pPr>
                  <w:r>
                    <w:rPr>
                      <w:rFonts w:ascii="Arial" w:hAnsi="Arial"/>
                      <w:sz w:val="18"/>
                    </w:rPr>
                    <w:t>-</w:t>
                  </w:r>
                  <w:r>
                    <w:rPr>
                      <w:rFonts w:ascii="Arial" w:hAnsi="Arial"/>
                      <w:sz w:val="18"/>
                      <w:lang w:eastAsia="zh-CN"/>
                    </w:rPr>
                    <w:tab/>
                  </w:r>
                  <w:r>
                    <w:rPr>
                      <w:rFonts w:ascii="Arial" w:hAnsi="Arial"/>
                      <w:sz w:val="18"/>
                    </w:rPr>
                    <w:t>For RSU type UT</w:t>
                  </w:r>
                </w:p>
                <w:p w14:paraId="760E0280" w14:textId="77777777" w:rsidR="001127F5" w:rsidRDefault="00B6618E">
                  <w:pPr>
                    <w:rPr>
                      <w:rFonts w:ascii="Times New Roman" w:eastAsia="Times New Roman" w:hAnsi="Times New Roman"/>
                      <w:sz w:val="18"/>
                      <w:szCs w:val="18"/>
                    </w:rPr>
                  </w:pPr>
                  <w:r>
                    <w:rPr>
                      <w:rFonts w:ascii="Arial" w:hAnsi="Arial"/>
                      <w:sz w:val="18"/>
                      <w:lang w:eastAsia="zh-CN"/>
                    </w:rPr>
                    <w:tab/>
                    <w:t>-</w:t>
                  </w:r>
                  <w:r>
                    <w:rPr>
                      <w:rFonts w:ascii="Arial" w:hAnsi="Arial"/>
                      <w:sz w:val="18"/>
                      <w:lang w:eastAsia="zh-CN"/>
                    </w:rPr>
                    <w:tab/>
                  </w:r>
                  <w:r>
                    <w:rPr>
                      <w:rFonts w:ascii="Arial" w:hAnsi="Arial"/>
                      <w:sz w:val="18"/>
                      <w:lang w:eastAsia="ko-KR"/>
                    </w:rPr>
                    <w:t>The dropping is at the center of intersection per TR36.885.</w:t>
                  </w:r>
                </w:p>
              </w:tc>
            </w:tr>
          </w:tbl>
          <w:p w14:paraId="5FAAEB0D" w14:textId="77777777" w:rsidR="001127F5" w:rsidRDefault="001127F5">
            <w:pPr>
              <w:rPr>
                <w:rFonts w:eastAsiaTheme="minorEastAsia"/>
                <w:lang w:eastAsia="zh-CN"/>
              </w:rPr>
            </w:pPr>
          </w:p>
        </w:tc>
      </w:tr>
    </w:tbl>
    <w:p w14:paraId="7C0CE144" w14:textId="77777777" w:rsidR="001127F5" w:rsidRDefault="00B6618E">
      <w:pPr>
        <w:rPr>
          <w:rFonts w:eastAsiaTheme="minorEastAsia"/>
          <w:lang w:eastAsia="zh-CN"/>
        </w:rPr>
      </w:pPr>
      <w:r>
        <w:rPr>
          <w:rFonts w:eastAsiaTheme="minorEastAsia"/>
          <w:lang w:eastAsia="zh-CN"/>
        </w:rPr>
        <w:tab/>
      </w:r>
    </w:p>
    <w:tbl>
      <w:tblPr>
        <w:tblStyle w:val="affff3"/>
        <w:tblW w:w="9632" w:type="dxa"/>
        <w:tblLayout w:type="fixed"/>
        <w:tblLook w:val="04A0" w:firstRow="1" w:lastRow="0" w:firstColumn="1" w:lastColumn="0" w:noHBand="0" w:noVBand="1"/>
      </w:tblPr>
      <w:tblGrid>
        <w:gridCol w:w="1413"/>
        <w:gridCol w:w="1276"/>
        <w:gridCol w:w="6943"/>
      </w:tblGrid>
      <w:tr w:rsidR="001127F5" w14:paraId="78FD65F9" w14:textId="77777777">
        <w:tc>
          <w:tcPr>
            <w:tcW w:w="1413" w:type="dxa"/>
            <w:shd w:val="clear" w:color="auto" w:fill="D9E2F3" w:themeFill="accent1" w:themeFillTint="33"/>
          </w:tcPr>
          <w:p w14:paraId="7B8FFB94" w14:textId="77777777" w:rsidR="001127F5" w:rsidRDefault="00B6618E">
            <w:pPr>
              <w:widowControl w:val="0"/>
              <w:spacing w:before="60"/>
              <w:rPr>
                <w:rFonts w:eastAsiaTheme="minorEastAsia"/>
                <w:b/>
                <w:bCs/>
                <w:lang w:eastAsia="zh-CN"/>
              </w:rPr>
            </w:pPr>
            <w:r>
              <w:rPr>
                <w:rFonts w:eastAsiaTheme="minorEastAsia"/>
                <w:b/>
                <w:bCs/>
                <w:lang w:eastAsia="zh-CN"/>
              </w:rPr>
              <w:lastRenderedPageBreak/>
              <w:t>Company</w:t>
            </w:r>
          </w:p>
        </w:tc>
        <w:tc>
          <w:tcPr>
            <w:tcW w:w="1276" w:type="dxa"/>
            <w:shd w:val="clear" w:color="auto" w:fill="D9E2F3" w:themeFill="accent1" w:themeFillTint="33"/>
          </w:tcPr>
          <w:p w14:paraId="5DB34C42"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281649B"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31EBA3EA" w14:textId="77777777">
        <w:tc>
          <w:tcPr>
            <w:tcW w:w="1413" w:type="dxa"/>
          </w:tcPr>
          <w:p w14:paraId="2C3DEF3B" w14:textId="77777777" w:rsidR="001127F5" w:rsidRDefault="00B6618E">
            <w:pPr>
              <w:widowControl w:val="0"/>
              <w:spacing w:before="0"/>
              <w:rPr>
                <w:rFonts w:eastAsia="Malgun Gothic"/>
                <w:lang w:val="en-US" w:eastAsia="ko-KR"/>
              </w:rPr>
            </w:pPr>
            <w:r>
              <w:rPr>
                <w:rFonts w:eastAsiaTheme="minorEastAsia"/>
                <w:lang w:eastAsia="zh-CN"/>
              </w:rPr>
              <w:t>CATT,</w:t>
            </w:r>
            <w:r>
              <w:rPr>
                <w:rFonts w:eastAsiaTheme="minorEastAsia" w:hint="eastAsia"/>
                <w:lang w:eastAsia="zh-CN"/>
              </w:rPr>
              <w:t xml:space="preserve"> </w:t>
            </w:r>
            <w:r>
              <w:rPr>
                <w:rFonts w:eastAsiaTheme="minorEastAsia"/>
                <w:lang w:eastAsia="zh-CN"/>
              </w:rPr>
              <w:t>CICTCI</w:t>
            </w:r>
          </w:p>
        </w:tc>
        <w:tc>
          <w:tcPr>
            <w:tcW w:w="1276" w:type="dxa"/>
          </w:tcPr>
          <w:p w14:paraId="5F0F61F4" w14:textId="77777777" w:rsidR="001127F5" w:rsidRDefault="001127F5">
            <w:pPr>
              <w:widowControl w:val="0"/>
              <w:spacing w:before="0"/>
              <w:rPr>
                <w:rFonts w:eastAsia="Malgun Gothic"/>
                <w:lang w:val="en-US" w:eastAsia="ko-KR"/>
              </w:rPr>
            </w:pPr>
          </w:p>
        </w:tc>
        <w:tc>
          <w:tcPr>
            <w:tcW w:w="6943" w:type="dxa"/>
          </w:tcPr>
          <w:p w14:paraId="140CEA07"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As commented before, Table A.1.2-1 is the table from TR 36.885, which should be modified to Clause 6.1.2. </w:t>
            </w:r>
          </w:p>
          <w:p w14:paraId="3EEE19F1"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Also, A/16 cannot correctly reflect the </w:t>
            </w:r>
            <w:r>
              <w:rPr>
                <w:rFonts w:eastAsiaTheme="minorEastAsia"/>
                <w:lang w:val="en-US" w:eastAsia="zh-CN"/>
              </w:rPr>
              <w:t>calculation</w:t>
            </w:r>
            <w:r>
              <w:rPr>
                <w:rFonts w:eastAsiaTheme="minorEastAsia" w:hint="eastAsia"/>
                <w:lang w:val="en-US" w:eastAsia="zh-CN"/>
              </w:rPr>
              <w:t xml:space="preserve">, since </w:t>
            </w:r>
            <w:r>
              <w:rPr>
                <w:rFonts w:eastAsiaTheme="minorEastAsia" w:hint="eastAsia"/>
                <w:b/>
                <w:bCs/>
                <w:lang w:val="en-US" w:eastAsia="zh-CN"/>
              </w:rPr>
              <w:t xml:space="preserve">A is total length of </w:t>
            </w:r>
            <w:r>
              <w:rPr>
                <w:rFonts w:eastAsiaTheme="minorEastAsia" w:hint="eastAsia"/>
                <w:b/>
                <w:bCs/>
                <w:lang w:val="en-US" w:eastAsia="zh-CN"/>
              </w:rPr>
              <w:t>‘</w:t>
            </w:r>
            <w:r>
              <w:rPr>
                <w:rFonts w:eastAsiaTheme="minorEastAsia"/>
                <w:b/>
                <w:bCs/>
                <w:lang w:val="en-US" w:eastAsia="zh-CN"/>
              </w:rPr>
              <w:t>N’ road grids</w:t>
            </w:r>
            <w:r>
              <w:rPr>
                <w:rFonts w:eastAsiaTheme="minorEastAsia" w:hint="eastAsia"/>
                <w:b/>
                <w:bCs/>
                <w:lang w:val="en-US" w:eastAsia="zh-CN"/>
              </w:rPr>
              <w:t xml:space="preserve"> and 16 is the </w:t>
            </w:r>
            <w:r>
              <w:rPr>
                <w:rFonts w:eastAsiaTheme="minorEastAsia"/>
                <w:b/>
                <w:bCs/>
                <w:lang w:val="en-US" w:eastAsia="zh-CN"/>
              </w:rPr>
              <w:t xml:space="preserve">number of pedestrian UEs in </w:t>
            </w:r>
            <w:r>
              <w:rPr>
                <w:rFonts w:eastAsiaTheme="minorEastAsia" w:hint="eastAsia"/>
                <w:b/>
                <w:bCs/>
                <w:lang w:val="en-US" w:eastAsia="zh-CN"/>
              </w:rPr>
              <w:t>one grid(</w:t>
            </w:r>
            <w:r>
              <w:rPr>
                <w:rFonts w:eastAsiaTheme="minorEastAsia"/>
                <w:b/>
                <w:bCs/>
                <w:lang w:val="en-US" w:eastAsia="zh-CN"/>
              </w:rPr>
              <w:t>centre grid</w:t>
            </w:r>
            <w:r>
              <w:rPr>
                <w:rFonts w:eastAsiaTheme="minorEastAsia" w:hint="eastAsia"/>
                <w:b/>
                <w:bCs/>
                <w:lang w:val="en-US" w:eastAsia="zh-CN"/>
              </w:rPr>
              <w:t>)</w:t>
            </w:r>
            <w:r>
              <w:rPr>
                <w:rFonts w:eastAsiaTheme="minorEastAsia" w:hint="eastAsia"/>
                <w:lang w:val="en-US" w:eastAsia="zh-CN"/>
              </w:rPr>
              <w:t xml:space="preserve">. Therefore, A/(16 * N) should be used, even though N is equal to 1 in the </w:t>
            </w:r>
            <w:r>
              <w:rPr>
                <w:rFonts w:eastAsiaTheme="minorEastAsia"/>
                <w:lang w:val="en-US" w:eastAsia="zh-CN"/>
              </w:rPr>
              <w:t>calibration</w:t>
            </w:r>
            <w:r>
              <w:rPr>
                <w:rFonts w:eastAsiaTheme="minorEastAsia" w:hint="eastAsia"/>
                <w:lang w:val="en-US" w:eastAsia="zh-CN"/>
              </w:rPr>
              <w:t xml:space="preserve"> assumption.</w:t>
            </w:r>
          </w:p>
          <w:p w14:paraId="56B59BEF" w14:textId="77777777" w:rsidR="001127F5" w:rsidRDefault="00B6618E">
            <w:pPr>
              <w:widowControl w:val="0"/>
              <w:spacing w:before="0"/>
              <w:rPr>
                <w:rFonts w:eastAsiaTheme="minorEastAsia"/>
                <w:lang w:val="en-US" w:eastAsia="zh-CN"/>
              </w:rPr>
            </w:pPr>
            <w:r>
              <w:rPr>
                <w:rFonts w:eastAsiaTheme="minorEastAsia" w:hint="eastAsia"/>
                <w:lang w:val="en-US" w:eastAsia="zh-CN"/>
              </w:rPr>
              <w:t>The following reversion is proposed:</w:t>
            </w:r>
          </w:p>
          <w:tbl>
            <w:tblPr>
              <w:tblStyle w:val="affff3"/>
              <w:tblW w:w="0" w:type="auto"/>
              <w:tblLayout w:type="fixed"/>
              <w:tblLook w:val="04A0" w:firstRow="1" w:lastRow="0" w:firstColumn="1" w:lastColumn="0" w:noHBand="0" w:noVBand="1"/>
            </w:tblPr>
            <w:tblGrid>
              <w:gridCol w:w="6717"/>
            </w:tblGrid>
            <w:tr w:rsidR="001127F5" w14:paraId="1726A655" w14:textId="77777777">
              <w:tc>
                <w:tcPr>
                  <w:tcW w:w="6717" w:type="dxa"/>
                </w:tcPr>
                <w:p w14:paraId="793A14B5" w14:textId="77777777" w:rsidR="001127F5" w:rsidRDefault="00B6618E">
                  <w:pPr>
                    <w:pStyle w:val="TH"/>
                    <w:rPr>
                      <w:rFonts w:eastAsiaTheme="minorEastAsia"/>
                    </w:rPr>
                  </w:pPr>
                  <w:r>
                    <w:rPr>
                      <w:rFonts w:eastAsiaTheme="minorEastAsia"/>
                    </w:rPr>
                    <w:t>Table 7.9.6.1-3. Simulation assumptions for large scale calibration for Automotive sensing targets</w:t>
                  </w:r>
                </w:p>
                <w:tbl>
                  <w:tblPr>
                    <w:tblW w:w="6517" w:type="dxa"/>
                    <w:tblLayout w:type="fixed"/>
                    <w:tblLook w:val="04A0" w:firstRow="1" w:lastRow="0" w:firstColumn="1" w:lastColumn="0" w:noHBand="0" w:noVBand="1"/>
                  </w:tblPr>
                  <w:tblGrid>
                    <w:gridCol w:w="1245"/>
                    <w:gridCol w:w="5272"/>
                  </w:tblGrid>
                  <w:tr w:rsidR="001127F5" w14:paraId="2655EF38" w14:textId="77777777">
                    <w:trPr>
                      <w:trHeight w:val="158"/>
                    </w:trPr>
                    <w:tc>
                      <w:tcPr>
                        <w:tcW w:w="1245" w:type="dxa"/>
                        <w:tcBorders>
                          <w:top w:val="single" w:sz="4" w:space="0" w:color="auto"/>
                          <w:left w:val="single" w:sz="4" w:space="0" w:color="auto"/>
                          <w:bottom w:val="single" w:sz="4" w:space="0" w:color="auto"/>
                          <w:right w:val="single" w:sz="4" w:space="0" w:color="auto"/>
                        </w:tcBorders>
                        <w:vAlign w:val="center"/>
                      </w:tcPr>
                      <w:p w14:paraId="443957E5" w14:textId="77777777" w:rsidR="001127F5" w:rsidRDefault="00B6618E">
                        <w:pPr>
                          <w:rPr>
                            <w:rFonts w:ascii="Times New Roman" w:eastAsia="Times New Roman" w:hAnsi="Times New Roman"/>
                            <w:bCs/>
                            <w:sz w:val="18"/>
                            <w:szCs w:val="18"/>
                          </w:rPr>
                        </w:pPr>
                        <w:r>
                          <w:rPr>
                            <w:rFonts w:ascii="Times New Roman" w:eastAsia="Times New Roman" w:hAnsi="Times New Roman"/>
                            <w:bCs/>
                            <w:sz w:val="18"/>
                            <w:szCs w:val="18"/>
                          </w:rPr>
                          <w:t>UT Distribution</w:t>
                        </w:r>
                      </w:p>
                    </w:tc>
                    <w:tc>
                      <w:tcPr>
                        <w:tcW w:w="5272" w:type="dxa"/>
                        <w:tcBorders>
                          <w:top w:val="single" w:sz="4" w:space="0" w:color="auto"/>
                          <w:left w:val="single" w:sz="4" w:space="0" w:color="auto"/>
                          <w:bottom w:val="single" w:sz="4" w:space="0" w:color="auto"/>
                          <w:right w:val="single" w:sz="4" w:space="0" w:color="auto"/>
                        </w:tcBorders>
                      </w:tcPr>
                      <w:p w14:paraId="66EDB4A5"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 xml:space="preserve">For Highway: </w:t>
                        </w:r>
                      </w:p>
                      <w:p w14:paraId="48381095"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 xml:space="preserve">Vehicle Type UT distribution follows vehicle UE dropping as in </w:t>
                        </w:r>
                        <w:r>
                          <w:rPr>
                            <w:rFonts w:ascii="Times New Roman" w:eastAsia="Times New Roman" w:hAnsi="Times New Roman"/>
                            <w:color w:val="EE0000"/>
                            <w:sz w:val="18"/>
                            <w:szCs w:val="18"/>
                          </w:rPr>
                          <w:t>Clause 6.1.2</w:t>
                        </w:r>
                        <w:r>
                          <w:rPr>
                            <w:rFonts w:ascii="Times New Roman" w:eastAsiaTheme="minorEastAsia" w:hAnsi="Times New Roman" w:hint="eastAsia"/>
                            <w:color w:val="EE0000"/>
                            <w:sz w:val="18"/>
                            <w:szCs w:val="18"/>
                            <w:lang w:eastAsia="zh-CN"/>
                          </w:rPr>
                          <w:t xml:space="preserve"> </w:t>
                        </w:r>
                        <w:r>
                          <w:rPr>
                            <w:rFonts w:ascii="Times New Roman" w:eastAsia="Times New Roman" w:hAnsi="Times New Roman"/>
                            <w:strike/>
                            <w:color w:val="EE0000"/>
                            <w:sz w:val="18"/>
                            <w:szCs w:val="18"/>
                          </w:rPr>
                          <w:t xml:space="preserve">Table A.1.2-1 </w:t>
                        </w:r>
                        <w:r>
                          <w:rPr>
                            <w:rFonts w:ascii="Times New Roman" w:eastAsia="Times New Roman" w:hAnsi="Times New Roman"/>
                            <w:sz w:val="18"/>
                            <w:szCs w:val="18"/>
                          </w:rPr>
                          <w:t>from TR3</w:t>
                        </w:r>
                        <w:ins w:id="925" w:author="Alexandros Manolakos" w:date="2025-08-13T10:42:00Z">
                          <w:r>
                            <w:rPr>
                              <w:rFonts w:ascii="Times New Roman" w:eastAsia="Times New Roman" w:hAnsi="Times New Roman"/>
                              <w:sz w:val="18"/>
                              <w:szCs w:val="18"/>
                            </w:rPr>
                            <w:t>7</w:t>
                          </w:r>
                        </w:ins>
                        <w:del w:id="926"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29E0FA86"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RSU-type UTs are uniformly allocated with 100m spacing in the middle of the freeway as per TR3</w:t>
                        </w:r>
                        <w:ins w:id="927" w:author="Alexandros Manolakos" w:date="2025-08-13T10:42:00Z">
                          <w:r>
                            <w:rPr>
                              <w:rFonts w:ascii="Times New Roman" w:eastAsia="Times New Roman" w:hAnsi="Times New Roman"/>
                              <w:sz w:val="18"/>
                              <w:szCs w:val="18"/>
                            </w:rPr>
                            <w:t>7</w:t>
                          </w:r>
                        </w:ins>
                        <w:del w:id="928"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36F7AAB7"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For Urban grid:</w:t>
                        </w:r>
                      </w:p>
                      <w:p w14:paraId="565D059F"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 xml:space="preserve">Vehicle Type UT distribution follows vehicle UE dropping as in </w:t>
                        </w:r>
                        <w:r>
                          <w:rPr>
                            <w:rFonts w:ascii="Times New Roman" w:eastAsia="Times New Roman" w:hAnsi="Times New Roman"/>
                            <w:color w:val="EE0000"/>
                            <w:sz w:val="18"/>
                            <w:szCs w:val="18"/>
                          </w:rPr>
                          <w:t>Clause 6.1.2</w:t>
                        </w:r>
                        <w:r>
                          <w:rPr>
                            <w:rFonts w:ascii="Times New Roman" w:eastAsiaTheme="minorEastAsia" w:hAnsi="Times New Roman" w:hint="eastAsia"/>
                            <w:color w:val="EE0000"/>
                            <w:sz w:val="18"/>
                            <w:szCs w:val="18"/>
                            <w:lang w:eastAsia="zh-CN"/>
                          </w:rPr>
                          <w:t xml:space="preserve"> </w:t>
                        </w:r>
                        <w:r>
                          <w:rPr>
                            <w:rFonts w:ascii="Times New Roman" w:eastAsia="Times New Roman" w:hAnsi="Times New Roman"/>
                            <w:strike/>
                            <w:color w:val="EE0000"/>
                            <w:sz w:val="18"/>
                            <w:szCs w:val="18"/>
                          </w:rPr>
                          <w:t xml:space="preserve">Table A.1.2-1 </w:t>
                        </w:r>
                        <w:r>
                          <w:rPr>
                            <w:rFonts w:ascii="Times New Roman" w:eastAsia="Times New Roman" w:hAnsi="Times New Roman"/>
                            <w:sz w:val="18"/>
                            <w:szCs w:val="18"/>
                          </w:rPr>
                          <w:t xml:space="preserve"> from TR3</w:t>
                        </w:r>
                        <w:ins w:id="929" w:author="Alexandros Manolakos" w:date="2025-08-13T10:42:00Z">
                          <w:r>
                            <w:rPr>
                              <w:rFonts w:ascii="Times New Roman" w:eastAsia="Times New Roman" w:hAnsi="Times New Roman"/>
                              <w:sz w:val="18"/>
                              <w:szCs w:val="18"/>
                            </w:rPr>
                            <w:t>7</w:t>
                          </w:r>
                        </w:ins>
                        <w:del w:id="930"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49AD881E"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Pedestrian type UT, the dropping using equally spaced along the sidewalk with a fixed inter-pedestrian X m dropped per TR3</w:t>
                        </w:r>
                        <w:ins w:id="931" w:author="Alexandros Manolakos" w:date="2025-08-13T10:43:00Z">
                          <w:r>
                            <w:rPr>
                              <w:rFonts w:ascii="Times New Roman" w:eastAsia="Times New Roman" w:hAnsi="Times New Roman"/>
                              <w:sz w:val="18"/>
                              <w:szCs w:val="18"/>
                            </w:rPr>
                            <w:t>7</w:t>
                          </w:r>
                        </w:ins>
                        <w:del w:id="932" w:author="Alexandros Manolakos" w:date="2025-08-13T10:43: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214BBB32"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Total number of pedestrian UEs is 16 in the centre grid.</w:t>
                        </w:r>
                      </w:p>
                      <w:p w14:paraId="71592DE6"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Pedestrian UE is in the middle of the sidewalk</w:t>
                        </w:r>
                      </w:p>
                      <w:p w14:paraId="0542CE5D"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The inter-pedestrian UE distance (m) (i.e., X) is calculated by ‘A/</w:t>
                        </w:r>
                        <w:r>
                          <w:rPr>
                            <w:rFonts w:ascii="Times New Roman" w:eastAsiaTheme="minorEastAsia" w:hAnsi="Times New Roman" w:hint="eastAsia"/>
                            <w:color w:val="EE0000"/>
                            <w:sz w:val="18"/>
                            <w:szCs w:val="18"/>
                            <w:lang w:eastAsia="zh-CN"/>
                          </w:rPr>
                          <w:t>(</w:t>
                        </w:r>
                        <w:r>
                          <w:rPr>
                            <w:rFonts w:ascii="Times New Roman" w:eastAsia="Times New Roman" w:hAnsi="Times New Roman"/>
                            <w:sz w:val="18"/>
                            <w:szCs w:val="18"/>
                          </w:rPr>
                          <w:t>16</w:t>
                        </w:r>
                        <w:r>
                          <w:rPr>
                            <w:rFonts w:ascii="Times New Roman" w:eastAsiaTheme="minorEastAsia" w:hAnsi="Times New Roman" w:hint="eastAsia"/>
                            <w:sz w:val="18"/>
                            <w:szCs w:val="18"/>
                            <w:lang w:eastAsia="zh-CN"/>
                          </w:rPr>
                          <w:t xml:space="preserve"> </w:t>
                        </w:r>
                        <w:r>
                          <w:rPr>
                            <w:rFonts w:ascii="Times New Roman" w:eastAsiaTheme="minorEastAsia" w:hAnsi="Times New Roman" w:hint="eastAsia"/>
                            <w:color w:val="EE0000"/>
                            <w:sz w:val="18"/>
                            <w:szCs w:val="18"/>
                            <w:lang w:eastAsia="zh-CN"/>
                          </w:rPr>
                          <w:t>* N)</w:t>
                        </w:r>
                        <w:r>
                          <w:rPr>
                            <w:rFonts w:ascii="Times New Roman" w:eastAsia="Times New Roman" w:hAnsi="Times New Roman"/>
                            <w:sz w:val="18"/>
                            <w:szCs w:val="18"/>
                          </w:rPr>
                          <w:t xml:space="preserve">’, where ‘A’ is the total length of sidewalk where the pedestrian UEs are dropped under the assumption of ‘N’ road grids (i.e., ‘{(250m – 17m) + (433m – 17m)} * 2 * N’). </w:t>
                        </w:r>
                        <w:del w:id="933" w:author="Yingyang Li" w:date="2025-08-25T00:20:00Z">
                          <w:r>
                            <w:rPr>
                              <w:rFonts w:ascii="Times New Roman" w:eastAsia="Times New Roman" w:hAnsi="Times New Roman"/>
                              <w:sz w:val="18"/>
                              <w:szCs w:val="18"/>
                            </w:rPr>
                            <w:delText>For example, if the pedestrian UEs are dropped in ‘14’ road grids, the inter-pedestrian UE distance (m) is ‘36.344’.</w:delText>
                          </w:r>
                        </w:del>
                      </w:p>
                      <w:p w14:paraId="6EF3785C"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N=1;</w:t>
                        </w:r>
                      </w:p>
                      <w:p w14:paraId="0D5D5291"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RSU-type UT: the dropping is at the center of intersection per TR3</w:t>
                        </w:r>
                        <w:ins w:id="934" w:author="Alexandros Manolakos" w:date="2025-08-13T10:42:00Z">
                          <w:r>
                            <w:rPr>
                              <w:rFonts w:ascii="Times New Roman" w:eastAsia="Times New Roman" w:hAnsi="Times New Roman"/>
                              <w:sz w:val="18"/>
                              <w:szCs w:val="18"/>
                            </w:rPr>
                            <w:t>7</w:t>
                          </w:r>
                        </w:ins>
                        <w:del w:id="935"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503542F1"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see note 1</w:t>
                        </w:r>
                      </w:p>
                    </w:tc>
                  </w:tr>
                </w:tbl>
                <w:p w14:paraId="49C6FEC0" w14:textId="77777777" w:rsidR="001127F5" w:rsidRDefault="001127F5">
                  <w:pPr>
                    <w:rPr>
                      <w:rFonts w:eastAsiaTheme="minorEastAsia"/>
                      <w:lang w:eastAsia="zh-CN"/>
                    </w:rPr>
                  </w:pPr>
                </w:p>
                <w:p w14:paraId="7227E98F" w14:textId="77777777" w:rsidR="001127F5" w:rsidRDefault="00B6618E">
                  <w:pPr>
                    <w:pStyle w:val="TH"/>
                    <w:rPr>
                      <w:rFonts w:eastAsiaTheme="minorEastAsia"/>
                    </w:rPr>
                  </w:pPr>
                  <w:r>
                    <w:rPr>
                      <w:rFonts w:eastAsiaTheme="minorEastAsia"/>
                    </w:rPr>
                    <w:t>Table 7.9.6.3-2: Simulation assumptions for calibration of type-2 EO</w:t>
                  </w:r>
                </w:p>
                <w:tbl>
                  <w:tblPr>
                    <w:tblW w:w="6517" w:type="dxa"/>
                    <w:tblLayout w:type="fixed"/>
                    <w:tblLook w:val="04A0" w:firstRow="1" w:lastRow="0" w:firstColumn="1" w:lastColumn="0" w:noHBand="0" w:noVBand="1"/>
                  </w:tblPr>
                  <w:tblGrid>
                    <w:gridCol w:w="1245"/>
                    <w:gridCol w:w="5272"/>
                  </w:tblGrid>
                  <w:tr w:rsidR="001127F5" w14:paraId="56253B8C" w14:textId="77777777">
                    <w:trPr>
                      <w:trHeight w:val="158"/>
                    </w:trPr>
                    <w:tc>
                      <w:tcPr>
                        <w:tcW w:w="1245" w:type="dxa"/>
                        <w:tcBorders>
                          <w:top w:val="single" w:sz="4" w:space="0" w:color="auto"/>
                          <w:left w:val="single" w:sz="4" w:space="0" w:color="auto"/>
                          <w:bottom w:val="single" w:sz="4" w:space="0" w:color="auto"/>
                          <w:right w:val="single" w:sz="4" w:space="0" w:color="auto"/>
                        </w:tcBorders>
                        <w:vAlign w:val="center"/>
                      </w:tcPr>
                      <w:p w14:paraId="0037FCAD" w14:textId="77777777" w:rsidR="001127F5" w:rsidRDefault="00B6618E">
                        <w:pPr>
                          <w:rPr>
                            <w:rFonts w:ascii="Times New Roman" w:eastAsia="Times New Roman" w:hAnsi="Times New Roman"/>
                            <w:bCs/>
                            <w:sz w:val="18"/>
                            <w:szCs w:val="18"/>
                          </w:rPr>
                        </w:pPr>
                        <w:r>
                          <w:rPr>
                            <w:rFonts w:ascii="Times New Roman" w:eastAsia="Times New Roman" w:hAnsi="Times New Roman"/>
                            <w:bCs/>
                            <w:sz w:val="18"/>
                            <w:szCs w:val="18"/>
                          </w:rPr>
                          <w:t>UT Distribution</w:t>
                        </w:r>
                      </w:p>
                    </w:tc>
                    <w:tc>
                      <w:tcPr>
                        <w:tcW w:w="5272" w:type="dxa"/>
                        <w:tcBorders>
                          <w:top w:val="single" w:sz="4" w:space="0" w:color="auto"/>
                          <w:left w:val="single" w:sz="4" w:space="0" w:color="auto"/>
                          <w:bottom w:val="single" w:sz="4" w:space="0" w:color="auto"/>
                          <w:right w:val="single" w:sz="4" w:space="0" w:color="auto"/>
                        </w:tcBorders>
                      </w:tcPr>
                      <w:p w14:paraId="7EE537B5" w14:textId="77777777" w:rsidR="001127F5" w:rsidRDefault="00B6618E">
                        <w:pPr>
                          <w:keepNext/>
                          <w:keepLines/>
                          <w:rPr>
                            <w:rFonts w:ascii="Arial" w:hAnsi="Arial"/>
                            <w:sz w:val="18"/>
                          </w:rPr>
                        </w:pPr>
                        <w:r>
                          <w:rPr>
                            <w:rFonts w:ascii="Arial" w:hAnsi="Arial"/>
                            <w:sz w:val="18"/>
                          </w:rPr>
                          <w:t>-</w:t>
                        </w:r>
                        <w:r>
                          <w:rPr>
                            <w:rFonts w:ascii="Arial" w:hAnsi="Arial"/>
                            <w:sz w:val="18"/>
                            <w:lang w:eastAsia="zh-CN"/>
                          </w:rPr>
                          <w:tab/>
                          <w:t>For</w:t>
                        </w:r>
                        <w:r>
                          <w:rPr>
                            <w:rFonts w:ascii="Arial" w:hAnsi="Arial"/>
                            <w:sz w:val="18"/>
                          </w:rPr>
                          <w:t xml:space="preserve"> pedestrian UT</w:t>
                        </w:r>
                      </w:p>
                      <w:p w14:paraId="3A972A2B" w14:textId="77777777" w:rsidR="001127F5" w:rsidRDefault="00B6618E">
                        <w:pPr>
                          <w:keepNext/>
                          <w:keepLines/>
                          <w:ind w:left="291" w:hanging="291"/>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Pedestrian type UE, the dropping using equally spaced along the sidewalk with a fixed inter-pedestrian X m dropped per TR36.885.</w:t>
                        </w:r>
                      </w:p>
                      <w:p w14:paraId="54398ECF" w14:textId="77777777" w:rsidR="001127F5" w:rsidRDefault="00B6618E">
                        <w:pPr>
                          <w:keepNext/>
                          <w:keepLines/>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Total number of pedestrian UEs is 16 in the centre grid.</w:t>
                        </w:r>
                      </w:p>
                      <w:p w14:paraId="3F287736" w14:textId="77777777" w:rsidR="001127F5" w:rsidRDefault="00B6618E">
                        <w:pPr>
                          <w:keepNext/>
                          <w:keepLines/>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Pedestrian UE is in the middle of the sidewalk</w:t>
                        </w:r>
                      </w:p>
                      <w:p w14:paraId="0E722E8F" w14:textId="77777777" w:rsidR="001127F5" w:rsidRDefault="00B6618E">
                        <w:pPr>
                          <w:keepNext/>
                          <w:keepLines/>
                          <w:ind w:left="561" w:hanging="831"/>
                          <w:rPr>
                            <w:rFonts w:ascii="Arial" w:hAnsi="Arial"/>
                            <w:sz w:val="18"/>
                            <w:lang w:eastAsia="ko-KR"/>
                          </w:rPr>
                        </w:pPr>
                        <w:r>
                          <w:rPr>
                            <w:rFonts w:ascii="Arial" w:hAnsi="Arial"/>
                            <w:sz w:val="18"/>
                            <w:lang w:eastAsia="zh-CN"/>
                          </w:rPr>
                          <w:tab/>
                        </w:r>
                        <w:r>
                          <w:rPr>
                            <w:rFonts w:ascii="Arial" w:hAnsi="Arial"/>
                            <w:sz w:val="18"/>
                            <w:lang w:eastAsia="zh-CN"/>
                          </w:rPr>
                          <w:tab/>
                          <w:t>-</w:t>
                        </w:r>
                        <w:r>
                          <w:rPr>
                            <w:rFonts w:ascii="Arial" w:hAnsi="Arial"/>
                            <w:sz w:val="18"/>
                            <w:lang w:eastAsia="zh-CN"/>
                          </w:rPr>
                          <w:tab/>
                        </w:r>
                        <w:r>
                          <w:rPr>
                            <w:rFonts w:ascii="Arial" w:hAnsi="Arial"/>
                            <w:sz w:val="18"/>
                            <w:lang w:eastAsia="ko-KR"/>
                          </w:rPr>
                          <w:t>The inter-pedestrian UE distance (m) (i.e., X) is calculated by ‘A/</w:t>
                        </w:r>
                        <w:r>
                          <w:rPr>
                            <w:rFonts w:ascii="Arial" w:eastAsiaTheme="minorEastAsia" w:hAnsi="Arial" w:hint="eastAsia"/>
                            <w:color w:val="EE0000"/>
                            <w:sz w:val="18"/>
                            <w:lang w:eastAsia="zh-CN"/>
                          </w:rPr>
                          <w:t>(</w:t>
                        </w:r>
                        <w:r>
                          <w:rPr>
                            <w:rFonts w:ascii="Arial" w:hAnsi="Arial"/>
                            <w:sz w:val="18"/>
                            <w:lang w:eastAsia="ko-KR"/>
                          </w:rPr>
                          <w:t>16</w:t>
                        </w:r>
                        <w:r>
                          <w:rPr>
                            <w:rFonts w:ascii="Arial" w:eastAsiaTheme="minorEastAsia" w:hAnsi="Arial" w:hint="eastAsia"/>
                            <w:color w:val="EE0000"/>
                            <w:sz w:val="18"/>
                            <w:lang w:eastAsia="zh-CN"/>
                          </w:rPr>
                          <w:t>*N)</w:t>
                        </w:r>
                        <w:r>
                          <w:rPr>
                            <w:rFonts w:ascii="Arial" w:hAnsi="Arial"/>
                            <w:sz w:val="18"/>
                            <w:lang w:eastAsia="ko-KR"/>
                          </w:rPr>
                          <w:t xml:space="preserve">’, where ‘A’ is the total length of sidewalk where the pedestrian UEs are dropped under the assumption of ‘N’ road grids (i.e., ‘{(250m – 17m) + (433m – 17m)} * 2 * N’). </w:t>
                        </w:r>
                        <w:del w:id="936" w:author="Yingyang Li" w:date="2025-08-25T00:20:00Z">
                          <w:r>
                            <w:rPr>
                              <w:rFonts w:ascii="Arial" w:hAnsi="Arial"/>
                              <w:sz w:val="18"/>
                              <w:lang w:eastAsia="ko-KR"/>
                            </w:rPr>
                            <w:delText>For example, if the pedestrian UEs are dropped in ‘14’ road grids, the inter-pedestrian UE distance (m) is ‘36.344’.</w:delText>
                          </w:r>
                        </w:del>
                      </w:p>
                      <w:p w14:paraId="4D70D28E" w14:textId="77777777" w:rsidR="001127F5" w:rsidRDefault="00B6618E">
                        <w:pPr>
                          <w:keepNext/>
                          <w:keepLines/>
                          <w:rPr>
                            <w:rFonts w:ascii="Arial" w:hAnsi="Arial"/>
                            <w:sz w:val="18"/>
                            <w:lang w:eastAsia="ko-KR"/>
                          </w:rPr>
                        </w:pPr>
                        <w:r>
                          <w:rPr>
                            <w:rFonts w:ascii="Arial" w:hAnsi="Arial"/>
                            <w:sz w:val="18"/>
                            <w:lang w:eastAsia="zh-CN"/>
                          </w:rPr>
                          <w:tab/>
                        </w:r>
                        <w:r>
                          <w:rPr>
                            <w:rFonts w:ascii="Arial" w:hAnsi="Arial"/>
                            <w:sz w:val="18"/>
                            <w:lang w:eastAsia="zh-CN"/>
                          </w:rPr>
                          <w:tab/>
                          <w:t>-</w:t>
                        </w:r>
                        <w:r>
                          <w:rPr>
                            <w:rFonts w:ascii="Arial" w:hAnsi="Arial"/>
                            <w:sz w:val="18"/>
                            <w:lang w:eastAsia="zh-CN"/>
                          </w:rPr>
                          <w:tab/>
                          <w:t>N=1;</w:t>
                        </w:r>
                      </w:p>
                      <w:p w14:paraId="7C4A6AAC" w14:textId="77777777" w:rsidR="001127F5" w:rsidRDefault="00B6618E">
                        <w:pPr>
                          <w:keepNext/>
                          <w:keepLines/>
                          <w:rPr>
                            <w:rFonts w:ascii="Arial" w:hAnsi="Arial"/>
                            <w:sz w:val="18"/>
                            <w:lang w:eastAsia="ko-KR"/>
                          </w:rPr>
                        </w:pPr>
                        <w:r>
                          <w:rPr>
                            <w:rFonts w:ascii="Arial" w:hAnsi="Arial"/>
                            <w:sz w:val="18"/>
                          </w:rPr>
                          <w:t>-</w:t>
                        </w:r>
                        <w:r>
                          <w:rPr>
                            <w:rFonts w:ascii="Arial" w:hAnsi="Arial"/>
                            <w:sz w:val="18"/>
                            <w:lang w:eastAsia="zh-CN"/>
                          </w:rPr>
                          <w:tab/>
                        </w:r>
                        <w:r>
                          <w:rPr>
                            <w:rFonts w:ascii="Arial" w:hAnsi="Arial"/>
                            <w:sz w:val="18"/>
                          </w:rPr>
                          <w:t>For RSU type UT</w:t>
                        </w:r>
                      </w:p>
                      <w:p w14:paraId="4DEB4790" w14:textId="77777777" w:rsidR="001127F5" w:rsidRDefault="00B6618E">
                        <w:pPr>
                          <w:rPr>
                            <w:rFonts w:ascii="Times New Roman" w:eastAsia="Times New Roman" w:hAnsi="Times New Roman"/>
                            <w:sz w:val="18"/>
                            <w:szCs w:val="18"/>
                          </w:rPr>
                        </w:pPr>
                        <w:r>
                          <w:rPr>
                            <w:rFonts w:ascii="Arial" w:hAnsi="Arial"/>
                            <w:sz w:val="18"/>
                            <w:lang w:eastAsia="zh-CN"/>
                          </w:rPr>
                          <w:tab/>
                          <w:t>-</w:t>
                        </w:r>
                        <w:r>
                          <w:rPr>
                            <w:rFonts w:ascii="Arial" w:hAnsi="Arial"/>
                            <w:sz w:val="18"/>
                            <w:lang w:eastAsia="zh-CN"/>
                          </w:rPr>
                          <w:tab/>
                        </w:r>
                        <w:r>
                          <w:rPr>
                            <w:rFonts w:ascii="Arial" w:hAnsi="Arial"/>
                            <w:sz w:val="18"/>
                            <w:lang w:eastAsia="ko-KR"/>
                          </w:rPr>
                          <w:t>The dropping is at the center of intersection per TR36.885.</w:t>
                        </w:r>
                      </w:p>
                    </w:tc>
                  </w:tr>
                </w:tbl>
                <w:p w14:paraId="23372F84" w14:textId="77777777" w:rsidR="001127F5" w:rsidRDefault="001127F5">
                  <w:pPr>
                    <w:widowControl w:val="0"/>
                    <w:rPr>
                      <w:rFonts w:eastAsiaTheme="minorEastAsia"/>
                      <w:lang w:eastAsia="zh-CN"/>
                    </w:rPr>
                  </w:pPr>
                </w:p>
              </w:tc>
            </w:tr>
          </w:tbl>
          <w:p w14:paraId="6C2DBE55" w14:textId="77777777" w:rsidR="001127F5" w:rsidRDefault="001127F5">
            <w:pPr>
              <w:widowControl w:val="0"/>
              <w:spacing w:before="0"/>
              <w:rPr>
                <w:rFonts w:eastAsiaTheme="minorEastAsia"/>
                <w:lang w:val="en-US" w:eastAsia="zh-CN"/>
              </w:rPr>
            </w:pPr>
          </w:p>
        </w:tc>
      </w:tr>
      <w:tr w:rsidR="001127F5" w14:paraId="52C38A64" w14:textId="77777777">
        <w:tc>
          <w:tcPr>
            <w:tcW w:w="1413" w:type="dxa"/>
          </w:tcPr>
          <w:p w14:paraId="6711F9F1" w14:textId="77777777" w:rsidR="001127F5" w:rsidRDefault="001127F5">
            <w:pPr>
              <w:widowControl w:val="0"/>
              <w:spacing w:before="0"/>
              <w:rPr>
                <w:rFonts w:eastAsia="Malgun Gothic"/>
                <w:lang w:val="en-US" w:eastAsia="ko-KR"/>
              </w:rPr>
            </w:pPr>
          </w:p>
        </w:tc>
        <w:tc>
          <w:tcPr>
            <w:tcW w:w="1276" w:type="dxa"/>
          </w:tcPr>
          <w:p w14:paraId="37AE9214" w14:textId="77777777" w:rsidR="001127F5" w:rsidRDefault="001127F5">
            <w:pPr>
              <w:widowControl w:val="0"/>
              <w:spacing w:before="0"/>
              <w:rPr>
                <w:rFonts w:eastAsia="Malgun Gothic"/>
                <w:lang w:val="en-US" w:eastAsia="ko-KR"/>
              </w:rPr>
            </w:pPr>
          </w:p>
        </w:tc>
        <w:tc>
          <w:tcPr>
            <w:tcW w:w="6943" w:type="dxa"/>
          </w:tcPr>
          <w:p w14:paraId="3F26E8F3" w14:textId="77777777" w:rsidR="001127F5" w:rsidRDefault="001127F5">
            <w:pPr>
              <w:widowControl w:val="0"/>
              <w:spacing w:before="0"/>
              <w:rPr>
                <w:rFonts w:eastAsia="Malgun Gothic"/>
                <w:lang w:val="en-US" w:eastAsia="ko-KR"/>
              </w:rPr>
            </w:pPr>
          </w:p>
        </w:tc>
      </w:tr>
      <w:tr w:rsidR="001127F5" w14:paraId="6A175071" w14:textId="77777777">
        <w:tc>
          <w:tcPr>
            <w:tcW w:w="1413" w:type="dxa"/>
          </w:tcPr>
          <w:p w14:paraId="37FC042D" w14:textId="77777777" w:rsidR="001127F5" w:rsidRDefault="001127F5">
            <w:pPr>
              <w:widowControl w:val="0"/>
              <w:spacing w:before="0"/>
              <w:rPr>
                <w:rFonts w:eastAsia="Malgun Gothic"/>
                <w:lang w:val="en-US" w:eastAsia="ko-KR"/>
              </w:rPr>
            </w:pPr>
          </w:p>
        </w:tc>
        <w:tc>
          <w:tcPr>
            <w:tcW w:w="1276" w:type="dxa"/>
          </w:tcPr>
          <w:p w14:paraId="5A3906B7" w14:textId="77777777" w:rsidR="001127F5" w:rsidRDefault="001127F5">
            <w:pPr>
              <w:widowControl w:val="0"/>
              <w:spacing w:before="0"/>
              <w:rPr>
                <w:rFonts w:eastAsia="Malgun Gothic"/>
                <w:lang w:val="en-US" w:eastAsia="ko-KR"/>
              </w:rPr>
            </w:pPr>
          </w:p>
        </w:tc>
        <w:tc>
          <w:tcPr>
            <w:tcW w:w="6943" w:type="dxa"/>
          </w:tcPr>
          <w:p w14:paraId="3EE4C99D" w14:textId="77777777" w:rsidR="001127F5" w:rsidRDefault="001127F5">
            <w:pPr>
              <w:widowControl w:val="0"/>
              <w:spacing w:before="0"/>
              <w:rPr>
                <w:rFonts w:eastAsia="Malgun Gothic"/>
                <w:lang w:val="en-US" w:eastAsia="ko-KR"/>
              </w:rPr>
            </w:pPr>
          </w:p>
        </w:tc>
      </w:tr>
    </w:tbl>
    <w:p w14:paraId="23C1E5E0" w14:textId="77777777" w:rsidR="001127F5" w:rsidRDefault="001127F5">
      <w:pPr>
        <w:rPr>
          <w:rFonts w:eastAsiaTheme="minorEastAsia"/>
          <w:lang w:eastAsia="zh-CN"/>
        </w:rPr>
      </w:pPr>
    </w:p>
    <w:p w14:paraId="3BAEF1DC" w14:textId="77777777" w:rsidR="001127F5" w:rsidRDefault="001127F5">
      <w:pPr>
        <w:rPr>
          <w:rFonts w:eastAsiaTheme="minorEastAsia"/>
          <w:lang w:eastAsia="zh-CN"/>
        </w:rPr>
      </w:pPr>
    </w:p>
    <w:p w14:paraId="34AFBB6C" w14:textId="77777777" w:rsidR="001127F5" w:rsidRDefault="00B6618E">
      <w:pPr>
        <w:rPr>
          <w:rFonts w:eastAsiaTheme="minorEastAsia"/>
          <w:bCs/>
          <w:highlight w:val="cyan"/>
        </w:rPr>
      </w:pPr>
      <w:r>
        <w:rPr>
          <w:highlight w:val="cyan"/>
          <w:lang w:eastAsia="zh-CN"/>
        </w:rPr>
        <w:t>[FL</w:t>
      </w:r>
      <w:r>
        <w:rPr>
          <w:rFonts w:eastAsiaTheme="minorEastAsia" w:hint="eastAsia"/>
          <w:highlight w:val="cyan"/>
        </w:rPr>
        <w:t>2</w:t>
      </w:r>
      <w:r>
        <w:rPr>
          <w:highlight w:val="cyan"/>
          <w:lang w:eastAsia="zh-CN"/>
        </w:rPr>
        <w:t xml:space="preserve">][M] </w:t>
      </w:r>
      <w:r>
        <w:rPr>
          <w:rFonts w:eastAsiaTheme="minorEastAsia" w:hint="eastAsia"/>
          <w:highlight w:val="cyan"/>
        </w:rPr>
        <w:t>Proposal</w:t>
      </w:r>
      <w:r>
        <w:rPr>
          <w:highlight w:val="cyan"/>
          <w:lang w:eastAsia="zh-CN"/>
        </w:rPr>
        <w:t xml:space="preserve"> 4.8-4</w:t>
      </w:r>
      <w:r>
        <w:rPr>
          <w:rFonts w:eastAsiaTheme="minorEastAsia" w:hint="eastAsia"/>
          <w:highlight w:val="cyan"/>
        </w:rPr>
        <w:t>-rev1</w:t>
      </w:r>
    </w:p>
    <w:p w14:paraId="54B5F201" w14:textId="77777777" w:rsidR="001127F5" w:rsidRDefault="00B6618E">
      <w:pPr>
        <w:pStyle w:val="affffe"/>
        <w:numPr>
          <w:ilvl w:val="0"/>
          <w:numId w:val="38"/>
        </w:numPr>
        <w:rPr>
          <w:rFonts w:eastAsiaTheme="minorEastAsia"/>
          <w:i/>
          <w:iCs/>
        </w:rPr>
      </w:pPr>
      <w:r>
        <w:rPr>
          <w:rFonts w:eastAsiaTheme="minorEastAsia"/>
        </w:rPr>
        <w:t>TP #4.</w:t>
      </w:r>
      <w:r>
        <w:rPr>
          <w:rFonts w:eastAsiaTheme="minorEastAsia" w:hint="eastAsia"/>
          <w:lang w:eastAsia="zh-CN"/>
        </w:rPr>
        <w:t>8-7-rev2</w:t>
      </w:r>
      <w:r>
        <w:rPr>
          <w:rFonts w:eastAsiaTheme="minorEastAsia"/>
        </w:rPr>
        <w:t xml:space="preserve"> is agreed for TR 38.901 v19.0.0</w:t>
      </w:r>
    </w:p>
    <w:p w14:paraId="6311ED0C" w14:textId="77777777" w:rsidR="001127F5" w:rsidRDefault="001127F5">
      <w:pPr>
        <w:rPr>
          <w:rFonts w:eastAsiaTheme="minorEastAsia"/>
          <w:lang w:eastAsia="zh-CN"/>
        </w:rPr>
      </w:pPr>
    </w:p>
    <w:p w14:paraId="41BFD9A6" w14:textId="77777777" w:rsidR="001127F5" w:rsidRDefault="00B6618E">
      <w:pPr>
        <w:rPr>
          <w:rFonts w:eastAsiaTheme="minorEastAsia"/>
          <w:lang w:eastAsia="zh-CN"/>
        </w:rPr>
      </w:pPr>
      <w:r>
        <w:rPr>
          <w:rFonts w:eastAsiaTheme="minorEastAsia"/>
          <w:lang w:eastAsia="zh-CN"/>
        </w:rPr>
        <w:t>TP #4.8-7</w:t>
      </w:r>
      <w:r>
        <w:rPr>
          <w:rFonts w:eastAsiaTheme="minorEastAsia" w:hint="eastAsia"/>
          <w:lang w:eastAsia="zh-CN"/>
        </w:rPr>
        <w:t>-rev2</w:t>
      </w:r>
    </w:p>
    <w:tbl>
      <w:tblPr>
        <w:tblStyle w:val="affff3"/>
        <w:tblW w:w="0" w:type="auto"/>
        <w:tblLook w:val="04A0" w:firstRow="1" w:lastRow="0" w:firstColumn="1" w:lastColumn="0" w:noHBand="0" w:noVBand="1"/>
      </w:tblPr>
      <w:tblGrid>
        <w:gridCol w:w="9628"/>
      </w:tblGrid>
      <w:tr w:rsidR="001127F5" w14:paraId="3AC19683" w14:textId="77777777">
        <w:tc>
          <w:tcPr>
            <w:tcW w:w="9628" w:type="dxa"/>
          </w:tcPr>
          <w:p w14:paraId="780D8B8B" w14:textId="77777777" w:rsidR="001127F5" w:rsidRDefault="00B6618E">
            <w:pPr>
              <w:pStyle w:val="TH"/>
              <w:rPr>
                <w:rFonts w:eastAsiaTheme="minorEastAsia"/>
              </w:rPr>
            </w:pPr>
            <w:r>
              <w:rPr>
                <w:rFonts w:eastAsiaTheme="minorEastAsia"/>
              </w:rPr>
              <w:t>Table 7.9.6.1-3. Simulation assumptions for large scale calibration for Automotive sensing targets</w:t>
            </w:r>
          </w:p>
          <w:tbl>
            <w:tblPr>
              <w:tblW w:w="0" w:type="auto"/>
              <w:tblLook w:val="04A0" w:firstRow="1" w:lastRow="0" w:firstColumn="1" w:lastColumn="0" w:noHBand="0" w:noVBand="1"/>
            </w:tblPr>
            <w:tblGrid>
              <w:gridCol w:w="1245"/>
              <w:gridCol w:w="8157"/>
            </w:tblGrid>
            <w:tr w:rsidR="001127F5" w14:paraId="499A04C4" w14:textId="77777777">
              <w:trPr>
                <w:trHeight w:val="158"/>
              </w:trPr>
              <w:tc>
                <w:tcPr>
                  <w:tcW w:w="1245" w:type="dxa"/>
                  <w:tcBorders>
                    <w:top w:val="single" w:sz="4" w:space="0" w:color="auto"/>
                    <w:left w:val="single" w:sz="4" w:space="0" w:color="auto"/>
                    <w:bottom w:val="single" w:sz="4" w:space="0" w:color="auto"/>
                    <w:right w:val="single" w:sz="4" w:space="0" w:color="auto"/>
                  </w:tcBorders>
                  <w:vAlign w:val="center"/>
                </w:tcPr>
                <w:p w14:paraId="3AAF5652" w14:textId="77777777" w:rsidR="001127F5" w:rsidRDefault="00B6618E">
                  <w:pPr>
                    <w:rPr>
                      <w:rFonts w:ascii="Times New Roman" w:eastAsia="Times New Roman" w:hAnsi="Times New Roman"/>
                      <w:bCs/>
                      <w:sz w:val="18"/>
                      <w:szCs w:val="18"/>
                    </w:rPr>
                  </w:pPr>
                  <w:r>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tcPr>
                <w:p w14:paraId="738F6752"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 xml:space="preserve">For Highway: </w:t>
                  </w:r>
                </w:p>
                <w:p w14:paraId="5F7BA554"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 xml:space="preserve">Vehicle Type UT distribution follows vehicle UE dropping as in </w:t>
                  </w:r>
                  <w:r>
                    <w:rPr>
                      <w:rFonts w:ascii="Times New Roman" w:eastAsia="Times New Roman" w:hAnsi="Times New Roman"/>
                      <w:color w:val="EE0000"/>
                      <w:sz w:val="18"/>
                      <w:szCs w:val="18"/>
                    </w:rPr>
                    <w:t>Clause 6.1.2</w:t>
                  </w:r>
                  <w:r>
                    <w:rPr>
                      <w:rFonts w:ascii="Times New Roman" w:eastAsiaTheme="minorEastAsia" w:hAnsi="Times New Roman" w:hint="eastAsia"/>
                      <w:color w:val="EE0000"/>
                      <w:sz w:val="18"/>
                      <w:szCs w:val="18"/>
                      <w:lang w:eastAsia="zh-CN"/>
                    </w:rPr>
                    <w:t xml:space="preserve"> </w:t>
                  </w:r>
                  <w:r>
                    <w:rPr>
                      <w:rFonts w:ascii="Times New Roman" w:eastAsia="Times New Roman" w:hAnsi="Times New Roman"/>
                      <w:strike/>
                      <w:color w:val="EE0000"/>
                      <w:sz w:val="18"/>
                      <w:szCs w:val="18"/>
                    </w:rPr>
                    <w:t xml:space="preserve">Table A.1.2-1 </w:t>
                  </w:r>
                  <w:r>
                    <w:rPr>
                      <w:rFonts w:ascii="Times New Roman" w:eastAsia="Times New Roman" w:hAnsi="Times New Roman"/>
                      <w:sz w:val="18"/>
                      <w:szCs w:val="18"/>
                    </w:rPr>
                    <w:t xml:space="preserve"> from TR3</w:t>
                  </w:r>
                  <w:ins w:id="937" w:author="Alexandros Manolakos" w:date="2025-08-13T10:42:00Z">
                    <w:r>
                      <w:rPr>
                        <w:rFonts w:ascii="Times New Roman" w:eastAsia="Times New Roman" w:hAnsi="Times New Roman"/>
                        <w:sz w:val="18"/>
                        <w:szCs w:val="18"/>
                      </w:rPr>
                      <w:t>7</w:t>
                    </w:r>
                  </w:ins>
                  <w:del w:id="938"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25828120"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RSU-type UTs are uniformly allocated with 100m spacing in the middle of the freeway as per TR3</w:t>
                  </w:r>
                  <w:ins w:id="939" w:author="Alexandros Manolakos" w:date="2025-08-13T10:42:00Z">
                    <w:r>
                      <w:rPr>
                        <w:rFonts w:ascii="Times New Roman" w:eastAsia="Times New Roman" w:hAnsi="Times New Roman"/>
                        <w:sz w:val="18"/>
                        <w:szCs w:val="18"/>
                      </w:rPr>
                      <w:t>7</w:t>
                    </w:r>
                  </w:ins>
                  <w:del w:id="940"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1AA07AE6"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For Urban grid:</w:t>
                  </w:r>
                </w:p>
                <w:p w14:paraId="19978DF8"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 xml:space="preserve">Vehicle Type UT distribution follows vehicle UE dropping as in </w:t>
                  </w:r>
                  <w:r>
                    <w:rPr>
                      <w:rFonts w:ascii="Times New Roman" w:eastAsia="Times New Roman" w:hAnsi="Times New Roman"/>
                      <w:color w:val="EE0000"/>
                      <w:sz w:val="18"/>
                      <w:szCs w:val="18"/>
                    </w:rPr>
                    <w:t>Clause 6.1.2</w:t>
                  </w:r>
                  <w:r>
                    <w:rPr>
                      <w:rFonts w:ascii="Times New Roman" w:eastAsiaTheme="minorEastAsia" w:hAnsi="Times New Roman" w:hint="eastAsia"/>
                      <w:color w:val="EE0000"/>
                      <w:sz w:val="18"/>
                      <w:szCs w:val="18"/>
                      <w:lang w:eastAsia="zh-CN"/>
                    </w:rPr>
                    <w:t xml:space="preserve"> </w:t>
                  </w:r>
                  <w:r>
                    <w:rPr>
                      <w:rFonts w:ascii="Times New Roman" w:eastAsia="Times New Roman" w:hAnsi="Times New Roman"/>
                      <w:strike/>
                      <w:color w:val="EE0000"/>
                      <w:sz w:val="18"/>
                      <w:szCs w:val="18"/>
                    </w:rPr>
                    <w:t xml:space="preserve">Table A.1.2-1 </w:t>
                  </w:r>
                  <w:r>
                    <w:rPr>
                      <w:rFonts w:ascii="Times New Roman" w:eastAsia="Times New Roman" w:hAnsi="Times New Roman"/>
                      <w:sz w:val="18"/>
                      <w:szCs w:val="18"/>
                    </w:rPr>
                    <w:t xml:space="preserve"> from TR3</w:t>
                  </w:r>
                  <w:ins w:id="941" w:author="Alexandros Manolakos" w:date="2025-08-13T10:42:00Z">
                    <w:r>
                      <w:rPr>
                        <w:rFonts w:ascii="Times New Roman" w:eastAsia="Times New Roman" w:hAnsi="Times New Roman"/>
                        <w:sz w:val="18"/>
                        <w:szCs w:val="18"/>
                      </w:rPr>
                      <w:t>7</w:t>
                    </w:r>
                  </w:ins>
                  <w:del w:id="942"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662E1059"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Pedestrian type UT, the dropping using equally spaced along the sidewalk with a fixed inter-pedestrian X m dropped per TR3</w:t>
                  </w:r>
                  <w:ins w:id="943" w:author="Alexandros Manolakos" w:date="2025-08-13T10:43:00Z">
                    <w:r>
                      <w:rPr>
                        <w:rFonts w:ascii="Times New Roman" w:eastAsia="Times New Roman" w:hAnsi="Times New Roman"/>
                        <w:sz w:val="18"/>
                        <w:szCs w:val="18"/>
                      </w:rPr>
                      <w:t>7</w:t>
                    </w:r>
                  </w:ins>
                  <w:del w:id="944" w:author="Alexandros Manolakos" w:date="2025-08-13T10:43: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10361B73"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Total number of pedestrian UEs is 16 in the centre grid.</w:t>
                  </w:r>
                </w:p>
                <w:p w14:paraId="06C7BA96"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Pedestrian UE is in the middle of the sidewalk</w:t>
                  </w:r>
                </w:p>
                <w:p w14:paraId="374DBB9F"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The inter-pedestrian UE distance (m) (i.e., X) is calculated by ‘</w:t>
                  </w:r>
                  <w:r>
                    <w:rPr>
                      <w:rFonts w:ascii="Arial" w:hAnsi="Arial"/>
                      <w:sz w:val="18"/>
                      <w:lang w:eastAsia="ko-KR"/>
                    </w:rPr>
                    <w:t>A/</w:t>
                  </w:r>
                  <w:r>
                    <w:rPr>
                      <w:rFonts w:ascii="Arial" w:eastAsiaTheme="minorEastAsia" w:hAnsi="Arial" w:hint="eastAsia"/>
                      <w:color w:val="EE0000"/>
                      <w:sz w:val="18"/>
                      <w:lang w:eastAsia="zh-CN"/>
                    </w:rPr>
                    <w:t>(</w:t>
                  </w:r>
                  <w:r>
                    <w:rPr>
                      <w:rFonts w:ascii="Arial" w:hAnsi="Arial"/>
                      <w:sz w:val="18"/>
                      <w:lang w:eastAsia="ko-KR"/>
                    </w:rPr>
                    <w:t>16</w:t>
                  </w:r>
                  <w:r>
                    <w:rPr>
                      <w:rFonts w:ascii="Arial" w:eastAsiaTheme="minorEastAsia" w:hAnsi="Arial" w:hint="eastAsia"/>
                      <w:color w:val="EE0000"/>
                      <w:sz w:val="18"/>
                      <w:lang w:eastAsia="zh-CN"/>
                    </w:rPr>
                    <w:t>*N)</w:t>
                  </w:r>
                  <w:r>
                    <w:rPr>
                      <w:rFonts w:ascii="Times New Roman" w:eastAsia="Times New Roman" w:hAnsi="Times New Roman"/>
                      <w:sz w:val="18"/>
                      <w:szCs w:val="18"/>
                    </w:rPr>
                    <w:t xml:space="preserve">’, where ‘A’ is the total length of sidewalk where the pedestrian UEs are dropped under the assumption of ‘N’ road grids (i.e., ‘{(250m – 17m) + (433m – 17m)} * 2 * N’). </w:t>
                  </w:r>
                  <w:del w:id="945" w:author="Yingyang Li" w:date="2025-08-25T00:20:00Z">
                    <w:r>
                      <w:rPr>
                        <w:rFonts w:ascii="Times New Roman" w:eastAsia="Times New Roman" w:hAnsi="Times New Roman"/>
                        <w:sz w:val="18"/>
                        <w:szCs w:val="18"/>
                      </w:rPr>
                      <w:delText>For example, if the pedestrian UEs are dropped in ‘14’ road grids, the inter-pedestrian UE distance (m) is ‘36.344’.</w:delText>
                    </w:r>
                  </w:del>
                </w:p>
                <w:p w14:paraId="3C23A644"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N=1;</w:t>
                  </w:r>
                </w:p>
                <w:p w14:paraId="3EAE60EF"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RSU-type UT: the dropping is at the center of intersection per TR3</w:t>
                  </w:r>
                  <w:ins w:id="946" w:author="Alexandros Manolakos" w:date="2025-08-13T10:42:00Z">
                    <w:r>
                      <w:rPr>
                        <w:rFonts w:ascii="Times New Roman" w:eastAsia="Times New Roman" w:hAnsi="Times New Roman"/>
                        <w:sz w:val="18"/>
                        <w:szCs w:val="18"/>
                      </w:rPr>
                      <w:t>7</w:t>
                    </w:r>
                  </w:ins>
                  <w:del w:id="947"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42C98FAF"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see note 1</w:t>
                  </w:r>
                </w:p>
              </w:tc>
            </w:tr>
          </w:tbl>
          <w:p w14:paraId="34B5A507" w14:textId="77777777" w:rsidR="001127F5" w:rsidRDefault="001127F5">
            <w:pPr>
              <w:rPr>
                <w:rFonts w:eastAsiaTheme="minorEastAsia"/>
                <w:lang w:eastAsia="zh-CN"/>
              </w:rPr>
            </w:pPr>
          </w:p>
          <w:p w14:paraId="3788BE82" w14:textId="77777777" w:rsidR="001127F5" w:rsidRDefault="00B6618E">
            <w:pPr>
              <w:pStyle w:val="TH"/>
              <w:rPr>
                <w:rFonts w:eastAsiaTheme="minorEastAsia"/>
              </w:rPr>
            </w:pPr>
            <w:r>
              <w:rPr>
                <w:rFonts w:eastAsiaTheme="minorEastAsia"/>
              </w:rPr>
              <w:t>Table 7.9.6.3-2: Simulation assumptions for calibration of type-2 EO</w:t>
            </w:r>
          </w:p>
          <w:tbl>
            <w:tblPr>
              <w:tblW w:w="0" w:type="auto"/>
              <w:tblLook w:val="04A0" w:firstRow="1" w:lastRow="0" w:firstColumn="1" w:lastColumn="0" w:noHBand="0" w:noVBand="1"/>
            </w:tblPr>
            <w:tblGrid>
              <w:gridCol w:w="1245"/>
              <w:gridCol w:w="8157"/>
            </w:tblGrid>
            <w:tr w:rsidR="001127F5" w14:paraId="21CE3A25" w14:textId="77777777">
              <w:trPr>
                <w:trHeight w:val="158"/>
              </w:trPr>
              <w:tc>
                <w:tcPr>
                  <w:tcW w:w="1245" w:type="dxa"/>
                  <w:tcBorders>
                    <w:top w:val="single" w:sz="4" w:space="0" w:color="auto"/>
                    <w:left w:val="single" w:sz="4" w:space="0" w:color="auto"/>
                    <w:bottom w:val="single" w:sz="4" w:space="0" w:color="auto"/>
                    <w:right w:val="single" w:sz="4" w:space="0" w:color="auto"/>
                  </w:tcBorders>
                  <w:vAlign w:val="center"/>
                </w:tcPr>
                <w:p w14:paraId="14014736" w14:textId="77777777" w:rsidR="001127F5" w:rsidRDefault="00B6618E">
                  <w:pPr>
                    <w:rPr>
                      <w:rFonts w:ascii="Times New Roman" w:eastAsia="Times New Roman" w:hAnsi="Times New Roman"/>
                      <w:bCs/>
                      <w:sz w:val="18"/>
                      <w:szCs w:val="18"/>
                    </w:rPr>
                  </w:pPr>
                  <w:r>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tcPr>
                <w:p w14:paraId="1015AF1F" w14:textId="77777777" w:rsidR="001127F5" w:rsidRDefault="00B6618E">
                  <w:pPr>
                    <w:keepNext/>
                    <w:keepLines/>
                    <w:rPr>
                      <w:rFonts w:ascii="Arial" w:hAnsi="Arial"/>
                      <w:sz w:val="18"/>
                    </w:rPr>
                  </w:pPr>
                  <w:r>
                    <w:rPr>
                      <w:rFonts w:ascii="Arial" w:hAnsi="Arial"/>
                      <w:sz w:val="18"/>
                    </w:rPr>
                    <w:t>-</w:t>
                  </w:r>
                  <w:r>
                    <w:rPr>
                      <w:rFonts w:ascii="Arial" w:hAnsi="Arial"/>
                      <w:sz w:val="18"/>
                      <w:lang w:eastAsia="zh-CN"/>
                    </w:rPr>
                    <w:tab/>
                    <w:t>For</w:t>
                  </w:r>
                  <w:r>
                    <w:rPr>
                      <w:rFonts w:ascii="Arial" w:hAnsi="Arial"/>
                      <w:sz w:val="18"/>
                    </w:rPr>
                    <w:t xml:space="preserve"> pedestrian UT</w:t>
                  </w:r>
                </w:p>
                <w:p w14:paraId="2AEBFD33" w14:textId="77777777" w:rsidR="001127F5" w:rsidRDefault="00B6618E">
                  <w:pPr>
                    <w:keepNext/>
                    <w:keepLines/>
                    <w:ind w:left="291" w:hanging="291"/>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Pedestrian type UE, the dropping using equally spaced along the sidewalk with a fixed inter-pedestrian X m dropped per TR3</w:t>
                  </w:r>
                  <w:ins w:id="948" w:author="Alexandros Manolakos" w:date="2025-08-13T10:42:00Z">
                    <w:r>
                      <w:rPr>
                        <w:rFonts w:ascii="Times New Roman" w:eastAsia="Times New Roman" w:hAnsi="Times New Roman"/>
                        <w:sz w:val="18"/>
                        <w:szCs w:val="18"/>
                      </w:rPr>
                      <w:t>7</w:t>
                    </w:r>
                  </w:ins>
                  <w:del w:id="949" w:author="Alexandros Manolakos" w:date="2025-08-13T10:42:00Z">
                    <w:r>
                      <w:rPr>
                        <w:rFonts w:ascii="Times New Roman" w:eastAsia="Times New Roman" w:hAnsi="Times New Roman"/>
                        <w:sz w:val="18"/>
                        <w:szCs w:val="18"/>
                      </w:rPr>
                      <w:delText>6</w:delText>
                    </w:r>
                  </w:del>
                  <w:r>
                    <w:rPr>
                      <w:rFonts w:ascii="Arial" w:hAnsi="Arial"/>
                      <w:sz w:val="18"/>
                      <w:lang w:eastAsia="ko-KR"/>
                    </w:rPr>
                    <w:t>.885.</w:t>
                  </w:r>
                </w:p>
                <w:p w14:paraId="3A5D4533" w14:textId="77777777" w:rsidR="001127F5" w:rsidRDefault="00B6618E">
                  <w:pPr>
                    <w:keepNext/>
                    <w:keepLines/>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Total number of pedestrian UEs is 16 in the centre grid.</w:t>
                  </w:r>
                </w:p>
                <w:p w14:paraId="27348DCB" w14:textId="77777777" w:rsidR="001127F5" w:rsidRDefault="00B6618E">
                  <w:pPr>
                    <w:keepNext/>
                    <w:keepLines/>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Pedestrian UE is in the middle of the sidewalk</w:t>
                  </w:r>
                </w:p>
                <w:p w14:paraId="26307D8A" w14:textId="77777777" w:rsidR="001127F5" w:rsidRDefault="00B6618E">
                  <w:pPr>
                    <w:keepNext/>
                    <w:keepLines/>
                    <w:ind w:left="561" w:hanging="831"/>
                    <w:rPr>
                      <w:rFonts w:ascii="Arial" w:hAnsi="Arial"/>
                      <w:sz w:val="18"/>
                      <w:lang w:eastAsia="ko-KR"/>
                    </w:rPr>
                  </w:pPr>
                  <w:r>
                    <w:rPr>
                      <w:rFonts w:ascii="Arial" w:hAnsi="Arial"/>
                      <w:sz w:val="18"/>
                      <w:lang w:eastAsia="zh-CN"/>
                    </w:rPr>
                    <w:tab/>
                  </w:r>
                  <w:r>
                    <w:rPr>
                      <w:rFonts w:ascii="Arial" w:hAnsi="Arial"/>
                      <w:sz w:val="18"/>
                      <w:lang w:eastAsia="zh-CN"/>
                    </w:rPr>
                    <w:tab/>
                    <w:t>-</w:t>
                  </w:r>
                  <w:r>
                    <w:rPr>
                      <w:rFonts w:ascii="Arial" w:hAnsi="Arial"/>
                      <w:sz w:val="18"/>
                      <w:lang w:eastAsia="zh-CN"/>
                    </w:rPr>
                    <w:tab/>
                  </w:r>
                  <w:r>
                    <w:rPr>
                      <w:rFonts w:ascii="Arial" w:hAnsi="Arial"/>
                      <w:sz w:val="18"/>
                      <w:lang w:eastAsia="ko-KR"/>
                    </w:rPr>
                    <w:t>The inter-pedestrian UE distance (m) (i.e., X) is calculated by ‘A/</w:t>
                  </w:r>
                  <w:r>
                    <w:rPr>
                      <w:rFonts w:ascii="Arial" w:eastAsiaTheme="minorEastAsia" w:hAnsi="Arial" w:hint="eastAsia"/>
                      <w:color w:val="EE0000"/>
                      <w:sz w:val="18"/>
                      <w:lang w:eastAsia="zh-CN"/>
                    </w:rPr>
                    <w:t>(</w:t>
                  </w:r>
                  <w:r>
                    <w:rPr>
                      <w:rFonts w:ascii="Arial" w:hAnsi="Arial"/>
                      <w:sz w:val="18"/>
                      <w:lang w:eastAsia="ko-KR"/>
                    </w:rPr>
                    <w:t>16</w:t>
                  </w:r>
                  <w:r>
                    <w:rPr>
                      <w:rFonts w:ascii="Arial" w:eastAsiaTheme="minorEastAsia" w:hAnsi="Arial" w:hint="eastAsia"/>
                      <w:color w:val="EE0000"/>
                      <w:sz w:val="18"/>
                      <w:lang w:eastAsia="zh-CN"/>
                    </w:rPr>
                    <w:t>*N)</w:t>
                  </w:r>
                  <w:r>
                    <w:rPr>
                      <w:rFonts w:ascii="Arial" w:hAnsi="Arial"/>
                      <w:sz w:val="18"/>
                      <w:lang w:eastAsia="ko-KR"/>
                    </w:rPr>
                    <w:t xml:space="preserve">’, where ‘A’ is the total length of sidewalk where the pedestrian UEs are dropped under the assumption of ‘N’ road grids (i.e., ‘{(250m – 17m) + (433m – 17m)} * 2 * N’). </w:t>
                  </w:r>
                  <w:del w:id="950" w:author="Yingyang Li" w:date="2025-08-25T00:20:00Z">
                    <w:r>
                      <w:rPr>
                        <w:rFonts w:ascii="Arial" w:hAnsi="Arial"/>
                        <w:sz w:val="18"/>
                        <w:lang w:eastAsia="ko-KR"/>
                      </w:rPr>
                      <w:delText>For example, if the pedestrian UEs are dropped in ‘14’ road grids, the inter-pedestrian UE distance (m) is ‘36.344’.</w:delText>
                    </w:r>
                  </w:del>
                </w:p>
                <w:p w14:paraId="2D4CD3FA" w14:textId="77777777" w:rsidR="001127F5" w:rsidRDefault="00B6618E">
                  <w:pPr>
                    <w:keepNext/>
                    <w:keepLines/>
                    <w:rPr>
                      <w:rFonts w:ascii="Arial" w:hAnsi="Arial"/>
                      <w:sz w:val="18"/>
                      <w:lang w:eastAsia="ko-KR"/>
                    </w:rPr>
                  </w:pPr>
                  <w:r>
                    <w:rPr>
                      <w:rFonts w:ascii="Arial" w:hAnsi="Arial"/>
                      <w:sz w:val="18"/>
                      <w:lang w:eastAsia="zh-CN"/>
                    </w:rPr>
                    <w:tab/>
                  </w:r>
                  <w:r>
                    <w:rPr>
                      <w:rFonts w:ascii="Arial" w:hAnsi="Arial"/>
                      <w:sz w:val="18"/>
                      <w:lang w:eastAsia="zh-CN"/>
                    </w:rPr>
                    <w:tab/>
                    <w:t>-</w:t>
                  </w:r>
                  <w:r>
                    <w:rPr>
                      <w:rFonts w:ascii="Arial" w:hAnsi="Arial"/>
                      <w:sz w:val="18"/>
                      <w:lang w:eastAsia="zh-CN"/>
                    </w:rPr>
                    <w:tab/>
                    <w:t>N=1;</w:t>
                  </w:r>
                </w:p>
                <w:p w14:paraId="776CE42D" w14:textId="77777777" w:rsidR="001127F5" w:rsidRDefault="00B6618E">
                  <w:pPr>
                    <w:keepNext/>
                    <w:keepLines/>
                    <w:rPr>
                      <w:rFonts w:ascii="Arial" w:hAnsi="Arial"/>
                      <w:sz w:val="18"/>
                      <w:lang w:eastAsia="ko-KR"/>
                    </w:rPr>
                  </w:pPr>
                  <w:r>
                    <w:rPr>
                      <w:rFonts w:ascii="Arial" w:hAnsi="Arial"/>
                      <w:sz w:val="18"/>
                    </w:rPr>
                    <w:t>-</w:t>
                  </w:r>
                  <w:r>
                    <w:rPr>
                      <w:rFonts w:ascii="Arial" w:hAnsi="Arial"/>
                      <w:sz w:val="18"/>
                      <w:lang w:eastAsia="zh-CN"/>
                    </w:rPr>
                    <w:tab/>
                  </w:r>
                  <w:r>
                    <w:rPr>
                      <w:rFonts w:ascii="Arial" w:hAnsi="Arial"/>
                      <w:sz w:val="18"/>
                    </w:rPr>
                    <w:t>For RSU type UT</w:t>
                  </w:r>
                </w:p>
                <w:p w14:paraId="277A81B1" w14:textId="77777777" w:rsidR="001127F5" w:rsidRDefault="00B6618E">
                  <w:pPr>
                    <w:rPr>
                      <w:rFonts w:ascii="Times New Roman" w:eastAsia="Times New Roman" w:hAnsi="Times New Roman"/>
                      <w:sz w:val="18"/>
                      <w:szCs w:val="18"/>
                    </w:rPr>
                  </w:pPr>
                  <w:r>
                    <w:rPr>
                      <w:rFonts w:ascii="Arial" w:hAnsi="Arial"/>
                      <w:sz w:val="18"/>
                      <w:lang w:eastAsia="zh-CN"/>
                    </w:rPr>
                    <w:tab/>
                    <w:t>-</w:t>
                  </w:r>
                  <w:r>
                    <w:rPr>
                      <w:rFonts w:ascii="Arial" w:hAnsi="Arial"/>
                      <w:sz w:val="18"/>
                      <w:lang w:eastAsia="zh-CN"/>
                    </w:rPr>
                    <w:tab/>
                  </w:r>
                  <w:r>
                    <w:rPr>
                      <w:rFonts w:ascii="Arial" w:hAnsi="Arial"/>
                      <w:sz w:val="18"/>
                      <w:lang w:eastAsia="ko-KR"/>
                    </w:rPr>
                    <w:t>The dropping is at the center of intersection per TR3</w:t>
                  </w:r>
                  <w:ins w:id="951" w:author="Alexandros Manolakos" w:date="2025-08-13T10:42:00Z">
                    <w:r>
                      <w:rPr>
                        <w:rFonts w:ascii="Times New Roman" w:eastAsia="Times New Roman" w:hAnsi="Times New Roman"/>
                        <w:sz w:val="18"/>
                        <w:szCs w:val="18"/>
                      </w:rPr>
                      <w:t>7</w:t>
                    </w:r>
                  </w:ins>
                  <w:del w:id="952" w:author="Alexandros Manolakos" w:date="2025-08-13T10:42:00Z">
                    <w:r>
                      <w:rPr>
                        <w:rFonts w:ascii="Times New Roman" w:eastAsia="Times New Roman" w:hAnsi="Times New Roman"/>
                        <w:sz w:val="18"/>
                        <w:szCs w:val="18"/>
                      </w:rPr>
                      <w:delText>6</w:delText>
                    </w:r>
                  </w:del>
                  <w:r>
                    <w:rPr>
                      <w:rFonts w:ascii="Arial" w:hAnsi="Arial"/>
                      <w:sz w:val="18"/>
                      <w:lang w:eastAsia="ko-KR"/>
                    </w:rPr>
                    <w:t>.885.</w:t>
                  </w:r>
                </w:p>
              </w:tc>
            </w:tr>
          </w:tbl>
          <w:p w14:paraId="7F9964EB" w14:textId="77777777" w:rsidR="001127F5" w:rsidRDefault="001127F5">
            <w:pPr>
              <w:rPr>
                <w:rFonts w:eastAsiaTheme="minorEastAsia"/>
                <w:lang w:eastAsia="zh-CN"/>
              </w:rPr>
            </w:pPr>
          </w:p>
        </w:tc>
      </w:tr>
    </w:tbl>
    <w:p w14:paraId="6EEBCC26" w14:textId="77777777" w:rsidR="001127F5" w:rsidRDefault="001127F5">
      <w:pPr>
        <w:rPr>
          <w:rFonts w:eastAsiaTheme="minorEastAsia"/>
          <w:lang w:eastAsia="zh-CN"/>
        </w:rPr>
      </w:pPr>
    </w:p>
    <w:p w14:paraId="69E75D38" w14:textId="77777777" w:rsidR="001127F5" w:rsidRDefault="001127F5">
      <w:pPr>
        <w:rPr>
          <w:rFonts w:eastAsiaTheme="minorEastAsia"/>
          <w:lang w:eastAsia="zh-CN"/>
        </w:rPr>
      </w:pPr>
    </w:p>
    <w:p w14:paraId="2AF933FB" w14:textId="77777777" w:rsidR="001127F5" w:rsidRDefault="00B6618E">
      <w:pPr>
        <w:rPr>
          <w:rFonts w:eastAsiaTheme="minorEastAsia"/>
          <w:lang w:eastAsia="zh-CN"/>
        </w:rPr>
      </w:pPr>
      <w:r>
        <w:rPr>
          <w:rFonts w:eastAsiaTheme="minorEastAsia" w:hint="eastAsia"/>
          <w:lang w:eastAsia="zh-CN"/>
        </w:rPr>
        <w:t>[Moderator</w:t>
      </w:r>
      <w:r>
        <w:rPr>
          <w:rFonts w:eastAsiaTheme="minorEastAsia"/>
          <w:lang w:eastAsia="zh-CN"/>
        </w:rPr>
        <w:t>’</w:t>
      </w:r>
      <w:r>
        <w:rPr>
          <w:rFonts w:eastAsiaTheme="minorEastAsia" w:hint="eastAsia"/>
          <w:lang w:eastAsia="zh-CN"/>
        </w:rPr>
        <w:t xml:space="preserve">s note] Agreed in Monday online. </w:t>
      </w:r>
    </w:p>
    <w:p w14:paraId="5E85F679" w14:textId="77777777" w:rsidR="001127F5" w:rsidRDefault="00B6618E">
      <w:pPr>
        <w:pStyle w:val="3"/>
        <w:tabs>
          <w:tab w:val="clear" w:pos="425"/>
        </w:tabs>
        <w:suppressAutoHyphens w:val="0"/>
        <w:ind w:left="720" w:hanging="720"/>
        <w:rPr>
          <w:highlight w:val="green"/>
          <w:lang w:val="en-US"/>
        </w:rPr>
      </w:pPr>
      <w:r>
        <w:rPr>
          <w:highlight w:val="green"/>
          <w:lang w:val="en-US"/>
        </w:rPr>
        <w:t>Agreement</w:t>
      </w:r>
    </w:p>
    <w:p w14:paraId="544D5D77" w14:textId="77777777" w:rsidR="001127F5" w:rsidRDefault="00B6618E">
      <w:pPr>
        <w:rPr>
          <w:rFonts w:eastAsiaTheme="minorEastAsia"/>
          <w:i/>
          <w:iCs/>
        </w:rPr>
      </w:pPr>
      <w:r>
        <w:rPr>
          <w:rFonts w:eastAsiaTheme="minorEastAsia"/>
        </w:rPr>
        <w:t>TP #4.</w:t>
      </w:r>
      <w:r>
        <w:rPr>
          <w:rFonts w:eastAsiaTheme="minorEastAsia" w:hint="eastAsia"/>
          <w:lang w:eastAsia="zh-CN"/>
        </w:rPr>
        <w:t>8-7-rev2</w:t>
      </w:r>
      <w:r>
        <w:rPr>
          <w:rFonts w:eastAsiaTheme="minorEastAsia"/>
        </w:rPr>
        <w:t xml:space="preserve"> in section 4.8.4 of R1-2506473  for TR 38.901 v19.0.0</w:t>
      </w:r>
    </w:p>
    <w:p w14:paraId="29382300" w14:textId="77777777" w:rsidR="001127F5" w:rsidRDefault="001127F5">
      <w:pPr>
        <w:rPr>
          <w:rFonts w:eastAsiaTheme="minorEastAsia"/>
          <w:lang w:eastAsia="zh-CN"/>
        </w:rPr>
      </w:pPr>
    </w:p>
    <w:p w14:paraId="5E39D9CC"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Duplicated Table 7.8-7</w:t>
      </w:r>
    </w:p>
    <w:p w14:paraId="6C65624A" w14:textId="77777777" w:rsidR="001127F5" w:rsidRDefault="00B6618E">
      <w:pPr>
        <w:rPr>
          <w:rFonts w:eastAsiaTheme="minorEastAsia"/>
          <w:lang w:eastAsia="zh-CN"/>
        </w:rPr>
      </w:pPr>
      <w:r>
        <w:rPr>
          <w:rFonts w:eastAsiaTheme="minorEastAsia"/>
          <w:lang w:eastAsia="zh-CN"/>
        </w:rPr>
        <w:t>TP # 4.8-8 (CATT,CICTCI)</w:t>
      </w:r>
    </w:p>
    <w:tbl>
      <w:tblPr>
        <w:tblStyle w:val="affff3"/>
        <w:tblW w:w="0" w:type="auto"/>
        <w:tblLook w:val="04A0" w:firstRow="1" w:lastRow="0" w:firstColumn="1" w:lastColumn="0" w:noHBand="0" w:noVBand="1"/>
      </w:tblPr>
      <w:tblGrid>
        <w:gridCol w:w="9628"/>
      </w:tblGrid>
      <w:tr w:rsidR="001127F5" w14:paraId="166D53FA" w14:textId="77777777">
        <w:tc>
          <w:tcPr>
            <w:tcW w:w="9628" w:type="dxa"/>
          </w:tcPr>
          <w:p w14:paraId="0878A267" w14:textId="77777777" w:rsidR="001127F5" w:rsidRPr="00E9423A" w:rsidRDefault="00B6618E">
            <w:pPr>
              <w:overflowPunct w:val="0"/>
              <w:autoSpaceDE w:val="0"/>
              <w:autoSpaceDN w:val="0"/>
              <w:adjustRightInd w:val="0"/>
              <w:snapToGrid w:val="0"/>
              <w:spacing w:afterLines="50" w:after="120"/>
              <w:rPr>
                <w:rFonts w:eastAsiaTheme="minorEastAsia"/>
                <w:b/>
                <w:lang w:val="en-US" w:eastAsia="zh-CN"/>
              </w:rPr>
            </w:pPr>
            <w:r>
              <w:rPr>
                <w:rFonts w:eastAsiaTheme="minorEastAsia"/>
                <w:b/>
                <w:lang w:eastAsia="zh-CN"/>
              </w:rPr>
              <w:t>Proposal</w:t>
            </w:r>
            <w:r>
              <w:rPr>
                <w:rFonts w:eastAsiaTheme="minorEastAsia" w:hint="eastAsia"/>
                <w:b/>
                <w:lang w:eastAsia="zh-CN"/>
              </w:rPr>
              <w:t xml:space="preserve"> 3</w:t>
            </w:r>
            <w:r>
              <w:rPr>
                <w:rFonts w:eastAsiaTheme="minorEastAsia"/>
                <w:b/>
                <w:lang w:eastAsia="zh-CN"/>
              </w:rPr>
              <w:t>: Resolve the table numbering ambiguity in TR 38.901 by renumbering the second instance of Table 7.8-7 to Table 7.8-10 and updating all corresponding references within the document.</w:t>
            </w:r>
          </w:p>
          <w:p w14:paraId="16FB0417" w14:textId="77777777" w:rsidR="001127F5" w:rsidRPr="00E9423A" w:rsidRDefault="00B6618E">
            <w:pPr>
              <w:spacing w:after="120"/>
              <w:rPr>
                <w:rFonts w:eastAsia="宋体"/>
                <w:lang w:val="en-US" w:eastAsia="zh-CN"/>
              </w:rPr>
            </w:pPr>
            <w:r w:rsidRPr="00E9423A">
              <w:rPr>
                <w:rFonts w:eastAsia="宋体"/>
                <w:lang w:val="en-US" w:eastAsia="zh-CN"/>
              </w:rPr>
              <w:t>T</w:t>
            </w:r>
            <w:r w:rsidRPr="00E9423A">
              <w:rPr>
                <w:rFonts w:eastAsia="宋体" w:hint="eastAsia"/>
                <w:lang w:val="en-US" w:eastAsia="zh-CN"/>
              </w:rPr>
              <w:t>he corresponding TP f</w:t>
            </w:r>
            <w:r w:rsidRPr="00E9423A">
              <w:rPr>
                <w:rFonts w:eastAsia="宋体"/>
                <w:lang w:val="en-US" w:eastAsia="zh-CN"/>
              </w:rPr>
              <w:t>or</w:t>
            </w:r>
            <w:r w:rsidRPr="00E9423A">
              <w:rPr>
                <w:rFonts w:eastAsia="宋体" w:hint="eastAsia"/>
                <w:lang w:val="en-US" w:eastAsia="zh-CN"/>
              </w:rPr>
              <w:t xml:space="preserve"> Proposal 3 </w:t>
            </w:r>
            <w:r w:rsidRPr="00E9423A">
              <w:rPr>
                <w:rFonts w:eastAsia="宋体"/>
                <w:lang w:val="en-US" w:eastAsia="zh-CN"/>
              </w:rPr>
              <w:t>is</w:t>
            </w:r>
            <w:r w:rsidRPr="00E9423A">
              <w:rPr>
                <w:rFonts w:eastAsia="宋体" w:hint="eastAsia"/>
                <w:lang w:val="en-US" w:eastAsia="zh-CN"/>
              </w:rPr>
              <w:t xml:space="preserve"> as follows:</w:t>
            </w:r>
          </w:p>
          <w:p w14:paraId="36D8A273"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2FDCE32E"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7.8.4</w:t>
            </w:r>
            <w:r>
              <w:rPr>
                <w:rFonts w:eastAsiaTheme="minorEastAsia"/>
                <w:szCs w:val="20"/>
                <w:lang w:val="en-US" w:eastAsia="zh-CN"/>
              </w:rPr>
              <w:tab/>
              <w:t>Calibration of the indoor factory scenario</w:t>
            </w:r>
          </w:p>
          <w:p w14:paraId="4804278A"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626DAC14" w14:textId="77777777" w:rsidR="001127F5" w:rsidRDefault="00B6618E">
            <w:pPr>
              <w:spacing w:after="180"/>
              <w:rPr>
                <w:rFonts w:eastAsia="等线"/>
                <w:szCs w:val="20"/>
                <w:lang w:eastAsia="ko-KR"/>
              </w:rPr>
            </w:pPr>
            <w:r>
              <w:rPr>
                <w:rFonts w:eastAsia="等线"/>
                <w:szCs w:val="20"/>
                <w:lang w:eastAsia="ko-KR"/>
              </w:rPr>
              <w:t xml:space="preserve">For the InF, the calibration parameters can be found in Table </w:t>
            </w:r>
            <w:ins w:id="953" w:author="CATT, CICTCI" w:date="2025-08-15T14:04:00Z">
              <w:r>
                <w:rPr>
                  <w:rFonts w:eastAsia="等线"/>
                  <w:szCs w:val="20"/>
                  <w:lang w:eastAsia="ko-KR"/>
                </w:rPr>
                <w:t>7.8-10</w:t>
              </w:r>
            </w:ins>
            <w:del w:id="954" w:author="CATT, CICTCI" w:date="2025-08-15T14:04:00Z">
              <w:r>
                <w:rPr>
                  <w:rFonts w:eastAsia="等线"/>
                  <w:szCs w:val="20"/>
                  <w:lang w:eastAsia="ko-KR"/>
                </w:rPr>
                <w:delText>7.8-7</w:delText>
              </w:r>
            </w:del>
            <w:r>
              <w:rPr>
                <w:rFonts w:eastAsia="等线"/>
                <w:szCs w:val="20"/>
                <w:lang w:eastAsia="ko-KR"/>
              </w:rPr>
              <w:t>. The calibration results can be found in R1-1909704.</w:t>
            </w:r>
          </w:p>
          <w:p w14:paraId="246F5807" w14:textId="77777777" w:rsidR="001127F5" w:rsidRDefault="00B6618E">
            <w:pPr>
              <w:pStyle w:val="Normal9pointspacing"/>
              <w:spacing w:before="0" w:afterLines="50" w:after="120"/>
              <w:rPr>
                <w:rFonts w:eastAsia="等线"/>
                <w:szCs w:val="20"/>
                <w:lang w:val="en-GB" w:eastAsia="zh-CN"/>
              </w:rPr>
            </w:pPr>
            <w:r>
              <w:rPr>
                <w:rFonts w:eastAsia="等线"/>
                <w:szCs w:val="20"/>
                <w:lang w:val="en-GB" w:eastAsia="ko-KR"/>
              </w:rPr>
              <w:lastRenderedPageBreak/>
              <w:t>It should be noted absolute delay model had not been agreed by the deadline, so companies were not able to submit CDF of first path excess delay for serving cell.</w:t>
            </w:r>
          </w:p>
          <w:p w14:paraId="5E90D96F" w14:textId="77777777" w:rsidR="001127F5" w:rsidRDefault="00B6618E">
            <w:pPr>
              <w:pStyle w:val="TH"/>
              <w:rPr>
                <w:rFonts w:eastAsiaTheme="minorEastAsia"/>
                <w:lang w:eastAsia="zh-CN"/>
              </w:rPr>
            </w:pPr>
            <w:r>
              <w:t xml:space="preserve">Table </w:t>
            </w:r>
            <w:ins w:id="955" w:author="CATT, CICTCI" w:date="2025-08-15T14:04:00Z">
              <w:r>
                <w:t>7.8-10</w:t>
              </w:r>
            </w:ins>
            <w:del w:id="956" w:author="CATT, CICTCI" w:date="2025-08-15T14:04:00Z">
              <w:r>
                <w:delText>7.8-7</w:delText>
              </w:r>
            </w:del>
            <w:r>
              <w:t>: Simulation assumptions for large scale calibration for the indoor factory scenario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6726"/>
            </w:tblGrid>
            <w:tr w:rsidR="001127F5" w14:paraId="65D77634" w14:textId="7777777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D9D9D9"/>
                </w:tcPr>
                <w:p w14:paraId="75F26FCE" w14:textId="77777777" w:rsidR="001127F5" w:rsidRDefault="00B6618E">
                  <w:pPr>
                    <w:pStyle w:val="TAH"/>
                    <w:rPr>
                      <w:b w:val="0"/>
                    </w:rPr>
                  </w:pPr>
                  <w:r>
                    <w:t>Parameter</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70B83508" w14:textId="77777777" w:rsidR="001127F5" w:rsidRDefault="00B6618E">
                  <w:pPr>
                    <w:pStyle w:val="TAH"/>
                    <w:rPr>
                      <w:b w:val="0"/>
                    </w:rPr>
                  </w:pPr>
                  <w:r>
                    <w:t>Values</w:t>
                  </w:r>
                </w:p>
              </w:tc>
            </w:tr>
            <w:tr w:rsidR="001127F5" w14:paraId="73CB8FB6" w14:textId="77777777">
              <w:trPr>
                <w:cantSplit/>
                <w:jc w:val="center"/>
              </w:trPr>
              <w:tc>
                <w:tcPr>
                  <w:tcW w:w="0" w:type="auto"/>
                  <w:tcBorders>
                    <w:top w:val="single" w:sz="4" w:space="0" w:color="auto"/>
                    <w:left w:val="single" w:sz="4" w:space="0" w:color="auto"/>
                    <w:bottom w:val="single" w:sz="4" w:space="0" w:color="auto"/>
                    <w:right w:val="single" w:sz="4" w:space="0" w:color="auto"/>
                  </w:tcBorders>
                </w:tcPr>
                <w:p w14:paraId="15DEA44D" w14:textId="77777777" w:rsidR="001127F5" w:rsidRDefault="00B6618E">
                  <w:pPr>
                    <w:keepNext/>
                    <w:keepLines/>
                    <w:rPr>
                      <w:rFonts w:ascii="Arial" w:eastAsia="宋体" w:hAnsi="Arial" w:cs="Arial"/>
                      <w:sz w:val="18"/>
                      <w:szCs w:val="18"/>
                    </w:rPr>
                  </w:pPr>
                  <w:r>
                    <w:rPr>
                      <w:rFonts w:ascii="Arial" w:eastAsia="宋体" w:hAnsi="Arial" w:cs="Arial"/>
                      <w:sz w:val="18"/>
                      <w:szCs w:val="18"/>
                    </w:rPr>
                    <w:t>Scenario</w:t>
                  </w:r>
                </w:p>
              </w:tc>
              <w:tc>
                <w:tcPr>
                  <w:tcW w:w="0" w:type="auto"/>
                  <w:tcBorders>
                    <w:top w:val="single" w:sz="4" w:space="0" w:color="auto"/>
                    <w:left w:val="single" w:sz="4" w:space="0" w:color="auto"/>
                    <w:bottom w:val="single" w:sz="4" w:space="0" w:color="auto"/>
                    <w:right w:val="single" w:sz="4" w:space="0" w:color="auto"/>
                  </w:tcBorders>
                </w:tcPr>
                <w:p w14:paraId="1951D7AC" w14:textId="77777777" w:rsidR="001127F5" w:rsidRDefault="00B6618E">
                  <w:pPr>
                    <w:keepNext/>
                    <w:keepLines/>
                    <w:rPr>
                      <w:rFonts w:ascii="Arial" w:eastAsia="宋体" w:hAnsi="Arial" w:cs="Arial"/>
                      <w:sz w:val="18"/>
                      <w:szCs w:val="18"/>
                    </w:rPr>
                  </w:pPr>
                  <w:r>
                    <w:rPr>
                      <w:rFonts w:ascii="Arial" w:eastAsia="宋体" w:hAnsi="Arial" w:cs="Arial"/>
                      <w:sz w:val="18"/>
                      <w:szCs w:val="18"/>
                    </w:rPr>
                    <w:t>InF-SL, InF-DL, InF-SH, InF-DH</w:t>
                  </w:r>
                </w:p>
              </w:tc>
            </w:tr>
          </w:tbl>
          <w:p w14:paraId="63553C17" w14:textId="77777777" w:rsidR="001127F5" w:rsidRDefault="001127F5">
            <w:pPr>
              <w:pStyle w:val="Normal9pointspacing"/>
              <w:spacing w:before="0" w:afterLines="50" w:after="120"/>
              <w:rPr>
                <w:rFonts w:eastAsiaTheme="minorEastAsia"/>
                <w:color w:val="FF0000"/>
                <w:lang w:val="en-US" w:eastAsia="zh-CN"/>
              </w:rPr>
            </w:pPr>
          </w:p>
          <w:p w14:paraId="57EF2BAD" w14:textId="77777777" w:rsidR="001127F5" w:rsidRDefault="00B6618E">
            <w:pPr>
              <w:pStyle w:val="TH"/>
              <w:rPr>
                <w:lang w:eastAsia="zh-CN"/>
              </w:rPr>
            </w:pPr>
            <w:r>
              <w:rPr>
                <w:lang w:eastAsia="zh-CN"/>
              </w:rPr>
              <w:t>Table 7.9.1-4: Evaluation parameters for AGV sensing scenarios</w:t>
            </w:r>
          </w:p>
          <w:tbl>
            <w:tblPr>
              <w:tblW w:w="9497" w:type="dxa"/>
              <w:tblInd w:w="137" w:type="dxa"/>
              <w:tblLook w:val="04A0" w:firstRow="1" w:lastRow="0" w:firstColumn="1" w:lastColumn="0" w:noHBand="0" w:noVBand="1"/>
            </w:tblPr>
            <w:tblGrid>
              <w:gridCol w:w="3870"/>
              <w:gridCol w:w="5627"/>
            </w:tblGrid>
            <w:tr w:rsidR="001127F5" w14:paraId="7B77394B" w14:textId="77777777">
              <w:trPr>
                <w:trHeight w:val="220"/>
              </w:trPr>
              <w:tc>
                <w:tcPr>
                  <w:tcW w:w="38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6B6637" w14:textId="77777777" w:rsidR="001127F5" w:rsidRDefault="00B6618E">
                  <w:pPr>
                    <w:keepNext/>
                    <w:keepLines/>
                    <w:jc w:val="center"/>
                    <w:rPr>
                      <w:rFonts w:ascii="Arial" w:eastAsia="等线" w:hAnsi="Arial"/>
                      <w:b/>
                      <w:sz w:val="18"/>
                      <w:lang w:eastAsia="zh-CN"/>
                    </w:rPr>
                  </w:pPr>
                  <w:r>
                    <w:rPr>
                      <w:rFonts w:ascii="Arial" w:hAnsi="Arial"/>
                      <w:b/>
                      <w:sz w:val="18"/>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6C3D01B4" w14:textId="77777777" w:rsidR="001127F5" w:rsidRDefault="00B6618E">
                  <w:pPr>
                    <w:keepNext/>
                    <w:keepLines/>
                    <w:jc w:val="center"/>
                    <w:rPr>
                      <w:rFonts w:ascii="Arial" w:hAnsi="Arial"/>
                      <w:b/>
                      <w:sz w:val="18"/>
                      <w:lang w:eastAsia="zh-CN"/>
                    </w:rPr>
                  </w:pPr>
                  <w:r>
                    <w:rPr>
                      <w:rFonts w:ascii="Arial" w:hAnsi="Arial"/>
                      <w:b/>
                      <w:sz w:val="18"/>
                      <w:lang w:eastAsia="zh-CN"/>
                    </w:rPr>
                    <w:t>Value</w:t>
                  </w:r>
                </w:p>
              </w:tc>
            </w:tr>
            <w:tr w:rsidR="001127F5" w14:paraId="70E50D28" w14:textId="77777777">
              <w:trPr>
                <w:trHeight w:val="106"/>
              </w:trPr>
              <w:tc>
                <w:tcPr>
                  <w:tcW w:w="3870" w:type="dxa"/>
                  <w:tcBorders>
                    <w:top w:val="single" w:sz="4" w:space="0" w:color="000000"/>
                    <w:left w:val="single" w:sz="4" w:space="0" w:color="000000"/>
                    <w:bottom w:val="single" w:sz="4" w:space="0" w:color="000000"/>
                    <w:right w:val="single" w:sz="4" w:space="0" w:color="000000"/>
                  </w:tcBorders>
                  <w:vAlign w:val="center"/>
                </w:tcPr>
                <w:p w14:paraId="27DDE975" w14:textId="77777777" w:rsidR="001127F5" w:rsidRDefault="00B6618E">
                  <w:pPr>
                    <w:keepNext/>
                    <w:keepLines/>
                    <w:rPr>
                      <w:rFonts w:ascii="Arial" w:hAnsi="Arial"/>
                      <w:sz w:val="18"/>
                    </w:rPr>
                  </w:pPr>
                  <w:r>
                    <w:rPr>
                      <w:rFonts w:ascii="Arial" w:hAnsi="Arial"/>
                      <w:sz w:val="18"/>
                    </w:rPr>
                    <w:t>Applicable communication scenarios</w:t>
                  </w:r>
                </w:p>
              </w:tc>
              <w:tc>
                <w:tcPr>
                  <w:tcW w:w="5627" w:type="dxa"/>
                  <w:tcBorders>
                    <w:top w:val="single" w:sz="4" w:space="0" w:color="000000"/>
                    <w:left w:val="single" w:sz="4" w:space="0" w:color="000000"/>
                    <w:bottom w:val="single" w:sz="4" w:space="0" w:color="000000"/>
                    <w:right w:val="single" w:sz="4" w:space="0" w:color="000000"/>
                  </w:tcBorders>
                  <w:vAlign w:val="center"/>
                </w:tcPr>
                <w:p w14:paraId="0752070C" w14:textId="77777777" w:rsidR="001127F5" w:rsidRDefault="00B6618E">
                  <w:pPr>
                    <w:keepNext/>
                    <w:keepLines/>
                    <w:rPr>
                      <w:rFonts w:ascii="Arial" w:hAnsi="Arial"/>
                      <w:sz w:val="18"/>
                    </w:rPr>
                  </w:pPr>
                  <w:r>
                    <w:rPr>
                      <w:rFonts w:ascii="Arial" w:hAnsi="Arial"/>
                      <w:sz w:val="18"/>
                    </w:rPr>
                    <w:t xml:space="preserve">InF (Table </w:t>
                  </w:r>
                  <w:ins w:id="957" w:author="CATT, CICTCI" w:date="2025-08-15T14:04:00Z">
                    <w:r>
                      <w:rPr>
                        <w:rFonts w:ascii="Arial" w:hAnsi="Arial"/>
                        <w:sz w:val="18"/>
                      </w:rPr>
                      <w:t>7.8-10</w:t>
                    </w:r>
                  </w:ins>
                  <w:del w:id="958" w:author="CATT, CICTCI" w:date="2025-08-15T14:04:00Z">
                    <w:r>
                      <w:rPr>
                        <w:rFonts w:ascii="Arial" w:hAnsi="Arial"/>
                        <w:sz w:val="18"/>
                      </w:rPr>
                      <w:delText>7.8-7</w:delText>
                    </w:r>
                  </w:del>
                  <w:r>
                    <w:rPr>
                      <w:rFonts w:ascii="Arial" w:hAnsi="Arial"/>
                      <w:sz w:val="18"/>
                    </w:rPr>
                    <w:t>)</w:t>
                  </w:r>
                </w:p>
              </w:tc>
            </w:tr>
          </w:tbl>
          <w:p w14:paraId="1E36A168" w14:textId="77777777" w:rsidR="001127F5" w:rsidRDefault="001127F5">
            <w:pPr>
              <w:pStyle w:val="Normal9pointspacing"/>
              <w:spacing w:before="0" w:afterLines="50" w:after="120"/>
              <w:rPr>
                <w:rFonts w:eastAsiaTheme="minorEastAsia"/>
                <w:color w:val="FF0000"/>
                <w:lang w:val="en-US" w:eastAsia="zh-CN"/>
              </w:rPr>
            </w:pPr>
          </w:p>
          <w:p w14:paraId="30DADF96" w14:textId="77777777" w:rsidR="001127F5" w:rsidRDefault="00B6618E">
            <w:pPr>
              <w:pStyle w:val="TH"/>
            </w:pPr>
            <w:r>
              <w:t>Table 7.9.6.1-4. Simulation assumptions for large scale calibration for AGV sensing targets</w:t>
            </w:r>
          </w:p>
          <w:tbl>
            <w:tblPr>
              <w:tblW w:w="9634" w:type="dxa"/>
              <w:tblLook w:val="04A0" w:firstRow="1" w:lastRow="0" w:firstColumn="1" w:lastColumn="0" w:noHBand="0" w:noVBand="1"/>
            </w:tblPr>
            <w:tblGrid>
              <w:gridCol w:w="2405"/>
              <w:gridCol w:w="7229"/>
            </w:tblGrid>
            <w:tr w:rsidR="001127F5" w14:paraId="107E8F6D" w14:textId="77777777">
              <w:tc>
                <w:tcPr>
                  <w:tcW w:w="2405" w:type="dxa"/>
                  <w:tcBorders>
                    <w:top w:val="single" w:sz="4" w:space="0" w:color="auto"/>
                    <w:left w:val="single" w:sz="4" w:space="0" w:color="auto"/>
                    <w:bottom w:val="single" w:sz="4" w:space="0" w:color="auto"/>
                    <w:right w:val="single" w:sz="4" w:space="0" w:color="auto"/>
                  </w:tcBorders>
                  <w:vAlign w:val="center"/>
                </w:tcPr>
                <w:p w14:paraId="57C037EF" w14:textId="77777777" w:rsidR="001127F5" w:rsidRDefault="00B6618E">
                  <w:pPr>
                    <w:keepNext/>
                    <w:keepLines/>
                    <w:jc w:val="center"/>
                    <w:rPr>
                      <w:rFonts w:ascii="Arial" w:hAnsi="Arial"/>
                      <w:b/>
                      <w:sz w:val="18"/>
                    </w:rPr>
                  </w:pPr>
                  <w:r>
                    <w:rPr>
                      <w:rFonts w:ascii="Arial" w:hAnsi="Arial"/>
                      <w:b/>
                      <w:sz w:val="18"/>
                    </w:rPr>
                    <w:t>Parameters</w:t>
                  </w:r>
                </w:p>
              </w:tc>
              <w:tc>
                <w:tcPr>
                  <w:tcW w:w="7229" w:type="dxa"/>
                  <w:tcBorders>
                    <w:top w:val="single" w:sz="4" w:space="0" w:color="auto"/>
                    <w:left w:val="single" w:sz="4" w:space="0" w:color="auto"/>
                    <w:bottom w:val="single" w:sz="4" w:space="0" w:color="auto"/>
                    <w:right w:val="single" w:sz="4" w:space="0" w:color="auto"/>
                  </w:tcBorders>
                </w:tcPr>
                <w:p w14:paraId="042EBFBE" w14:textId="77777777" w:rsidR="001127F5" w:rsidRDefault="00B6618E">
                  <w:pPr>
                    <w:keepNext/>
                    <w:keepLines/>
                    <w:jc w:val="center"/>
                    <w:rPr>
                      <w:rFonts w:ascii="Arial" w:hAnsi="Arial"/>
                      <w:b/>
                      <w:sz w:val="18"/>
                    </w:rPr>
                  </w:pPr>
                  <w:r>
                    <w:rPr>
                      <w:rFonts w:ascii="Arial" w:hAnsi="Arial"/>
                      <w:b/>
                      <w:sz w:val="18"/>
                    </w:rPr>
                    <w:t>Values</w:t>
                  </w:r>
                </w:p>
              </w:tc>
            </w:tr>
            <w:tr w:rsidR="001127F5" w14:paraId="61DA1E20" w14:textId="77777777">
              <w:tc>
                <w:tcPr>
                  <w:tcW w:w="2405" w:type="dxa"/>
                  <w:tcBorders>
                    <w:top w:val="single" w:sz="4" w:space="0" w:color="auto"/>
                    <w:left w:val="single" w:sz="4" w:space="0" w:color="auto"/>
                    <w:bottom w:val="single" w:sz="4" w:space="0" w:color="auto"/>
                    <w:right w:val="single" w:sz="4" w:space="0" w:color="auto"/>
                  </w:tcBorders>
                  <w:vAlign w:val="center"/>
                </w:tcPr>
                <w:p w14:paraId="6251134D" w14:textId="77777777" w:rsidR="001127F5" w:rsidRDefault="00B6618E">
                  <w:pPr>
                    <w:keepNext/>
                    <w:keepLines/>
                    <w:rPr>
                      <w:rFonts w:ascii="Arial" w:hAnsi="Arial"/>
                      <w:sz w:val="18"/>
                    </w:rPr>
                  </w:pPr>
                  <w:r>
                    <w:rPr>
                      <w:rFonts w:ascii="Arial" w:hAnsi="Arial"/>
                      <w:sz w:val="18"/>
                    </w:rPr>
                    <w:t>Scenario</w:t>
                  </w:r>
                </w:p>
              </w:tc>
              <w:tc>
                <w:tcPr>
                  <w:tcW w:w="7229" w:type="dxa"/>
                  <w:tcBorders>
                    <w:top w:val="single" w:sz="4" w:space="0" w:color="auto"/>
                    <w:left w:val="single" w:sz="4" w:space="0" w:color="auto"/>
                    <w:bottom w:val="single" w:sz="4" w:space="0" w:color="auto"/>
                    <w:right w:val="single" w:sz="4" w:space="0" w:color="auto"/>
                  </w:tcBorders>
                </w:tcPr>
                <w:p w14:paraId="5B5E4E7B" w14:textId="77777777" w:rsidR="001127F5" w:rsidRDefault="00B6618E">
                  <w:pPr>
                    <w:keepNext/>
                    <w:keepLines/>
                    <w:rPr>
                      <w:rFonts w:ascii="Arial" w:hAnsi="Arial"/>
                      <w:sz w:val="18"/>
                      <w:lang w:eastAsia="ko-KR"/>
                    </w:rPr>
                  </w:pPr>
                  <w:r>
                    <w:rPr>
                      <w:rFonts w:ascii="Arial" w:hAnsi="Arial"/>
                      <w:sz w:val="18"/>
                      <w:lang w:eastAsia="ko-KR"/>
                    </w:rPr>
                    <w:t>InF: 18 TRPs per the big hall: L = 300 m x W = 150 m</w:t>
                  </w:r>
                </w:p>
                <w:p w14:paraId="4BF5B8E6" w14:textId="77777777" w:rsidR="001127F5" w:rsidRDefault="00B6618E">
                  <w:pPr>
                    <w:keepNext/>
                    <w:keepLines/>
                    <w:rPr>
                      <w:rFonts w:ascii="Arial" w:hAnsi="Arial"/>
                      <w:sz w:val="18"/>
                      <w:lang w:eastAsia="ko-KR"/>
                    </w:rPr>
                  </w:pPr>
                  <w:r>
                    <w:rPr>
                      <w:rFonts w:ascii="Arial" w:hAnsi="Arial"/>
                      <w:noProof/>
                      <w:sz w:val="18"/>
                      <w:lang w:eastAsia="zh-CN"/>
                    </w:rPr>
                    <w:drawing>
                      <wp:inline distT="0" distB="0" distL="0" distR="0" wp14:anchorId="3FD834D0" wp14:editId="646ED625">
                        <wp:extent cx="2881630" cy="1383030"/>
                        <wp:effectExtent l="0" t="0" r="0" b="7620"/>
                        <wp:docPr id="1311082425"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82425" name="그림 5" descr="A diagram of a diagram&#10;&#10;AI-generated content may be incorrect."/>
                                <pic:cNvPicPr>
                                  <a:picLocks noChangeAspect="1"/>
                                </pic:cNvPicPr>
                              </pic:nvPicPr>
                              <pic:blipFill>
                                <a:blip r:embed="rId35"/>
                                <a:stretch>
                                  <a:fillRect/>
                                </a:stretch>
                              </pic:blipFill>
                              <pic:spPr>
                                <a:xfrm>
                                  <a:off x="0" y="0"/>
                                  <a:ext cx="2915065" cy="1398846"/>
                                </a:xfrm>
                                <a:prstGeom prst="rect">
                                  <a:avLst/>
                                </a:prstGeom>
                              </pic:spPr>
                            </pic:pic>
                          </a:graphicData>
                        </a:graphic>
                      </wp:inline>
                    </w:drawing>
                  </w:r>
                </w:p>
                <w:p w14:paraId="2CC31ED5" w14:textId="77777777" w:rsidR="001127F5" w:rsidRDefault="00B6618E">
                  <w:pPr>
                    <w:keepNext/>
                    <w:keepLines/>
                    <w:rPr>
                      <w:rFonts w:ascii="Arial" w:hAnsi="Arial"/>
                      <w:b/>
                      <w:sz w:val="18"/>
                      <w:lang w:eastAsia="ko-KR"/>
                    </w:rPr>
                  </w:pPr>
                  <w:r>
                    <w:rPr>
                      <w:rFonts w:ascii="Arial" w:hAnsi="Arial"/>
                      <w:sz w:val="18"/>
                    </w:rPr>
                    <w:t>-</w:t>
                  </w:r>
                  <w:r>
                    <w:rPr>
                      <w:rFonts w:ascii="Arial" w:hAnsi="Arial"/>
                      <w:sz w:val="18"/>
                    </w:rPr>
                    <w:tab/>
                  </w:r>
                  <w:r>
                    <w:rPr>
                      <w:rFonts w:ascii="Arial" w:hAnsi="Arial"/>
                      <w:sz w:val="18"/>
                      <w:lang w:eastAsia="ko-KR"/>
                    </w:rPr>
                    <w:t>X-axis is pointing down to the floor</w:t>
                  </w:r>
                </w:p>
                <w:p w14:paraId="54828B99" w14:textId="77777777" w:rsidR="001127F5" w:rsidRDefault="00B6618E">
                  <w:pPr>
                    <w:keepNext/>
                    <w:keepLines/>
                    <w:rPr>
                      <w:rFonts w:ascii="Arial" w:hAnsi="Arial"/>
                      <w:b/>
                      <w:sz w:val="18"/>
                      <w:lang w:eastAsia="ko-KR"/>
                    </w:rPr>
                  </w:pPr>
                  <w:r>
                    <w:rPr>
                      <w:rFonts w:ascii="Arial" w:hAnsi="Arial"/>
                      <w:sz w:val="18"/>
                    </w:rPr>
                    <w:t>-</w:t>
                  </w:r>
                  <w:r>
                    <w:rPr>
                      <w:rFonts w:ascii="Arial" w:hAnsi="Arial"/>
                      <w:sz w:val="18"/>
                    </w:rPr>
                    <w:tab/>
                  </w:r>
                  <w:r>
                    <w:rPr>
                      <w:rFonts w:ascii="Arial" w:hAnsi="Arial"/>
                      <w:sz w:val="18"/>
                      <w:lang w:eastAsia="ko-KR"/>
                    </w:rPr>
                    <w:t>The antenna array is mounted in the Y-Z plane with boresight along the X-axis</w:t>
                  </w:r>
                </w:p>
                <w:p w14:paraId="2F324B98" w14:textId="77777777" w:rsidR="001127F5" w:rsidRDefault="00B6618E">
                  <w:pPr>
                    <w:keepNext/>
                    <w:keepLines/>
                    <w:rPr>
                      <w:rFonts w:ascii="Arial" w:hAnsi="Arial"/>
                      <w:b/>
                      <w:sz w:val="18"/>
                      <w:lang w:eastAsia="ko-KR"/>
                    </w:rPr>
                  </w:pPr>
                  <w:r>
                    <w:rPr>
                      <w:rFonts w:ascii="Arial" w:hAnsi="Arial"/>
                      <w:sz w:val="18"/>
                    </w:rPr>
                    <w:t>-</w:t>
                  </w:r>
                  <w:r>
                    <w:rPr>
                      <w:rFonts w:ascii="Arial" w:hAnsi="Arial"/>
                      <w:sz w:val="18"/>
                    </w:rPr>
                    <w:tab/>
                  </w:r>
                  <w:r>
                    <w:rPr>
                      <w:rFonts w:ascii="Arial" w:hAnsi="Arial"/>
                      <w:sz w:val="18"/>
                      <w:lang w:eastAsia="ko-KR"/>
                    </w:rPr>
                    <w:t>The X-axis/Y-axis/Z-axis refer to LCS</w:t>
                  </w:r>
                </w:p>
                <w:p w14:paraId="378AC5FC" w14:textId="77777777" w:rsidR="001127F5" w:rsidRDefault="00B6618E">
                  <w:pPr>
                    <w:keepNext/>
                    <w:keepLines/>
                    <w:rPr>
                      <w:rFonts w:ascii="Arial" w:hAnsi="Arial"/>
                      <w:sz w:val="18"/>
                      <w:lang w:eastAsia="ko-KR"/>
                    </w:rPr>
                  </w:pPr>
                  <w:r>
                    <w:rPr>
                      <w:rFonts w:ascii="Arial" w:hAnsi="Arial"/>
                      <w:sz w:val="18"/>
                    </w:rPr>
                    <w:t>-</w:t>
                  </w:r>
                  <w:r>
                    <w:rPr>
                      <w:rFonts w:ascii="Arial" w:hAnsi="Arial"/>
                      <w:sz w:val="18"/>
                    </w:rPr>
                    <w:tab/>
                  </w:r>
                  <w:r>
                    <w:rPr>
                      <w:rFonts w:ascii="Arial" w:hAnsi="Arial"/>
                      <w:sz w:val="18"/>
                      <w:lang w:eastAsia="ko-KR"/>
                    </w:rPr>
                    <w:t>8 m for high BS scenario</w:t>
                  </w:r>
                </w:p>
              </w:tc>
            </w:tr>
            <w:tr w:rsidR="001127F5" w14:paraId="47967F89" w14:textId="77777777">
              <w:tc>
                <w:tcPr>
                  <w:tcW w:w="2405" w:type="dxa"/>
                  <w:tcBorders>
                    <w:top w:val="single" w:sz="4" w:space="0" w:color="auto"/>
                    <w:left w:val="single" w:sz="4" w:space="0" w:color="auto"/>
                    <w:bottom w:val="single" w:sz="4" w:space="0" w:color="auto"/>
                    <w:right w:val="single" w:sz="4" w:space="0" w:color="auto"/>
                  </w:tcBorders>
                  <w:vAlign w:val="center"/>
                </w:tcPr>
                <w:p w14:paraId="07C299B4" w14:textId="77777777" w:rsidR="001127F5" w:rsidRDefault="00B6618E">
                  <w:pPr>
                    <w:keepNext/>
                    <w:keepLines/>
                    <w:rPr>
                      <w:rFonts w:ascii="Arial" w:hAnsi="Arial"/>
                      <w:sz w:val="18"/>
                    </w:rPr>
                  </w:pPr>
                  <w:r>
                    <w:rPr>
                      <w:rFonts w:ascii="Arial" w:hAnsi="Arial"/>
                      <w:sz w:val="18"/>
                    </w:rPr>
                    <w:t>Sensing mode</w:t>
                  </w:r>
                </w:p>
              </w:tc>
              <w:tc>
                <w:tcPr>
                  <w:tcW w:w="7229" w:type="dxa"/>
                  <w:tcBorders>
                    <w:top w:val="single" w:sz="4" w:space="0" w:color="auto"/>
                    <w:left w:val="single" w:sz="4" w:space="0" w:color="auto"/>
                    <w:bottom w:val="single" w:sz="4" w:space="0" w:color="auto"/>
                    <w:right w:val="single" w:sz="4" w:space="0" w:color="auto"/>
                  </w:tcBorders>
                </w:tcPr>
                <w:p w14:paraId="4F8F4D54" w14:textId="77777777" w:rsidR="001127F5" w:rsidRDefault="00B6618E">
                  <w:pPr>
                    <w:keepNext/>
                    <w:keepLines/>
                    <w:rPr>
                      <w:rFonts w:ascii="Arial" w:hAnsi="Arial"/>
                      <w:sz w:val="18"/>
                    </w:rPr>
                  </w:pPr>
                  <w:r>
                    <w:rPr>
                      <w:rFonts w:ascii="Arial" w:hAnsi="Arial"/>
                      <w:sz w:val="18"/>
                    </w:rPr>
                    <w:t>TRP monostatic, TRP-TRP bistatic, TRP-UE bistatic, UE-UE bistatic, UE monostatic</w:t>
                  </w:r>
                </w:p>
              </w:tc>
            </w:tr>
            <w:tr w:rsidR="001127F5" w14:paraId="28AA1E79" w14:textId="77777777">
              <w:tc>
                <w:tcPr>
                  <w:tcW w:w="2405" w:type="dxa"/>
                  <w:tcBorders>
                    <w:top w:val="single" w:sz="4" w:space="0" w:color="auto"/>
                    <w:left w:val="single" w:sz="4" w:space="0" w:color="auto"/>
                    <w:bottom w:val="single" w:sz="4" w:space="0" w:color="auto"/>
                    <w:right w:val="single" w:sz="4" w:space="0" w:color="auto"/>
                  </w:tcBorders>
                  <w:vAlign w:val="center"/>
                </w:tcPr>
                <w:p w14:paraId="73A77372" w14:textId="77777777" w:rsidR="001127F5" w:rsidRDefault="00B6618E">
                  <w:pPr>
                    <w:keepNext/>
                    <w:keepLines/>
                    <w:rPr>
                      <w:rFonts w:ascii="Arial" w:hAnsi="Arial"/>
                      <w:sz w:val="18"/>
                    </w:rPr>
                  </w:pPr>
                  <w:r>
                    <w:rPr>
                      <w:rFonts w:ascii="Arial" w:hAnsi="Arial"/>
                      <w:sz w:val="18"/>
                    </w:rPr>
                    <w:t>Target type</w:t>
                  </w:r>
                </w:p>
              </w:tc>
              <w:tc>
                <w:tcPr>
                  <w:tcW w:w="7229" w:type="dxa"/>
                  <w:tcBorders>
                    <w:top w:val="single" w:sz="4" w:space="0" w:color="auto"/>
                    <w:left w:val="single" w:sz="4" w:space="0" w:color="auto"/>
                    <w:bottom w:val="single" w:sz="4" w:space="0" w:color="auto"/>
                    <w:right w:val="single" w:sz="4" w:space="0" w:color="auto"/>
                  </w:tcBorders>
                </w:tcPr>
                <w:p w14:paraId="7A04E3F5" w14:textId="77777777" w:rsidR="001127F5" w:rsidRDefault="00B6618E">
                  <w:pPr>
                    <w:keepNext/>
                    <w:keepLines/>
                    <w:rPr>
                      <w:rFonts w:ascii="Arial" w:hAnsi="Arial"/>
                      <w:sz w:val="18"/>
                    </w:rPr>
                  </w:pPr>
                  <w:r>
                    <w:rPr>
                      <w:rFonts w:ascii="Arial" w:hAnsi="Arial"/>
                      <w:sz w:val="18"/>
                    </w:rPr>
                    <w:t>Option 1: 0.5m x 1.0m x 0.5m</w:t>
                  </w:r>
                  <w:r>
                    <w:rPr>
                      <w:rFonts w:ascii="Arial" w:hAnsi="Arial"/>
                      <w:sz w:val="18"/>
                      <w:lang w:eastAsia="ko-KR"/>
                    </w:rPr>
                    <w:t xml:space="preserve"> </w:t>
                  </w:r>
                </w:p>
              </w:tc>
            </w:tr>
            <w:tr w:rsidR="001127F5" w14:paraId="3856FFC2" w14:textId="77777777">
              <w:tc>
                <w:tcPr>
                  <w:tcW w:w="2405" w:type="dxa"/>
                  <w:tcBorders>
                    <w:top w:val="single" w:sz="4" w:space="0" w:color="auto"/>
                    <w:left w:val="single" w:sz="4" w:space="0" w:color="auto"/>
                    <w:bottom w:val="single" w:sz="4" w:space="0" w:color="auto"/>
                    <w:right w:val="single" w:sz="4" w:space="0" w:color="auto"/>
                  </w:tcBorders>
                  <w:vAlign w:val="center"/>
                </w:tcPr>
                <w:p w14:paraId="215FD429" w14:textId="77777777" w:rsidR="001127F5" w:rsidRDefault="00B6618E">
                  <w:pPr>
                    <w:keepNext/>
                    <w:keepLines/>
                    <w:rPr>
                      <w:rFonts w:ascii="Arial" w:hAnsi="Arial"/>
                      <w:sz w:val="18"/>
                    </w:rPr>
                  </w:pPr>
                  <w:r>
                    <w:rPr>
                      <w:rFonts w:ascii="Arial" w:hAnsi="Arial"/>
                      <w:sz w:val="18"/>
                    </w:rPr>
                    <w:t>BS Tx power</w:t>
                  </w:r>
                </w:p>
              </w:tc>
              <w:tc>
                <w:tcPr>
                  <w:tcW w:w="7229" w:type="dxa"/>
                  <w:tcBorders>
                    <w:top w:val="single" w:sz="4" w:space="0" w:color="auto"/>
                    <w:left w:val="single" w:sz="4" w:space="0" w:color="auto"/>
                    <w:bottom w:val="single" w:sz="4" w:space="0" w:color="auto"/>
                    <w:right w:val="single" w:sz="4" w:space="0" w:color="auto"/>
                  </w:tcBorders>
                </w:tcPr>
                <w:p w14:paraId="745AF851" w14:textId="77777777" w:rsidR="001127F5" w:rsidRDefault="00B6618E">
                  <w:pPr>
                    <w:keepNext/>
                    <w:keepLines/>
                    <w:rPr>
                      <w:rFonts w:ascii="Arial" w:hAnsi="Arial"/>
                      <w:sz w:val="18"/>
                    </w:rPr>
                  </w:pPr>
                  <w:r>
                    <w:rPr>
                      <w:rFonts w:ascii="Arial" w:hAnsi="Arial"/>
                      <w:sz w:val="18"/>
                    </w:rPr>
                    <w:t>FR1: 24dBm</w:t>
                  </w:r>
                </w:p>
                <w:p w14:paraId="60F529F1" w14:textId="77777777" w:rsidR="001127F5" w:rsidRDefault="00B6618E">
                  <w:pPr>
                    <w:keepNext/>
                    <w:keepLines/>
                    <w:rPr>
                      <w:rFonts w:ascii="Arial" w:hAnsi="Arial"/>
                      <w:sz w:val="18"/>
                    </w:rPr>
                  </w:pPr>
                  <w:r>
                    <w:rPr>
                      <w:rFonts w:ascii="Arial" w:hAnsi="Arial"/>
                      <w:sz w:val="18"/>
                    </w:rPr>
                    <w:t>FR2: 23dBm</w:t>
                  </w:r>
                </w:p>
              </w:tc>
            </w:tr>
            <w:tr w:rsidR="001127F5" w14:paraId="372D8956" w14:textId="77777777">
              <w:tc>
                <w:tcPr>
                  <w:tcW w:w="2405" w:type="dxa"/>
                  <w:tcBorders>
                    <w:top w:val="single" w:sz="4" w:space="0" w:color="auto"/>
                    <w:left w:val="single" w:sz="4" w:space="0" w:color="auto"/>
                    <w:bottom w:val="single" w:sz="4" w:space="0" w:color="auto"/>
                    <w:right w:val="single" w:sz="4" w:space="0" w:color="auto"/>
                  </w:tcBorders>
                </w:tcPr>
                <w:p w14:paraId="7C9E7CF4" w14:textId="77777777" w:rsidR="001127F5" w:rsidRDefault="00B6618E">
                  <w:pPr>
                    <w:keepNext/>
                    <w:keepLines/>
                    <w:rPr>
                      <w:rFonts w:ascii="Arial" w:hAnsi="Arial"/>
                      <w:sz w:val="18"/>
                    </w:rPr>
                  </w:pPr>
                  <w:r>
                    <w:rPr>
                      <w:rFonts w:ascii="Arial" w:hAnsi="Arial"/>
                      <w:sz w:val="18"/>
                    </w:rPr>
                    <w:t>UT height</w:t>
                  </w:r>
                </w:p>
              </w:tc>
              <w:tc>
                <w:tcPr>
                  <w:tcW w:w="7229" w:type="dxa"/>
                  <w:tcBorders>
                    <w:top w:val="single" w:sz="4" w:space="0" w:color="auto"/>
                    <w:left w:val="single" w:sz="4" w:space="0" w:color="auto"/>
                    <w:bottom w:val="single" w:sz="4" w:space="0" w:color="auto"/>
                    <w:right w:val="single" w:sz="4" w:space="0" w:color="auto"/>
                  </w:tcBorders>
                </w:tcPr>
                <w:p w14:paraId="672CA7C8" w14:textId="77777777" w:rsidR="001127F5" w:rsidRDefault="00B6618E">
                  <w:pPr>
                    <w:keepNext/>
                    <w:keepLines/>
                    <w:rPr>
                      <w:rFonts w:ascii="Arial" w:hAnsi="Arial"/>
                      <w:sz w:val="18"/>
                    </w:rPr>
                  </w:pPr>
                  <w:r>
                    <w:rPr>
                      <w:rFonts w:ascii="Arial" w:hAnsi="Arial"/>
                      <w:sz w:val="18"/>
                    </w:rPr>
                    <w:t>1.5m</w:t>
                  </w:r>
                </w:p>
              </w:tc>
            </w:tr>
            <w:tr w:rsidR="001127F5" w14:paraId="689AC8AE" w14:textId="77777777">
              <w:tc>
                <w:tcPr>
                  <w:tcW w:w="2405" w:type="dxa"/>
                  <w:tcBorders>
                    <w:top w:val="single" w:sz="4" w:space="0" w:color="auto"/>
                    <w:left w:val="single" w:sz="4" w:space="0" w:color="auto"/>
                    <w:bottom w:val="single" w:sz="4" w:space="0" w:color="auto"/>
                    <w:right w:val="single" w:sz="4" w:space="0" w:color="auto"/>
                  </w:tcBorders>
                </w:tcPr>
                <w:p w14:paraId="68FA6E5F" w14:textId="77777777" w:rsidR="001127F5" w:rsidRDefault="00B6618E">
                  <w:pPr>
                    <w:keepNext/>
                    <w:keepLines/>
                    <w:rPr>
                      <w:rFonts w:ascii="Arial" w:hAnsi="Arial"/>
                      <w:sz w:val="18"/>
                    </w:rPr>
                  </w:pPr>
                  <w:r>
                    <w:rPr>
                      <w:rFonts w:ascii="Arial" w:hAnsi="Arial"/>
                      <w:sz w:val="18"/>
                    </w:rPr>
                    <w:t>UT Distribution</w:t>
                  </w:r>
                </w:p>
              </w:tc>
              <w:tc>
                <w:tcPr>
                  <w:tcW w:w="7229" w:type="dxa"/>
                  <w:tcBorders>
                    <w:top w:val="single" w:sz="4" w:space="0" w:color="auto"/>
                    <w:left w:val="single" w:sz="4" w:space="0" w:color="auto"/>
                    <w:bottom w:val="single" w:sz="4" w:space="0" w:color="auto"/>
                    <w:right w:val="single" w:sz="4" w:space="0" w:color="auto"/>
                  </w:tcBorders>
                </w:tcPr>
                <w:p w14:paraId="6A693350" w14:textId="77777777" w:rsidR="001127F5" w:rsidRDefault="00B6618E">
                  <w:pPr>
                    <w:keepNext/>
                    <w:keepLines/>
                    <w:rPr>
                      <w:rFonts w:ascii="Arial" w:hAnsi="Arial"/>
                      <w:sz w:val="18"/>
                    </w:rPr>
                  </w:pPr>
                  <w:r>
                    <w:rPr>
                      <w:rFonts w:ascii="Arial" w:hAnsi="Arial"/>
                      <w:sz w:val="18"/>
                    </w:rPr>
                    <w:t xml:space="preserve">Per Table </w:t>
                  </w:r>
                  <w:ins w:id="959" w:author="CATT, CICTCI" w:date="2025-08-15T14:04:00Z">
                    <w:r>
                      <w:rPr>
                        <w:rFonts w:ascii="Arial" w:hAnsi="Arial"/>
                        <w:sz w:val="18"/>
                      </w:rPr>
                      <w:t>7.8-10</w:t>
                    </w:r>
                  </w:ins>
                  <w:del w:id="960" w:author="CATT, CICTCI" w:date="2025-08-15T14:04:00Z">
                    <w:r>
                      <w:rPr>
                        <w:rFonts w:ascii="Arial" w:hAnsi="Arial"/>
                        <w:sz w:val="18"/>
                      </w:rPr>
                      <w:delText>7.8-7</w:delText>
                    </w:r>
                  </w:del>
                  <w:r>
                    <w:rPr>
                      <w:rFonts w:ascii="Arial" w:hAnsi="Arial"/>
                      <w:sz w:val="18"/>
                    </w:rPr>
                    <w:t xml:space="preserve"> Indoor Factory.</w:t>
                  </w:r>
                </w:p>
                <w:p w14:paraId="60E2671E" w14:textId="77777777" w:rsidR="001127F5" w:rsidRDefault="00B6618E">
                  <w:pPr>
                    <w:keepNext/>
                    <w:keepLines/>
                    <w:rPr>
                      <w:rFonts w:ascii="Arial" w:hAnsi="Arial"/>
                      <w:sz w:val="18"/>
                    </w:rPr>
                  </w:pPr>
                  <w:r>
                    <w:rPr>
                      <w:rFonts w:ascii="Arial" w:hAnsi="Arial"/>
                      <w:sz w:val="18"/>
                    </w:rPr>
                    <w:t>Number of UTs: 30</w:t>
                  </w:r>
                </w:p>
              </w:tc>
            </w:tr>
            <w:tr w:rsidR="001127F5" w14:paraId="549263AC" w14:textId="77777777">
              <w:tc>
                <w:tcPr>
                  <w:tcW w:w="2405" w:type="dxa"/>
                  <w:tcBorders>
                    <w:top w:val="single" w:sz="4" w:space="0" w:color="auto"/>
                    <w:left w:val="single" w:sz="4" w:space="0" w:color="auto"/>
                    <w:bottom w:val="single" w:sz="4" w:space="0" w:color="auto"/>
                    <w:right w:val="single" w:sz="4" w:space="0" w:color="auto"/>
                  </w:tcBorders>
                  <w:vAlign w:val="center"/>
                </w:tcPr>
                <w:p w14:paraId="1511B2CD" w14:textId="77777777" w:rsidR="001127F5" w:rsidRDefault="00B6618E">
                  <w:pPr>
                    <w:keepNext/>
                    <w:keepLines/>
                    <w:rPr>
                      <w:rFonts w:ascii="Arial" w:hAnsi="Arial"/>
                      <w:sz w:val="18"/>
                    </w:rPr>
                  </w:pPr>
                  <w:r>
                    <w:rPr>
                      <w:rFonts w:ascii="Arial" w:hAnsi="Arial"/>
                      <w:sz w:val="18"/>
                    </w:rPr>
                    <w:t>Sensing target distribution</w:t>
                  </w:r>
                </w:p>
              </w:tc>
              <w:tc>
                <w:tcPr>
                  <w:tcW w:w="7229" w:type="dxa"/>
                  <w:tcBorders>
                    <w:top w:val="single" w:sz="4" w:space="0" w:color="auto"/>
                    <w:left w:val="single" w:sz="4" w:space="0" w:color="auto"/>
                    <w:bottom w:val="single" w:sz="4" w:space="0" w:color="auto"/>
                    <w:right w:val="single" w:sz="4" w:space="0" w:color="auto"/>
                  </w:tcBorders>
                </w:tcPr>
                <w:p w14:paraId="6305120D" w14:textId="77777777" w:rsidR="001127F5" w:rsidRDefault="00B6618E">
                  <w:pPr>
                    <w:keepNext/>
                    <w:keepLines/>
                    <w:rPr>
                      <w:rFonts w:ascii="Arial" w:hAnsi="Arial"/>
                      <w:sz w:val="18"/>
                    </w:rPr>
                  </w:pPr>
                  <w:r>
                    <w:rPr>
                      <w:rFonts w:ascii="Arial" w:hAnsi="Arial"/>
                      <w:iCs/>
                      <w:sz w:val="18"/>
                    </w:rPr>
                    <w:t>100% indoor, 1 target uniformly distributed (across multiple drops) over the convex hull of the TRP deployment</w:t>
                  </w:r>
                </w:p>
              </w:tc>
            </w:tr>
            <w:tr w:rsidR="001127F5" w14:paraId="2E9423D6" w14:textId="77777777">
              <w:tc>
                <w:tcPr>
                  <w:tcW w:w="2405" w:type="dxa"/>
                  <w:tcBorders>
                    <w:top w:val="single" w:sz="4" w:space="0" w:color="auto"/>
                    <w:left w:val="single" w:sz="4" w:space="0" w:color="auto"/>
                    <w:bottom w:val="single" w:sz="4" w:space="0" w:color="auto"/>
                    <w:right w:val="single" w:sz="4" w:space="0" w:color="auto"/>
                  </w:tcBorders>
                  <w:vAlign w:val="center"/>
                </w:tcPr>
                <w:p w14:paraId="0F06AD5B" w14:textId="77777777" w:rsidR="001127F5" w:rsidRDefault="00B6618E">
                  <w:pPr>
                    <w:keepNext/>
                    <w:keepLines/>
                    <w:rPr>
                      <w:rFonts w:ascii="Arial" w:hAnsi="Arial"/>
                      <w:sz w:val="18"/>
                    </w:rPr>
                  </w:pPr>
                  <w:r>
                    <w:rPr>
                      <w:rFonts w:ascii="Arial" w:hAnsi="Arial"/>
                      <w:sz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0E3536CE" w14:textId="77777777" w:rsidR="001127F5" w:rsidRDefault="00B6618E">
                  <w:pPr>
                    <w:keepNext/>
                    <w:keepLines/>
                    <w:rPr>
                      <w:rFonts w:ascii="Arial" w:hAnsi="Arial"/>
                      <w:sz w:val="18"/>
                    </w:rPr>
                  </w:pPr>
                  <w:r>
                    <w:rPr>
                      <w:rFonts w:ascii="Arial" w:hAnsi="Arial"/>
                      <w:sz w:val="18"/>
                    </w:rPr>
                    <w:t>-4.25 dBsm</w:t>
                  </w:r>
                </w:p>
                <w:p w14:paraId="2A843FE6" w14:textId="77777777" w:rsidR="001127F5" w:rsidRDefault="00B6618E">
                  <w:pPr>
                    <w:keepNext/>
                    <w:keepLines/>
                    <w:rPr>
                      <w:rFonts w:ascii="Arial" w:hAnsi="Arial"/>
                      <w:sz w:val="18"/>
                    </w:rPr>
                  </w:pPr>
                  <w:r>
                    <w:rPr>
                      <w:rFonts w:ascii="Arial" w:hAnsi="Arial"/>
                      <w:sz w:val="18"/>
                    </w:rPr>
                    <w:t>see note</w:t>
                  </w:r>
                </w:p>
              </w:tc>
            </w:tr>
            <w:tr w:rsidR="001127F5" w14:paraId="3071D757" w14:textId="77777777">
              <w:tc>
                <w:tcPr>
                  <w:tcW w:w="9634" w:type="dxa"/>
                  <w:gridSpan w:val="2"/>
                  <w:tcBorders>
                    <w:top w:val="single" w:sz="4" w:space="0" w:color="auto"/>
                    <w:left w:val="single" w:sz="4" w:space="0" w:color="auto"/>
                    <w:bottom w:val="single" w:sz="4" w:space="0" w:color="auto"/>
                    <w:right w:val="single" w:sz="4" w:space="0" w:color="auto"/>
                  </w:tcBorders>
                  <w:vAlign w:val="center"/>
                </w:tcPr>
                <w:p w14:paraId="042F94F3" w14:textId="77777777" w:rsidR="001127F5" w:rsidRDefault="00B6618E">
                  <w:pPr>
                    <w:keepNext/>
                    <w:keepLines/>
                    <w:ind w:left="851" w:hanging="851"/>
                    <w:rPr>
                      <w:rFonts w:ascii="Arial" w:hAnsi="Arial"/>
                      <w:sz w:val="18"/>
                    </w:rPr>
                  </w:pPr>
                  <w:r>
                    <w:rPr>
                      <w:rFonts w:ascii="Arial" w:hAnsi="Arial"/>
                      <w:sz w:val="18"/>
                    </w:rPr>
                    <w:t>NOTE:</w:t>
                  </w:r>
                  <w:r>
                    <w:rPr>
                      <w:rFonts w:ascii="Arial" w:hAnsi="Arial"/>
                      <w:sz w:val="18"/>
                      <w:lang w:eastAsia="zh-CN"/>
                    </w:rPr>
                    <w:t xml:space="preserve"> </w:t>
                  </w:r>
                  <w:r>
                    <w:rPr>
                      <w:rFonts w:ascii="Arial" w:hAnsi="Arial"/>
                      <w:sz w:val="18"/>
                      <w:lang w:eastAsia="zh-CN"/>
                    </w:rPr>
                    <w:tab/>
                  </w:r>
                  <w:r>
                    <w:rPr>
                      <w:rFonts w:ascii="Arial" w:hAnsi="Arial"/>
                      <w:sz w:val="18"/>
                    </w:rPr>
                    <w:t>For calibration purposes, other value(s) are not precluded,</w:t>
                  </w:r>
                </w:p>
              </w:tc>
            </w:tr>
          </w:tbl>
          <w:p w14:paraId="1A5EECC4"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46ADCB9B" w14:textId="77777777" w:rsidR="001127F5" w:rsidRDefault="00B6618E">
            <w:pPr>
              <w:overflowPunct w:val="0"/>
              <w:autoSpaceDE w:val="0"/>
              <w:autoSpaceDN w:val="0"/>
              <w:adjustRightInd w:val="0"/>
              <w:snapToGrid w:val="0"/>
              <w:spacing w:afterLines="50" w:after="120"/>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w:t>
            </w:r>
            <w:r>
              <w:rPr>
                <w:rFonts w:eastAsiaTheme="minorEastAsia" w:hint="eastAsia"/>
                <w:color w:val="FF0000"/>
                <w:lang w:val="en-US" w:eastAsia="zh-CN"/>
              </w:rPr>
              <w:t>for</w:t>
            </w:r>
            <w:r>
              <w:rPr>
                <w:rFonts w:eastAsiaTheme="minorEastAsia"/>
                <w:color w:val="FF0000"/>
                <w:lang w:val="en-US" w:eastAsia="zh-CN"/>
              </w:rPr>
              <w:t xml:space="preserve"> TR 38.901</w:t>
            </w:r>
            <w:r>
              <w:rPr>
                <w:rFonts w:eastAsiaTheme="minorEastAsia" w:hint="eastAsia"/>
                <w:color w:val="FF0000"/>
                <w:lang w:val="en-US" w:eastAsia="zh-CN"/>
              </w:rPr>
              <w:t xml:space="preserve"> ---------------------------------------</w:t>
            </w:r>
          </w:p>
          <w:p w14:paraId="1468E030" w14:textId="77777777" w:rsidR="001127F5" w:rsidRDefault="001127F5">
            <w:pPr>
              <w:pStyle w:val="Normal9pointspacing"/>
              <w:spacing w:before="0" w:afterLines="50" w:after="120"/>
              <w:rPr>
                <w:rFonts w:eastAsiaTheme="minorEastAsia"/>
                <w:lang w:val="en-US" w:eastAsia="zh-CN"/>
              </w:rPr>
            </w:pPr>
          </w:p>
        </w:tc>
      </w:tr>
    </w:tbl>
    <w:p w14:paraId="7B3B5CAF" w14:textId="77777777" w:rsidR="001127F5" w:rsidRDefault="001127F5">
      <w:pPr>
        <w:rPr>
          <w:rFonts w:eastAsiaTheme="minorEastAsia"/>
          <w:lang w:eastAsia="zh-CN"/>
        </w:rPr>
      </w:pPr>
    </w:p>
    <w:p w14:paraId="60D46B66"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Moderator’s note] One concern is changing title for Table 7.8-7 seems out of scope of ISAC, any views?</w:t>
      </w:r>
    </w:p>
    <w:p w14:paraId="2F5F8EA0" w14:textId="77777777" w:rsidR="001127F5" w:rsidRDefault="00B6618E">
      <w:pPr>
        <w:pStyle w:val="3"/>
        <w:tabs>
          <w:tab w:val="clear" w:pos="425"/>
        </w:tabs>
        <w:suppressAutoHyphens w:val="0"/>
        <w:ind w:left="720" w:hanging="720"/>
        <w:rPr>
          <w:bCs w:val="0"/>
          <w:highlight w:val="yellow"/>
        </w:rPr>
      </w:pPr>
      <w:r>
        <w:rPr>
          <w:bCs w:val="0"/>
          <w:highlight w:val="yellow"/>
        </w:rPr>
        <w:t>[FL1][H] Question 4.8-5</w:t>
      </w:r>
    </w:p>
    <w:p w14:paraId="7FEF5D13" w14:textId="77777777" w:rsidR="001127F5" w:rsidRDefault="00B6618E">
      <w:pPr>
        <w:rPr>
          <w:rFonts w:eastAsiaTheme="minorEastAsia"/>
          <w:lang w:eastAsia="zh-CN"/>
        </w:rPr>
      </w:pPr>
      <w:r>
        <w:rPr>
          <w:rFonts w:ascii="Times New Roman" w:hAnsi="Times New Roman"/>
          <w:lang w:eastAsia="ja-JP"/>
        </w:rPr>
        <w:t>Please provide your views on whether TP #4.8-8 is agreeable?</w:t>
      </w:r>
    </w:p>
    <w:p w14:paraId="1CD290A6"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3E981F2C" w14:textId="77777777">
        <w:tc>
          <w:tcPr>
            <w:tcW w:w="1413" w:type="dxa"/>
            <w:shd w:val="clear" w:color="auto" w:fill="D9E2F3" w:themeFill="accent1" w:themeFillTint="33"/>
          </w:tcPr>
          <w:p w14:paraId="5503F5C3"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3F8224B"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14852AA"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21FBCE48" w14:textId="77777777">
        <w:tc>
          <w:tcPr>
            <w:tcW w:w="1413" w:type="dxa"/>
          </w:tcPr>
          <w:p w14:paraId="297053DA" w14:textId="77777777" w:rsidR="001127F5" w:rsidRDefault="00B6618E">
            <w:pPr>
              <w:widowControl w:val="0"/>
              <w:spacing w:before="0"/>
              <w:rPr>
                <w:rFonts w:eastAsia="Malgun Gothic"/>
                <w:lang w:val="en-US" w:eastAsia="ko-KR"/>
              </w:rPr>
            </w:pPr>
            <w:r>
              <w:rPr>
                <w:rFonts w:eastAsia="Malgun Gothic"/>
                <w:lang w:val="en-US" w:eastAsia="ko-KR"/>
              </w:rPr>
              <w:t>CATT</w:t>
            </w:r>
          </w:p>
        </w:tc>
        <w:tc>
          <w:tcPr>
            <w:tcW w:w="1276" w:type="dxa"/>
          </w:tcPr>
          <w:p w14:paraId="554DA2E4" w14:textId="77777777" w:rsidR="001127F5" w:rsidRDefault="001127F5">
            <w:pPr>
              <w:widowControl w:val="0"/>
              <w:spacing w:before="0"/>
              <w:rPr>
                <w:rFonts w:eastAsia="Malgun Gothic"/>
                <w:lang w:val="en-US" w:eastAsia="ko-KR"/>
              </w:rPr>
            </w:pPr>
          </w:p>
        </w:tc>
        <w:tc>
          <w:tcPr>
            <w:tcW w:w="6943" w:type="dxa"/>
          </w:tcPr>
          <w:p w14:paraId="1E6EF6B9" w14:textId="77777777" w:rsidR="001127F5" w:rsidRDefault="00B6618E">
            <w:pPr>
              <w:widowControl w:val="0"/>
              <w:spacing w:before="0"/>
              <w:rPr>
                <w:rFonts w:eastAsiaTheme="minorEastAsia"/>
                <w:lang w:val="en-US" w:eastAsia="zh-CN"/>
              </w:rPr>
            </w:pPr>
            <w:r>
              <w:rPr>
                <w:rFonts w:eastAsiaTheme="minorEastAsia"/>
                <w:lang w:eastAsia="zh-CN"/>
              </w:rPr>
              <w:t>We are open to addressing the issue of the Duplicated Table 7.8-7 under either 7-24 or the ISAC agenda item.</w:t>
            </w:r>
          </w:p>
        </w:tc>
      </w:tr>
      <w:tr w:rsidR="001127F5" w14:paraId="00F99249" w14:textId="77777777">
        <w:tc>
          <w:tcPr>
            <w:tcW w:w="1413" w:type="dxa"/>
          </w:tcPr>
          <w:p w14:paraId="5425670A" w14:textId="77777777" w:rsidR="001127F5" w:rsidRDefault="00B6618E">
            <w:pPr>
              <w:widowControl w:val="0"/>
              <w:spacing w:before="0"/>
              <w:rPr>
                <w:rFonts w:ascii="Times New Roman" w:eastAsiaTheme="minorEastAsia" w:hAnsi="Times New Roman"/>
                <w:lang w:val="en-US" w:eastAsia="zh-CN"/>
              </w:rPr>
            </w:pPr>
            <w:r>
              <w:rPr>
                <w:rFonts w:ascii="Times New Roman" w:eastAsiaTheme="minorEastAsia" w:hAnsi="Times New Roman" w:hint="eastAsia"/>
                <w:lang w:val="en-US" w:eastAsia="zh-CN"/>
              </w:rPr>
              <w:t>ZTE</w:t>
            </w:r>
          </w:p>
        </w:tc>
        <w:tc>
          <w:tcPr>
            <w:tcW w:w="1276" w:type="dxa"/>
          </w:tcPr>
          <w:p w14:paraId="39EEBE07" w14:textId="77777777" w:rsidR="001127F5" w:rsidRDefault="00B6618E">
            <w:pPr>
              <w:widowControl w:val="0"/>
              <w:spacing w:before="0"/>
              <w:rPr>
                <w:rFonts w:ascii="Times New Roman" w:eastAsiaTheme="minorEastAsia" w:hAnsi="Times New Roman"/>
                <w:lang w:val="en-US" w:eastAsia="zh-CN"/>
              </w:rPr>
            </w:pPr>
            <w:r>
              <w:rPr>
                <w:rFonts w:ascii="Times New Roman" w:eastAsiaTheme="minorEastAsia" w:hAnsi="Times New Roman" w:hint="eastAsia"/>
                <w:lang w:val="en-US" w:eastAsia="zh-CN"/>
              </w:rPr>
              <w:t>Yes</w:t>
            </w:r>
          </w:p>
        </w:tc>
        <w:tc>
          <w:tcPr>
            <w:tcW w:w="6943" w:type="dxa"/>
          </w:tcPr>
          <w:p w14:paraId="16FCF2C1" w14:textId="77777777" w:rsidR="001127F5" w:rsidRDefault="001127F5">
            <w:pPr>
              <w:widowControl w:val="0"/>
              <w:spacing w:before="0"/>
              <w:rPr>
                <w:rFonts w:ascii="Times New Roman" w:eastAsiaTheme="minorEastAsia" w:hAnsi="Times New Roman"/>
              </w:rPr>
            </w:pPr>
          </w:p>
        </w:tc>
      </w:tr>
      <w:tr w:rsidR="001127F5" w14:paraId="7B641FF5" w14:textId="77777777">
        <w:tc>
          <w:tcPr>
            <w:tcW w:w="1413" w:type="dxa"/>
          </w:tcPr>
          <w:p w14:paraId="016DA888" w14:textId="77777777" w:rsidR="001127F5" w:rsidRDefault="00B6618E">
            <w:pPr>
              <w:widowControl w:val="0"/>
              <w:spacing w:before="0"/>
              <w:rPr>
                <w:rFonts w:eastAsiaTheme="minorEastAsia"/>
                <w:lang w:val="en-US" w:eastAsia="zh-CN"/>
              </w:rPr>
            </w:pPr>
            <w:r>
              <w:rPr>
                <w:rFonts w:eastAsia="Yu Mincho" w:hint="eastAsia"/>
                <w:lang w:val="en-US" w:eastAsia="ja-JP"/>
              </w:rPr>
              <w:lastRenderedPageBreak/>
              <w:t>vivo</w:t>
            </w:r>
          </w:p>
        </w:tc>
        <w:tc>
          <w:tcPr>
            <w:tcW w:w="1276" w:type="dxa"/>
          </w:tcPr>
          <w:p w14:paraId="66E70AC0" w14:textId="77777777" w:rsidR="001127F5" w:rsidRDefault="00B6618E">
            <w:pPr>
              <w:widowControl w:val="0"/>
              <w:spacing w:before="0"/>
              <w:rPr>
                <w:rFonts w:eastAsiaTheme="minorEastAsia"/>
                <w:lang w:val="en-US" w:eastAsia="zh-CN"/>
              </w:rPr>
            </w:pPr>
            <w:r>
              <w:rPr>
                <w:rFonts w:eastAsia="Yu Mincho" w:hint="eastAsia"/>
                <w:lang w:val="en-US" w:eastAsia="ja-JP"/>
              </w:rPr>
              <w:t>No</w:t>
            </w:r>
          </w:p>
        </w:tc>
        <w:tc>
          <w:tcPr>
            <w:tcW w:w="6943" w:type="dxa"/>
          </w:tcPr>
          <w:p w14:paraId="48944692" w14:textId="77777777" w:rsidR="001127F5" w:rsidRDefault="00B6618E">
            <w:pPr>
              <w:widowControl w:val="0"/>
              <w:tabs>
                <w:tab w:val="left" w:pos="584"/>
              </w:tabs>
              <w:spacing w:before="0"/>
              <w:rPr>
                <w:rFonts w:ascii="Times New Roman" w:eastAsiaTheme="minorEastAsia" w:hAnsi="Times New Roman"/>
              </w:rPr>
            </w:pPr>
            <w:r>
              <w:rPr>
                <w:rFonts w:eastAsia="Yu Mincho" w:hint="eastAsia"/>
                <w:lang w:val="en-US" w:eastAsia="ja-JP"/>
              </w:rPr>
              <w:t>Agree on Moderator</w:t>
            </w:r>
            <w:r>
              <w:rPr>
                <w:rFonts w:eastAsia="Yu Mincho"/>
                <w:lang w:val="en-US" w:eastAsia="ja-JP"/>
              </w:rPr>
              <w:t>’</w:t>
            </w:r>
            <w:r>
              <w:rPr>
                <w:rFonts w:eastAsia="Yu Mincho" w:hint="eastAsia"/>
                <w:lang w:val="en-US" w:eastAsia="ja-JP"/>
              </w:rPr>
              <w:t xml:space="preserve">s </w:t>
            </w:r>
            <w:r>
              <w:rPr>
                <w:rFonts w:eastAsia="Yu Mincho"/>
                <w:lang w:val="en-US" w:eastAsia="ja-JP"/>
              </w:rPr>
              <w:t>comment</w:t>
            </w:r>
            <w:r>
              <w:rPr>
                <w:rFonts w:eastAsia="Yu Mincho" w:hint="eastAsia"/>
                <w:lang w:val="en-US" w:eastAsia="ja-JP"/>
              </w:rPr>
              <w:t xml:space="preserve">. </w:t>
            </w:r>
            <w:r>
              <w:rPr>
                <w:rFonts w:eastAsia="Yu Mincho"/>
                <w:lang w:val="en-US" w:eastAsia="ja-JP"/>
              </w:rPr>
              <w:t>I</w:t>
            </w:r>
            <w:r>
              <w:rPr>
                <w:rFonts w:eastAsia="Yu Mincho" w:hint="eastAsia"/>
                <w:lang w:val="en-US" w:eastAsia="ja-JP"/>
              </w:rPr>
              <w:t>t seems out of scope.</w:t>
            </w:r>
          </w:p>
        </w:tc>
      </w:tr>
      <w:tr w:rsidR="001127F5" w14:paraId="51447219" w14:textId="77777777">
        <w:tc>
          <w:tcPr>
            <w:tcW w:w="1413" w:type="dxa"/>
          </w:tcPr>
          <w:p w14:paraId="6CF0A589" w14:textId="77777777" w:rsidR="001127F5" w:rsidRDefault="00B6618E">
            <w:pPr>
              <w:widowControl w:val="0"/>
              <w:spacing w:before="0"/>
              <w:rPr>
                <w:rFonts w:eastAsia="Malgun Gothic"/>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670B6EB4" w14:textId="77777777" w:rsidR="001127F5" w:rsidRDefault="00B6618E">
            <w:pPr>
              <w:widowControl w:val="0"/>
              <w:spacing w:before="0"/>
              <w:rPr>
                <w:rFonts w:eastAsia="Malgun Gothic"/>
                <w:lang w:val="en-US" w:eastAsia="ko-KR"/>
              </w:rPr>
            </w:pPr>
            <w:r>
              <w:rPr>
                <w:rFonts w:eastAsiaTheme="minorEastAsia" w:hint="eastAsia"/>
                <w:lang w:val="en-US" w:eastAsia="zh-CN"/>
              </w:rPr>
              <w:t>No</w:t>
            </w:r>
          </w:p>
        </w:tc>
        <w:tc>
          <w:tcPr>
            <w:tcW w:w="6943" w:type="dxa"/>
          </w:tcPr>
          <w:p w14:paraId="3CA2EBFF" w14:textId="77777777" w:rsidR="001127F5" w:rsidRDefault="00B6618E">
            <w:pPr>
              <w:widowControl w:val="0"/>
              <w:spacing w:before="0"/>
              <w:rPr>
                <w:rFonts w:eastAsiaTheme="minorEastAsia"/>
                <w:lang w:val="en-US" w:eastAsia="zh-CN"/>
              </w:rPr>
            </w:pPr>
            <w:r>
              <w:rPr>
                <w:rFonts w:eastAsiaTheme="minorEastAsia"/>
                <w:lang w:val="en-US" w:eastAsia="zh-CN"/>
              </w:rPr>
              <w:t>A</w:t>
            </w:r>
            <w:r>
              <w:rPr>
                <w:rFonts w:eastAsiaTheme="minorEastAsia" w:hint="eastAsia"/>
                <w:lang w:val="en-US" w:eastAsia="zh-CN"/>
              </w:rPr>
              <w:t xml:space="preserve">gree with </w:t>
            </w:r>
            <w:r>
              <w:rPr>
                <w:rFonts w:eastAsia="Yu Mincho" w:hint="eastAsia"/>
                <w:lang w:val="en-US" w:eastAsia="ja-JP"/>
              </w:rPr>
              <w:t>Moderator</w:t>
            </w:r>
            <w:r>
              <w:rPr>
                <w:rFonts w:eastAsia="Yu Mincho"/>
                <w:lang w:val="en-US" w:eastAsia="ja-JP"/>
              </w:rPr>
              <w:t>’</w:t>
            </w:r>
            <w:r>
              <w:rPr>
                <w:rFonts w:eastAsia="Yu Mincho" w:hint="eastAsia"/>
                <w:lang w:val="en-US" w:eastAsia="ja-JP"/>
              </w:rPr>
              <w:t xml:space="preserve">s </w:t>
            </w:r>
            <w:r>
              <w:rPr>
                <w:rFonts w:eastAsia="Yu Mincho"/>
                <w:lang w:val="en-US" w:eastAsia="ja-JP"/>
              </w:rPr>
              <w:t>comment</w:t>
            </w:r>
            <w:r>
              <w:rPr>
                <w:rFonts w:eastAsia="Yu Mincho" w:hint="eastAsia"/>
                <w:lang w:val="en-US" w:eastAsia="ja-JP"/>
              </w:rPr>
              <w:t>.</w:t>
            </w:r>
          </w:p>
        </w:tc>
      </w:tr>
      <w:tr w:rsidR="001127F5" w14:paraId="064AD938" w14:textId="77777777">
        <w:tc>
          <w:tcPr>
            <w:tcW w:w="1413" w:type="dxa"/>
            <w:shd w:val="clear" w:color="auto" w:fill="FFC000"/>
          </w:tcPr>
          <w:p w14:paraId="49DA0877"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4C839FD6" w14:textId="77777777" w:rsidR="001127F5" w:rsidRDefault="001127F5">
            <w:pPr>
              <w:widowControl w:val="0"/>
              <w:spacing w:before="0"/>
              <w:rPr>
                <w:rFonts w:ascii="Times New Roman" w:eastAsiaTheme="minorEastAsia" w:hAnsi="Times New Roman"/>
                <w:lang w:eastAsia="ko-KR"/>
              </w:rPr>
            </w:pPr>
          </w:p>
        </w:tc>
        <w:tc>
          <w:tcPr>
            <w:tcW w:w="6943" w:type="dxa"/>
          </w:tcPr>
          <w:p w14:paraId="7097B014"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ill coordinate with Daewon/Nan on how to handle it</w:t>
            </w:r>
          </w:p>
        </w:tc>
      </w:tr>
      <w:tr w:rsidR="001127F5" w14:paraId="2AD9E6FC" w14:textId="77777777">
        <w:tc>
          <w:tcPr>
            <w:tcW w:w="1413" w:type="dxa"/>
          </w:tcPr>
          <w:p w14:paraId="007BE6D4" w14:textId="77777777" w:rsidR="001127F5" w:rsidRDefault="001127F5">
            <w:pPr>
              <w:widowControl w:val="0"/>
              <w:spacing w:before="0"/>
              <w:rPr>
                <w:rFonts w:eastAsiaTheme="minorEastAsia"/>
                <w:lang w:val="en-US" w:eastAsia="zh-CN"/>
              </w:rPr>
            </w:pPr>
          </w:p>
        </w:tc>
        <w:tc>
          <w:tcPr>
            <w:tcW w:w="1276" w:type="dxa"/>
          </w:tcPr>
          <w:p w14:paraId="2C53104F" w14:textId="77777777" w:rsidR="001127F5" w:rsidRDefault="001127F5">
            <w:pPr>
              <w:widowControl w:val="0"/>
              <w:spacing w:before="0"/>
              <w:rPr>
                <w:rFonts w:eastAsiaTheme="minorEastAsia"/>
                <w:lang w:val="en-US" w:eastAsia="zh-CN"/>
              </w:rPr>
            </w:pPr>
          </w:p>
        </w:tc>
        <w:tc>
          <w:tcPr>
            <w:tcW w:w="6943" w:type="dxa"/>
          </w:tcPr>
          <w:p w14:paraId="09A57082" w14:textId="77777777" w:rsidR="001127F5" w:rsidRDefault="001127F5">
            <w:pPr>
              <w:widowControl w:val="0"/>
              <w:tabs>
                <w:tab w:val="left" w:pos="584"/>
              </w:tabs>
              <w:spacing w:before="0"/>
              <w:rPr>
                <w:rFonts w:ascii="Times New Roman" w:eastAsiaTheme="minorEastAsia" w:hAnsi="Times New Roman"/>
              </w:rPr>
            </w:pPr>
          </w:p>
        </w:tc>
      </w:tr>
    </w:tbl>
    <w:p w14:paraId="047F12C7" w14:textId="77777777" w:rsidR="001127F5" w:rsidRDefault="001127F5">
      <w:pPr>
        <w:rPr>
          <w:rFonts w:eastAsiaTheme="minorEastAsia"/>
          <w:lang w:eastAsia="zh-CN"/>
        </w:rPr>
      </w:pPr>
    </w:p>
    <w:p w14:paraId="4C9C5D7D"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Tdoc number for calibration results</w:t>
      </w:r>
    </w:p>
    <w:p w14:paraId="4CD8EEF7" w14:textId="77777777" w:rsidR="001127F5" w:rsidRDefault="00B6618E">
      <w:pPr>
        <w:rPr>
          <w:rFonts w:eastAsiaTheme="minorEastAsia"/>
          <w:lang w:eastAsia="zh-CN"/>
        </w:rPr>
      </w:pPr>
      <w:r>
        <w:rPr>
          <w:rFonts w:eastAsiaTheme="minorEastAsia"/>
          <w:lang w:eastAsia="zh-CN"/>
        </w:rPr>
        <w:t>TP # 4.8-9 (AT&amp;T, Xiaomi)</w:t>
      </w:r>
    </w:p>
    <w:tbl>
      <w:tblPr>
        <w:tblStyle w:val="affff3"/>
        <w:tblW w:w="0" w:type="auto"/>
        <w:tblLook w:val="04A0" w:firstRow="1" w:lastRow="0" w:firstColumn="1" w:lastColumn="0" w:noHBand="0" w:noVBand="1"/>
      </w:tblPr>
      <w:tblGrid>
        <w:gridCol w:w="9628"/>
      </w:tblGrid>
      <w:tr w:rsidR="001127F5" w14:paraId="44CB6998" w14:textId="77777777">
        <w:tc>
          <w:tcPr>
            <w:tcW w:w="9628" w:type="dxa"/>
          </w:tcPr>
          <w:p w14:paraId="4A9ED258" w14:textId="77777777" w:rsidR="001127F5" w:rsidRDefault="00B6618E">
            <w:pPr>
              <w:pStyle w:val="title2"/>
              <w:numPr>
                <w:ilvl w:val="0"/>
                <w:numId w:val="0"/>
              </w:numPr>
              <w:spacing w:beforeLines="0" w:before="0" w:afterLines="0" w:after="0"/>
              <w:rPr>
                <w:sz w:val="20"/>
                <w:szCs w:val="20"/>
                <w:lang w:val="en-US"/>
              </w:rPr>
            </w:pPr>
            <w:r>
              <w:rPr>
                <w:sz w:val="20"/>
                <w:szCs w:val="20"/>
                <w:lang w:val="en-US"/>
              </w:rPr>
              <w:t xml:space="preserve">Reason for Change: </w:t>
            </w:r>
            <w:r>
              <w:rPr>
                <w:rFonts w:hint="eastAsia"/>
                <w:sz w:val="20"/>
                <w:szCs w:val="20"/>
                <w:lang w:val="en-US"/>
              </w:rPr>
              <w:t>I</w:t>
            </w:r>
            <w:r>
              <w:rPr>
                <w:sz w:val="20"/>
                <w:szCs w:val="20"/>
                <w:lang w:val="en-US"/>
              </w:rPr>
              <w:t>n RAN #102, the study item for channel modelling for ISAC was agreed. The output of the study item was approved and incorporated into TR 38.901 in RP-251567. This CR captured a tdoc reference for the initial channel modelling calibrations for ISAC. However, some aspects of the channel model were not fully complete and some of the simulation assumptions were not fully defined until the end of RAN1#121. This led to some ambiguity in the results and the need for companies to update simulation results for ISAC channel model calibrations in [Post-121-ISAC-02] email discussion.</w:t>
            </w:r>
          </w:p>
          <w:p w14:paraId="49F869E9" w14:textId="77777777" w:rsidR="001127F5" w:rsidRDefault="001127F5">
            <w:pPr>
              <w:spacing w:before="0"/>
              <w:rPr>
                <w:szCs w:val="20"/>
                <w:lang w:val="en-US" w:eastAsia="zh-CN"/>
              </w:rPr>
            </w:pPr>
          </w:p>
          <w:p w14:paraId="5A03F7B8" w14:textId="77777777" w:rsidR="001127F5" w:rsidRDefault="00B6618E">
            <w:pPr>
              <w:pStyle w:val="title2"/>
              <w:numPr>
                <w:ilvl w:val="0"/>
                <w:numId w:val="0"/>
              </w:numPr>
              <w:spacing w:beforeLines="0" w:before="0" w:afterLines="0" w:after="0"/>
              <w:rPr>
                <w:sz w:val="20"/>
                <w:szCs w:val="20"/>
                <w:lang w:val="en-US"/>
              </w:rPr>
            </w:pPr>
            <w:r>
              <w:rPr>
                <w:sz w:val="20"/>
                <w:szCs w:val="20"/>
                <w:lang w:val="en-US"/>
              </w:rPr>
              <w:t>Summary of change: The tdoc reference to the channel model calibrations for ISAC is updated for large scale calibration, full calibration, and calibration results for additional features.</w:t>
            </w:r>
          </w:p>
          <w:p w14:paraId="65433325" w14:textId="77777777" w:rsidR="001127F5" w:rsidRDefault="001127F5">
            <w:pPr>
              <w:spacing w:before="0"/>
              <w:rPr>
                <w:szCs w:val="20"/>
                <w:lang w:val="en-US" w:eastAsia="zh-CN"/>
              </w:rPr>
            </w:pPr>
          </w:p>
          <w:p w14:paraId="5E0E0275" w14:textId="77777777" w:rsidR="001127F5" w:rsidRDefault="00B6618E">
            <w:pPr>
              <w:pStyle w:val="title2"/>
              <w:numPr>
                <w:ilvl w:val="0"/>
                <w:numId w:val="0"/>
              </w:numPr>
              <w:spacing w:beforeLines="0" w:before="0" w:afterLines="0" w:after="0"/>
              <w:rPr>
                <w:sz w:val="20"/>
                <w:szCs w:val="20"/>
                <w:lang w:val="en-US"/>
              </w:rPr>
            </w:pPr>
            <w:r>
              <w:rPr>
                <w:sz w:val="20"/>
                <w:szCs w:val="20"/>
                <w:lang w:val="en-US"/>
              </w:rPr>
              <w:t xml:space="preserve">Consequences if not approved: </w:t>
            </w:r>
            <w:r>
              <w:rPr>
                <w:rFonts w:hint="eastAsia"/>
                <w:sz w:val="20"/>
                <w:szCs w:val="20"/>
                <w:lang w:val="en-US"/>
              </w:rPr>
              <w:t>T</w:t>
            </w:r>
            <w:r>
              <w:rPr>
                <w:sz w:val="20"/>
                <w:szCs w:val="20"/>
                <w:lang w:val="en-US"/>
              </w:rPr>
              <w:t>he existing references in TR 38.901 for channel model calibration results would point to the initial results that were based on an incomplete and/or revised ISAC channel model and assumptions.</w:t>
            </w:r>
          </w:p>
          <w:p w14:paraId="1ABC32B4" w14:textId="77777777" w:rsidR="001127F5" w:rsidRDefault="001127F5">
            <w:pPr>
              <w:spacing w:before="0"/>
              <w:rPr>
                <w:rFonts w:eastAsiaTheme="minorEastAsia"/>
                <w:szCs w:val="20"/>
                <w:lang w:val="en-US" w:eastAsia="zh-CN"/>
              </w:rPr>
            </w:pPr>
          </w:p>
          <w:p w14:paraId="4EF76102" w14:textId="77777777" w:rsidR="001127F5" w:rsidRDefault="00B6618E">
            <w:pPr>
              <w:pStyle w:val="title2"/>
              <w:numPr>
                <w:ilvl w:val="0"/>
                <w:numId w:val="0"/>
              </w:numPr>
              <w:pBdr>
                <w:top w:val="single" w:sz="12" w:space="1" w:color="000000"/>
              </w:pBdr>
              <w:spacing w:beforeLines="0" w:before="0" w:afterLines="0" w:after="0"/>
              <w:rPr>
                <w:rFonts w:eastAsia="等线"/>
                <w:color w:val="4472C4" w:themeColor="accent1"/>
                <w:sz w:val="20"/>
                <w:szCs w:val="20"/>
                <w:lang w:val="en-US"/>
              </w:rPr>
            </w:pPr>
            <w:r>
              <w:rPr>
                <w:rFonts w:eastAsia="等线" w:hint="eastAsia"/>
                <w:color w:val="4472C4" w:themeColor="accent1"/>
                <w:sz w:val="20"/>
                <w:szCs w:val="20"/>
                <w:lang w:val="en-US"/>
              </w:rPr>
              <w:t>-</w:t>
            </w:r>
            <w:r>
              <w:rPr>
                <w:rFonts w:eastAsia="等线"/>
                <w:color w:val="4472C4" w:themeColor="accent1"/>
                <w:sz w:val="20"/>
                <w:szCs w:val="20"/>
                <w:lang w:val="en-US"/>
              </w:rPr>
              <w:t>-----------Start of 38.901 Text Proposal---------------------------</w:t>
            </w:r>
          </w:p>
          <w:p w14:paraId="035171BB" w14:textId="77777777" w:rsidR="001127F5" w:rsidRDefault="001127F5">
            <w:pPr>
              <w:spacing w:before="0"/>
              <w:rPr>
                <w:szCs w:val="20"/>
              </w:rPr>
            </w:pPr>
          </w:p>
          <w:p w14:paraId="6684CAE7" w14:textId="77777777" w:rsidR="001127F5" w:rsidRDefault="00B6618E">
            <w:pPr>
              <w:pStyle w:val="3"/>
              <w:spacing w:before="0" w:after="0"/>
              <w:rPr>
                <w:rFonts w:eastAsiaTheme="minorEastAsia"/>
                <w:szCs w:val="20"/>
              </w:rPr>
            </w:pPr>
            <w:bookmarkStart w:id="961" w:name="_Toc201657022"/>
            <w:bookmarkStart w:id="962" w:name="_Toc95330891"/>
            <w:r>
              <w:rPr>
                <w:rFonts w:eastAsiaTheme="minorEastAsia"/>
                <w:szCs w:val="20"/>
              </w:rPr>
              <w:t>7.</w:t>
            </w:r>
            <w:r>
              <w:rPr>
                <w:rFonts w:eastAsiaTheme="minorEastAsia"/>
                <w:szCs w:val="20"/>
                <w:lang w:eastAsia="ko-KR"/>
              </w:rPr>
              <w:t>9.6</w:t>
            </w:r>
            <w:r>
              <w:rPr>
                <w:rFonts w:eastAsiaTheme="minorEastAsia"/>
                <w:szCs w:val="20"/>
              </w:rPr>
              <w:tab/>
              <w:t>Channel model calibration</w:t>
            </w:r>
            <w:bookmarkEnd w:id="961"/>
          </w:p>
          <w:p w14:paraId="0F68F410" w14:textId="77777777" w:rsidR="001127F5" w:rsidRDefault="00B6618E">
            <w:pPr>
              <w:pStyle w:val="40"/>
              <w:spacing w:before="0" w:after="0"/>
              <w:rPr>
                <w:rFonts w:eastAsiaTheme="minorEastAsia"/>
                <w:szCs w:val="20"/>
              </w:rPr>
            </w:pPr>
            <w:bookmarkStart w:id="963" w:name="_Toc201657023"/>
            <w:r>
              <w:rPr>
                <w:rFonts w:eastAsiaTheme="minorEastAsia"/>
                <w:szCs w:val="20"/>
              </w:rPr>
              <w:t>7.9.6.1</w:t>
            </w:r>
            <w:r>
              <w:rPr>
                <w:rFonts w:eastAsiaTheme="minorEastAsia"/>
                <w:szCs w:val="20"/>
              </w:rPr>
              <w:tab/>
              <w:t>Large scale calibration</w:t>
            </w:r>
            <w:bookmarkEnd w:id="963"/>
          </w:p>
          <w:p w14:paraId="4867C2C2" w14:textId="77777777" w:rsidR="001127F5" w:rsidRDefault="00B6618E">
            <w:pPr>
              <w:widowControl w:val="0"/>
              <w:spacing w:before="0"/>
              <w:rPr>
                <w:rFonts w:eastAsiaTheme="minorEastAsia"/>
                <w:szCs w:val="20"/>
                <w:lang w:eastAsia="ko-KR"/>
              </w:rPr>
            </w:pPr>
            <w:r>
              <w:rPr>
                <w:rFonts w:eastAsiaTheme="minorEastAsia"/>
                <w:szCs w:val="20"/>
                <w:lang w:eastAsia="ko-KR"/>
              </w:rPr>
              <w:t xml:space="preserve">For the </w:t>
            </w:r>
            <w:r>
              <w:rPr>
                <w:rFonts w:eastAsia="等线"/>
                <w:iCs/>
                <w:szCs w:val="20"/>
              </w:rPr>
              <w:t>purposes</w:t>
            </w:r>
            <w:r>
              <w:rPr>
                <w:rFonts w:eastAsiaTheme="minorEastAsia"/>
                <w:szCs w:val="20"/>
                <w:lang w:eastAsia="ko-KR"/>
              </w:rPr>
              <w:t xml:space="preserve"> of large scale calibration without fast fading modelling for sensing targets UAV, human, automotive and AGV, the following calibration parameters are respectively provided in Table 7.9.6.1-1/2</w:t>
            </w:r>
            <w:r>
              <w:rPr>
                <w:rFonts w:eastAsiaTheme="minorEastAsia"/>
                <w:szCs w:val="20"/>
                <w:lang w:eastAsia="zh-CN"/>
              </w:rPr>
              <w:t>/</w:t>
            </w:r>
            <w:r>
              <w:rPr>
                <w:rFonts w:eastAsiaTheme="minorEastAsia"/>
                <w:szCs w:val="20"/>
                <w:lang w:eastAsia="ko-KR"/>
              </w:rPr>
              <w:t>3</w:t>
            </w:r>
            <w:r>
              <w:rPr>
                <w:rFonts w:eastAsiaTheme="minorEastAsia"/>
                <w:szCs w:val="20"/>
                <w:lang w:eastAsia="zh-CN"/>
              </w:rPr>
              <w:t>/</w:t>
            </w:r>
            <w:r>
              <w:rPr>
                <w:rFonts w:eastAsiaTheme="minorEastAsia"/>
                <w:szCs w:val="20"/>
                <w:lang w:eastAsia="ko-KR"/>
              </w:rPr>
              <w:t>4. Unspecified parameters in Table 7.9.6.1-2</w:t>
            </w:r>
            <w:r>
              <w:rPr>
                <w:rFonts w:eastAsiaTheme="minorEastAsia"/>
                <w:szCs w:val="20"/>
                <w:lang w:eastAsia="zh-CN"/>
              </w:rPr>
              <w:t>/</w:t>
            </w:r>
            <w:r>
              <w:rPr>
                <w:rFonts w:eastAsiaTheme="minorEastAsia"/>
                <w:szCs w:val="20"/>
                <w:lang w:eastAsia="ko-KR"/>
              </w:rPr>
              <w:t>3</w:t>
            </w:r>
            <w:r>
              <w:rPr>
                <w:rFonts w:eastAsiaTheme="minorEastAsia"/>
                <w:szCs w:val="20"/>
                <w:lang w:eastAsia="zh-CN"/>
              </w:rPr>
              <w:t>/</w:t>
            </w:r>
            <w:r>
              <w:rPr>
                <w:rFonts w:eastAsiaTheme="minorEastAsia"/>
                <w:szCs w:val="20"/>
                <w:lang w:eastAsia="ko-KR"/>
              </w:rPr>
              <w:t xml:space="preserve">4 are the same as those in Table 7.9.6.1-1. The calibration results based on </w:t>
            </w:r>
            <w:r>
              <w:rPr>
                <w:rFonts w:eastAsiaTheme="minorEastAsia"/>
                <w:szCs w:val="20"/>
                <w:lang w:val="en-US" w:eastAsia="ko-KR"/>
              </w:rPr>
              <w:t xml:space="preserve">TR 38.901 V19.0.0 </w:t>
            </w:r>
            <w:r>
              <w:rPr>
                <w:rFonts w:eastAsiaTheme="minorEastAsia"/>
                <w:szCs w:val="20"/>
                <w:lang w:eastAsia="ko-KR"/>
              </w:rPr>
              <w:t xml:space="preserve">can be found in </w:t>
            </w:r>
            <w:del w:id="964" w:author="VOGEDES, JEROME O" w:date="2025-07-21T16:19:00Z">
              <w:r>
                <w:rPr>
                  <w:rFonts w:eastAsiaTheme="minorEastAsia"/>
                  <w:szCs w:val="20"/>
                  <w:lang w:eastAsia="ko-KR"/>
                </w:rPr>
                <w:delText xml:space="preserve">R1-2504950 </w:delText>
              </w:r>
            </w:del>
            <w:ins w:id="965" w:author="VOGEDES, JEROME O" w:date="2025-07-21T16:19:00Z">
              <w:r>
                <w:rPr>
                  <w:rFonts w:eastAsiaTheme="minorEastAsia"/>
                  <w:szCs w:val="20"/>
                  <w:lang w:eastAsia="ko-KR"/>
                </w:rPr>
                <w:t>R1-250</w:t>
              </w:r>
              <w:r>
                <w:rPr>
                  <w:rFonts w:eastAsiaTheme="minorEastAsia"/>
                  <w:szCs w:val="20"/>
                  <w:highlight w:val="yellow"/>
                  <w:lang w:eastAsia="ko-KR"/>
                </w:rPr>
                <w:t>xxxx</w:t>
              </w:r>
            </w:ins>
            <w:r>
              <w:rPr>
                <w:rFonts w:eastAsiaTheme="minorEastAsia"/>
                <w:szCs w:val="20"/>
                <w:lang w:eastAsia="ko-KR"/>
              </w:rPr>
              <w:t>.</w:t>
            </w:r>
          </w:p>
          <w:p w14:paraId="30BF4600" w14:textId="77777777" w:rsidR="001127F5" w:rsidRDefault="00B6618E">
            <w:pPr>
              <w:pStyle w:val="TH"/>
              <w:spacing w:before="0" w:after="0"/>
              <w:jc w:val="left"/>
              <w:rPr>
                <w:rFonts w:eastAsiaTheme="minorEastAsia"/>
                <w:b w:val="0"/>
                <w:bCs/>
                <w:lang w:val="en-US" w:eastAsia="zh-CN"/>
              </w:rPr>
            </w:pPr>
            <w:r>
              <w:rPr>
                <w:rFonts w:eastAsiaTheme="minorEastAsia"/>
                <w:b w:val="0"/>
                <w:bCs/>
                <w:lang w:val="en-US" w:eastAsia="en-US"/>
              </w:rPr>
              <w:t>…</w:t>
            </w:r>
          </w:p>
          <w:p w14:paraId="34ED4837" w14:textId="77777777" w:rsidR="001127F5" w:rsidRDefault="00B6618E">
            <w:pPr>
              <w:pStyle w:val="40"/>
              <w:spacing w:before="0" w:after="0"/>
              <w:rPr>
                <w:rFonts w:eastAsiaTheme="minorEastAsia"/>
                <w:szCs w:val="20"/>
              </w:rPr>
            </w:pPr>
            <w:bookmarkStart w:id="966" w:name="_Toc201657024"/>
            <w:r>
              <w:rPr>
                <w:rFonts w:eastAsiaTheme="minorEastAsia"/>
                <w:szCs w:val="20"/>
              </w:rPr>
              <w:t>7.9.6.2</w:t>
            </w:r>
            <w:r>
              <w:rPr>
                <w:rFonts w:eastAsiaTheme="minorEastAsia"/>
                <w:szCs w:val="20"/>
              </w:rPr>
              <w:tab/>
              <w:t>Full calibration</w:t>
            </w:r>
            <w:bookmarkEnd w:id="966"/>
          </w:p>
          <w:p w14:paraId="0DF83422" w14:textId="77777777" w:rsidR="001127F5" w:rsidRDefault="00B6618E">
            <w:pPr>
              <w:widowControl w:val="0"/>
              <w:spacing w:before="0"/>
              <w:rPr>
                <w:rFonts w:eastAsiaTheme="minorEastAsia"/>
                <w:szCs w:val="20"/>
                <w:lang w:eastAsia="zh-CN"/>
              </w:rPr>
            </w:pPr>
            <w:r>
              <w:rPr>
                <w:rFonts w:eastAsiaTheme="minorEastAsia"/>
                <w:szCs w:val="20"/>
                <w:lang w:val="en-US" w:eastAsia="ko-KR"/>
              </w:rPr>
              <w:t>For the purpose of</w:t>
            </w:r>
            <w:r>
              <w:rPr>
                <w:rFonts w:eastAsiaTheme="minorEastAsia" w:hint="eastAsia"/>
                <w:szCs w:val="20"/>
                <w:lang w:val="en-US" w:eastAsia="ko-KR"/>
              </w:rPr>
              <w:t xml:space="preserve"> full calibration </w:t>
            </w:r>
            <w:r>
              <w:rPr>
                <w:rFonts w:eastAsiaTheme="minorEastAsia"/>
                <w:szCs w:val="20"/>
                <w:lang w:val="en-US" w:eastAsia="ko-KR"/>
              </w:rPr>
              <w:t>including</w:t>
            </w:r>
            <w:r>
              <w:rPr>
                <w:rFonts w:eastAsiaTheme="minorEastAsia" w:hint="eastAsia"/>
                <w:szCs w:val="20"/>
                <w:lang w:val="en-US" w:eastAsia="ko-KR"/>
              </w:rPr>
              <w:t xml:space="preserve"> the fast fading modelling</w:t>
            </w:r>
            <w:r>
              <w:rPr>
                <w:rFonts w:eastAsiaTheme="minorEastAsia"/>
                <w:szCs w:val="20"/>
                <w:lang w:val="en-US" w:eastAsia="ko-KR"/>
              </w:rPr>
              <w:t xml:space="preserve"> for sensing scenarios UAV</w:t>
            </w:r>
            <w:r>
              <w:rPr>
                <w:rFonts w:eastAsiaTheme="minorEastAsia"/>
                <w:szCs w:val="20"/>
                <w:lang w:eastAsia="ko-KR"/>
              </w:rPr>
              <w:t>, human, automotive and AGV</w:t>
            </w:r>
            <w:r>
              <w:rPr>
                <w:rFonts w:eastAsiaTheme="minorEastAsia"/>
                <w:szCs w:val="20"/>
                <w:lang w:val="en-US" w:eastAsia="ko-KR"/>
              </w:rPr>
              <w:t xml:space="preserve">, </w:t>
            </w:r>
            <w:r>
              <w:rPr>
                <w:rFonts w:eastAsia="等线"/>
                <w:iCs/>
                <w:szCs w:val="20"/>
              </w:rPr>
              <w:t>the</w:t>
            </w:r>
            <w:r>
              <w:rPr>
                <w:rFonts w:eastAsiaTheme="minorEastAsia"/>
                <w:szCs w:val="20"/>
                <w:lang w:eastAsia="ko-KR"/>
              </w:rPr>
              <w:t xml:space="preserve"> calibration parameters are respectively provided in Table 7.9.6.2-1/2/3/4.</w:t>
            </w:r>
            <w:r>
              <w:rPr>
                <w:rFonts w:eastAsiaTheme="minorEastAsia" w:hint="eastAsia"/>
                <w:szCs w:val="20"/>
                <w:lang w:val="en-US" w:eastAsia="ko-KR"/>
              </w:rPr>
              <w:t xml:space="preserve"> </w:t>
            </w:r>
            <w:r>
              <w:rPr>
                <w:rFonts w:eastAsiaTheme="minorEastAsia" w:hint="eastAsia"/>
                <w:szCs w:val="20"/>
                <w:lang w:eastAsia="ko-KR"/>
              </w:rPr>
              <w:t>U</w:t>
            </w:r>
            <w:r>
              <w:rPr>
                <w:rFonts w:eastAsiaTheme="minorEastAsia"/>
                <w:szCs w:val="20"/>
              </w:rPr>
              <w:t xml:space="preserve">nspecified parameters </w:t>
            </w:r>
            <w:r>
              <w:rPr>
                <w:rFonts w:eastAsiaTheme="minorEastAsia" w:hint="eastAsia"/>
                <w:szCs w:val="20"/>
                <w:lang w:eastAsia="ko-KR"/>
              </w:rPr>
              <w:t xml:space="preserve">in </w:t>
            </w:r>
            <w:r>
              <w:rPr>
                <w:rFonts w:eastAsiaTheme="minorEastAsia"/>
                <w:szCs w:val="20"/>
                <w:lang w:eastAsia="ko-KR"/>
              </w:rPr>
              <w:t>the t</w:t>
            </w:r>
            <w:r>
              <w:rPr>
                <w:rFonts w:eastAsiaTheme="minorEastAsia" w:hint="eastAsia"/>
                <w:szCs w:val="20"/>
                <w:lang w:eastAsia="ko-KR"/>
              </w:rPr>
              <w:t>able</w:t>
            </w:r>
            <w:r>
              <w:rPr>
                <w:rFonts w:eastAsiaTheme="minorEastAsia"/>
                <w:szCs w:val="20"/>
                <w:lang w:eastAsia="ko-KR"/>
              </w:rPr>
              <w:t>s</w:t>
            </w:r>
            <w:r>
              <w:rPr>
                <w:rFonts w:eastAsiaTheme="minorEastAsia" w:hint="eastAsia"/>
                <w:szCs w:val="20"/>
                <w:lang w:eastAsia="ko-KR"/>
              </w:rPr>
              <w:t xml:space="preserve"> </w:t>
            </w:r>
            <w:r>
              <w:rPr>
                <w:rFonts w:eastAsiaTheme="minorEastAsia"/>
                <w:szCs w:val="20"/>
              </w:rPr>
              <w:t xml:space="preserve">are the same as </w:t>
            </w:r>
            <w:r>
              <w:rPr>
                <w:rFonts w:eastAsiaTheme="minorEastAsia" w:hint="eastAsia"/>
                <w:szCs w:val="20"/>
                <w:lang w:eastAsia="ko-KR"/>
              </w:rPr>
              <w:t>those</w:t>
            </w:r>
            <w:r>
              <w:rPr>
                <w:rFonts w:eastAsiaTheme="minorEastAsia"/>
                <w:szCs w:val="20"/>
                <w:lang w:eastAsia="ko-KR"/>
              </w:rPr>
              <w:t xml:space="preserve"> </w:t>
            </w:r>
            <w:r>
              <w:rPr>
                <w:rFonts w:eastAsiaTheme="minorEastAsia"/>
                <w:szCs w:val="20"/>
              </w:rPr>
              <w:t xml:space="preserve">in </w:t>
            </w:r>
            <w:r>
              <w:rPr>
                <w:rFonts w:eastAsiaTheme="minorEastAsia" w:hint="eastAsia"/>
                <w:szCs w:val="20"/>
                <w:lang w:eastAsia="ko-KR"/>
              </w:rPr>
              <w:t>T</w:t>
            </w:r>
            <w:r>
              <w:rPr>
                <w:rFonts w:eastAsiaTheme="minorEastAsia"/>
                <w:szCs w:val="20"/>
              </w:rPr>
              <w:t>able 7.9.6.1-1/2/3/4 for the same sensing target. If still not specified, the parameters in Table 7.9.6.2-1 are used</w:t>
            </w:r>
            <w:r>
              <w:rPr>
                <w:rFonts w:eastAsiaTheme="minorEastAsia" w:hint="eastAsia"/>
                <w:szCs w:val="20"/>
                <w:lang w:eastAsia="ko-KR"/>
              </w:rPr>
              <w:t>.</w:t>
            </w:r>
            <w:r>
              <w:rPr>
                <w:rFonts w:eastAsiaTheme="minorEastAsia"/>
                <w:szCs w:val="20"/>
                <w:lang w:eastAsia="ko-KR"/>
              </w:rPr>
              <w:t xml:space="preserve"> </w:t>
            </w:r>
            <w:r>
              <w:rPr>
                <w:rFonts w:eastAsiaTheme="minorEastAsia"/>
                <w:szCs w:val="20"/>
                <w:lang w:val="en-US" w:eastAsia="ko-KR"/>
              </w:rPr>
              <w:t xml:space="preserve">The calibration results based on TR 38.900 V19.0.0 can be found in </w:t>
            </w:r>
            <w:ins w:id="967" w:author="VOGEDES, JEROME O" w:date="2025-07-21T16:19:00Z">
              <w:r>
                <w:rPr>
                  <w:rFonts w:eastAsiaTheme="minorEastAsia"/>
                  <w:szCs w:val="20"/>
                  <w:lang w:eastAsia="ko-KR"/>
                </w:rPr>
                <w:t>R1-250</w:t>
              </w:r>
              <w:r>
                <w:rPr>
                  <w:rFonts w:eastAsiaTheme="minorEastAsia"/>
                  <w:szCs w:val="20"/>
                  <w:highlight w:val="yellow"/>
                  <w:lang w:eastAsia="ko-KR"/>
                </w:rPr>
                <w:t>xxxx</w:t>
              </w:r>
            </w:ins>
            <w:del w:id="968" w:author="VOGEDES, JEROME O" w:date="2025-07-21T16:19:00Z">
              <w:r>
                <w:rPr>
                  <w:rFonts w:eastAsiaTheme="minorEastAsia"/>
                  <w:szCs w:val="20"/>
                  <w:lang w:val="en-US" w:eastAsia="ko-KR"/>
                </w:rPr>
                <w:delText>R1-2504950</w:delText>
              </w:r>
            </w:del>
            <w:r>
              <w:rPr>
                <w:rFonts w:eastAsiaTheme="minorEastAsia"/>
                <w:szCs w:val="20"/>
                <w:lang w:val="en-US" w:eastAsia="ko-KR"/>
              </w:rPr>
              <w:t>.</w:t>
            </w:r>
          </w:p>
          <w:p w14:paraId="4235A1F1" w14:textId="77777777" w:rsidR="001127F5" w:rsidRDefault="00B6618E">
            <w:pPr>
              <w:spacing w:before="0"/>
              <w:rPr>
                <w:rFonts w:eastAsiaTheme="minorEastAsia"/>
                <w:szCs w:val="20"/>
                <w:lang w:eastAsia="zh-CN"/>
              </w:rPr>
            </w:pPr>
            <w:r>
              <w:rPr>
                <w:rFonts w:eastAsiaTheme="minorEastAsia"/>
                <w:szCs w:val="20"/>
                <w:lang w:eastAsia="zh-CN"/>
              </w:rPr>
              <w:t>…</w:t>
            </w:r>
          </w:p>
          <w:p w14:paraId="1E9282C7" w14:textId="77777777" w:rsidR="001127F5" w:rsidRDefault="00B6618E">
            <w:pPr>
              <w:pStyle w:val="40"/>
              <w:spacing w:before="0" w:after="0"/>
              <w:rPr>
                <w:rFonts w:eastAsiaTheme="minorEastAsia"/>
                <w:szCs w:val="20"/>
              </w:rPr>
            </w:pPr>
            <w:bookmarkStart w:id="969" w:name="_Toc201657025"/>
            <w:r>
              <w:rPr>
                <w:rFonts w:eastAsiaTheme="minorEastAsia"/>
                <w:szCs w:val="20"/>
              </w:rPr>
              <w:t>7.9.6.3</w:t>
            </w:r>
            <w:r>
              <w:rPr>
                <w:rFonts w:eastAsiaTheme="minorEastAsia"/>
                <w:szCs w:val="20"/>
              </w:rPr>
              <w:tab/>
              <w:t>Calibration of additional features</w:t>
            </w:r>
            <w:bookmarkEnd w:id="969"/>
          </w:p>
          <w:p w14:paraId="75AFD92B" w14:textId="77777777" w:rsidR="001127F5" w:rsidRDefault="00B6618E">
            <w:pPr>
              <w:widowControl w:val="0"/>
              <w:spacing w:before="0"/>
              <w:rPr>
                <w:rFonts w:eastAsiaTheme="minorEastAsia"/>
                <w:szCs w:val="20"/>
                <w:lang w:eastAsia="ko-KR"/>
              </w:rPr>
            </w:pPr>
            <w:r>
              <w:rPr>
                <w:rFonts w:eastAsiaTheme="minorEastAsia"/>
                <w:szCs w:val="20"/>
                <w:lang w:val="en-US" w:eastAsia="ko-KR"/>
              </w:rPr>
              <w:t xml:space="preserve">The calibration parameters </w:t>
            </w:r>
            <w:r>
              <w:rPr>
                <w:rFonts w:eastAsiaTheme="minorEastAsia" w:hint="eastAsia"/>
                <w:szCs w:val="20"/>
                <w:lang w:val="en-US" w:eastAsia="ko-KR"/>
              </w:rPr>
              <w:t xml:space="preserve">for the calibration of </w:t>
            </w:r>
            <w:r>
              <w:rPr>
                <w:rFonts w:eastAsiaTheme="minorEastAsia"/>
                <w:szCs w:val="20"/>
                <w:lang w:val="en-US" w:eastAsia="ko-KR"/>
              </w:rPr>
              <w:t>spatial consistency and type-2 EO</w:t>
            </w:r>
            <w:r>
              <w:rPr>
                <w:rFonts w:eastAsiaTheme="minorEastAsia" w:hint="eastAsia"/>
                <w:szCs w:val="20"/>
                <w:lang w:val="en-US" w:eastAsia="ko-KR"/>
              </w:rPr>
              <w:t xml:space="preserve"> </w:t>
            </w:r>
            <w:r>
              <w:rPr>
                <w:rFonts w:eastAsiaTheme="minorEastAsia"/>
                <w:szCs w:val="20"/>
                <w:lang w:val="en-US" w:eastAsia="ko-KR"/>
              </w:rPr>
              <w:t xml:space="preserve">can be </w:t>
            </w:r>
            <w:r>
              <w:rPr>
                <w:rFonts w:eastAsiaTheme="minorEastAsia" w:hint="eastAsia"/>
                <w:szCs w:val="20"/>
                <w:lang w:val="en-US" w:eastAsia="ko-KR"/>
              </w:rPr>
              <w:t xml:space="preserve">respectively </w:t>
            </w:r>
            <w:r>
              <w:rPr>
                <w:rFonts w:eastAsiaTheme="minorEastAsia"/>
                <w:szCs w:val="20"/>
                <w:lang w:val="en-US" w:eastAsia="ko-KR"/>
              </w:rPr>
              <w:t>found in Table 7.9.6.3-1/2.</w:t>
            </w:r>
            <w:r>
              <w:rPr>
                <w:rFonts w:eastAsiaTheme="minorEastAsia" w:hint="eastAsia"/>
                <w:szCs w:val="20"/>
                <w:lang w:val="en-US" w:eastAsia="ko-KR"/>
              </w:rPr>
              <w:t xml:space="preserve"> </w:t>
            </w:r>
            <w:r>
              <w:rPr>
                <w:rFonts w:eastAsia="等线"/>
                <w:iCs/>
                <w:szCs w:val="20"/>
              </w:rPr>
              <w:t>Unspecified</w:t>
            </w:r>
            <w:r>
              <w:rPr>
                <w:rFonts w:eastAsiaTheme="minorEastAsia"/>
                <w:szCs w:val="20"/>
              </w:rPr>
              <w:t xml:space="preserve"> parameters </w:t>
            </w:r>
            <w:r>
              <w:rPr>
                <w:rFonts w:eastAsiaTheme="minorEastAsia" w:hint="eastAsia"/>
                <w:szCs w:val="20"/>
                <w:lang w:eastAsia="ko-KR"/>
              </w:rPr>
              <w:t xml:space="preserve">in these tables </w:t>
            </w:r>
            <w:r>
              <w:rPr>
                <w:rFonts w:eastAsiaTheme="minorEastAsia"/>
                <w:szCs w:val="20"/>
              </w:rPr>
              <w:t xml:space="preserve">are the same as </w:t>
            </w:r>
            <w:r>
              <w:rPr>
                <w:rFonts w:eastAsiaTheme="minorEastAsia" w:hint="eastAsia"/>
                <w:szCs w:val="20"/>
                <w:lang w:eastAsia="ko-KR"/>
              </w:rPr>
              <w:t xml:space="preserve">those </w:t>
            </w:r>
            <w:r>
              <w:rPr>
                <w:rFonts w:eastAsiaTheme="minorEastAsia"/>
                <w:szCs w:val="20"/>
              </w:rPr>
              <w:t xml:space="preserve">in </w:t>
            </w:r>
            <w:r>
              <w:rPr>
                <w:rFonts w:eastAsiaTheme="minorEastAsia" w:hint="eastAsia"/>
                <w:szCs w:val="20"/>
                <w:lang w:eastAsia="ko-KR"/>
              </w:rPr>
              <w:t>Table</w:t>
            </w:r>
            <w:r>
              <w:rPr>
                <w:rFonts w:eastAsiaTheme="minorEastAsia"/>
                <w:szCs w:val="20"/>
                <w:lang w:eastAsia="ko-KR"/>
              </w:rPr>
              <w:t>s 7.9.6.1-2/3 and Tables 7.9.6.2-2/3.</w:t>
            </w:r>
            <w:r>
              <w:rPr>
                <w:rFonts w:eastAsiaTheme="minorEastAsia"/>
                <w:szCs w:val="20"/>
                <w:lang w:val="en-US" w:eastAsia="ko-KR"/>
              </w:rPr>
              <w:t xml:space="preserve"> The calibration results based on TR 38.900 V19.0.0 can be found in </w:t>
            </w:r>
            <w:ins w:id="970" w:author="VOGEDES, JEROME O" w:date="2025-07-21T16:19:00Z">
              <w:r>
                <w:rPr>
                  <w:rFonts w:eastAsiaTheme="minorEastAsia"/>
                  <w:szCs w:val="20"/>
                  <w:lang w:eastAsia="ko-KR"/>
                </w:rPr>
                <w:t>R1-250</w:t>
              </w:r>
              <w:r>
                <w:rPr>
                  <w:rFonts w:eastAsiaTheme="minorEastAsia"/>
                  <w:szCs w:val="20"/>
                  <w:highlight w:val="yellow"/>
                  <w:lang w:eastAsia="ko-KR"/>
                </w:rPr>
                <w:t>xxxx</w:t>
              </w:r>
            </w:ins>
            <w:del w:id="971" w:author="VOGEDES, JEROME O" w:date="2025-07-21T16:19:00Z">
              <w:r>
                <w:rPr>
                  <w:rFonts w:eastAsiaTheme="minorEastAsia"/>
                  <w:szCs w:val="20"/>
                  <w:lang w:val="en-US" w:eastAsia="ko-KR"/>
                </w:rPr>
                <w:delText>R1-2504950</w:delText>
              </w:r>
            </w:del>
            <w:r>
              <w:rPr>
                <w:rFonts w:eastAsiaTheme="minorEastAsia"/>
                <w:szCs w:val="20"/>
                <w:lang w:val="en-US" w:eastAsia="ko-KR"/>
              </w:rPr>
              <w:t>.</w:t>
            </w:r>
          </w:p>
          <w:bookmarkEnd w:id="962"/>
          <w:p w14:paraId="72EAF7A0" w14:textId="77777777" w:rsidR="001127F5" w:rsidRDefault="001127F5">
            <w:pPr>
              <w:spacing w:before="0"/>
              <w:rPr>
                <w:szCs w:val="20"/>
                <w:lang w:val="en-US"/>
              </w:rPr>
            </w:pPr>
          </w:p>
          <w:p w14:paraId="3B2AA9A4" w14:textId="77777777" w:rsidR="001127F5" w:rsidRDefault="00B6618E">
            <w:pPr>
              <w:widowControl w:val="0"/>
              <w:pBdr>
                <w:top w:val="single" w:sz="12" w:space="1" w:color="000000"/>
              </w:pBdr>
              <w:rPr>
                <w:rFonts w:eastAsia="等线"/>
                <w:color w:val="4472C4" w:themeColor="accent1"/>
                <w:szCs w:val="20"/>
              </w:rPr>
            </w:pPr>
            <w:r>
              <w:rPr>
                <w:rFonts w:eastAsia="等线" w:hint="eastAsia"/>
                <w:color w:val="4472C4" w:themeColor="accent1"/>
                <w:szCs w:val="20"/>
              </w:rPr>
              <w:t>-</w:t>
            </w:r>
            <w:r>
              <w:rPr>
                <w:rFonts w:eastAsia="等线"/>
                <w:color w:val="4472C4" w:themeColor="accent1"/>
                <w:szCs w:val="20"/>
              </w:rPr>
              <w:t>-----------End of 38.901 Text Proposal---------------------------</w:t>
            </w:r>
          </w:p>
          <w:p w14:paraId="60D41F8E" w14:textId="77777777" w:rsidR="001127F5" w:rsidRDefault="001127F5">
            <w:pPr>
              <w:spacing w:before="0"/>
              <w:rPr>
                <w:rFonts w:eastAsiaTheme="minorEastAsia"/>
                <w:szCs w:val="20"/>
                <w:lang w:val="en-US" w:eastAsia="zh-CN"/>
              </w:rPr>
            </w:pPr>
          </w:p>
        </w:tc>
      </w:tr>
    </w:tbl>
    <w:p w14:paraId="1D25C251" w14:textId="77777777" w:rsidR="001127F5" w:rsidRDefault="001127F5">
      <w:pPr>
        <w:rPr>
          <w:rFonts w:eastAsiaTheme="minorEastAsia"/>
          <w:lang w:eastAsia="zh-CN"/>
        </w:rPr>
      </w:pPr>
    </w:p>
    <w:p w14:paraId="1DEBB421"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The TP is generally necessary, with correct tdoc number included. </w:t>
      </w:r>
    </w:p>
    <w:p w14:paraId="766A05CA" w14:textId="77777777" w:rsidR="001127F5" w:rsidRDefault="00B6618E">
      <w:pPr>
        <w:pStyle w:val="3"/>
        <w:tabs>
          <w:tab w:val="clear" w:pos="425"/>
        </w:tabs>
        <w:suppressAutoHyphens w:val="0"/>
        <w:ind w:left="720" w:hanging="720"/>
        <w:rPr>
          <w:bCs w:val="0"/>
          <w:highlight w:val="yellow"/>
        </w:rPr>
      </w:pPr>
      <w:r>
        <w:rPr>
          <w:rFonts w:eastAsiaTheme="minorEastAsia" w:hint="eastAsia"/>
          <w:bCs w:val="0"/>
          <w:highlight w:val="yellow"/>
        </w:rPr>
        <w:t>[Closed]</w:t>
      </w:r>
      <w:r>
        <w:rPr>
          <w:bCs w:val="0"/>
          <w:highlight w:val="yellow"/>
        </w:rPr>
        <w:t>[FL1][H] Proposal 4.8-6</w:t>
      </w:r>
    </w:p>
    <w:p w14:paraId="5C6D123D" w14:textId="77777777" w:rsidR="001127F5" w:rsidRDefault="00B6618E">
      <w:pPr>
        <w:rPr>
          <w:rFonts w:eastAsiaTheme="minorEastAsia"/>
          <w:lang w:eastAsia="zh-CN"/>
        </w:rPr>
      </w:pPr>
      <w:r>
        <w:rPr>
          <w:rFonts w:ascii="Times New Roman" w:hAnsi="Times New Roman"/>
          <w:lang w:eastAsia="ja-JP"/>
        </w:rPr>
        <w:t>TP #4.8-9 is agreed for TR 38.901 v19.0.0 with agreed tdoc number for calibration results?</w:t>
      </w:r>
    </w:p>
    <w:p w14:paraId="5F6191BD"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1A59B4AB" w14:textId="77777777">
        <w:tc>
          <w:tcPr>
            <w:tcW w:w="1413" w:type="dxa"/>
            <w:shd w:val="clear" w:color="auto" w:fill="D9E2F3" w:themeFill="accent1" w:themeFillTint="33"/>
          </w:tcPr>
          <w:p w14:paraId="3D20E8DC"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2921AA9"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159DF6"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0270F058" w14:textId="77777777">
        <w:tc>
          <w:tcPr>
            <w:tcW w:w="1413" w:type="dxa"/>
          </w:tcPr>
          <w:p w14:paraId="2D61CE9C"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1C3FF6BD"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5CE96FC0" w14:textId="77777777" w:rsidR="001127F5" w:rsidRDefault="00B6618E">
            <w:pPr>
              <w:widowControl w:val="0"/>
              <w:spacing w:before="0"/>
              <w:rPr>
                <w:rFonts w:eastAsiaTheme="minorEastAsia"/>
                <w:lang w:val="en-US" w:eastAsia="zh-CN"/>
              </w:rPr>
            </w:pPr>
            <w:r>
              <w:rPr>
                <w:rFonts w:eastAsiaTheme="minorEastAsia"/>
                <w:lang w:val="en-US" w:eastAsia="zh-CN"/>
              </w:rPr>
              <w:t>Agree with the proposal.</w:t>
            </w:r>
          </w:p>
        </w:tc>
      </w:tr>
      <w:tr w:rsidR="001127F5" w14:paraId="131E5835" w14:textId="77777777">
        <w:tc>
          <w:tcPr>
            <w:tcW w:w="1413" w:type="dxa"/>
          </w:tcPr>
          <w:p w14:paraId="41C12068" w14:textId="77777777" w:rsidR="001127F5" w:rsidRDefault="00B6618E">
            <w:pPr>
              <w:widowControl w:val="0"/>
              <w:spacing w:before="0"/>
              <w:rPr>
                <w:rFonts w:ascii="Times New Roman" w:eastAsiaTheme="minorEastAsia" w:hAnsi="Times New Roman"/>
                <w:lang w:eastAsia="ko-KR"/>
              </w:rPr>
            </w:pPr>
            <w:r>
              <w:lastRenderedPageBreak/>
              <w:t>CATT, CICTCI</w:t>
            </w:r>
          </w:p>
        </w:tc>
        <w:tc>
          <w:tcPr>
            <w:tcW w:w="1276" w:type="dxa"/>
          </w:tcPr>
          <w:p w14:paraId="290517B7" w14:textId="77777777" w:rsidR="001127F5" w:rsidRDefault="00B6618E">
            <w:pPr>
              <w:widowControl w:val="0"/>
              <w:spacing w:before="0"/>
              <w:rPr>
                <w:rFonts w:ascii="Times New Roman" w:eastAsiaTheme="minorEastAsia" w:hAnsi="Times New Roman"/>
                <w:lang w:eastAsia="ko-KR"/>
              </w:rPr>
            </w:pPr>
            <w:r>
              <w:t>Yes</w:t>
            </w:r>
          </w:p>
        </w:tc>
        <w:tc>
          <w:tcPr>
            <w:tcW w:w="6943" w:type="dxa"/>
          </w:tcPr>
          <w:p w14:paraId="436BA178" w14:textId="77777777" w:rsidR="001127F5" w:rsidRDefault="00B6618E">
            <w:pPr>
              <w:widowControl w:val="0"/>
              <w:spacing w:before="0"/>
              <w:rPr>
                <w:rFonts w:ascii="Times New Roman" w:eastAsiaTheme="minorEastAsia" w:hAnsi="Times New Roman"/>
              </w:rPr>
            </w:pPr>
            <w:r>
              <w:rPr>
                <w:rFonts w:eastAsiaTheme="minorEastAsia"/>
                <w:lang w:val="en-US" w:eastAsia="zh-CN"/>
              </w:rPr>
              <w:t>Agree with the proposal.</w:t>
            </w:r>
          </w:p>
        </w:tc>
      </w:tr>
      <w:tr w:rsidR="001127F5" w14:paraId="5B010BBB" w14:textId="77777777">
        <w:tc>
          <w:tcPr>
            <w:tcW w:w="1413" w:type="dxa"/>
          </w:tcPr>
          <w:p w14:paraId="0E2A940B" w14:textId="77777777" w:rsidR="001127F5" w:rsidRDefault="00B6618E">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127E129C" w14:textId="77777777" w:rsidR="001127F5" w:rsidRDefault="00B6618E">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099CAF63" w14:textId="77777777" w:rsidR="001127F5" w:rsidRDefault="001127F5">
            <w:pPr>
              <w:widowControl w:val="0"/>
              <w:tabs>
                <w:tab w:val="left" w:pos="584"/>
              </w:tabs>
              <w:spacing w:before="0"/>
              <w:rPr>
                <w:rFonts w:ascii="Times New Roman" w:eastAsiaTheme="minorEastAsia" w:hAnsi="Times New Roman"/>
              </w:rPr>
            </w:pPr>
          </w:p>
        </w:tc>
      </w:tr>
      <w:tr w:rsidR="001127F5" w14:paraId="773262BD" w14:textId="77777777">
        <w:tc>
          <w:tcPr>
            <w:tcW w:w="1413" w:type="dxa"/>
          </w:tcPr>
          <w:p w14:paraId="522BE990" w14:textId="77777777" w:rsidR="001127F5" w:rsidRDefault="00B6618E">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79AC10FA" w14:textId="77777777" w:rsidR="001127F5" w:rsidRDefault="00B6618E">
            <w:pPr>
              <w:widowControl w:val="0"/>
              <w:rPr>
                <w:rFonts w:eastAsiaTheme="minorEastAsia"/>
                <w:lang w:val="en-US" w:eastAsia="zh-CN"/>
              </w:rPr>
            </w:pPr>
            <w:r>
              <w:rPr>
                <w:rFonts w:eastAsiaTheme="minorEastAsia" w:hint="eastAsia"/>
                <w:lang w:val="en-US" w:eastAsia="zh-CN"/>
              </w:rPr>
              <w:t>Y</w:t>
            </w:r>
            <w:r>
              <w:rPr>
                <w:rFonts w:eastAsiaTheme="minorEastAsia"/>
                <w:lang w:val="en-US" w:eastAsia="zh-CN"/>
              </w:rPr>
              <w:t>es</w:t>
            </w:r>
          </w:p>
        </w:tc>
        <w:tc>
          <w:tcPr>
            <w:tcW w:w="6943" w:type="dxa"/>
          </w:tcPr>
          <w:p w14:paraId="59143497" w14:textId="77777777" w:rsidR="001127F5" w:rsidRDefault="001127F5">
            <w:pPr>
              <w:widowControl w:val="0"/>
              <w:tabs>
                <w:tab w:val="left" w:pos="584"/>
              </w:tabs>
              <w:rPr>
                <w:rFonts w:ascii="Times New Roman" w:eastAsiaTheme="minorEastAsia" w:hAnsi="Times New Roman"/>
              </w:rPr>
            </w:pPr>
          </w:p>
        </w:tc>
      </w:tr>
      <w:tr w:rsidR="001127F5" w14:paraId="79BAAA17" w14:textId="77777777">
        <w:tc>
          <w:tcPr>
            <w:tcW w:w="1413" w:type="dxa"/>
          </w:tcPr>
          <w:p w14:paraId="6302DD5A" w14:textId="77777777" w:rsidR="001127F5" w:rsidRDefault="00B6618E">
            <w:pPr>
              <w:widowControl w:val="0"/>
              <w:rPr>
                <w:rFonts w:eastAsiaTheme="minorEastAsia"/>
                <w:lang w:val="en-US" w:eastAsia="zh-CN"/>
              </w:rPr>
            </w:pPr>
            <w:r>
              <w:rPr>
                <w:rFonts w:eastAsia="Yu Mincho" w:hint="eastAsia"/>
                <w:lang w:val="en-US" w:eastAsia="ja-JP"/>
              </w:rPr>
              <w:t>vivo</w:t>
            </w:r>
          </w:p>
        </w:tc>
        <w:tc>
          <w:tcPr>
            <w:tcW w:w="1276" w:type="dxa"/>
          </w:tcPr>
          <w:p w14:paraId="7FF2A6B9" w14:textId="77777777" w:rsidR="001127F5" w:rsidRDefault="00B6618E">
            <w:pPr>
              <w:widowControl w:val="0"/>
              <w:rPr>
                <w:rFonts w:eastAsiaTheme="minorEastAsia"/>
                <w:lang w:val="en-US" w:eastAsia="zh-CN"/>
              </w:rPr>
            </w:pPr>
            <w:r>
              <w:rPr>
                <w:rFonts w:eastAsia="Yu Mincho" w:hint="eastAsia"/>
                <w:lang w:val="en-US" w:eastAsia="ja-JP"/>
              </w:rPr>
              <w:t>Yes</w:t>
            </w:r>
          </w:p>
        </w:tc>
        <w:tc>
          <w:tcPr>
            <w:tcW w:w="6943" w:type="dxa"/>
          </w:tcPr>
          <w:p w14:paraId="1AF31007" w14:textId="77777777" w:rsidR="001127F5" w:rsidRDefault="001127F5">
            <w:pPr>
              <w:widowControl w:val="0"/>
              <w:tabs>
                <w:tab w:val="left" w:pos="584"/>
              </w:tabs>
              <w:rPr>
                <w:rFonts w:ascii="Times New Roman" w:eastAsiaTheme="minorEastAsia" w:hAnsi="Times New Roman"/>
              </w:rPr>
            </w:pPr>
          </w:p>
        </w:tc>
      </w:tr>
      <w:tr w:rsidR="001127F5" w14:paraId="5C50DE03" w14:textId="77777777">
        <w:tc>
          <w:tcPr>
            <w:tcW w:w="1413" w:type="dxa"/>
          </w:tcPr>
          <w:p w14:paraId="7E74D6D7"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362E453" w14:textId="77777777" w:rsidR="001127F5" w:rsidRDefault="00B6618E">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63DE257B" w14:textId="77777777" w:rsidR="001127F5" w:rsidRDefault="001127F5">
            <w:pPr>
              <w:widowControl w:val="0"/>
              <w:spacing w:before="0"/>
              <w:rPr>
                <w:rFonts w:eastAsiaTheme="minorEastAsia"/>
                <w:lang w:val="en-US" w:eastAsia="zh-CN"/>
              </w:rPr>
            </w:pPr>
          </w:p>
        </w:tc>
      </w:tr>
      <w:tr w:rsidR="001127F5" w14:paraId="189A63CD" w14:textId="77777777">
        <w:tc>
          <w:tcPr>
            <w:tcW w:w="1413" w:type="dxa"/>
          </w:tcPr>
          <w:p w14:paraId="2561FC5F" w14:textId="77777777" w:rsidR="001127F5" w:rsidRDefault="00B6618E">
            <w:pPr>
              <w:widowControl w:val="0"/>
              <w:spacing w:before="0"/>
              <w:rPr>
                <w:rFonts w:ascii="Times New Roman" w:eastAsiaTheme="minorEastAsia" w:hAnsi="Times New Roman"/>
                <w:lang w:eastAsia="ko-KR"/>
              </w:rPr>
            </w:pPr>
            <w:ins w:id="972" w:author="Kome Oteri" w:date="2025-08-25T11:13:00Z">
              <w:r>
                <w:rPr>
                  <w:rFonts w:ascii="Times New Roman" w:eastAsiaTheme="minorEastAsia" w:hAnsi="Times New Roman"/>
                  <w:lang w:eastAsia="ko-KR"/>
                </w:rPr>
                <w:t>Apple</w:t>
              </w:r>
            </w:ins>
          </w:p>
        </w:tc>
        <w:tc>
          <w:tcPr>
            <w:tcW w:w="1276" w:type="dxa"/>
          </w:tcPr>
          <w:p w14:paraId="3B1B95D7" w14:textId="77777777" w:rsidR="001127F5" w:rsidRDefault="00B6618E">
            <w:pPr>
              <w:widowControl w:val="0"/>
              <w:spacing w:before="0"/>
              <w:rPr>
                <w:rFonts w:ascii="Times New Roman" w:eastAsiaTheme="minorEastAsia" w:hAnsi="Times New Roman"/>
                <w:lang w:eastAsia="ko-KR"/>
              </w:rPr>
            </w:pPr>
            <w:ins w:id="973" w:author="Kome Oteri" w:date="2025-08-25T11:13:00Z">
              <w:r>
                <w:rPr>
                  <w:rFonts w:ascii="Times New Roman" w:eastAsiaTheme="minorEastAsia" w:hAnsi="Times New Roman"/>
                  <w:lang w:eastAsia="ko-KR"/>
                </w:rPr>
                <w:t>Yes</w:t>
              </w:r>
            </w:ins>
          </w:p>
        </w:tc>
        <w:tc>
          <w:tcPr>
            <w:tcW w:w="6943" w:type="dxa"/>
          </w:tcPr>
          <w:p w14:paraId="2C501DF7" w14:textId="77777777" w:rsidR="001127F5" w:rsidRDefault="001127F5">
            <w:pPr>
              <w:widowControl w:val="0"/>
              <w:spacing w:before="0"/>
              <w:rPr>
                <w:rFonts w:ascii="Times New Roman" w:eastAsiaTheme="minorEastAsia" w:hAnsi="Times New Roman"/>
              </w:rPr>
            </w:pPr>
          </w:p>
        </w:tc>
      </w:tr>
      <w:tr w:rsidR="001127F5" w14:paraId="2BA7A93E" w14:textId="77777777">
        <w:tc>
          <w:tcPr>
            <w:tcW w:w="1413" w:type="dxa"/>
            <w:shd w:val="clear" w:color="auto" w:fill="FFC000"/>
          </w:tcPr>
          <w:p w14:paraId="75F3657E" w14:textId="77777777" w:rsidR="001127F5" w:rsidRDefault="00B6618E">
            <w:pPr>
              <w:widowControl w:val="0"/>
              <w:spacing w:before="0"/>
              <w:rPr>
                <w:rFonts w:eastAsiaTheme="minorEastAsia"/>
                <w:lang w:val="en-US" w:eastAsia="zh-CN"/>
              </w:rPr>
            </w:pPr>
            <w:r>
              <w:rPr>
                <w:rFonts w:eastAsiaTheme="minorEastAsia" w:hint="eastAsia"/>
                <w:lang w:val="en-US" w:eastAsia="zh-CN"/>
              </w:rPr>
              <w:t>Modeartor4</w:t>
            </w:r>
          </w:p>
        </w:tc>
        <w:tc>
          <w:tcPr>
            <w:tcW w:w="1276" w:type="dxa"/>
          </w:tcPr>
          <w:p w14:paraId="1589918E" w14:textId="77777777" w:rsidR="001127F5" w:rsidRDefault="001127F5">
            <w:pPr>
              <w:widowControl w:val="0"/>
              <w:spacing w:before="0"/>
              <w:rPr>
                <w:rFonts w:eastAsiaTheme="minorEastAsia"/>
                <w:lang w:val="en-US" w:eastAsia="zh-CN"/>
              </w:rPr>
            </w:pPr>
          </w:p>
        </w:tc>
        <w:tc>
          <w:tcPr>
            <w:tcW w:w="6943" w:type="dxa"/>
          </w:tcPr>
          <w:p w14:paraId="59A1B4F3"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hint="eastAsia"/>
                <w:lang w:eastAsia="zh-CN"/>
              </w:rPr>
              <w:t>M</w:t>
            </w:r>
            <w:r>
              <w:rPr>
                <w:rFonts w:ascii="Times New Roman" w:eastAsiaTheme="minorEastAsia" w:hAnsi="Times New Roman"/>
                <w:lang w:eastAsia="zh-CN"/>
              </w:rPr>
              <w:t>o</w:t>
            </w:r>
            <w:r>
              <w:rPr>
                <w:rFonts w:ascii="Times New Roman" w:eastAsiaTheme="minorEastAsia" w:hAnsi="Times New Roman" w:hint="eastAsia"/>
                <w:lang w:eastAsia="zh-CN"/>
              </w:rPr>
              <w:t>nday online: handled by rapporteur direcctly</w:t>
            </w:r>
          </w:p>
        </w:tc>
      </w:tr>
    </w:tbl>
    <w:p w14:paraId="5A1476A1" w14:textId="77777777" w:rsidR="001127F5" w:rsidRDefault="001127F5">
      <w:pPr>
        <w:rPr>
          <w:rFonts w:eastAsiaTheme="minorEastAsia"/>
          <w:lang w:eastAsia="zh-CN"/>
        </w:rPr>
      </w:pPr>
    </w:p>
    <w:p w14:paraId="3F3E231E" w14:textId="77777777" w:rsidR="001127F5" w:rsidRDefault="00B6618E">
      <w:pPr>
        <w:pStyle w:val="2"/>
      </w:pPr>
      <w:r>
        <w:t>Typos</w:t>
      </w:r>
      <w:r>
        <w:rPr>
          <w:rFonts w:hint="eastAsia"/>
        </w:rPr>
        <w:t>/editorial</w:t>
      </w:r>
      <w:r>
        <w:t xml:space="preserve"> </w:t>
      </w:r>
    </w:p>
    <w:p w14:paraId="2F0F4CDA"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471E68DE" w14:textId="77777777" w:rsidR="001127F5" w:rsidRDefault="00B6618E">
      <w:pPr>
        <w:rPr>
          <w:rFonts w:eastAsiaTheme="minorEastAsia"/>
          <w:lang w:eastAsia="zh-CN"/>
        </w:rPr>
      </w:pPr>
      <w:r>
        <w:rPr>
          <w:rFonts w:eastAsiaTheme="minorEastAsia"/>
          <w:lang w:eastAsia="zh-CN"/>
        </w:rPr>
        <w:t>TP #4.9-1 (</w:t>
      </w:r>
      <w:r>
        <w:rPr>
          <w:rFonts w:eastAsiaTheme="minorEastAsia" w:hint="eastAsia"/>
          <w:lang w:eastAsia="zh-CN"/>
        </w:rPr>
        <w:t>O</w:t>
      </w:r>
      <w:r>
        <w:rPr>
          <w:rFonts w:eastAsiaTheme="minorEastAsia"/>
          <w:lang w:eastAsia="zh-CN"/>
        </w:rPr>
        <w:t>PPO)</w:t>
      </w:r>
    </w:p>
    <w:p w14:paraId="74A9D7F3" w14:textId="77777777" w:rsidR="001127F5" w:rsidRDefault="00B6618E">
      <w:pPr>
        <w:spacing w:after="120"/>
        <w:jc w:val="center"/>
        <w:rPr>
          <w:rFonts w:eastAsiaTheme="minorEastAsia"/>
          <w:lang w:eastAsia="zh-CN"/>
        </w:rPr>
      </w:pPr>
      <w:r>
        <w:rPr>
          <w:lang w:eastAsia="ja-JP"/>
        </w:rPr>
        <w:t>TP-1 for Clause 7.9.4.1 of TR38.901 v19.0.0</w:t>
      </w:r>
    </w:p>
    <w:tbl>
      <w:tblPr>
        <w:tblStyle w:val="affff3"/>
        <w:tblW w:w="0" w:type="auto"/>
        <w:tblLook w:val="04A0" w:firstRow="1" w:lastRow="0" w:firstColumn="1" w:lastColumn="0" w:noHBand="0" w:noVBand="1"/>
      </w:tblPr>
      <w:tblGrid>
        <w:gridCol w:w="9060"/>
      </w:tblGrid>
      <w:tr w:rsidR="001127F5" w14:paraId="48AE41CD" w14:textId="77777777">
        <w:tc>
          <w:tcPr>
            <w:tcW w:w="9060" w:type="dxa"/>
          </w:tcPr>
          <w:p w14:paraId="32CE742C" w14:textId="77777777" w:rsidR="001127F5" w:rsidRDefault="00B6618E">
            <w:pPr>
              <w:widowControl w:val="0"/>
              <w:spacing w:before="180" w:after="180" w:line="240" w:lineRule="auto"/>
              <w:ind w:left="1134" w:hanging="1134"/>
              <w:outlineLvl w:val="1"/>
              <w:rPr>
                <w:rFonts w:ascii="Arial" w:eastAsia="宋体" w:hAnsi="Arial"/>
                <w:sz w:val="24"/>
              </w:rPr>
            </w:pPr>
            <w:bookmarkStart w:id="974" w:name="_Toc201657011"/>
            <w:r>
              <w:rPr>
                <w:rFonts w:eastAsiaTheme="minorEastAsia"/>
                <w:sz w:val="24"/>
              </w:rPr>
              <w:t>7.9.4.1</w:t>
            </w:r>
            <w:r>
              <w:rPr>
                <w:rFonts w:eastAsiaTheme="minorEastAsia"/>
                <w:sz w:val="24"/>
              </w:rPr>
              <w:tab/>
              <w:t>Target channel</w:t>
            </w:r>
            <w:bookmarkEnd w:id="974"/>
          </w:p>
          <w:p w14:paraId="354B8F3B" w14:textId="77777777" w:rsidR="001127F5" w:rsidRDefault="00B6618E">
            <w:pPr>
              <w:spacing w:after="180"/>
              <w:jc w:val="center"/>
              <w:rPr>
                <w:b/>
                <w:bCs/>
                <w:color w:val="FF0000"/>
              </w:rPr>
            </w:pPr>
            <w:r>
              <w:rPr>
                <w:b/>
                <w:bCs/>
                <w:color w:val="FF0000"/>
              </w:rPr>
              <w:t>&lt; Unchanged text omitted &gt;</w:t>
            </w:r>
          </w:p>
          <w:p w14:paraId="2EC29CB5" w14:textId="77777777" w:rsidR="001127F5" w:rsidRDefault="00B6618E">
            <w:pPr>
              <w:rPr>
                <w:rFonts w:eastAsiaTheme="minorEastAsia"/>
              </w:rPr>
            </w:pPr>
            <w:r>
              <w:rPr>
                <w:rFonts w:eastAsiaTheme="minorEastAsia"/>
                <w:u w:val="single"/>
              </w:rPr>
              <w:t>Step 14</w:t>
            </w:r>
            <w:r>
              <w:rPr>
                <w:rFonts w:eastAsiaTheme="minorEastAsia"/>
              </w:rPr>
              <w:t xml:space="preserve">: Generate channel coefficients for paths in set </w:t>
            </w:r>
            <w:r>
              <w:rPr>
                <w:rFonts w:eastAsiaTheme="minorEastAsia"/>
                <w:i/>
                <w:iCs/>
              </w:rPr>
              <w:t xml:space="preserve">R </w:t>
            </w:r>
            <w:r>
              <w:rPr>
                <w:rFonts w:eastAsiaTheme="minorEastAsia"/>
              </w:rPr>
              <w:t xml:space="preserve">for each receiver and transmitter element pair </w:t>
            </w:r>
            <w:r>
              <w:rPr>
                <w:rFonts w:eastAsiaTheme="minorEastAsia"/>
                <w:i/>
              </w:rPr>
              <w:t>u, s</w:t>
            </w:r>
            <w:r>
              <w:rPr>
                <w:rFonts w:eastAsiaTheme="minorEastAsia"/>
              </w:rPr>
              <w:t>.</w:t>
            </w:r>
          </w:p>
          <w:p w14:paraId="7B029029" w14:textId="77777777" w:rsidR="001127F5" w:rsidRDefault="00B6618E">
            <w:pPr>
              <w:rPr>
                <w:rFonts w:eastAsiaTheme="minorEastAsia"/>
                <w:lang w:eastAsia="zh-CN"/>
              </w:rPr>
            </w:pPr>
            <w:r>
              <w:rPr>
                <w:rFonts w:eastAsiaTheme="minorEastAsia"/>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Pr>
                <w:rFonts w:eastAsiaTheme="minorEastAsia"/>
                <w:lang w:eastAsia="zh-CN"/>
              </w:rPr>
              <w:t xml:space="preserve"> in set </w:t>
            </w:r>
            <w:r>
              <w:rPr>
                <w:rFonts w:eastAsiaTheme="minorEastAsia"/>
                <w:i/>
                <w:iCs/>
                <w:lang w:eastAsia="zh-CN"/>
              </w:rPr>
              <w:t>R</w:t>
            </w:r>
            <w:r>
              <w:rPr>
                <w:rFonts w:eastAsiaTheme="minorEastAsia"/>
                <w:lang w:eastAsia="zh-CN"/>
              </w:rPr>
              <w:t xml:space="preserve"> is generated by</w:t>
            </w:r>
          </w:p>
          <w:p w14:paraId="2C616EE1" w14:textId="77777777" w:rsidR="001127F5" w:rsidRDefault="00000000">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30E77C7D" w14:textId="77777777" w:rsidR="001127F5" w:rsidRDefault="00B6618E">
            <w:pPr>
              <w:pStyle w:val="EQ"/>
            </w:pPr>
            <m:oMathPara>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oMath>
            </m:oMathPara>
          </w:p>
          <w:p w14:paraId="3B9F9D94" w14:textId="77777777" w:rsidR="001127F5" w:rsidRDefault="00B6618E">
            <w:pPr>
              <w:pStyle w:val="EQ"/>
            </w:pPr>
            <m:oMath>
              <m:r>
                <w:rPr>
                  <w:rFonts w:ascii="Cambria Math" w:hAnsi="Cambria Math"/>
                </w:rPr>
                <m:t>∙</m:t>
              </m:r>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tab/>
              <w:t>(7.9.4-4)</w:t>
            </w:r>
          </w:p>
          <w:p w14:paraId="756D0C42" w14:textId="77777777" w:rsidR="001127F5" w:rsidRDefault="00B6618E">
            <w:pPr>
              <w:rPr>
                <w:rFonts w:eastAsiaTheme="minorEastAsia"/>
                <w:lang w:eastAsia="zh-CN"/>
              </w:rPr>
            </w:pPr>
            <w:r>
              <w:rPr>
                <w:rFonts w:eastAsiaTheme="minorEastAsia"/>
                <w:lang w:eastAsia="zh-CN"/>
              </w:rPr>
              <w:t xml:space="preserve">with the Doppler frequency </w:t>
            </w:r>
            <m:oMath>
              <m:sSubSup>
                <m:sSubSupPr>
                  <m:ctrlPr>
                    <w:rPr>
                      <w:rFonts w:ascii="Cambria Math" w:eastAsiaTheme="minorEastAsia" w:hAnsi="Cambria Math"/>
                      <w:i/>
                      <w:sz w:val="18"/>
                      <w:szCs w:val="18"/>
                    </w:rPr>
                  </m:ctrlPr>
                </m:sSubSupPr>
                <m:e>
                  <m:r>
                    <w:rPr>
                      <w:rFonts w:ascii="Cambria Math" w:eastAsiaTheme="minorEastAsia" w:hAnsi="Cambria Math"/>
                      <w:sz w:val="18"/>
                      <w:szCs w:val="18"/>
                    </w:rPr>
                    <m:t>f</m:t>
                  </m:r>
                </m:e>
                <m:sub>
                  <m:r>
                    <w:rPr>
                      <w:rFonts w:ascii="Cambria Math" w:eastAsiaTheme="minorEastAsia" w:hAnsi="Cambria Math"/>
                      <w:sz w:val="18"/>
                      <w:szCs w:val="18"/>
                    </w:rPr>
                    <m:t>D</m:t>
                  </m:r>
                  <m:r>
                    <w:rPr>
                      <w:rFonts w:ascii="Cambria Math" w:eastAsiaTheme="minorEastAsia" w:hAnsi="Cambria Math"/>
                      <w:sz w:val="18"/>
                      <w:szCs w:val="18"/>
                      <w:lang w:eastAsia="zh-CN"/>
                    </w:rPr>
                    <m:t>,</m:t>
                  </m:r>
                  <m:sSup>
                    <m:sSupPr>
                      <m:ctrlPr>
                        <w:rPr>
                          <w:rFonts w:ascii="Cambria Math" w:eastAsiaTheme="minorEastAsia" w:hAnsi="Cambria Math"/>
                          <w:i/>
                          <w:sz w:val="18"/>
                          <w:szCs w:val="18"/>
                        </w:rPr>
                      </m:ctrlPr>
                    </m:sSupPr>
                    <m:e>
                      <m:r>
                        <w:rPr>
                          <w:rFonts w:ascii="Cambria Math" w:eastAsiaTheme="minorEastAsia" w:hAnsi="Cambria Math"/>
                          <w:sz w:val="18"/>
                          <w:szCs w:val="18"/>
                        </w:rPr>
                        <m:t>n</m:t>
                      </m:r>
                    </m:e>
                    <m:sup>
                      <m:r>
                        <w:rPr>
                          <w:rFonts w:ascii="Cambria Math" w:eastAsiaTheme="minorEastAsia" w:hAnsi="Cambria Math"/>
                          <w:sz w:val="18"/>
                          <w:szCs w:val="18"/>
                        </w:rPr>
                        <m:t>'</m:t>
                      </m:r>
                    </m:sup>
                  </m:sSup>
                  <m:r>
                    <w:rPr>
                      <w:rFonts w:ascii="Cambria Math" w:eastAsiaTheme="minorEastAsia" w:hAnsi="Cambria Math"/>
                      <w:sz w:val="18"/>
                      <w:szCs w:val="18"/>
                    </w:rPr>
                    <m:t>,</m:t>
                  </m:r>
                  <m:sSup>
                    <m:sSupPr>
                      <m:ctrlPr>
                        <w:rPr>
                          <w:rFonts w:ascii="Cambria Math" w:eastAsiaTheme="minorEastAsia" w:hAnsi="Cambria Math"/>
                          <w:i/>
                          <w:sz w:val="18"/>
                          <w:szCs w:val="18"/>
                        </w:rPr>
                      </m:ctrlPr>
                    </m:sSupPr>
                    <m:e>
                      <m:r>
                        <w:rPr>
                          <w:rFonts w:ascii="Cambria Math" w:eastAsiaTheme="minorEastAsia" w:hAnsi="Cambria Math"/>
                          <w:sz w:val="18"/>
                          <w:szCs w:val="18"/>
                        </w:rPr>
                        <m:t>m</m:t>
                      </m:r>
                    </m:e>
                    <m:sup>
                      <m:r>
                        <w:rPr>
                          <w:rFonts w:ascii="Cambria Math" w:eastAsiaTheme="minorEastAsia" w:hAnsi="Cambria Math"/>
                          <w:sz w:val="18"/>
                          <w:szCs w:val="18"/>
                        </w:rPr>
                        <m:t>'</m:t>
                      </m:r>
                    </m:sup>
                  </m:sSup>
                  <m:r>
                    <w:rPr>
                      <w:rFonts w:ascii="Cambria Math" w:eastAsiaTheme="minorEastAsia" w:hAnsi="Cambria Math"/>
                      <w:sz w:val="18"/>
                      <w:szCs w:val="18"/>
                    </w:rPr>
                    <m:t>,n,m</m:t>
                  </m:r>
                </m:sub>
                <m:sup>
                  <m:r>
                    <w:rPr>
                      <w:rFonts w:ascii="Cambria Math" w:eastAsiaTheme="minorEastAsia" w:hAnsi="Cambria Math"/>
                      <w:sz w:val="18"/>
                      <w:szCs w:val="18"/>
                    </w:rPr>
                    <m:t>k,p</m:t>
                  </m:r>
                </m:sup>
              </m:sSubSup>
              <m:d>
                <m:dPr>
                  <m:ctrlPr>
                    <w:rPr>
                      <w:rFonts w:ascii="Cambria Math" w:eastAsiaTheme="minorEastAsia" w:hAnsi="Cambria Math"/>
                      <w:i/>
                    </w:rPr>
                  </m:ctrlPr>
                </m:dPr>
                <m:e>
                  <m:r>
                    <w:rPr>
                      <w:rFonts w:ascii="Cambria Math" w:eastAsiaTheme="minorEastAsia" w:hAnsi="Cambria Math"/>
                    </w:rPr>
                    <m:t>t</m:t>
                  </m:r>
                </m:e>
              </m:d>
            </m:oMath>
            <w:r>
              <w:rPr>
                <w:rFonts w:eastAsiaTheme="minorEastAsia" w:hint="eastAsia"/>
                <w:lang w:eastAsia="zh-CN"/>
              </w:rPr>
              <w:t xml:space="preserve"> </w:t>
            </w:r>
            <w:r>
              <w:rPr>
                <w:rFonts w:eastAsiaTheme="minorEastAsia"/>
                <w:lang w:eastAsia="zh-CN"/>
              </w:rPr>
              <w:t>defined as</w:t>
            </w:r>
          </w:p>
          <w:p w14:paraId="737C237B" w14:textId="77777777" w:rsidR="001127F5" w:rsidRDefault="00000000">
            <w:pPr>
              <w:pStyle w:val="EQ"/>
            </w:pP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00B6618E">
              <w:tab/>
              <w:t>(7.9.4-5)</w:t>
            </w:r>
          </w:p>
          <w:p w14:paraId="7C6A07E9" w14:textId="77777777" w:rsidR="001127F5" w:rsidRDefault="00B6618E">
            <w:pPr>
              <w:rPr>
                <w:rFonts w:eastAsiaTheme="minorEastAsia"/>
                <w:lang w:eastAsia="zh-CN"/>
              </w:rPr>
            </w:pPr>
            <w:r>
              <w:rPr>
                <w:rFonts w:eastAsiaTheme="minorEastAsia"/>
                <w:lang w:eastAsia="zh-CN"/>
              </w:rPr>
              <w:t xml:space="preserve">where, </w:t>
            </w:r>
          </w:p>
          <w:p w14:paraId="0ABE7AF2"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r>
                    <w:rPr>
                      <w:rFonts w:ascii="Cambria Math" w:eastAsiaTheme="minorEastAsia" w:hAnsi="Cambria Math"/>
                    </w:rPr>
                    <m:t>,n,m</m:t>
                  </m:r>
                </m:sub>
                <m:sup>
                  <m:r>
                    <w:rPr>
                      <w:rFonts w:ascii="Cambria Math" w:eastAsiaTheme="minorEastAsia" w:hAnsi="Cambria Math"/>
                    </w:rPr>
                    <m:t>k,p</m:t>
                  </m:r>
                </m:sup>
              </m:sSubSup>
            </m:oMath>
            <w:r>
              <w:rPr>
                <w:rFonts w:eastAsiaTheme="minorEastAsia"/>
                <w:lang w:eastAsia="zh-CN"/>
              </w:rPr>
              <w:t xml:space="preserve"> is the polarization matrix of the SPST </w:t>
            </w:r>
            <w:r>
              <w:rPr>
                <w:rFonts w:eastAsiaTheme="minorEastAsia"/>
                <w:i/>
                <w:iCs/>
                <w:lang w:eastAsia="zh-CN"/>
              </w:rPr>
              <w:t>p</w:t>
            </w:r>
            <w:r>
              <w:rPr>
                <w:rFonts w:eastAsiaTheme="minorEastAsia"/>
                <w:lang w:eastAsia="zh-CN"/>
              </w:rPr>
              <w:t>.</w:t>
            </w:r>
          </w:p>
          <w:p w14:paraId="487F4EC9" w14:textId="77777777" w:rsidR="001127F5" w:rsidRDefault="00000000">
            <w:pPr>
              <w:pStyle w:val="EQ"/>
            </w:pPr>
            <m:oMath>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00B6618E">
              <w:tab/>
              <w:t>(7.9.4-6)</w:t>
            </w:r>
          </w:p>
          <w:p w14:paraId="56FE49B0"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tx,n, m</m:t>
                  </m:r>
                </m:sub>
                <m:sup>
                  <m:r>
                    <w:rPr>
                      <w:rFonts w:ascii="Cambria Math" w:eastAsiaTheme="minorEastAsia" w:hAnsi="Cambria Math"/>
                    </w:rPr>
                    <m:t>k,p</m:t>
                  </m:r>
                </m:sup>
              </m:sSubSup>
            </m:oMath>
            <w:r>
              <w:rPr>
                <w:rFonts w:eastAsiaTheme="minorEastAsia"/>
              </w:rPr>
              <w:t xml:space="preserve"> is the </w:t>
            </w:r>
            <w:r>
              <w:rPr>
                <w:rFonts w:eastAsiaTheme="minorEastAsia"/>
                <w:lang w:eastAsia="zh-CN"/>
              </w:rPr>
              <w:t>polarization matrix</w:t>
            </w:r>
            <w:r>
              <w:rPr>
                <w:rFonts w:eastAsiaTheme="minorEastAsia"/>
              </w:rPr>
              <w:t xml:space="preserve"> of the ray in the </w:t>
            </w:r>
            <w:r>
              <w:rPr>
                <w:rFonts w:eastAsiaTheme="minorEastAsia"/>
                <w:lang w:eastAsia="zh-CN"/>
              </w:rPr>
              <w:t xml:space="preserve">STX-SPST link. </w:t>
            </w:r>
          </w:p>
          <w:p w14:paraId="745DC884" w14:textId="77777777" w:rsidR="001127F5" w:rsidRDefault="00B6618E">
            <w:pPr>
              <w:pStyle w:val="B2"/>
              <w:rPr>
                <w:rFonts w:eastAsiaTheme="minorEastAsia"/>
                <w:lang w:eastAsia="zh-CN"/>
              </w:rPr>
            </w:pPr>
            <w:r>
              <w:rPr>
                <w:rFonts w:eastAsiaTheme="minorEastAsia"/>
                <w:lang w:eastAsia="zh-CN"/>
              </w:rPr>
              <w:t>-</w:t>
            </w:r>
            <w:r>
              <w:rPr>
                <w:rFonts w:eastAsiaTheme="minorEastAsia"/>
                <w:lang w:eastAsia="zh-CN"/>
              </w:rPr>
              <w:tab/>
              <w:t xml:space="preserve">for the LOS ray, if present, </w:t>
            </w:r>
            <m:oMath>
              <m:r>
                <m:rPr>
                  <m:sty m:val="p"/>
                </m:rPr>
                <w:rPr>
                  <w:rFonts w:ascii="Cambria Math" w:eastAsiaTheme="minorEastAsia" w:hAnsi="Cambria Math"/>
                </w:rPr>
                <m:t xml:space="preserve">  </m:t>
              </m:r>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,0, 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4CE25927" w14:textId="77777777" w:rsidR="001127F5" w:rsidRDefault="00B6618E">
            <w:pPr>
              <w:pStyle w:val="B2"/>
              <w:rPr>
                <w:rFonts w:eastAsiaTheme="minorEastAsia"/>
                <w:lang w:eastAsia="zh-CN"/>
              </w:rPr>
            </w:pPr>
            <w:r>
              <w:rPr>
                <w:rFonts w:eastAsiaTheme="minorEastAsia"/>
                <w:lang w:eastAsia="zh-CN"/>
              </w:rPr>
              <w:t>-</w:t>
            </w:r>
            <w:r>
              <w:rPr>
                <w:rFonts w:eastAsiaTheme="minorEastAsia"/>
                <w:lang w:eastAsia="zh-CN"/>
              </w:rPr>
              <w:tab/>
              <w:t>for NLOS ray generated by stochastic cluster,</w:t>
            </w:r>
          </w:p>
          <w:p w14:paraId="228307E9" w14:textId="77777777" w:rsidR="001127F5" w:rsidRDefault="00B6618E">
            <w:pPr>
              <w:pStyle w:val="EQ"/>
            </w:pPr>
            <w:r>
              <w:lastRenderedPageBreak/>
              <w:tab/>
            </w:r>
            <m:oMath>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tab/>
              <w:t>(7.9.4-7)</w:t>
            </w:r>
          </w:p>
          <w:p w14:paraId="17D327D9"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m:t>
                  </m:r>
                </m:sup>
              </m:sSubSup>
            </m:oMath>
            <w:r>
              <w:rPr>
                <w:rFonts w:eastAsiaTheme="minorEastAsia"/>
              </w:rPr>
              <w:t xml:space="preserve"> is the </w:t>
            </w:r>
            <w:r>
              <w:rPr>
                <w:rFonts w:eastAsiaTheme="minorEastAsia"/>
                <w:lang w:eastAsia="zh-CN"/>
              </w:rPr>
              <w:t>polarization matrix of the ray</w:t>
            </w:r>
            <w:r>
              <w:rPr>
                <w:rFonts w:eastAsiaTheme="minorEastAsia"/>
              </w:rPr>
              <w:t xml:space="preserve"> in the SP</w:t>
            </w:r>
            <w:r>
              <w:rPr>
                <w:rFonts w:eastAsiaTheme="minorEastAsia"/>
                <w:lang w:eastAsia="zh-CN"/>
              </w:rPr>
              <w:t xml:space="preserve">ST-SRX link. </w:t>
            </w:r>
          </w:p>
          <w:p w14:paraId="1AAC7E22" w14:textId="77777777" w:rsidR="001127F5" w:rsidRDefault="00B6618E">
            <w:pPr>
              <w:pStyle w:val="B2"/>
              <w:rPr>
                <w:rFonts w:eastAsiaTheme="minorEastAsia"/>
                <w:lang w:eastAsia="zh-CN"/>
              </w:rPr>
            </w:pPr>
            <w:r>
              <w:rPr>
                <w:rFonts w:eastAsiaTheme="minorEastAsia"/>
                <w:lang w:eastAsia="zh-CN"/>
              </w:rPr>
              <w:t>-</w:t>
            </w:r>
            <w:r>
              <w:rPr>
                <w:rFonts w:eastAsiaTheme="minorEastAsia"/>
                <w:lang w:eastAsia="zh-CN"/>
              </w:rPr>
              <w:tab/>
              <w:t xml:space="preserve">for the LOS ray, if present, </w:t>
            </w:r>
            <m:oMath>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rx</m:t>
                  </m:r>
                  <m:r>
                    <m:rPr>
                      <m:sty m:val="p"/>
                    </m:rPr>
                    <w:rPr>
                      <w:rFonts w:ascii="Cambria Math" w:eastAsiaTheme="minorEastAsia" w:hAnsi="Cambria Math"/>
                    </w:rPr>
                    <m:t>,0,0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666FB112" w14:textId="77777777" w:rsidR="001127F5" w:rsidRDefault="00B6618E">
            <w:pPr>
              <w:pStyle w:val="B2"/>
              <w:rPr>
                <w:rFonts w:eastAsiaTheme="minorEastAsia"/>
                <w:lang w:eastAsia="zh-CN"/>
              </w:rPr>
            </w:pPr>
            <w:r>
              <w:rPr>
                <w:rFonts w:eastAsiaTheme="minorEastAsia"/>
                <w:lang w:eastAsia="zh-CN"/>
              </w:rPr>
              <w:t>-</w:t>
            </w:r>
            <w:r>
              <w:rPr>
                <w:rFonts w:eastAsiaTheme="minorEastAsia"/>
                <w:lang w:eastAsia="zh-CN"/>
              </w:rPr>
              <w:tab/>
              <w:t>for NLOS ray generated by stochastic cluster,</w:t>
            </w:r>
          </w:p>
          <w:p w14:paraId="65E8EDC2" w14:textId="77777777" w:rsidR="001127F5" w:rsidRDefault="00B6618E">
            <w:pPr>
              <w:pStyle w:val="EQ"/>
            </w:pPr>
            <w:r>
              <w:tab/>
            </w:r>
            <m:oMath>
              <m:sSubSup>
                <m:sSubSupPr>
                  <m:ctrlPr>
                    <w:rPr>
                      <w:rFonts w:ascii="Cambria Math" w:hAnsi="Cambria Math"/>
                    </w:rPr>
                  </m:ctrlPr>
                </m:sSubSupPr>
                <m:e>
                  <m:r>
                    <w:rPr>
                      <w:rFonts w:ascii="Cambria Math" w:hAnsi="Cambria Math"/>
                    </w:rPr>
                    <m:t>CPM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tab/>
              <w:t>(7.9.4-8)</w:t>
            </w:r>
          </w:p>
          <w:p w14:paraId="33F60CBC"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m:oMath>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θθ</m:t>
                  </m:r>
                </m:sup>
              </m:sSup>
              <m:r>
                <m:rPr>
                  <m:sty m:val="p"/>
                </m:rPr>
                <w:rPr>
                  <w:rFonts w:ascii="Cambria Math" w:eastAsiaTheme="minorEastAsia" w:hAnsi="Cambria Math"/>
                  <w:szCs w:val="16"/>
                  <w:lang w:eastAsia="zh-CN"/>
                </w:rPr>
                <m:t>,</m:t>
              </m:r>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ϕϕ</m:t>
                  </m:r>
                </m:sup>
              </m:sSup>
            </m:oMath>
            <w:r>
              <w:rPr>
                <w:rFonts w:eastAsiaTheme="minorEastAsia" w:hint="eastAsia"/>
                <w:lang w:eastAsia="zh-CN"/>
              </w:rPr>
              <w:t xml:space="preserve"> a</w:t>
            </w:r>
            <w:r>
              <w:rPr>
                <w:rFonts w:eastAsiaTheme="minorEastAsia"/>
                <w:lang w:eastAsia="zh-CN"/>
              </w:rPr>
              <w:t xml:space="preserve">re the two elements in the main diagonal of combined matrix </w:t>
            </w:r>
            <m:oMath>
              <m:r>
                <w:rPr>
                  <w:rFonts w:ascii="Cambria Math" w:eastAsiaTheme="minorEastAsia" w:hAnsi="Cambria Math"/>
                </w:rPr>
                <m:t>C</m:t>
              </m:r>
              <m:sSubSup>
                <m:sSubSupPr>
                  <m:ctrlPr>
                    <w:rPr>
                      <w:rFonts w:ascii="Cambria Math" w:eastAsiaTheme="minorEastAsia" w:hAnsi="Cambria Math"/>
                    </w:rPr>
                  </m:ctrlPr>
                </m:sSubSupPr>
                <m:e>
                  <m:r>
                    <w:rPr>
                      <w:rFonts w:ascii="Cambria Math" w:eastAsiaTheme="minorEastAsia" w:hAnsi="Cambria Math"/>
                    </w:rPr>
                    <m:t>PM</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 xml:space="preserve">, </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oMath>
          </w:p>
          <w:p w14:paraId="0153594C"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rx,k,p,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Pr>
                <w:rFonts w:eastAsiaTheme="minorEastAsia"/>
              </w:rPr>
              <w:t xml:space="preserve"> is the spherical unit vector at receiver for the link from SRX to SPST </w:t>
            </w:r>
            <w:r>
              <w:rPr>
                <w:rFonts w:eastAsiaTheme="minorEastAsia"/>
                <w:i/>
                <w:iCs/>
              </w:rPr>
              <w:t>p</w:t>
            </w:r>
            <w:r>
              <w:rPr>
                <w:rFonts w:eastAsiaTheme="minorEastAsia"/>
              </w:rPr>
              <w:t xml:space="preserve"> of ST </w:t>
            </w:r>
            <w:r>
              <w:rPr>
                <w:rFonts w:eastAsiaTheme="minorEastAsia"/>
                <w:i/>
                <w:iCs/>
              </w:rPr>
              <w:t>k</w:t>
            </w:r>
            <w:r>
              <w:rPr>
                <w:rFonts w:eastAsiaTheme="minorEastAsia"/>
              </w:rPr>
              <w:t xml:space="preserve">, given by </w:t>
            </w:r>
          </w:p>
          <w:p w14:paraId="759579A5" w14:textId="77777777" w:rsidR="001127F5" w:rsidRDefault="00B6618E">
            <w:pPr>
              <w:pStyle w:val="EQ"/>
            </w:pPr>
            <w:r>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tab/>
              <w:t>(7.9.4-9)</w:t>
            </w:r>
          </w:p>
          <w:p w14:paraId="0268A243"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tx,k,p,n,m</m:t>
                  </m:r>
                </m:sub>
                <m:sup>
                  <m:r>
                    <w:rPr>
                      <w:rFonts w:ascii="Cambria Math" w:eastAsiaTheme="minorEastAsia" w:hAnsi="Cambria Math"/>
                    </w:rPr>
                    <m:t>T</m:t>
                  </m:r>
                </m:sup>
              </m:sSubSup>
            </m:oMath>
            <w:r>
              <w:rPr>
                <w:rFonts w:eastAsiaTheme="minorEastAsia"/>
                <w:lang w:eastAsia="zh-CN"/>
              </w:rPr>
              <w:t xml:space="preserve"> </w:t>
            </w:r>
            <w:r>
              <w:rPr>
                <w:rFonts w:eastAsiaTheme="minorEastAsia"/>
              </w:rPr>
              <w:t xml:space="preserve">is the spherical unit vector at transmitter for the link from STX to SPST </w:t>
            </w:r>
            <w:r>
              <w:rPr>
                <w:rFonts w:eastAsiaTheme="minorEastAsia"/>
                <w:i/>
                <w:iCs/>
              </w:rPr>
              <w:t>p</w:t>
            </w:r>
            <w:r>
              <w:rPr>
                <w:rFonts w:eastAsiaTheme="minorEastAsia"/>
              </w:rPr>
              <w:t xml:space="preserve"> of ST </w:t>
            </w:r>
            <w:r>
              <w:rPr>
                <w:rFonts w:eastAsiaTheme="minorEastAsia"/>
                <w:i/>
                <w:iCs/>
              </w:rPr>
              <w:t>k</w:t>
            </w:r>
            <w:r>
              <w:rPr>
                <w:rFonts w:eastAsiaTheme="minorEastAsia"/>
              </w:rPr>
              <w:t>, given by</w:t>
            </w:r>
          </w:p>
          <w:p w14:paraId="032591FA" w14:textId="77777777" w:rsidR="001127F5" w:rsidRDefault="00B6618E">
            <w:pPr>
              <w:pStyle w:val="EQ"/>
            </w:pPr>
            <w:r>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tab/>
              <w:t>(7.9.4-10)</w:t>
            </w:r>
          </w:p>
          <w:p w14:paraId="535DC8B0"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Pr>
                <w:rFonts w:eastAsiaTheme="minorEastAsia"/>
                <w:lang w:eastAsia="zh-CN"/>
              </w:rPr>
              <w:t xml:space="preserve"> </w:t>
            </w:r>
            <w:r>
              <w:rPr>
                <w:rFonts w:eastAsiaTheme="minorEastAsia"/>
              </w:rPr>
              <w:t xml:space="preserve">is the spherical unit vector at the scattering point for the link from SPST </w:t>
            </w:r>
            <w:r>
              <w:rPr>
                <w:rFonts w:eastAsiaTheme="minorEastAsia"/>
                <w:i/>
                <w:iCs/>
              </w:rPr>
              <w:t>p</w:t>
            </w:r>
            <w:r>
              <w:rPr>
                <w:rFonts w:eastAsiaTheme="minorEastAsia"/>
              </w:rPr>
              <w:t xml:space="preserve"> of ST </w:t>
            </w:r>
            <w:r>
              <w:rPr>
                <w:rFonts w:eastAsiaTheme="minorEastAsia"/>
                <w:i/>
                <w:iCs/>
              </w:rPr>
              <w:t>k</w:t>
            </w:r>
            <w:r>
              <w:rPr>
                <w:rFonts w:eastAsiaTheme="minorEastAsia"/>
              </w:rPr>
              <w:t xml:space="preserve"> to SRX, given by</w:t>
            </w:r>
          </w:p>
          <w:p w14:paraId="4FE8E07F" w14:textId="77777777" w:rsidR="001127F5" w:rsidRDefault="00B6618E">
            <w:pPr>
              <w:pStyle w:val="EQ"/>
            </w:pPr>
            <w:r>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tab/>
              <w:t>(7.9.4-11)</w:t>
            </w:r>
          </w:p>
          <w:p w14:paraId="33F95529"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k,p,n,m</m:t>
                  </m:r>
                </m:sub>
                <m:sup>
                  <m:r>
                    <w:rPr>
                      <w:rFonts w:ascii="Cambria Math" w:eastAsiaTheme="minorEastAsia" w:hAnsi="Cambria Math"/>
                    </w:rPr>
                    <m:t>T</m:t>
                  </m:r>
                </m:sup>
              </m:sSubSup>
            </m:oMath>
            <w:r>
              <w:rPr>
                <w:rFonts w:eastAsiaTheme="minorEastAsia"/>
              </w:rPr>
              <w:t xml:space="preserve"> is the spherical unit vector at the scattering point for the link from SPST </w:t>
            </w:r>
            <w:r>
              <w:rPr>
                <w:rFonts w:eastAsiaTheme="minorEastAsia"/>
                <w:i/>
                <w:iCs/>
              </w:rPr>
              <w:t>p</w:t>
            </w:r>
            <w:r>
              <w:rPr>
                <w:rFonts w:eastAsiaTheme="minorEastAsia"/>
              </w:rPr>
              <w:t xml:space="preserve"> of ST </w:t>
            </w:r>
            <w:r>
              <w:rPr>
                <w:rFonts w:eastAsiaTheme="minorEastAsia"/>
                <w:i/>
                <w:iCs/>
              </w:rPr>
              <w:t xml:space="preserve">k </w:t>
            </w:r>
            <w:r>
              <w:rPr>
                <w:rFonts w:eastAsiaTheme="minorEastAsia"/>
              </w:rPr>
              <w:t>to STX, given by</w:t>
            </w:r>
          </w:p>
          <w:p w14:paraId="7F44C462" w14:textId="77777777" w:rsidR="001127F5" w:rsidRDefault="00B6618E">
            <w:pPr>
              <w:pStyle w:val="EQ"/>
            </w:pPr>
            <w:r>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tab/>
              <w:t>(7.9.4-12)</w:t>
            </w:r>
          </w:p>
          <w:p w14:paraId="0C2ED02D"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rx</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lang w:eastAsia="zh-CN"/>
                    </w:rPr>
                    <m:t>t</m:t>
                  </m:r>
                  <m:r>
                    <w:rPr>
                      <w:rFonts w:ascii="Cambria Math" w:eastAsiaTheme="minorEastAsia" w:hAnsi="Cambria Math"/>
                    </w:rPr>
                    <m:t>x</m:t>
                  </m:r>
                </m:sub>
              </m:sSub>
              <m:d>
                <m:dPr>
                  <m:ctrlPr>
                    <w:rPr>
                      <w:rFonts w:ascii="Cambria Math" w:eastAsiaTheme="minorEastAsia" w:hAnsi="Cambria Math"/>
                      <w:i/>
                    </w:rPr>
                  </m:ctrlPr>
                </m:dPr>
                <m:e>
                  <m:r>
                    <w:rPr>
                      <w:rFonts w:ascii="Cambria Math" w:eastAsiaTheme="minorEastAsia" w:hAnsi="Cambria Math"/>
                    </w:rPr>
                    <m:t>t</m:t>
                  </m:r>
                </m:e>
              </m:d>
            </m:oMath>
            <w:r>
              <w:rPr>
                <w:rFonts w:eastAsiaTheme="minorEastAsia"/>
                <w:lang w:eastAsia="zh-CN"/>
              </w:rPr>
              <w:t xml:space="preserve"> are </w:t>
            </w:r>
            <w:r>
              <w:rPr>
                <w:rFonts w:eastAsiaTheme="minorEastAsia"/>
              </w:rPr>
              <w:t>respectively</w:t>
            </w:r>
            <w:r>
              <w:rPr>
                <w:rFonts w:eastAsiaTheme="minorEastAsia"/>
                <w:lang w:eastAsia="zh-CN"/>
              </w:rPr>
              <w:t xml:space="preserve"> the velocity of SRX, STX.</w:t>
            </w:r>
          </w:p>
          <w:p w14:paraId="7AF50976" w14:textId="77777777" w:rsidR="001127F5" w:rsidRDefault="00B6618E">
            <w:pPr>
              <w:pStyle w:val="B10"/>
            </w:pPr>
            <w:r>
              <w:t>-</w:t>
            </w:r>
            <w:r>
              <w:tab/>
            </w:r>
            <w:r>
              <w:rPr>
                <w:rFonts w:ascii="Cambria Math" w:hAnsi="Cambria Math" w:cs="Cambria Math"/>
                <w:i/>
                <w:strike/>
                <w:color w:val="FF0000"/>
              </w:rPr>
              <w:t>𝑣𝑘</w:t>
            </w:r>
            <w:r>
              <w:rPr>
                <w:strike/>
                <w:color w:val="FF0000"/>
              </w:rPr>
              <w:t>,</w:t>
            </w:r>
            <w:r>
              <w:rPr>
                <w:rFonts w:ascii="Cambria Math" w:hAnsi="Cambria Math" w:cs="Cambria Math"/>
                <w:i/>
                <w:strike/>
                <w:color w:val="FF0000"/>
              </w:rPr>
              <w:t>𝑝𝑡</w:t>
            </w:r>
            <w:r>
              <w:t xml:space="preserve"> </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is the velocity of SPST </w:t>
            </w:r>
            <w:r>
              <w:rPr>
                <w:i/>
                <w:iCs/>
              </w:rPr>
              <w:t>p</w:t>
            </w:r>
            <w:r>
              <w:t xml:space="preserve"> of ST </w:t>
            </w:r>
            <w:r>
              <w:rPr>
                <w:i/>
                <w:iCs/>
              </w:rPr>
              <w:t>k</w:t>
            </w:r>
            <w:r>
              <w:t xml:space="preserve">, </w:t>
            </w:r>
            <w:r>
              <w:rPr>
                <w:rFonts w:ascii="Cambria Math" w:hAnsi="Cambria Math" w:cs="Cambria Math"/>
                <w:i/>
                <w:strike/>
                <w:color w:val="FF0000"/>
              </w:rPr>
              <w:t>𝑣𝑘</w:t>
            </w:r>
            <w:r>
              <w:rPr>
                <w:strike/>
                <w:color w:val="FF0000"/>
              </w:rPr>
              <w:t>,</w:t>
            </w:r>
            <w:r>
              <w:rPr>
                <w:rFonts w:ascii="Cambria Math" w:hAnsi="Cambria Math" w:cs="Cambria Math"/>
                <w:i/>
                <w:strike/>
                <w:color w:val="FF0000"/>
              </w:rPr>
              <w:t>𝑝𝑡</w:t>
            </w:r>
            <w:r>
              <w:rPr>
                <w:strike/>
                <w:color w:val="FF0000"/>
              </w:rPr>
              <w:t>=</w:t>
            </w:r>
            <w:r>
              <w:rPr>
                <w:rFonts w:ascii="Cambria Math" w:hAnsi="Cambria Math" w:cs="Cambria Math"/>
                <w:i/>
                <w:strike/>
                <w:color w:val="FF0000"/>
              </w:rPr>
              <w:t>𝑣𝑚𝑎</w:t>
            </w:r>
            <w:r>
              <w:rPr>
                <w:strike/>
                <w:color w:val="FF0000"/>
              </w:rPr>
              <w:t>,</w:t>
            </w:r>
            <w:r>
              <w:rPr>
                <w:rFonts w:ascii="Cambria Math" w:hAnsi="Cambria Math" w:cs="Cambria Math"/>
                <w:i/>
                <w:strike/>
                <w:color w:val="FF0000"/>
              </w:rPr>
              <w:t>𝑘𝑡</w:t>
            </w:r>
            <w:r>
              <w:rPr>
                <w:strike/>
                <w:color w:val="FF0000"/>
              </w:rPr>
              <w:t>+</w:t>
            </w:r>
            <w:r>
              <w:rPr>
                <w:rFonts w:ascii="Cambria Math" w:hAnsi="Cambria Math" w:cs="Cambria Math"/>
                <w:i/>
                <w:strike/>
                <w:color w:val="FF0000"/>
              </w:rPr>
              <w:t>𝑣𝑚𝑖</w:t>
            </w:r>
            <w:r>
              <w:rPr>
                <w:strike/>
                <w:color w:val="FF0000"/>
              </w:rPr>
              <w:t xml:space="preserve">, </w:t>
            </w:r>
            <w:r>
              <w:rPr>
                <w:rFonts w:ascii="Cambria Math" w:hAnsi="Cambria Math" w:cs="Cambria Math"/>
                <w:i/>
                <w:strike/>
                <w:color w:val="FF0000"/>
              </w:rPr>
              <w:t>𝑘</w:t>
            </w:r>
            <w:r>
              <w:rPr>
                <w:strike/>
                <w:color w:val="FF0000"/>
              </w:rPr>
              <w:t xml:space="preserve">, </w:t>
            </w:r>
            <w:r>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eastAsiaTheme="minorEastAsia" w:hAnsi="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hAnsi="Cambria Math" w:cs="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where </w:t>
            </w:r>
            <w:r>
              <w:rPr>
                <w:rFonts w:ascii="Cambria Math" w:hAnsi="Cambria Math" w:cs="Cambria Math"/>
                <w:i/>
                <w:strike/>
                <w:color w:val="FF0000"/>
              </w:rPr>
              <w:t>𝑣𝑚𝑎</w:t>
            </w:r>
            <w:r>
              <w:rPr>
                <w:strike/>
                <w:color w:val="FF0000"/>
              </w:rPr>
              <w:t>,</w:t>
            </w:r>
            <w:r>
              <w:rPr>
                <w:rFonts w:ascii="Cambria Math" w:hAnsi="Cambria Math" w:cs="Cambria Math"/>
                <w:i/>
                <w:strike/>
                <w:color w:val="FF0000"/>
              </w:rPr>
              <w:t>𝑘𝑡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is the velocity of the ST k,</w:t>
            </w:r>
            <w:r>
              <w:rPr>
                <w:rFonts w:eastAsiaTheme="minorEastAsia"/>
              </w:rPr>
              <w:t xml:space="preserve"> </w:t>
            </w:r>
            <w:r>
              <w:rPr>
                <w:rFonts w:ascii="Cambria Math" w:hAnsi="Cambria Math" w:cs="Cambria Math"/>
                <w:i/>
                <w:strike/>
                <w:color w:val="FF0000"/>
              </w:rPr>
              <w:t>𝑣𝑚𝑖</w:t>
            </w:r>
            <w:r>
              <w:rPr>
                <w:strike/>
                <w:color w:val="FF0000"/>
              </w:rPr>
              <w:t xml:space="preserve">, </w:t>
            </w:r>
            <w:r>
              <w:rPr>
                <w:rFonts w:ascii="Cambria Math" w:hAnsi="Cambria Math" w:cs="Cambria Math"/>
                <w:i/>
                <w:strike/>
                <w:color w:val="FF0000"/>
              </w:rPr>
              <w:t>𝑘</w:t>
            </w:r>
            <w:r>
              <w:rPr>
                <w:strike/>
                <w:color w:val="FF0000"/>
              </w:rPr>
              <w:t xml:space="preserve">, </w:t>
            </w:r>
            <w:r>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is velocity due to micro motion of SPST p of ST k.</w:t>
            </w:r>
          </w:p>
          <w:p w14:paraId="25790023" w14:textId="77777777" w:rsidR="001127F5" w:rsidRDefault="00B6618E">
            <w:pPr>
              <w:pStyle w:val="B10"/>
              <w:rPr>
                <w:rFonts w:eastAsiaTheme="minorHAnsi"/>
              </w:rPr>
            </w:pPr>
            <w:r>
              <w:rPr>
                <w:rFonts w:eastAsiaTheme="minorEastAsia"/>
                <w:lang w:eastAsia="zh-CN"/>
              </w:rPr>
              <w:t>-</w:t>
            </w:r>
            <w:r>
              <w:rPr>
                <w:rFonts w:eastAsiaTheme="minorEastAsia"/>
                <w:lang w:eastAsia="zh-CN"/>
              </w:rPr>
              <w:tab/>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oMath>
            <w:r>
              <w:rPr>
                <w:rFonts w:eastAsiaTheme="minorHAnsi"/>
              </w:rPr>
              <w:t xml:space="preserve"> </w:t>
            </w:r>
            <w:r>
              <w:rPr>
                <w:rFonts w:eastAsiaTheme="minorEastAsia"/>
                <w:lang w:eastAsia="zh-CN"/>
              </w:rPr>
              <w:t>denotes</w:t>
            </w:r>
            <w:r>
              <w:rPr>
                <w:rFonts w:eastAsiaTheme="minorHAnsi"/>
              </w:rPr>
              <w:t xml:space="preserve"> a reference point in time that defines the initial phase, e.g., </w:t>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r>
                <w:rPr>
                  <w:rFonts w:ascii="Cambria Math" w:eastAsiaTheme="minorHAnsi"/>
                </w:rPr>
                <m:t>=0</m:t>
              </m:r>
            </m:oMath>
            <w:r>
              <w:rPr>
                <w:rFonts w:eastAsiaTheme="minorHAnsi"/>
              </w:rPr>
              <w:t>.</w:t>
            </w:r>
          </w:p>
          <w:p w14:paraId="2E06F364" w14:textId="77777777" w:rsidR="001127F5" w:rsidRDefault="00B6618E">
            <w:pPr>
              <w:rPr>
                <w:rFonts w:eastAsiaTheme="minorEastAsia"/>
                <w:lang w:eastAsia="zh-CN"/>
              </w:rPr>
            </w:pPr>
            <w:r>
              <w:rPr>
                <w:rFonts w:eastAsiaTheme="minorEastAsia"/>
                <w:lang w:eastAsia="zh-CN"/>
              </w:rPr>
              <w:t>T</w:t>
            </w:r>
            <w:r>
              <w:rPr>
                <w:rFonts w:eastAsiaTheme="minorEastAsia"/>
              </w:rPr>
              <w:t xml:space="preserve">he channel impulse response of SPST </w:t>
            </w:r>
            <w:r>
              <w:rPr>
                <w:rFonts w:eastAsiaTheme="minorEastAsia"/>
                <w:i/>
                <w:iCs/>
              </w:rPr>
              <w:t xml:space="preserve">p </w:t>
            </w:r>
            <w:r>
              <w:rPr>
                <w:rFonts w:eastAsiaTheme="minorEastAsia"/>
              </w:rPr>
              <w:t xml:space="preserve">of ST </w:t>
            </w:r>
            <w:r>
              <w:rPr>
                <w:rFonts w:eastAsiaTheme="minorEastAsia"/>
                <w:i/>
                <w:iCs/>
              </w:rPr>
              <w:t>k</w:t>
            </w:r>
            <w:r>
              <w:rPr>
                <w:rFonts w:eastAsiaTheme="minorEastAsia"/>
              </w:rPr>
              <w:t xml:space="preserve"> is given by </w:t>
            </w:r>
          </w:p>
          <w:p w14:paraId="5BB41167" w14:textId="77777777" w:rsidR="001127F5" w:rsidRDefault="00B6618E">
            <w:pPr>
              <w:pStyle w:val="EQ"/>
            </w:pPr>
            <w:r>
              <w:lastRenderedPageBreak/>
              <w:tab/>
            </w: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supHide m:val="1"/>
                  <m:ctrlPr>
                    <w:rPr>
                      <w:rFonts w:ascii="Cambria Math" w:hAnsi="Cambria Math"/>
                    </w:rPr>
                  </m:ctrlPr>
                </m:naryPr>
                <m:sub>
                  <m:d>
                    <m:dPr>
                      <m:ctrlPr>
                        <w:rPr>
                          <w:rFonts w:ascii="Cambria Math" w:hAnsi="Cambria Math"/>
                        </w:rPr>
                      </m:ctrlPr>
                    </m:dPr>
                    <m:e>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e>
                  </m:d>
                  <m:r>
                    <m:rPr>
                      <m:sty m:val="p"/>
                    </m:rPr>
                    <w:rPr>
                      <w:rFonts w:ascii="Cambria Math" w:hAnsi="Cambria Math" w:cs="Cambria Math"/>
                    </w:rPr>
                    <m:t>∈</m:t>
                  </m:r>
                  <m:r>
                    <w:rPr>
                      <w:rFonts w:ascii="Cambria Math" w:hAnsi="Cambria Math"/>
                    </w:rPr>
                    <m:t>R</m:t>
                  </m:r>
                </m:sub>
                <m:sup/>
                <m:e>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 xml:space="preserve"> </m:t>
                  </m:r>
                  <m:r>
                    <w:rPr>
                      <w:rFonts w:ascii="Cambria Math" w:hAnsi="Cambria Math"/>
                    </w:rPr>
                    <m:t>δ</m:t>
                  </m:r>
                  <m:d>
                    <m:dPr>
                      <m:ctrlPr>
                        <w:rPr>
                          <w:rFonts w:ascii="Cambria Math" w:hAnsi="Cambria Math"/>
                        </w:rPr>
                      </m:ctrlPr>
                    </m:dPr>
                    <m:e>
                      <m:r>
                        <w:rPr>
                          <w:rFonts w:ascii="Cambria Math" w:hAnsi="Cambria Math"/>
                        </w:rPr>
                        <m:t>τ</m:t>
                      </m:r>
                      <m:r>
                        <m:rPr>
                          <m:sty m:val="p"/>
                        </m:rPr>
                        <w:rPr>
                          <w:rFonts w:ascii="Cambria Math" w:hAnsi="Cambria Math"/>
                        </w:rPr>
                        <m:t>-</m:t>
                      </m:r>
                      <m:sSubSup>
                        <m:sSubSupPr>
                          <m:ctrlPr>
                            <w:rPr>
                              <w:rFonts w:ascii="Cambria Math" w:hAnsi="Cambria Math"/>
                            </w:rPr>
                          </m:ctrlPr>
                        </m:sSubSupPr>
                        <m:e>
                          <m:r>
                            <w:rPr>
                              <w:rFonts w:ascii="Cambria Math" w:hAnsi="Cambria Math"/>
                            </w:rPr>
                            <m:t>τ</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d>
                </m:e>
              </m:nary>
            </m:oMath>
            <w:r>
              <w:tab/>
              <w:t>(7.9.4-13)</w:t>
            </w:r>
          </w:p>
          <w:p w14:paraId="260C8099" w14:textId="77777777" w:rsidR="001127F5" w:rsidRDefault="00B6618E">
            <w:pPr>
              <w:spacing w:after="120" w:line="240" w:lineRule="auto"/>
              <w:jc w:val="center"/>
              <w:rPr>
                <w:color w:val="000000"/>
                <w:lang w:eastAsia="zh-CN"/>
              </w:rPr>
            </w:pPr>
            <w:r>
              <w:rPr>
                <w:b/>
                <w:bCs/>
                <w:color w:val="FF0000"/>
              </w:rPr>
              <w:t>&lt; Unchanged text omitted &gt;</w:t>
            </w:r>
          </w:p>
        </w:tc>
      </w:tr>
    </w:tbl>
    <w:p w14:paraId="601F359B" w14:textId="77777777" w:rsidR="001127F5" w:rsidRDefault="001127F5">
      <w:pPr>
        <w:rPr>
          <w:rFonts w:eastAsiaTheme="minorEastAsia"/>
          <w:lang w:eastAsia="zh-CN"/>
        </w:rPr>
      </w:pPr>
    </w:p>
    <w:p w14:paraId="285856DF" w14:textId="77777777" w:rsidR="001127F5" w:rsidRDefault="00B6618E">
      <w:pPr>
        <w:rPr>
          <w:rFonts w:eastAsiaTheme="minorEastAsia"/>
          <w:lang w:eastAsia="zh-CN"/>
        </w:rPr>
      </w:pPr>
      <w:r>
        <w:rPr>
          <w:rFonts w:eastAsiaTheme="minorEastAsia"/>
          <w:lang w:eastAsia="zh-CN"/>
        </w:rPr>
        <w:t>TP #4.9-2 (Xiaomi)</w:t>
      </w:r>
    </w:p>
    <w:tbl>
      <w:tblPr>
        <w:tblStyle w:val="affff3"/>
        <w:tblW w:w="0" w:type="auto"/>
        <w:tblLook w:val="04A0" w:firstRow="1" w:lastRow="0" w:firstColumn="1" w:lastColumn="0" w:noHBand="0" w:noVBand="1"/>
      </w:tblPr>
      <w:tblGrid>
        <w:gridCol w:w="9628"/>
      </w:tblGrid>
      <w:tr w:rsidR="001127F5" w14:paraId="1CAEB409" w14:textId="77777777">
        <w:tc>
          <w:tcPr>
            <w:tcW w:w="9628" w:type="dxa"/>
          </w:tcPr>
          <w:p w14:paraId="60098180" w14:textId="77777777" w:rsidR="001127F5" w:rsidRDefault="00B6618E">
            <w:pPr>
              <w:rPr>
                <w:rFonts w:eastAsiaTheme="minorEastAsia"/>
                <w:u w:val="single"/>
                <w:lang w:eastAsia="zh-CN"/>
              </w:rPr>
            </w:pPr>
            <w:r>
              <w:rPr>
                <w:rFonts w:eastAsiaTheme="minorEastAsia"/>
                <w:u w:val="single"/>
                <w:lang w:eastAsia="zh-CN"/>
              </w:rPr>
              <w:t>Section 7.9.4.1 in TR 38.901</w:t>
            </w:r>
          </w:p>
          <w:p w14:paraId="67B9F931" w14:textId="77777777" w:rsidR="001127F5" w:rsidRDefault="001127F5">
            <w:pPr>
              <w:rPr>
                <w:rFonts w:eastAsiaTheme="minorEastAsia"/>
                <w:u w:val="single"/>
                <w:lang w:eastAsia="zh-CN"/>
              </w:rPr>
            </w:pPr>
          </w:p>
          <w:p w14:paraId="6499CA01" w14:textId="77777777" w:rsidR="001127F5" w:rsidRDefault="00B6618E">
            <w:pPr>
              <w:suppressAutoHyphens w:val="0"/>
              <w:spacing w:after="180"/>
              <w:ind w:left="568" w:hanging="284"/>
              <w:rPr>
                <w:rFonts w:ascii="Times New Roman" w:eastAsia="等线" w:hAnsi="Times New Roman"/>
                <w:szCs w:val="20"/>
              </w:rPr>
            </w:pPr>
            <w:r>
              <w:rPr>
                <w:rFonts w:ascii="Times New Roman" w:eastAsia="等线" w:hAnsi="Times New Roman"/>
                <w:szCs w:val="20"/>
              </w:rPr>
              <w:t>-</w:t>
            </w:r>
            <w:r>
              <w:rPr>
                <w:rFonts w:ascii="Times New Roman" w:eastAsia="等线" w:hAnsi="Times New Roman"/>
                <w:szCs w:val="20"/>
              </w:rPr>
              <w:tab/>
            </w:r>
            <m:oMath>
              <m:sSub>
                <m:sSubPr>
                  <m:ctrlPr>
                    <w:ins w:id="975" w:author="Yunfeng Liu" w:date="2025-08-05T18:15:00Z">
                      <w:rPr>
                        <w:rFonts w:ascii="Cambria Math" w:hAnsi="Cambria Math"/>
                      </w:rPr>
                    </w:ins>
                  </m:ctrlPr>
                </m:sSubPr>
                <m:e>
                  <m:acc>
                    <m:accPr>
                      <m:chr m:val="̄"/>
                      <m:ctrlPr>
                        <w:ins w:id="976" w:author="Yunfeng Liu" w:date="2025-08-05T18:15:00Z">
                          <w:rPr>
                            <w:rFonts w:ascii="Cambria Math" w:hAnsi="Cambria Math"/>
                          </w:rPr>
                        </w:ins>
                      </m:ctrlPr>
                    </m:accPr>
                    <m:e>
                      <m:r>
                        <w:ins w:id="977" w:author="Yunfeng Liu" w:date="2025-08-05T18:15:00Z">
                          <w:rPr>
                            <w:rFonts w:ascii="Cambria Math" w:hAnsi="Cambria Math"/>
                          </w:rPr>
                          <m:t>v</m:t>
                        </w:ins>
                      </m:r>
                    </m:e>
                  </m:acc>
                </m:e>
                <m:sub>
                  <m:r>
                    <w:ins w:id="978" w:author="Yunfeng Liu" w:date="2025-08-05T18:15:00Z">
                      <w:rPr>
                        <w:rFonts w:ascii="Cambria Math" w:hAnsi="Cambria Math"/>
                      </w:rPr>
                      <m:t>k</m:t>
                    </w:ins>
                  </m:r>
                  <m:r>
                    <w:ins w:id="979" w:author="Yunfeng Liu" w:date="2025-08-05T18:15:00Z">
                      <m:rPr>
                        <m:sty m:val="p"/>
                      </m:rPr>
                      <w:rPr>
                        <w:rFonts w:ascii="Cambria Math" w:hAnsi="Cambria Math"/>
                      </w:rPr>
                      <m:t>,</m:t>
                    </w:ins>
                  </m:r>
                  <m:r>
                    <w:ins w:id="980" w:author="Yunfeng Liu" w:date="2025-08-05T18:15:00Z">
                      <w:rPr>
                        <w:rFonts w:ascii="Cambria Math" w:hAnsi="Cambria Math"/>
                      </w:rPr>
                      <m:t>p</m:t>
                    </w:ins>
                  </m:r>
                </m:sub>
              </m:sSub>
              <m:d>
                <m:dPr>
                  <m:ctrlPr>
                    <w:ins w:id="981" w:author="Yunfeng Liu" w:date="2025-08-05T18:15:00Z">
                      <w:rPr>
                        <w:rFonts w:ascii="Cambria Math" w:hAnsi="Cambria Math"/>
                      </w:rPr>
                    </w:ins>
                  </m:ctrlPr>
                </m:dPr>
                <m:e>
                  <m:r>
                    <w:ins w:id="982" w:author="Yunfeng Liu" w:date="2025-08-05T18:15:00Z">
                      <w:rPr>
                        <w:rFonts w:ascii="Cambria Math" w:hAnsi="Cambria Math"/>
                      </w:rPr>
                      <m:t>t</m:t>
                    </w:ins>
                  </m:r>
                </m:e>
              </m:d>
            </m:oMath>
            <w:del w:id="983" w:author="Yunfeng Liu" w:date="2025-08-05T18:15:00Z">
              <w:r>
                <w:rPr>
                  <w:rFonts w:ascii="Cambria Math" w:eastAsia="等线" w:hAnsi="Cambria Math" w:cs="Cambria Math"/>
                  <w:i/>
                  <w:szCs w:val="20"/>
                </w:rPr>
                <w:delText>𝑣𝑘</w:delText>
              </w:r>
              <w:r>
                <w:rPr>
                  <w:rFonts w:ascii="Times New Roman" w:eastAsia="等线" w:hAnsi="Times New Roman"/>
                  <w:szCs w:val="20"/>
                </w:rPr>
                <w:delText>,</w:delText>
              </w:r>
              <w:r>
                <w:rPr>
                  <w:rFonts w:ascii="Cambria Math" w:eastAsia="等线" w:hAnsi="Cambria Math" w:cs="Cambria Math"/>
                  <w:i/>
                  <w:szCs w:val="20"/>
                </w:rPr>
                <w:delText>𝑝𝑡</w:delText>
              </w:r>
              <w:r>
                <w:rPr>
                  <w:rFonts w:ascii="Times New Roman" w:eastAsia="等线" w:hAnsi="Times New Roman"/>
                  <w:szCs w:val="20"/>
                </w:rPr>
                <w:delText xml:space="preserve"> </w:delText>
              </w:r>
            </w:del>
            <w:r>
              <w:rPr>
                <w:rFonts w:ascii="Times New Roman" w:eastAsia="等线" w:hAnsi="Times New Roman"/>
                <w:szCs w:val="20"/>
              </w:rPr>
              <w:t xml:space="preserve">is the velocity of SPST </w:t>
            </w:r>
            <w:r>
              <w:rPr>
                <w:rFonts w:ascii="Times New Roman" w:eastAsia="等线" w:hAnsi="Times New Roman"/>
                <w:i/>
                <w:iCs/>
                <w:szCs w:val="20"/>
              </w:rPr>
              <w:t>p</w:t>
            </w:r>
            <w:r>
              <w:rPr>
                <w:rFonts w:ascii="Times New Roman" w:eastAsia="等线" w:hAnsi="Times New Roman"/>
                <w:szCs w:val="20"/>
              </w:rPr>
              <w:t xml:space="preserve"> of ST </w:t>
            </w:r>
            <w:r>
              <w:rPr>
                <w:rFonts w:ascii="Times New Roman" w:eastAsia="等线" w:hAnsi="Times New Roman"/>
                <w:i/>
                <w:iCs/>
                <w:szCs w:val="20"/>
              </w:rPr>
              <w:t>k</w:t>
            </w:r>
            <w:r>
              <w:rPr>
                <w:rFonts w:ascii="Times New Roman" w:eastAsia="等线" w:hAnsi="Times New Roman"/>
                <w:szCs w:val="20"/>
              </w:rPr>
              <w:t xml:space="preserve">, </w:t>
            </w:r>
            <m:oMath>
              <m:sSub>
                <m:sSubPr>
                  <m:ctrlPr>
                    <w:ins w:id="984" w:author="Yunfeng Liu" w:date="2025-08-05T18:16:00Z">
                      <w:rPr>
                        <w:rFonts w:ascii="Cambria Math" w:hAnsi="Cambria Math"/>
                      </w:rPr>
                    </w:ins>
                  </m:ctrlPr>
                </m:sSubPr>
                <m:e>
                  <m:acc>
                    <m:accPr>
                      <m:chr m:val="̄"/>
                      <m:ctrlPr>
                        <w:ins w:id="985" w:author="Yunfeng Liu" w:date="2025-08-05T18:16:00Z">
                          <w:rPr>
                            <w:rFonts w:ascii="Cambria Math" w:hAnsi="Cambria Math"/>
                          </w:rPr>
                        </w:ins>
                      </m:ctrlPr>
                    </m:accPr>
                    <m:e>
                      <m:r>
                        <w:ins w:id="986" w:author="Yunfeng Liu" w:date="2025-08-05T18:16:00Z">
                          <w:rPr>
                            <w:rFonts w:ascii="Cambria Math" w:hAnsi="Cambria Math"/>
                          </w:rPr>
                          <m:t>v</m:t>
                        </w:ins>
                      </m:r>
                    </m:e>
                  </m:acc>
                </m:e>
                <m:sub>
                  <m:r>
                    <w:ins w:id="987" w:author="Yunfeng Liu" w:date="2025-08-05T18:16:00Z">
                      <w:rPr>
                        <w:rFonts w:ascii="Cambria Math" w:hAnsi="Cambria Math"/>
                      </w:rPr>
                      <m:t>k</m:t>
                    </w:ins>
                  </m:r>
                  <m:r>
                    <w:ins w:id="988" w:author="Yunfeng Liu" w:date="2025-08-05T18:16:00Z">
                      <m:rPr>
                        <m:sty m:val="p"/>
                      </m:rPr>
                      <w:rPr>
                        <w:rFonts w:ascii="Cambria Math" w:hAnsi="Cambria Math"/>
                      </w:rPr>
                      <m:t>,</m:t>
                    </w:ins>
                  </m:r>
                  <m:r>
                    <w:ins w:id="989" w:author="Yunfeng Liu" w:date="2025-08-05T18:16:00Z">
                      <w:rPr>
                        <w:rFonts w:ascii="Cambria Math" w:hAnsi="Cambria Math"/>
                      </w:rPr>
                      <m:t>p</m:t>
                    </w:ins>
                  </m:r>
                </m:sub>
              </m:sSub>
              <m:d>
                <m:dPr>
                  <m:ctrlPr>
                    <w:ins w:id="990" w:author="Yunfeng Liu" w:date="2025-08-05T18:16:00Z">
                      <w:rPr>
                        <w:rFonts w:ascii="Cambria Math" w:hAnsi="Cambria Math"/>
                      </w:rPr>
                    </w:ins>
                  </m:ctrlPr>
                </m:dPr>
                <m:e>
                  <m:r>
                    <w:ins w:id="991" w:author="Yunfeng Liu" w:date="2025-08-05T18:16:00Z">
                      <w:rPr>
                        <w:rFonts w:ascii="Cambria Math" w:hAnsi="Cambria Math"/>
                      </w:rPr>
                      <m:t>t</m:t>
                    </w:ins>
                  </m:r>
                </m:e>
              </m:d>
              <m:r>
                <w:ins w:id="992" w:author="Yunfeng Liu" w:date="2025-08-05T18:17:00Z">
                  <w:rPr>
                    <w:rFonts w:ascii="Cambria Math" w:hAnsi="Cambria Math"/>
                  </w:rPr>
                  <m:t xml:space="preserve">= </m:t>
                </w:ins>
              </m:r>
              <m:sSub>
                <m:sSubPr>
                  <m:ctrlPr>
                    <w:ins w:id="993" w:author="Yunfeng Liu" w:date="2025-08-05T18:17:00Z">
                      <w:rPr>
                        <w:rFonts w:ascii="Cambria Math" w:hAnsi="Cambria Math"/>
                      </w:rPr>
                    </w:ins>
                  </m:ctrlPr>
                </m:sSubPr>
                <m:e>
                  <m:acc>
                    <m:accPr>
                      <m:chr m:val="̄"/>
                      <m:ctrlPr>
                        <w:ins w:id="994" w:author="Yunfeng Liu" w:date="2025-08-05T18:17:00Z">
                          <w:rPr>
                            <w:rFonts w:ascii="Cambria Math" w:hAnsi="Cambria Math"/>
                          </w:rPr>
                        </w:ins>
                      </m:ctrlPr>
                    </m:accPr>
                    <m:e>
                      <m:r>
                        <w:ins w:id="995" w:author="Yunfeng Liu" w:date="2025-08-05T18:17:00Z">
                          <w:rPr>
                            <w:rFonts w:ascii="Cambria Math" w:hAnsi="Cambria Math"/>
                          </w:rPr>
                          <m:t>v</m:t>
                        </w:ins>
                      </m:r>
                    </m:e>
                  </m:acc>
                </m:e>
                <m:sub>
                  <m:r>
                    <w:ins w:id="996" w:author="Yunfeng Liu" w:date="2025-08-05T18:17:00Z">
                      <w:rPr>
                        <w:rFonts w:ascii="Cambria Math" w:hAnsi="Cambria Math"/>
                      </w:rPr>
                      <m:t>ma,k</m:t>
                    </w:ins>
                  </m:r>
                </m:sub>
              </m:sSub>
              <m:d>
                <m:dPr>
                  <m:ctrlPr>
                    <w:ins w:id="997" w:author="Yunfeng Liu" w:date="2025-08-05T18:17:00Z">
                      <w:rPr>
                        <w:rFonts w:ascii="Cambria Math" w:hAnsi="Cambria Math"/>
                      </w:rPr>
                    </w:ins>
                  </m:ctrlPr>
                </m:dPr>
                <m:e>
                  <m:r>
                    <w:ins w:id="998" w:author="Yunfeng Liu" w:date="2025-08-05T18:17:00Z">
                      <w:rPr>
                        <w:rFonts w:ascii="Cambria Math" w:hAnsi="Cambria Math"/>
                      </w:rPr>
                      <m:t>t</m:t>
                    </w:ins>
                  </m:r>
                </m:e>
              </m:d>
              <m:r>
                <w:ins w:id="999" w:author="Yunfeng Liu" w:date="2025-08-05T18:17:00Z">
                  <w:rPr>
                    <w:rFonts w:ascii="Cambria Math" w:hAnsi="Cambria Math"/>
                  </w:rPr>
                  <m:t xml:space="preserve"> +</m:t>
                </w:ins>
              </m:r>
              <m:sSub>
                <m:sSubPr>
                  <m:ctrlPr>
                    <w:ins w:id="1000" w:author="Yunfeng Liu" w:date="2025-08-05T18:17:00Z">
                      <w:rPr>
                        <w:rFonts w:ascii="Cambria Math" w:hAnsi="Cambria Math"/>
                      </w:rPr>
                    </w:ins>
                  </m:ctrlPr>
                </m:sSubPr>
                <m:e>
                  <m:acc>
                    <m:accPr>
                      <m:chr m:val="̄"/>
                      <m:ctrlPr>
                        <w:ins w:id="1001" w:author="Yunfeng Liu" w:date="2025-08-05T18:17:00Z">
                          <w:rPr>
                            <w:rFonts w:ascii="Cambria Math" w:hAnsi="Cambria Math"/>
                          </w:rPr>
                        </w:ins>
                      </m:ctrlPr>
                    </m:accPr>
                    <m:e>
                      <m:r>
                        <w:ins w:id="1002" w:author="Yunfeng Liu" w:date="2025-08-05T18:17:00Z">
                          <w:rPr>
                            <w:rFonts w:ascii="Cambria Math" w:hAnsi="Cambria Math"/>
                          </w:rPr>
                          <m:t>v</m:t>
                        </w:ins>
                      </m:r>
                    </m:e>
                  </m:acc>
                </m:e>
                <m:sub>
                  <m:r>
                    <w:ins w:id="1003" w:author="Yunfeng Liu" w:date="2025-08-05T18:18:00Z">
                      <w:rPr>
                        <w:rFonts w:ascii="Cambria Math" w:hAnsi="Cambria Math"/>
                      </w:rPr>
                      <m:t>mi,</m:t>
                    </w:ins>
                  </m:r>
                  <m:r>
                    <w:ins w:id="1004" w:author="Yunfeng Liu" w:date="2025-08-05T18:17:00Z">
                      <w:rPr>
                        <w:rFonts w:ascii="Cambria Math" w:hAnsi="Cambria Math"/>
                      </w:rPr>
                      <m:t>k</m:t>
                    </w:ins>
                  </m:r>
                  <m:r>
                    <w:ins w:id="1005" w:author="Yunfeng Liu" w:date="2025-08-05T18:17:00Z">
                      <m:rPr>
                        <m:sty m:val="p"/>
                      </m:rPr>
                      <w:rPr>
                        <w:rFonts w:ascii="Cambria Math" w:hAnsi="Cambria Math"/>
                      </w:rPr>
                      <m:t>,</m:t>
                    </w:ins>
                  </m:r>
                  <m:r>
                    <w:ins w:id="1006" w:author="Yunfeng Liu" w:date="2025-08-05T18:17:00Z">
                      <w:rPr>
                        <w:rFonts w:ascii="Cambria Math" w:hAnsi="Cambria Math"/>
                      </w:rPr>
                      <m:t>p</m:t>
                    </w:ins>
                  </m:r>
                </m:sub>
              </m:sSub>
              <m:d>
                <m:dPr>
                  <m:ctrlPr>
                    <w:ins w:id="1007" w:author="Yunfeng Liu" w:date="2025-08-05T18:17:00Z">
                      <w:rPr>
                        <w:rFonts w:ascii="Cambria Math" w:hAnsi="Cambria Math"/>
                      </w:rPr>
                    </w:ins>
                  </m:ctrlPr>
                </m:dPr>
                <m:e>
                  <m:r>
                    <w:ins w:id="1008" w:author="Yunfeng Liu" w:date="2025-08-05T18:17:00Z">
                      <w:rPr>
                        <w:rFonts w:ascii="Cambria Math" w:hAnsi="Cambria Math"/>
                      </w:rPr>
                      <m:t>t</m:t>
                    </w:ins>
                  </m:r>
                </m:e>
              </m:d>
            </m:oMath>
            <w:r>
              <w:rPr>
                <w:rFonts w:ascii="Cambria Math" w:eastAsia="等线" w:hAnsi="Cambria Math" w:cs="Cambria Math"/>
                <w:i/>
                <w:szCs w:val="20"/>
              </w:rPr>
              <w:t>𝑣</w:t>
            </w:r>
            <w:del w:id="1009" w:author="Yunfeng Liu" w:date="2025-08-05T18:18:00Z">
              <w:r>
                <w:rPr>
                  <w:rFonts w:ascii="Cambria Math" w:eastAsia="等线" w:hAnsi="Cambria Math" w:cs="Cambria Math"/>
                  <w:i/>
                  <w:szCs w:val="20"/>
                </w:rPr>
                <w:delText>𝑘</w:delText>
              </w:r>
              <w:r>
                <w:rPr>
                  <w:rFonts w:ascii="Times New Roman" w:eastAsia="等线" w:hAnsi="Times New Roman"/>
                  <w:szCs w:val="20"/>
                </w:rPr>
                <w:delText>,</w:delText>
              </w:r>
              <w:r>
                <w:rPr>
                  <w:rFonts w:ascii="Cambria Math" w:eastAsia="等线" w:hAnsi="Cambria Math" w:cs="Cambria Math"/>
                  <w:i/>
                  <w:szCs w:val="20"/>
                </w:rPr>
                <w:delText>𝑝𝑡</w:delText>
              </w:r>
              <w:r>
                <w:rPr>
                  <w:rFonts w:ascii="Times New Roman" w:eastAsia="等线" w:hAnsi="Times New Roman"/>
                  <w:szCs w:val="20"/>
                </w:rPr>
                <w:delText>=</w:delText>
              </w:r>
              <w:r>
                <w:rPr>
                  <w:rFonts w:ascii="Cambria Math" w:eastAsia="等线" w:hAnsi="Cambria Math" w:cs="Cambria Math"/>
                  <w:i/>
                  <w:szCs w:val="20"/>
                </w:rPr>
                <w:delText>𝑣𝑚𝑎</w:delText>
              </w:r>
              <w:r>
                <w:rPr>
                  <w:rFonts w:ascii="Times New Roman" w:eastAsia="等线" w:hAnsi="Times New Roman"/>
                  <w:szCs w:val="20"/>
                </w:rPr>
                <w:delText>,</w:delText>
              </w:r>
              <w:r>
                <w:rPr>
                  <w:rFonts w:ascii="Cambria Math" w:eastAsia="等线" w:hAnsi="Cambria Math" w:cs="Cambria Math"/>
                  <w:i/>
                  <w:szCs w:val="20"/>
                </w:rPr>
                <w:delText>𝑘𝑡</w:delText>
              </w:r>
              <w:r>
                <w:rPr>
                  <w:rFonts w:ascii="Times New Roman" w:eastAsia="等线" w:hAnsi="Times New Roman"/>
                  <w:szCs w:val="20"/>
                </w:rPr>
                <w:delText>+</w:delText>
              </w:r>
              <w:r>
                <w:rPr>
                  <w:rFonts w:ascii="Cambria Math" w:eastAsia="等线" w:hAnsi="Cambria Math" w:cs="Cambria Math"/>
                  <w:i/>
                  <w:szCs w:val="20"/>
                </w:rPr>
                <w:delText>𝑣𝑚𝑖</w:delText>
              </w:r>
              <w:r>
                <w:rPr>
                  <w:rFonts w:ascii="Times New Roman" w:eastAsia="等线" w:hAnsi="Times New Roman"/>
                  <w:szCs w:val="20"/>
                </w:rPr>
                <w:delText xml:space="preserve">, </w:delText>
              </w:r>
              <w:r>
                <w:rPr>
                  <w:rFonts w:ascii="Cambria Math" w:eastAsia="等线" w:hAnsi="Cambria Math" w:cs="Cambria Math"/>
                  <w:i/>
                  <w:szCs w:val="20"/>
                </w:rPr>
                <w:delText>𝑘</w:delText>
              </w:r>
              <w:r>
                <w:rPr>
                  <w:rFonts w:ascii="Times New Roman" w:eastAsia="等线" w:hAnsi="Times New Roman"/>
                  <w:szCs w:val="20"/>
                </w:rPr>
                <w:delText xml:space="preserve">, </w:delText>
              </w:r>
              <w:r>
                <w:rPr>
                  <w:rFonts w:ascii="Cambria Math" w:eastAsia="等线" w:hAnsi="Cambria Math" w:cs="Cambria Math"/>
                  <w:i/>
                  <w:szCs w:val="20"/>
                </w:rPr>
                <w:delText>𝑝𝑡</w:delText>
              </w:r>
            </w:del>
            <w:r>
              <w:rPr>
                <w:rFonts w:ascii="Times New Roman" w:eastAsia="等线" w:hAnsi="Times New Roman"/>
                <w:szCs w:val="20"/>
              </w:rPr>
              <w:t xml:space="preserve">, where </w:t>
            </w:r>
            <m:oMath>
              <m:sSub>
                <m:sSubPr>
                  <m:ctrlPr>
                    <w:ins w:id="1010" w:author="Yunfeng Liu" w:date="2025-08-05T18:18:00Z">
                      <w:rPr>
                        <w:rFonts w:ascii="Cambria Math" w:hAnsi="Cambria Math"/>
                      </w:rPr>
                    </w:ins>
                  </m:ctrlPr>
                </m:sSubPr>
                <m:e>
                  <m:acc>
                    <m:accPr>
                      <m:chr m:val="̄"/>
                      <m:ctrlPr>
                        <w:ins w:id="1011" w:author="Yunfeng Liu" w:date="2025-08-05T18:18:00Z">
                          <w:rPr>
                            <w:rFonts w:ascii="Cambria Math" w:hAnsi="Cambria Math"/>
                          </w:rPr>
                        </w:ins>
                      </m:ctrlPr>
                    </m:accPr>
                    <m:e>
                      <m:r>
                        <w:ins w:id="1012" w:author="Yunfeng Liu" w:date="2025-08-05T18:18:00Z">
                          <w:rPr>
                            <w:rFonts w:ascii="Cambria Math" w:hAnsi="Cambria Math"/>
                          </w:rPr>
                          <m:t>v</m:t>
                        </w:ins>
                      </m:r>
                    </m:e>
                  </m:acc>
                </m:e>
                <m:sub>
                  <m:r>
                    <w:ins w:id="1013" w:author="Yunfeng Liu" w:date="2025-08-05T18:18:00Z">
                      <w:rPr>
                        <w:rFonts w:ascii="Cambria Math" w:hAnsi="Cambria Math"/>
                      </w:rPr>
                      <m:t>ma,k</m:t>
                    </w:ins>
                  </m:r>
                </m:sub>
              </m:sSub>
              <m:d>
                <m:dPr>
                  <m:ctrlPr>
                    <w:ins w:id="1014" w:author="Yunfeng Liu" w:date="2025-08-05T18:18:00Z">
                      <w:rPr>
                        <w:rFonts w:ascii="Cambria Math" w:hAnsi="Cambria Math"/>
                      </w:rPr>
                    </w:ins>
                  </m:ctrlPr>
                </m:dPr>
                <m:e>
                  <m:r>
                    <w:ins w:id="1015" w:author="Yunfeng Liu" w:date="2025-08-05T18:18:00Z">
                      <w:rPr>
                        <w:rFonts w:ascii="Cambria Math" w:hAnsi="Cambria Math"/>
                      </w:rPr>
                      <m:t>t</m:t>
                    </w:ins>
                  </m:r>
                </m:e>
              </m:d>
            </m:oMath>
            <w:del w:id="1016" w:author="Yunfeng Liu" w:date="2025-08-05T18:18:00Z">
              <w:r>
                <w:rPr>
                  <w:rFonts w:ascii="Cambria Math" w:eastAsia="等线" w:hAnsi="Cambria Math" w:cs="Cambria Math"/>
                  <w:i/>
                  <w:szCs w:val="20"/>
                </w:rPr>
                <w:delText>𝑣𝑚𝑎</w:delText>
              </w:r>
              <w:r>
                <w:rPr>
                  <w:rFonts w:ascii="Times New Roman" w:eastAsia="等线" w:hAnsi="Times New Roman"/>
                  <w:szCs w:val="20"/>
                </w:rPr>
                <w:delText>,</w:delText>
              </w:r>
              <w:r>
                <w:rPr>
                  <w:rFonts w:ascii="Cambria Math" w:eastAsia="等线" w:hAnsi="Cambria Math" w:cs="Cambria Math"/>
                  <w:i/>
                  <w:szCs w:val="20"/>
                </w:rPr>
                <w:delText>𝑘𝑡</w:delText>
              </w:r>
            </w:del>
            <w:r>
              <w:rPr>
                <w:rFonts w:ascii="Times New Roman" w:eastAsia="等线" w:hAnsi="Times New Roman"/>
                <w:szCs w:val="20"/>
              </w:rPr>
              <w:t xml:space="preserve"> is the velocity of the ST k, </w:t>
            </w:r>
            <m:oMath>
              <m:sSub>
                <m:sSubPr>
                  <m:ctrlPr>
                    <w:ins w:id="1017" w:author="Yunfeng Liu" w:date="2025-08-05T18:18:00Z">
                      <w:rPr>
                        <w:rFonts w:ascii="Cambria Math" w:hAnsi="Cambria Math"/>
                      </w:rPr>
                    </w:ins>
                  </m:ctrlPr>
                </m:sSubPr>
                <m:e>
                  <m:acc>
                    <m:accPr>
                      <m:chr m:val="̄"/>
                      <m:ctrlPr>
                        <w:ins w:id="1018" w:author="Yunfeng Liu" w:date="2025-08-05T18:18:00Z">
                          <w:rPr>
                            <w:rFonts w:ascii="Cambria Math" w:hAnsi="Cambria Math"/>
                          </w:rPr>
                        </w:ins>
                      </m:ctrlPr>
                    </m:accPr>
                    <m:e>
                      <m:r>
                        <w:ins w:id="1019" w:author="Yunfeng Liu" w:date="2025-08-05T18:18:00Z">
                          <w:rPr>
                            <w:rFonts w:ascii="Cambria Math" w:hAnsi="Cambria Math"/>
                          </w:rPr>
                          <m:t>v</m:t>
                        </w:ins>
                      </m:r>
                    </m:e>
                  </m:acc>
                </m:e>
                <m:sub>
                  <m:r>
                    <w:ins w:id="1020" w:author="Yunfeng Liu" w:date="2025-08-05T18:18:00Z">
                      <w:rPr>
                        <w:rFonts w:ascii="Cambria Math" w:hAnsi="Cambria Math"/>
                      </w:rPr>
                      <m:t>mi,k</m:t>
                    </w:ins>
                  </m:r>
                  <m:r>
                    <w:ins w:id="1021" w:author="Yunfeng Liu" w:date="2025-08-05T18:18:00Z">
                      <m:rPr>
                        <m:sty m:val="p"/>
                      </m:rPr>
                      <w:rPr>
                        <w:rFonts w:ascii="Cambria Math" w:hAnsi="Cambria Math"/>
                      </w:rPr>
                      <m:t>,</m:t>
                    </w:ins>
                  </m:r>
                  <m:r>
                    <w:ins w:id="1022" w:author="Yunfeng Liu" w:date="2025-08-05T18:18:00Z">
                      <w:rPr>
                        <w:rFonts w:ascii="Cambria Math" w:hAnsi="Cambria Math"/>
                      </w:rPr>
                      <m:t>p</m:t>
                    </w:ins>
                  </m:r>
                </m:sub>
              </m:sSub>
              <m:d>
                <m:dPr>
                  <m:ctrlPr>
                    <w:ins w:id="1023" w:author="Yunfeng Liu" w:date="2025-08-05T18:18:00Z">
                      <w:rPr>
                        <w:rFonts w:ascii="Cambria Math" w:hAnsi="Cambria Math"/>
                      </w:rPr>
                    </w:ins>
                  </m:ctrlPr>
                </m:dPr>
                <m:e>
                  <m:r>
                    <w:ins w:id="1024" w:author="Yunfeng Liu" w:date="2025-08-05T18:18:00Z">
                      <w:rPr>
                        <w:rFonts w:ascii="Cambria Math" w:hAnsi="Cambria Math"/>
                      </w:rPr>
                      <m:t>t</m:t>
                    </w:ins>
                  </m:r>
                </m:e>
              </m:d>
            </m:oMath>
            <w:del w:id="1025" w:author="Yunfeng Liu" w:date="2025-08-05T18:18:00Z">
              <w:r>
                <w:rPr>
                  <w:rFonts w:ascii="Cambria Math" w:eastAsia="等线" w:hAnsi="Cambria Math" w:cs="Cambria Math"/>
                  <w:i/>
                  <w:szCs w:val="20"/>
                </w:rPr>
                <w:delText>𝑣𝑚𝑖</w:delText>
              </w:r>
              <w:r>
                <w:rPr>
                  <w:rFonts w:ascii="Times New Roman" w:eastAsia="等线" w:hAnsi="Times New Roman"/>
                  <w:szCs w:val="20"/>
                </w:rPr>
                <w:delText xml:space="preserve">, </w:delText>
              </w:r>
              <w:r>
                <w:rPr>
                  <w:rFonts w:ascii="Cambria Math" w:eastAsia="等线" w:hAnsi="Cambria Math" w:cs="Cambria Math"/>
                  <w:i/>
                  <w:szCs w:val="20"/>
                </w:rPr>
                <w:delText>𝑘</w:delText>
              </w:r>
              <w:r>
                <w:rPr>
                  <w:rFonts w:ascii="Times New Roman" w:eastAsia="等线" w:hAnsi="Times New Roman"/>
                  <w:szCs w:val="20"/>
                </w:rPr>
                <w:delText xml:space="preserve">, </w:delText>
              </w:r>
              <w:r>
                <w:rPr>
                  <w:rFonts w:ascii="Cambria Math" w:eastAsia="等线" w:hAnsi="Cambria Math" w:cs="Cambria Math"/>
                  <w:i/>
                  <w:szCs w:val="20"/>
                </w:rPr>
                <w:delText>𝑝𝑡</w:delText>
              </w:r>
            </w:del>
            <w:r>
              <w:rPr>
                <w:rFonts w:ascii="Times New Roman" w:eastAsia="等线" w:hAnsi="Times New Roman"/>
                <w:szCs w:val="20"/>
              </w:rPr>
              <w:t xml:space="preserve"> is velocity due to micro motion of SPST p of ST k.</w:t>
            </w:r>
          </w:p>
          <w:p w14:paraId="7AE77634" w14:textId="77777777" w:rsidR="001127F5" w:rsidRDefault="001127F5">
            <w:pPr>
              <w:rPr>
                <w:rFonts w:eastAsiaTheme="minorEastAsia"/>
                <w:lang w:eastAsia="zh-CN"/>
              </w:rPr>
            </w:pPr>
          </w:p>
        </w:tc>
      </w:tr>
    </w:tbl>
    <w:p w14:paraId="753D7C95" w14:textId="77777777" w:rsidR="001127F5" w:rsidRDefault="001127F5">
      <w:pPr>
        <w:rPr>
          <w:rFonts w:eastAsiaTheme="minorEastAsia"/>
          <w:lang w:eastAsia="zh-CN"/>
        </w:rPr>
      </w:pPr>
    </w:p>
    <w:p w14:paraId="52E14CA0" w14:textId="77777777" w:rsidR="001127F5" w:rsidRDefault="00B6618E">
      <w:pPr>
        <w:rPr>
          <w:rFonts w:eastAsiaTheme="minorEastAsia"/>
          <w:lang w:eastAsia="zh-CN"/>
        </w:rPr>
      </w:pPr>
      <w:r>
        <w:rPr>
          <w:rFonts w:eastAsiaTheme="minorEastAsia" w:hint="eastAsia"/>
          <w:lang w:eastAsia="zh-CN"/>
        </w:rPr>
        <w:t>T</w:t>
      </w:r>
      <w:r>
        <w:rPr>
          <w:rFonts w:eastAsiaTheme="minorEastAsia"/>
          <w:lang w:eastAsia="zh-CN"/>
        </w:rPr>
        <w:t>P #4.9-3 (CATT, CICTCI)</w:t>
      </w:r>
    </w:p>
    <w:tbl>
      <w:tblPr>
        <w:tblStyle w:val="affff3"/>
        <w:tblW w:w="0" w:type="auto"/>
        <w:tblLook w:val="04A0" w:firstRow="1" w:lastRow="0" w:firstColumn="1" w:lastColumn="0" w:noHBand="0" w:noVBand="1"/>
      </w:tblPr>
      <w:tblGrid>
        <w:gridCol w:w="9628"/>
      </w:tblGrid>
      <w:tr w:rsidR="001127F5" w14:paraId="06208D44" w14:textId="77777777">
        <w:tc>
          <w:tcPr>
            <w:tcW w:w="9628" w:type="dxa"/>
          </w:tcPr>
          <w:p w14:paraId="28457091" w14:textId="77777777" w:rsidR="001127F5" w:rsidRDefault="00B6618E">
            <w:pPr>
              <w:overflowPunct w:val="0"/>
              <w:autoSpaceDE w:val="0"/>
              <w:autoSpaceDN w:val="0"/>
              <w:adjustRightInd w:val="0"/>
              <w:snapToGrid w:val="0"/>
              <w:spacing w:afterLines="50" w:after="120"/>
              <w:rPr>
                <w:rFonts w:eastAsiaTheme="minorEastAsia"/>
                <w:b/>
                <w:u w:val="single"/>
                <w:lang w:eastAsia="zh-CN"/>
              </w:rPr>
            </w:pPr>
            <w:r>
              <w:rPr>
                <w:rFonts w:hint="eastAsia"/>
                <w:b/>
                <w:u w:val="single"/>
              </w:rPr>
              <w:t>R</w:t>
            </w:r>
            <w:r>
              <w:rPr>
                <w:b/>
                <w:u w:val="single"/>
              </w:rPr>
              <w:t>eason for change</w:t>
            </w:r>
            <w:r>
              <w:rPr>
                <w:rFonts w:hint="eastAsia"/>
                <w:b/>
                <w:u w:val="single"/>
              </w:rPr>
              <w:t>:</w:t>
            </w:r>
          </w:p>
          <w:p w14:paraId="0AFC275F" w14:textId="77777777" w:rsidR="001127F5" w:rsidRDefault="00B6618E">
            <w:pPr>
              <w:overflowPunct w:val="0"/>
              <w:autoSpaceDE w:val="0"/>
              <w:autoSpaceDN w:val="0"/>
              <w:adjustRightInd w:val="0"/>
              <w:snapToGrid w:val="0"/>
              <w:spacing w:afterLines="50" w:after="120"/>
              <w:rPr>
                <w:rFonts w:eastAsiaTheme="minorEastAsia"/>
                <w:lang w:eastAsia="zh-CN"/>
              </w:rPr>
            </w:pPr>
            <w:r>
              <w:rPr>
                <w:rFonts w:eastAsiaTheme="minorEastAsia"/>
                <w:lang w:eastAsia="zh-CN"/>
              </w:rPr>
              <w:t>The expression</w:t>
            </w:r>
            <w:r>
              <w:rPr>
                <w:rFonts w:eastAsiaTheme="minorEastAsia" w:hint="eastAsia"/>
                <w:lang w:eastAsia="zh-CN"/>
              </w:rPr>
              <w:t>s</w:t>
            </w:r>
            <w:r>
              <w:rPr>
                <w:rFonts w:eastAsiaTheme="minorEastAsia"/>
                <w:lang w:eastAsia="zh-CN"/>
              </w:rPr>
              <w:t xml:space="preserve"> </w:t>
            </w:r>
            <w:r>
              <w:rPr>
                <w:rFonts w:eastAsiaTheme="minorEastAsia" w:hint="eastAsia"/>
                <w:lang w:eastAsia="zh-CN"/>
              </w:rPr>
              <w:t xml:space="preserve">of </w:t>
            </w:r>
            <w:r>
              <w:rPr>
                <w:rFonts w:eastAsiaTheme="minorEastAsia"/>
                <w:lang w:eastAsia="zh-CN"/>
              </w:rPr>
              <w:t xml:space="preserve">velocity of SPST </w:t>
            </w:r>
            <w:r>
              <w:rPr>
                <w:rFonts w:eastAsiaTheme="minorEastAsia"/>
                <w:i/>
                <w:iCs/>
                <w:lang w:eastAsia="zh-CN"/>
              </w:rPr>
              <w:t>p</w:t>
            </w:r>
            <w:r>
              <w:rPr>
                <w:rFonts w:eastAsiaTheme="minorEastAsia"/>
                <w:lang w:eastAsia="zh-CN"/>
              </w:rPr>
              <w:t xml:space="preserve"> of ST </w:t>
            </w:r>
            <w:r>
              <w:rPr>
                <w:rFonts w:eastAsiaTheme="minorEastAsia"/>
                <w:i/>
                <w:iCs/>
                <w:lang w:eastAsia="zh-CN"/>
              </w:rPr>
              <w:t>k</w:t>
            </w:r>
            <w:r>
              <w:rPr>
                <w:rFonts w:eastAsiaTheme="minorEastAsia"/>
                <w:lang w:eastAsia="zh-CN"/>
              </w:rPr>
              <w:t>, velocity of the ST k,</w:t>
            </w:r>
            <w:r>
              <w:rPr>
                <w:rFonts w:eastAsiaTheme="minorEastAsia" w:hint="eastAsia"/>
                <w:lang w:eastAsia="zh-CN"/>
              </w:rPr>
              <w:t xml:space="preserve"> and </w:t>
            </w:r>
            <w:r>
              <w:rPr>
                <w:rFonts w:eastAsiaTheme="minorEastAsia"/>
                <w:lang w:eastAsia="zh-CN"/>
              </w:rPr>
              <w:t xml:space="preserve">velocity due to micro motion of SPST p of ST k </w:t>
            </w:r>
            <w:r>
              <w:rPr>
                <w:rFonts w:eastAsiaTheme="minorEastAsia" w:hint="eastAsia"/>
                <w:lang w:eastAsia="zh-CN"/>
              </w:rPr>
              <w:t>are</w:t>
            </w:r>
            <w:r>
              <w:rPr>
                <w:rFonts w:eastAsiaTheme="minorEastAsia"/>
                <w:lang w:eastAsia="zh-CN"/>
              </w:rPr>
              <w:t xml:space="preserve"> not aligned with Formula 7.9.4-5.</w:t>
            </w:r>
            <w:r>
              <w:rPr>
                <w:rFonts w:eastAsiaTheme="minorEastAsia" w:hint="eastAsia"/>
                <w:lang w:eastAsia="zh-CN"/>
              </w:rPr>
              <w:t xml:space="preserve"> </w:t>
            </w:r>
          </w:p>
          <w:p w14:paraId="067F1FF0" w14:textId="77777777" w:rsidR="001127F5" w:rsidRDefault="00B6618E">
            <w:pPr>
              <w:overflowPunct w:val="0"/>
              <w:autoSpaceDE w:val="0"/>
              <w:autoSpaceDN w:val="0"/>
              <w:adjustRightInd w:val="0"/>
              <w:snapToGrid w:val="0"/>
              <w:spacing w:afterLines="50" w:after="120"/>
              <w:rPr>
                <w:rFonts w:eastAsiaTheme="minorEastAsia"/>
                <w:b/>
                <w:u w:val="single"/>
                <w:lang w:eastAsia="zh-CN"/>
              </w:rPr>
            </w:pPr>
            <w:r>
              <w:rPr>
                <w:rFonts w:eastAsiaTheme="minorEastAsia" w:hint="eastAsia"/>
                <w:b/>
                <w:u w:val="single"/>
                <w:lang w:eastAsia="zh-CN"/>
              </w:rPr>
              <w:t>S</w:t>
            </w:r>
            <w:r>
              <w:rPr>
                <w:b/>
                <w:u w:val="single"/>
                <w:lang w:eastAsia="zh-CN"/>
              </w:rPr>
              <w:t>ummary</w:t>
            </w:r>
            <w:r>
              <w:rPr>
                <w:rFonts w:eastAsiaTheme="minorEastAsia" w:hint="eastAsia"/>
                <w:b/>
                <w:u w:val="single"/>
                <w:lang w:eastAsia="zh-CN"/>
              </w:rPr>
              <w:t xml:space="preserve"> </w:t>
            </w:r>
            <w:r>
              <w:rPr>
                <w:b/>
                <w:u w:val="single"/>
                <w:lang w:eastAsia="zh-CN"/>
              </w:rPr>
              <w:t>of change</w:t>
            </w:r>
            <w:r>
              <w:rPr>
                <w:rFonts w:eastAsiaTheme="minorEastAsia" w:hint="eastAsia"/>
                <w:b/>
                <w:u w:val="single"/>
                <w:lang w:eastAsia="zh-CN"/>
              </w:rPr>
              <w:t>:</w:t>
            </w:r>
          </w:p>
          <w:p w14:paraId="55F8E50C" w14:textId="77777777" w:rsidR="001127F5" w:rsidRDefault="00B6618E">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 xml:space="preserve">Update the expressions of the </w:t>
            </w:r>
            <w:r>
              <w:rPr>
                <w:rFonts w:eastAsiaTheme="minorEastAsia"/>
                <w:lang w:eastAsia="zh-CN"/>
              </w:rPr>
              <w:t>corresponding</w:t>
            </w:r>
            <w:r>
              <w:rPr>
                <w:rFonts w:eastAsiaTheme="minorEastAsia" w:hint="eastAsia"/>
                <w:lang w:eastAsia="zh-CN"/>
              </w:rPr>
              <w:t xml:space="preserve"> velocities in the description sentence below the Formula 7.9.4-12.</w:t>
            </w:r>
          </w:p>
          <w:p w14:paraId="4877D34D" w14:textId="77777777" w:rsidR="001127F5" w:rsidRDefault="00B6618E">
            <w:pPr>
              <w:overflowPunct w:val="0"/>
              <w:autoSpaceDE w:val="0"/>
              <w:autoSpaceDN w:val="0"/>
              <w:adjustRightInd w:val="0"/>
              <w:snapToGrid w:val="0"/>
              <w:spacing w:afterLines="50" w:after="120"/>
              <w:rPr>
                <w:rFonts w:eastAsiaTheme="minorEastAsia"/>
                <w:b/>
                <w:u w:val="single"/>
                <w:lang w:eastAsia="zh-CN"/>
              </w:rPr>
            </w:pPr>
            <w:r>
              <w:rPr>
                <w:rFonts w:eastAsiaTheme="minorEastAsia" w:hint="eastAsia"/>
                <w:b/>
                <w:u w:val="single"/>
                <w:lang w:eastAsia="zh-CN"/>
              </w:rPr>
              <w:t>C</w:t>
            </w:r>
            <w:r>
              <w:rPr>
                <w:b/>
                <w:u w:val="single"/>
              </w:rPr>
              <w:t>onsequences</w:t>
            </w:r>
            <w:r>
              <w:rPr>
                <w:rFonts w:eastAsiaTheme="minorEastAsia" w:hint="eastAsia"/>
                <w:b/>
                <w:u w:val="single"/>
                <w:lang w:eastAsia="zh-CN"/>
              </w:rPr>
              <w:t xml:space="preserve"> </w:t>
            </w:r>
            <w:r>
              <w:rPr>
                <w:b/>
                <w:u w:val="single"/>
              </w:rPr>
              <w:t>if not approved</w:t>
            </w:r>
            <w:r>
              <w:rPr>
                <w:rFonts w:eastAsiaTheme="minorEastAsia" w:hint="eastAsia"/>
                <w:b/>
                <w:u w:val="single"/>
                <w:lang w:eastAsia="zh-CN"/>
              </w:rPr>
              <w:t>:</w:t>
            </w:r>
          </w:p>
          <w:p w14:paraId="37F217ED" w14:textId="77777777" w:rsidR="001127F5" w:rsidRDefault="00B6618E">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The expressions of velocities are not matched with corresponding Formula 7.9.4-5.</w:t>
            </w:r>
          </w:p>
          <w:p w14:paraId="5D8CA89A" w14:textId="77777777" w:rsidR="001127F5" w:rsidRPr="00E9423A" w:rsidRDefault="00B6618E">
            <w:pPr>
              <w:overflowPunct w:val="0"/>
              <w:autoSpaceDE w:val="0"/>
              <w:autoSpaceDN w:val="0"/>
              <w:adjustRightInd w:val="0"/>
              <w:snapToGrid w:val="0"/>
              <w:spacing w:afterLines="50" w:after="120"/>
              <w:rPr>
                <w:rFonts w:eastAsiaTheme="minorEastAsia"/>
                <w:b/>
                <w:lang w:val="en-US" w:eastAsia="zh-CN"/>
              </w:rPr>
            </w:pPr>
            <w:r>
              <w:rPr>
                <w:rFonts w:eastAsiaTheme="minorEastAsia"/>
                <w:b/>
                <w:lang w:eastAsia="zh-CN"/>
              </w:rPr>
              <w:t>Proposal</w:t>
            </w:r>
            <w:r>
              <w:rPr>
                <w:rFonts w:eastAsiaTheme="minorEastAsia" w:hint="eastAsia"/>
                <w:b/>
                <w:lang w:eastAsia="zh-CN"/>
              </w:rPr>
              <w:t xml:space="preserve"> 7</w:t>
            </w:r>
            <w:r>
              <w:rPr>
                <w:rFonts w:eastAsiaTheme="minorEastAsia"/>
                <w:b/>
                <w:lang w:eastAsia="zh-CN"/>
              </w:rPr>
              <w:t>: Update the expressions of the corresponding velocities in the description sentence below the Formula 7.9.4-12</w:t>
            </w:r>
            <w:r>
              <w:rPr>
                <w:rFonts w:eastAsiaTheme="minorEastAsia" w:hint="eastAsia"/>
                <w:b/>
                <w:lang w:eastAsia="zh-CN"/>
              </w:rPr>
              <w:t xml:space="preserve"> to resolve the typo</w:t>
            </w:r>
            <w:r>
              <w:rPr>
                <w:rFonts w:eastAsiaTheme="minorEastAsia"/>
                <w:b/>
                <w:lang w:eastAsia="zh-CN"/>
              </w:rPr>
              <w:t>.</w:t>
            </w:r>
          </w:p>
          <w:p w14:paraId="782CFD0D" w14:textId="77777777" w:rsidR="001127F5" w:rsidRPr="00E9423A" w:rsidRDefault="00B6618E">
            <w:pPr>
              <w:spacing w:after="120"/>
              <w:rPr>
                <w:rFonts w:eastAsia="宋体"/>
                <w:lang w:val="en-US" w:eastAsia="zh-CN"/>
              </w:rPr>
            </w:pPr>
            <w:r w:rsidRPr="00E9423A">
              <w:rPr>
                <w:rFonts w:eastAsia="宋体"/>
                <w:lang w:val="en-US" w:eastAsia="zh-CN"/>
              </w:rPr>
              <w:t>T</w:t>
            </w:r>
            <w:r w:rsidRPr="00E9423A">
              <w:rPr>
                <w:rFonts w:eastAsia="宋体" w:hint="eastAsia"/>
                <w:lang w:val="en-US" w:eastAsia="zh-CN"/>
              </w:rPr>
              <w:t>he corresponding TP f</w:t>
            </w:r>
            <w:r w:rsidRPr="00E9423A">
              <w:rPr>
                <w:rFonts w:eastAsia="宋体"/>
                <w:lang w:val="en-US" w:eastAsia="zh-CN"/>
              </w:rPr>
              <w:t>or</w:t>
            </w:r>
            <w:r w:rsidRPr="00E9423A">
              <w:rPr>
                <w:rFonts w:eastAsia="宋体" w:hint="eastAsia"/>
                <w:lang w:val="en-US" w:eastAsia="zh-CN"/>
              </w:rPr>
              <w:t xml:space="preserve"> Proposal 7 </w:t>
            </w:r>
            <w:r w:rsidRPr="00E9423A">
              <w:rPr>
                <w:rFonts w:eastAsia="宋体"/>
                <w:lang w:val="en-US" w:eastAsia="zh-CN"/>
              </w:rPr>
              <w:t>is</w:t>
            </w:r>
            <w:r w:rsidRPr="00E9423A">
              <w:rPr>
                <w:rFonts w:eastAsia="宋体" w:hint="eastAsia"/>
                <w:lang w:val="en-US" w:eastAsia="zh-CN"/>
              </w:rPr>
              <w:t xml:space="preserve"> as follows:</w:t>
            </w:r>
          </w:p>
          <w:p w14:paraId="70F4C525"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793C0C28" w14:textId="77777777" w:rsidR="001127F5" w:rsidRDefault="00B6618E">
            <w:pPr>
              <w:pStyle w:val="Normal9pointspacing"/>
              <w:spacing w:before="0" w:afterLines="50" w:after="120"/>
              <w:rPr>
                <w:rFonts w:eastAsiaTheme="minorEastAsia"/>
                <w:b/>
                <w:bCs/>
                <w:lang w:val="en-US" w:eastAsia="zh-CN"/>
              </w:rPr>
            </w:pPr>
            <w:r>
              <w:rPr>
                <w:rFonts w:eastAsiaTheme="minorEastAsia"/>
                <w:b/>
                <w:bCs/>
                <w:lang w:val="en-US" w:eastAsia="zh-CN"/>
              </w:rPr>
              <w:t>7.9.4.1</w:t>
            </w:r>
            <w:r>
              <w:rPr>
                <w:rFonts w:eastAsiaTheme="minorEastAsia"/>
                <w:b/>
                <w:bCs/>
                <w:lang w:val="en-US" w:eastAsia="zh-CN"/>
              </w:rPr>
              <w:tab/>
              <w:t>Target channel</w:t>
            </w:r>
          </w:p>
          <w:p w14:paraId="0FAB5425"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3AC7BB6D" w14:textId="77777777" w:rsidR="001127F5" w:rsidRDefault="00B6618E">
            <w:pPr>
              <w:pStyle w:val="B10"/>
              <w:rPr>
                <w:lang w:eastAsia="zh-CN"/>
              </w:rPr>
            </w:pPr>
            <w:r>
              <w:rPr>
                <w:lang w:eastAsia="zh-CN"/>
              </w:rPr>
              <w:t>-</w:t>
            </w:r>
            <w:r>
              <w:rPr>
                <w:lang w:eastAsia="zh-CN"/>
              </w:rPr>
              <w:tab/>
            </w:r>
            <m:oMath>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k,p,n,m</m:t>
                  </m:r>
                </m:sub>
                <m:sup>
                  <m:r>
                    <w:rPr>
                      <w:rFonts w:ascii="Cambria Math" w:hAnsi="Cambria Math"/>
                    </w:rPr>
                    <m:t>T</m:t>
                  </m:r>
                </m:sup>
              </m:sSubSup>
            </m:oMath>
            <w:r>
              <w:t xml:space="preserve"> is the spherical unit vector at the scattering point for the link from SPST </w:t>
            </w:r>
            <w:r>
              <w:rPr>
                <w:i/>
                <w:iCs/>
              </w:rPr>
              <w:t>p</w:t>
            </w:r>
            <w:r>
              <w:t xml:space="preserve"> of ST </w:t>
            </w:r>
            <w:r>
              <w:rPr>
                <w:i/>
                <w:iCs/>
              </w:rPr>
              <w:t xml:space="preserve">k </w:t>
            </w:r>
            <w:r>
              <w:t>to STX, given by</w:t>
            </w:r>
          </w:p>
          <w:p w14:paraId="1B6E0FFA" w14:textId="77777777" w:rsidR="001127F5" w:rsidRDefault="00B6618E">
            <w:pPr>
              <w:pStyle w:val="EQ"/>
            </w:pPr>
            <w:r>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tab/>
              <w:t>(7.9.4-12)</w:t>
            </w:r>
          </w:p>
          <w:p w14:paraId="6867B951" w14:textId="77777777" w:rsidR="001127F5" w:rsidRDefault="00B6618E">
            <w:pPr>
              <w:pStyle w:val="B10"/>
              <w:rPr>
                <w:lang w:eastAsia="zh-CN"/>
              </w:rPr>
            </w:pPr>
            <w:r>
              <w:rPr>
                <w:lang w:eastAsia="zh-CN"/>
              </w:rPr>
              <w:t>-</w:t>
            </w:r>
            <w:r>
              <w:rPr>
                <w:lang w:eastAsia="zh-CN"/>
              </w:rPr>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rx</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lang w:eastAsia="zh-CN"/>
                    </w:rPr>
                    <m:t>t</m:t>
                  </m:r>
                  <m:r>
                    <w:rPr>
                      <w:rFonts w:ascii="Cambria Math" w:hAnsi="Cambria Math"/>
                    </w:rPr>
                    <m:t>x</m:t>
                  </m:r>
                </m:sub>
              </m:sSub>
              <m:d>
                <m:dPr>
                  <m:ctrlPr>
                    <w:rPr>
                      <w:rFonts w:ascii="Cambria Math" w:hAnsi="Cambria Math"/>
                      <w:i/>
                    </w:rPr>
                  </m:ctrlPr>
                </m:dPr>
                <m:e>
                  <m:r>
                    <w:rPr>
                      <w:rFonts w:ascii="Cambria Math" w:hAnsi="Cambria Math"/>
                    </w:rPr>
                    <m:t>t</m:t>
                  </m:r>
                </m:e>
              </m:d>
            </m:oMath>
            <w:r>
              <w:rPr>
                <w:lang w:eastAsia="zh-CN"/>
              </w:rPr>
              <w:t xml:space="preserve"> are </w:t>
            </w:r>
            <w:r>
              <w:t>respectively</w:t>
            </w:r>
            <w:r>
              <w:rPr>
                <w:lang w:eastAsia="zh-CN"/>
              </w:rPr>
              <w:t xml:space="preserve"> the velocity of SRX, STX.</w:t>
            </w:r>
          </w:p>
          <w:p w14:paraId="6E3D4DE9" w14:textId="77777777" w:rsidR="001127F5" w:rsidRDefault="00B6618E">
            <w:pPr>
              <w:spacing w:after="180"/>
              <w:ind w:left="568" w:hanging="284"/>
              <w:rPr>
                <w:rFonts w:eastAsia="等线"/>
                <w:szCs w:val="20"/>
              </w:rPr>
            </w:pPr>
            <w:r>
              <w:rPr>
                <w:rFonts w:eastAsia="等线"/>
                <w:szCs w:val="20"/>
              </w:rPr>
              <w:t>-</w:t>
            </w:r>
            <w:r>
              <w:rPr>
                <w:rFonts w:eastAsia="等线"/>
                <w:szCs w:val="20"/>
              </w:rPr>
              <w:tab/>
            </w:r>
            <m:oMath>
              <m:sSub>
                <m:sSubPr>
                  <m:ctrlPr>
                    <w:ins w:id="1026" w:author="CATT, CICTCI" w:date="2025-08-15T14:12:00Z">
                      <w:rPr>
                        <w:rFonts w:ascii="Cambria Math" w:hAnsi="Cambria Math"/>
                        <w:i/>
                      </w:rPr>
                    </w:ins>
                  </m:ctrlPr>
                </m:sSubPr>
                <m:e>
                  <m:acc>
                    <m:accPr>
                      <m:chr m:val="̄"/>
                      <m:ctrlPr>
                        <w:ins w:id="1027" w:author="CATT, CICTCI" w:date="2025-08-15T14:12:00Z">
                          <w:rPr>
                            <w:rFonts w:ascii="Cambria Math" w:hAnsi="Cambria Math"/>
                            <w:i/>
                          </w:rPr>
                        </w:ins>
                      </m:ctrlPr>
                    </m:accPr>
                    <m:e>
                      <m:r>
                        <w:ins w:id="1028" w:author="CATT, CICTCI" w:date="2025-08-15T14:12:00Z">
                          <w:rPr>
                            <w:rFonts w:ascii="Cambria Math" w:hAnsi="Cambria Math"/>
                          </w:rPr>
                          <m:t>v</m:t>
                        </w:ins>
                      </m:r>
                    </m:e>
                  </m:acc>
                </m:e>
                <m:sub>
                  <m:r>
                    <w:ins w:id="1029" w:author="CATT, CICTCI" w:date="2025-08-15T14:12:00Z">
                      <w:rPr>
                        <w:rFonts w:ascii="Cambria Math" w:hAnsi="Cambria Math"/>
                      </w:rPr>
                      <m:t>k,p</m:t>
                    </w:ins>
                  </m:r>
                </m:sub>
              </m:sSub>
              <m:d>
                <m:dPr>
                  <m:ctrlPr>
                    <w:ins w:id="1030" w:author="CATT, CICTCI" w:date="2025-08-15T14:12:00Z">
                      <w:rPr>
                        <w:rFonts w:ascii="Cambria Math" w:hAnsi="Cambria Math"/>
                        <w:i/>
                      </w:rPr>
                    </w:ins>
                  </m:ctrlPr>
                </m:dPr>
                <m:e>
                  <m:r>
                    <w:ins w:id="1031" w:author="CATT, CICTCI" w:date="2025-08-15T14:12:00Z">
                      <w:rPr>
                        <w:rFonts w:ascii="Cambria Math" w:hAnsi="Cambria Math"/>
                      </w:rPr>
                      <m:t>t</m:t>
                    </w:ins>
                  </m:r>
                </m:e>
              </m:d>
            </m:oMath>
            <w:del w:id="1032" w:author="CATT, CICTCI" w:date="2025-08-15T14:12:00Z">
              <w:r>
                <w:rPr>
                  <w:rFonts w:ascii="Cambria Math" w:eastAsia="等线" w:hAnsi="Cambria Math" w:cs="Cambria Math"/>
                  <w:i/>
                  <w:szCs w:val="20"/>
                </w:rPr>
                <w:delText>𝑣𝑘</w:delText>
              </w:r>
              <w:r>
                <w:rPr>
                  <w:rFonts w:eastAsia="等线"/>
                  <w:szCs w:val="20"/>
                </w:rPr>
                <w:delText>,</w:delText>
              </w:r>
              <w:r>
                <w:rPr>
                  <w:rFonts w:ascii="Cambria Math" w:eastAsia="等线" w:hAnsi="Cambria Math" w:cs="Cambria Math"/>
                  <w:i/>
                  <w:szCs w:val="20"/>
                </w:rPr>
                <w:delText>𝑝𝑡</w:delText>
              </w:r>
              <w:r>
                <w:rPr>
                  <w:rFonts w:eastAsia="等线"/>
                  <w:szCs w:val="20"/>
                </w:rPr>
                <w:delText xml:space="preserve"> </w:delText>
              </w:r>
            </w:del>
            <w:r>
              <w:rPr>
                <w:rFonts w:eastAsia="等线"/>
                <w:szCs w:val="20"/>
              </w:rPr>
              <w:t xml:space="preserve">is the velocity of SPST </w:t>
            </w:r>
            <w:r>
              <w:rPr>
                <w:rFonts w:eastAsia="等线"/>
                <w:i/>
                <w:iCs/>
                <w:szCs w:val="20"/>
              </w:rPr>
              <w:t>p</w:t>
            </w:r>
            <w:r>
              <w:rPr>
                <w:rFonts w:eastAsia="等线"/>
                <w:szCs w:val="20"/>
              </w:rPr>
              <w:t xml:space="preserve"> of ST </w:t>
            </w:r>
            <w:r>
              <w:rPr>
                <w:rFonts w:eastAsia="等线"/>
                <w:i/>
                <w:iCs/>
                <w:szCs w:val="20"/>
              </w:rPr>
              <w:t>k</w:t>
            </w:r>
            <w:r>
              <w:rPr>
                <w:rFonts w:eastAsia="等线"/>
                <w:szCs w:val="20"/>
              </w:rPr>
              <w:t xml:space="preserve">, </w:t>
            </w:r>
            <m:oMath>
              <m:sSub>
                <m:sSubPr>
                  <m:ctrlPr>
                    <w:ins w:id="1033" w:author="CATT, CICTCI" w:date="2025-08-15T14:12:00Z">
                      <w:rPr>
                        <w:rFonts w:ascii="Cambria Math" w:hAnsi="Cambria Math"/>
                        <w:i/>
                      </w:rPr>
                    </w:ins>
                  </m:ctrlPr>
                </m:sSubPr>
                <m:e>
                  <m:acc>
                    <m:accPr>
                      <m:chr m:val="̄"/>
                      <m:ctrlPr>
                        <w:ins w:id="1034" w:author="CATT, CICTCI" w:date="2025-08-15T14:12:00Z">
                          <w:rPr>
                            <w:rFonts w:ascii="Cambria Math" w:hAnsi="Cambria Math"/>
                            <w:i/>
                          </w:rPr>
                        </w:ins>
                      </m:ctrlPr>
                    </m:accPr>
                    <m:e>
                      <m:r>
                        <w:ins w:id="1035" w:author="CATT, CICTCI" w:date="2025-08-15T14:12:00Z">
                          <w:rPr>
                            <w:rFonts w:ascii="Cambria Math" w:hAnsi="Cambria Math"/>
                          </w:rPr>
                          <m:t>v</m:t>
                        </w:ins>
                      </m:r>
                    </m:e>
                  </m:acc>
                </m:e>
                <m:sub>
                  <m:r>
                    <w:ins w:id="1036" w:author="CATT, CICTCI" w:date="2025-08-15T14:12:00Z">
                      <w:rPr>
                        <w:rFonts w:ascii="Cambria Math" w:hAnsi="Cambria Math"/>
                      </w:rPr>
                      <m:t>k,p</m:t>
                    </w:ins>
                  </m:r>
                </m:sub>
              </m:sSub>
              <m:d>
                <m:dPr>
                  <m:ctrlPr>
                    <w:ins w:id="1037" w:author="CATT, CICTCI" w:date="2025-08-15T14:12:00Z">
                      <w:rPr>
                        <w:rFonts w:ascii="Cambria Math" w:hAnsi="Cambria Math"/>
                        <w:i/>
                      </w:rPr>
                    </w:ins>
                  </m:ctrlPr>
                </m:dPr>
                <m:e>
                  <m:r>
                    <w:ins w:id="1038" w:author="CATT, CICTCI" w:date="2025-08-15T14:12:00Z">
                      <w:rPr>
                        <w:rFonts w:ascii="Cambria Math" w:hAnsi="Cambria Math"/>
                      </w:rPr>
                      <m:t>t</m:t>
                    </w:ins>
                  </m:r>
                </m:e>
              </m:d>
            </m:oMath>
            <w:ins w:id="1039" w:author="CATT, CICTCI" w:date="2025-08-15T14:12:00Z">
              <w:r>
                <w:rPr>
                  <w:rFonts w:eastAsia="等线"/>
                  <w:szCs w:val="20"/>
                </w:rPr>
                <w:t>=</w:t>
              </w:r>
            </w:ins>
            <m:oMath>
              <m:sSub>
                <m:sSubPr>
                  <m:ctrlPr>
                    <w:ins w:id="1040" w:author="CATT, CICTCI" w:date="2025-08-15T14:12:00Z">
                      <w:rPr>
                        <w:rFonts w:ascii="Cambria Math" w:hAnsi="Cambria Math"/>
                        <w:i/>
                      </w:rPr>
                    </w:ins>
                  </m:ctrlPr>
                </m:sSubPr>
                <m:e>
                  <m:acc>
                    <m:accPr>
                      <m:chr m:val="̄"/>
                      <m:ctrlPr>
                        <w:ins w:id="1041" w:author="CATT, CICTCI" w:date="2025-08-15T14:12:00Z">
                          <w:rPr>
                            <w:rFonts w:ascii="Cambria Math" w:hAnsi="Cambria Math"/>
                            <w:i/>
                          </w:rPr>
                        </w:ins>
                      </m:ctrlPr>
                    </m:accPr>
                    <m:e>
                      <m:r>
                        <w:ins w:id="1042" w:author="CATT, CICTCI" w:date="2025-08-15T14:12:00Z">
                          <w:rPr>
                            <w:rFonts w:ascii="Cambria Math" w:hAnsi="Cambria Math"/>
                          </w:rPr>
                          <m:t>v</m:t>
                        </w:ins>
                      </m:r>
                    </m:e>
                  </m:acc>
                </m:e>
                <m:sub>
                  <m:r>
                    <w:ins w:id="1043" w:author="CATT, CICTCI" w:date="2025-08-15T14:12:00Z">
                      <w:rPr>
                        <w:rFonts w:ascii="Cambria Math" w:hAnsi="Cambria Math"/>
                      </w:rPr>
                      <m:t>ma,k</m:t>
                    </w:ins>
                  </m:r>
                </m:sub>
              </m:sSub>
              <m:d>
                <m:dPr>
                  <m:ctrlPr>
                    <w:ins w:id="1044" w:author="CATT, CICTCI" w:date="2025-08-15T14:12:00Z">
                      <w:rPr>
                        <w:rFonts w:ascii="Cambria Math" w:hAnsi="Cambria Math"/>
                        <w:i/>
                      </w:rPr>
                    </w:ins>
                  </m:ctrlPr>
                </m:dPr>
                <m:e>
                  <m:r>
                    <w:ins w:id="1045" w:author="CATT, CICTCI" w:date="2025-08-15T14:12:00Z">
                      <w:rPr>
                        <w:rFonts w:ascii="Cambria Math" w:hAnsi="Cambria Math"/>
                      </w:rPr>
                      <m:t>t</m:t>
                    </w:ins>
                  </m:r>
                </m:e>
              </m:d>
            </m:oMath>
            <w:ins w:id="1046" w:author="CATT, CICTCI" w:date="2025-08-15T14:12:00Z">
              <w:r>
                <w:rPr>
                  <w:rFonts w:eastAsia="等线"/>
                  <w:szCs w:val="20"/>
                </w:rPr>
                <w:t>+</w:t>
              </w:r>
            </w:ins>
            <m:oMath>
              <m:sSub>
                <m:sSubPr>
                  <m:ctrlPr>
                    <w:ins w:id="1047" w:author="CATT, CICTCI" w:date="2025-08-15T14:12:00Z">
                      <w:rPr>
                        <w:rFonts w:ascii="Cambria Math" w:hAnsi="Cambria Math"/>
                        <w:i/>
                      </w:rPr>
                    </w:ins>
                  </m:ctrlPr>
                </m:sSubPr>
                <m:e>
                  <m:acc>
                    <m:accPr>
                      <m:chr m:val="̄"/>
                      <m:ctrlPr>
                        <w:ins w:id="1048" w:author="CATT, CICTCI" w:date="2025-08-15T14:12:00Z">
                          <w:rPr>
                            <w:rFonts w:ascii="Cambria Math" w:hAnsi="Cambria Math"/>
                            <w:i/>
                          </w:rPr>
                        </w:ins>
                      </m:ctrlPr>
                    </m:accPr>
                    <m:e>
                      <m:r>
                        <w:ins w:id="1049" w:author="CATT, CICTCI" w:date="2025-08-15T14:12:00Z">
                          <w:rPr>
                            <w:rFonts w:ascii="Cambria Math" w:hAnsi="Cambria Math"/>
                          </w:rPr>
                          <m:t>v</m:t>
                        </w:ins>
                      </m:r>
                    </m:e>
                  </m:acc>
                </m:e>
                <m:sub>
                  <m:r>
                    <w:ins w:id="1050" w:author="CATT, CICTCI" w:date="2025-08-15T14:12:00Z">
                      <w:rPr>
                        <w:rFonts w:ascii="Cambria Math" w:hAnsi="Cambria Math"/>
                      </w:rPr>
                      <m:t>mi,k,p</m:t>
                    </w:ins>
                  </m:r>
                </m:sub>
              </m:sSub>
              <m:d>
                <m:dPr>
                  <m:ctrlPr>
                    <w:ins w:id="1051" w:author="CATT, CICTCI" w:date="2025-08-15T14:12:00Z">
                      <w:rPr>
                        <w:rFonts w:ascii="Cambria Math" w:hAnsi="Cambria Math"/>
                        <w:i/>
                      </w:rPr>
                    </w:ins>
                  </m:ctrlPr>
                </m:dPr>
                <m:e>
                  <m:r>
                    <w:ins w:id="1052" w:author="CATT, CICTCI" w:date="2025-08-15T14:12:00Z">
                      <w:rPr>
                        <w:rFonts w:ascii="Cambria Math" w:hAnsi="Cambria Math"/>
                      </w:rPr>
                      <m:t>t</m:t>
                    </w:ins>
                  </m:r>
                </m:e>
              </m:d>
            </m:oMath>
            <w:ins w:id="1053" w:author="CATT, CICTCI" w:date="2025-08-15T14:12:00Z">
              <w:r>
                <w:rPr>
                  <w:rFonts w:eastAsia="等线"/>
                  <w:szCs w:val="20"/>
                </w:rPr>
                <w:t xml:space="preserve"> </w:t>
              </w:r>
            </w:ins>
            <w:del w:id="1054" w:author="CATT, CICTCI" w:date="2025-08-15T14:12:00Z">
              <w:r>
                <w:rPr>
                  <w:rFonts w:ascii="Cambria Math" w:eastAsia="等线" w:hAnsi="Cambria Math" w:cs="Cambria Math"/>
                  <w:i/>
                  <w:szCs w:val="20"/>
                </w:rPr>
                <w:delText>𝑣𝑘</w:delText>
              </w:r>
              <w:r>
                <w:rPr>
                  <w:rFonts w:eastAsia="等线"/>
                  <w:szCs w:val="20"/>
                </w:rPr>
                <w:delText>,</w:delText>
              </w:r>
              <w:r>
                <w:rPr>
                  <w:rFonts w:ascii="Cambria Math" w:eastAsia="等线" w:hAnsi="Cambria Math" w:cs="Cambria Math"/>
                  <w:i/>
                  <w:szCs w:val="20"/>
                </w:rPr>
                <w:delText>𝑝𝑡</w:delText>
              </w:r>
              <w:r>
                <w:rPr>
                  <w:rFonts w:eastAsia="等线"/>
                  <w:szCs w:val="20"/>
                </w:rPr>
                <w:delText>=</w:delText>
              </w:r>
              <w:r>
                <w:rPr>
                  <w:rFonts w:ascii="Cambria Math" w:eastAsia="等线" w:hAnsi="Cambria Math" w:cs="Cambria Math"/>
                  <w:i/>
                  <w:szCs w:val="20"/>
                </w:rPr>
                <w:delText>𝑣𝑚𝑎</w:delText>
              </w:r>
              <w:r>
                <w:rPr>
                  <w:rFonts w:eastAsia="等线"/>
                  <w:szCs w:val="20"/>
                </w:rPr>
                <w:delText>,</w:delText>
              </w:r>
              <w:r>
                <w:rPr>
                  <w:rFonts w:ascii="Cambria Math" w:eastAsia="等线" w:hAnsi="Cambria Math" w:cs="Cambria Math"/>
                  <w:i/>
                  <w:szCs w:val="20"/>
                </w:rPr>
                <w:delText>𝑘𝑡</w:delText>
              </w:r>
              <w:r>
                <w:rPr>
                  <w:rFonts w:eastAsia="等线"/>
                  <w:szCs w:val="20"/>
                </w:rPr>
                <w:delText>+</w:delText>
              </w:r>
              <w:r>
                <w:rPr>
                  <w:rFonts w:ascii="Cambria Math" w:eastAsia="等线" w:hAnsi="Cambria Math" w:cs="Cambria Math"/>
                  <w:i/>
                  <w:szCs w:val="20"/>
                </w:rPr>
                <w:delText>𝑣𝑚𝑖</w:delText>
              </w:r>
              <w:r>
                <w:rPr>
                  <w:rFonts w:eastAsia="等线"/>
                  <w:szCs w:val="20"/>
                </w:rPr>
                <w:delText xml:space="preserve">, </w:delText>
              </w:r>
              <w:r>
                <w:rPr>
                  <w:rFonts w:ascii="Cambria Math" w:eastAsia="等线" w:hAnsi="Cambria Math" w:cs="Cambria Math"/>
                  <w:i/>
                  <w:szCs w:val="20"/>
                </w:rPr>
                <w:delText>𝑘</w:delText>
              </w:r>
              <w:r>
                <w:rPr>
                  <w:rFonts w:eastAsia="等线"/>
                  <w:szCs w:val="20"/>
                </w:rPr>
                <w:delText xml:space="preserve">, </w:delText>
              </w:r>
              <w:r>
                <w:rPr>
                  <w:rFonts w:ascii="Cambria Math" w:eastAsia="等线" w:hAnsi="Cambria Math" w:cs="Cambria Math"/>
                  <w:i/>
                  <w:szCs w:val="20"/>
                </w:rPr>
                <w:delText>𝑝𝑡</w:delText>
              </w:r>
              <w:r>
                <w:rPr>
                  <w:rFonts w:eastAsia="等线"/>
                  <w:szCs w:val="20"/>
                </w:rPr>
                <w:delText xml:space="preserve">, </w:delText>
              </w:r>
            </w:del>
            <w:r>
              <w:rPr>
                <w:rFonts w:eastAsia="等线"/>
                <w:szCs w:val="20"/>
              </w:rPr>
              <w:t xml:space="preserve">where </w:t>
            </w:r>
            <m:oMath>
              <m:sSub>
                <m:sSubPr>
                  <m:ctrlPr>
                    <w:ins w:id="1055" w:author="CATT, CICTCI" w:date="2025-08-15T14:12:00Z">
                      <w:rPr>
                        <w:rFonts w:ascii="Cambria Math" w:hAnsi="Cambria Math"/>
                        <w:i/>
                      </w:rPr>
                    </w:ins>
                  </m:ctrlPr>
                </m:sSubPr>
                <m:e>
                  <m:acc>
                    <m:accPr>
                      <m:chr m:val="̄"/>
                      <m:ctrlPr>
                        <w:ins w:id="1056" w:author="CATT, CICTCI" w:date="2025-08-15T14:12:00Z">
                          <w:rPr>
                            <w:rFonts w:ascii="Cambria Math" w:hAnsi="Cambria Math"/>
                            <w:i/>
                          </w:rPr>
                        </w:ins>
                      </m:ctrlPr>
                    </m:accPr>
                    <m:e>
                      <m:r>
                        <w:ins w:id="1057" w:author="CATT, CICTCI" w:date="2025-08-15T14:12:00Z">
                          <w:rPr>
                            <w:rFonts w:ascii="Cambria Math" w:hAnsi="Cambria Math"/>
                          </w:rPr>
                          <m:t>v</m:t>
                        </w:ins>
                      </m:r>
                    </m:e>
                  </m:acc>
                </m:e>
                <m:sub>
                  <m:r>
                    <w:ins w:id="1058" w:author="CATT, CICTCI" w:date="2025-08-15T14:12:00Z">
                      <w:rPr>
                        <w:rFonts w:ascii="Cambria Math" w:hAnsi="Cambria Math"/>
                      </w:rPr>
                      <m:t>ma,k</m:t>
                    </w:ins>
                  </m:r>
                </m:sub>
              </m:sSub>
              <m:d>
                <m:dPr>
                  <m:ctrlPr>
                    <w:ins w:id="1059" w:author="CATT, CICTCI" w:date="2025-08-15T14:12:00Z">
                      <w:rPr>
                        <w:rFonts w:ascii="Cambria Math" w:hAnsi="Cambria Math"/>
                        <w:i/>
                      </w:rPr>
                    </w:ins>
                  </m:ctrlPr>
                </m:dPr>
                <m:e>
                  <m:r>
                    <w:ins w:id="1060" w:author="CATT, CICTCI" w:date="2025-08-15T14:12:00Z">
                      <w:rPr>
                        <w:rFonts w:ascii="Cambria Math" w:hAnsi="Cambria Math"/>
                      </w:rPr>
                      <m:t>t</m:t>
                    </w:ins>
                  </m:r>
                </m:e>
              </m:d>
            </m:oMath>
            <w:ins w:id="1061" w:author="CATT, CICTCI" w:date="2025-08-15T14:12:00Z">
              <w:r>
                <w:rPr>
                  <w:rFonts w:eastAsia="等线"/>
                  <w:szCs w:val="20"/>
                </w:rPr>
                <w:t xml:space="preserve"> </w:t>
              </w:r>
            </w:ins>
            <w:del w:id="1062" w:author="CATT, CICTCI" w:date="2025-08-15T14:12:00Z">
              <w:r>
                <w:rPr>
                  <w:rFonts w:ascii="Cambria Math" w:eastAsia="等线" w:hAnsi="Cambria Math" w:cs="Cambria Math"/>
                  <w:i/>
                  <w:szCs w:val="20"/>
                </w:rPr>
                <w:delText>𝑣𝑚𝑎</w:delText>
              </w:r>
              <w:r>
                <w:rPr>
                  <w:rFonts w:eastAsia="等线"/>
                  <w:szCs w:val="20"/>
                </w:rPr>
                <w:delText>,</w:delText>
              </w:r>
              <w:r>
                <w:rPr>
                  <w:rFonts w:ascii="Cambria Math" w:eastAsia="等线" w:hAnsi="Cambria Math" w:cs="Cambria Math"/>
                  <w:i/>
                  <w:szCs w:val="20"/>
                </w:rPr>
                <w:delText>𝑘𝑡</w:delText>
              </w:r>
              <w:r>
                <w:rPr>
                  <w:rFonts w:eastAsia="等线"/>
                  <w:szCs w:val="20"/>
                </w:rPr>
                <w:delText xml:space="preserve"> </w:delText>
              </w:r>
            </w:del>
            <w:r>
              <w:rPr>
                <w:rFonts w:eastAsia="等线"/>
                <w:szCs w:val="20"/>
              </w:rPr>
              <w:t xml:space="preserve">is the velocity of the ST k, </w:t>
            </w:r>
            <m:oMath>
              <m:sSub>
                <m:sSubPr>
                  <m:ctrlPr>
                    <w:ins w:id="1063" w:author="CATT, CICTCI" w:date="2025-08-15T14:13:00Z">
                      <w:rPr>
                        <w:rFonts w:ascii="Cambria Math" w:hAnsi="Cambria Math"/>
                        <w:i/>
                      </w:rPr>
                    </w:ins>
                  </m:ctrlPr>
                </m:sSubPr>
                <m:e>
                  <m:acc>
                    <m:accPr>
                      <m:chr m:val="̄"/>
                      <m:ctrlPr>
                        <w:ins w:id="1064" w:author="CATT, CICTCI" w:date="2025-08-15T14:13:00Z">
                          <w:rPr>
                            <w:rFonts w:ascii="Cambria Math" w:hAnsi="Cambria Math"/>
                            <w:i/>
                          </w:rPr>
                        </w:ins>
                      </m:ctrlPr>
                    </m:accPr>
                    <m:e>
                      <m:r>
                        <w:ins w:id="1065" w:author="CATT, CICTCI" w:date="2025-08-15T14:13:00Z">
                          <w:rPr>
                            <w:rFonts w:ascii="Cambria Math" w:hAnsi="Cambria Math"/>
                          </w:rPr>
                          <m:t>v</m:t>
                        </w:ins>
                      </m:r>
                    </m:e>
                  </m:acc>
                </m:e>
                <m:sub>
                  <m:r>
                    <w:ins w:id="1066" w:author="CATT, CICTCI" w:date="2025-08-15T14:13:00Z">
                      <w:rPr>
                        <w:rFonts w:ascii="Cambria Math" w:hAnsi="Cambria Math"/>
                      </w:rPr>
                      <m:t>mi,k,p</m:t>
                    </w:ins>
                  </m:r>
                </m:sub>
              </m:sSub>
              <m:d>
                <m:dPr>
                  <m:ctrlPr>
                    <w:ins w:id="1067" w:author="CATT, CICTCI" w:date="2025-08-15T14:13:00Z">
                      <w:rPr>
                        <w:rFonts w:ascii="Cambria Math" w:hAnsi="Cambria Math"/>
                        <w:i/>
                      </w:rPr>
                    </w:ins>
                  </m:ctrlPr>
                </m:dPr>
                <m:e>
                  <m:r>
                    <w:ins w:id="1068" w:author="CATT, CICTCI" w:date="2025-08-15T14:13:00Z">
                      <w:rPr>
                        <w:rFonts w:ascii="Cambria Math" w:hAnsi="Cambria Math"/>
                      </w:rPr>
                      <m:t>t</m:t>
                    </w:ins>
                  </m:r>
                </m:e>
              </m:d>
            </m:oMath>
            <w:ins w:id="1069" w:author="CATT, CICTCI" w:date="2025-08-15T14:13:00Z">
              <w:r>
                <w:rPr>
                  <w:rFonts w:ascii="Cambria Math" w:eastAsia="等线" w:hAnsi="Cambria Math" w:cs="Cambria Math"/>
                  <w:i/>
                  <w:szCs w:val="20"/>
                </w:rPr>
                <w:t xml:space="preserve"> </w:t>
              </w:r>
            </w:ins>
            <w:del w:id="1070" w:author="CATT, CICTCI" w:date="2025-08-15T14:13:00Z">
              <w:r>
                <w:rPr>
                  <w:rFonts w:ascii="Cambria Math" w:eastAsia="等线" w:hAnsi="Cambria Math" w:cs="Cambria Math"/>
                  <w:i/>
                  <w:szCs w:val="20"/>
                </w:rPr>
                <w:delText>𝑣𝑚𝑖</w:delText>
              </w:r>
              <w:r>
                <w:rPr>
                  <w:rFonts w:eastAsia="等线"/>
                  <w:szCs w:val="20"/>
                </w:rPr>
                <w:delText xml:space="preserve">, </w:delText>
              </w:r>
              <w:r>
                <w:rPr>
                  <w:rFonts w:ascii="Cambria Math" w:eastAsia="等线" w:hAnsi="Cambria Math" w:cs="Cambria Math"/>
                  <w:i/>
                  <w:szCs w:val="20"/>
                </w:rPr>
                <w:delText>𝑘</w:delText>
              </w:r>
              <w:r>
                <w:rPr>
                  <w:rFonts w:eastAsia="等线"/>
                  <w:szCs w:val="20"/>
                </w:rPr>
                <w:delText xml:space="preserve">, </w:delText>
              </w:r>
              <w:r>
                <w:rPr>
                  <w:rFonts w:ascii="Cambria Math" w:eastAsia="等线" w:hAnsi="Cambria Math" w:cs="Cambria Math"/>
                  <w:i/>
                  <w:szCs w:val="20"/>
                </w:rPr>
                <w:delText>𝑝𝑡</w:delText>
              </w:r>
              <w:r>
                <w:rPr>
                  <w:rFonts w:eastAsia="等线"/>
                  <w:szCs w:val="20"/>
                </w:rPr>
                <w:delText xml:space="preserve"> </w:delText>
              </w:r>
            </w:del>
            <w:r>
              <w:rPr>
                <w:rFonts w:eastAsia="等线"/>
                <w:szCs w:val="20"/>
              </w:rPr>
              <w:t>is velocity due to micro motion of SPST p of ST k.</w:t>
            </w:r>
          </w:p>
          <w:p w14:paraId="40E2DCA7"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5A37D9FE"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w:t>
            </w:r>
            <w:r>
              <w:rPr>
                <w:rFonts w:eastAsiaTheme="minorEastAsia" w:hint="eastAsia"/>
                <w:color w:val="FF0000"/>
                <w:lang w:val="en-US" w:eastAsia="zh-CN"/>
              </w:rPr>
              <w:t>for</w:t>
            </w:r>
            <w:r>
              <w:rPr>
                <w:rFonts w:eastAsiaTheme="minorEastAsia"/>
                <w:color w:val="FF0000"/>
                <w:lang w:val="en-US" w:eastAsia="zh-CN"/>
              </w:rPr>
              <w:t xml:space="preserve"> TR 38.901</w:t>
            </w:r>
            <w:r>
              <w:rPr>
                <w:rFonts w:eastAsiaTheme="minorEastAsia" w:hint="eastAsia"/>
                <w:color w:val="FF0000"/>
                <w:lang w:val="en-US" w:eastAsia="zh-CN"/>
              </w:rPr>
              <w:t xml:space="preserve"> ---------------------------------------</w:t>
            </w:r>
          </w:p>
          <w:p w14:paraId="2BB2D19F" w14:textId="77777777" w:rsidR="001127F5" w:rsidRDefault="001127F5">
            <w:pPr>
              <w:rPr>
                <w:rFonts w:eastAsiaTheme="minorEastAsia"/>
                <w:lang w:val="en-US" w:eastAsia="zh-CN"/>
              </w:rPr>
            </w:pPr>
          </w:p>
        </w:tc>
      </w:tr>
    </w:tbl>
    <w:p w14:paraId="29D82EA4" w14:textId="77777777" w:rsidR="001127F5" w:rsidRDefault="001127F5">
      <w:pPr>
        <w:rPr>
          <w:rFonts w:eastAsiaTheme="minorEastAsia"/>
          <w:lang w:eastAsia="zh-CN"/>
        </w:rPr>
      </w:pPr>
    </w:p>
    <w:p w14:paraId="6582013F"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TP #4.9-1 is super set of TP #4.9-2/3, so RAN1 can focus on TP #4.9-1 for discussion. </w:t>
      </w:r>
    </w:p>
    <w:p w14:paraId="68FCC8CB" w14:textId="77777777" w:rsidR="001127F5" w:rsidRDefault="001127F5">
      <w:pPr>
        <w:rPr>
          <w:rFonts w:eastAsiaTheme="minorEastAsia"/>
          <w:lang w:eastAsia="zh-CN"/>
        </w:rPr>
      </w:pPr>
    </w:p>
    <w:p w14:paraId="4776CC84" w14:textId="77777777" w:rsidR="001127F5" w:rsidRDefault="00B6618E">
      <w:pPr>
        <w:rPr>
          <w:highlight w:val="yellow"/>
        </w:rPr>
      </w:pPr>
      <w:r>
        <w:rPr>
          <w:highlight w:val="yellow"/>
        </w:rPr>
        <w:t xml:space="preserve">[FL1][H] Proposal 4.9-1 </w:t>
      </w:r>
    </w:p>
    <w:p w14:paraId="3390BCBF" w14:textId="77777777" w:rsidR="001127F5" w:rsidRDefault="00B6618E">
      <w:pPr>
        <w:pStyle w:val="affffe"/>
        <w:numPr>
          <w:ilvl w:val="0"/>
          <w:numId w:val="38"/>
        </w:numPr>
        <w:rPr>
          <w:rFonts w:eastAsiaTheme="minorEastAsia"/>
          <w:i/>
          <w:iCs/>
        </w:rPr>
      </w:pPr>
      <w:r>
        <w:rPr>
          <w:rFonts w:eastAsiaTheme="minorEastAsia"/>
        </w:rPr>
        <w:lastRenderedPageBreak/>
        <w:t>TP #4.9-1 is agreed for TR 38.901 v19.0.0</w:t>
      </w:r>
    </w:p>
    <w:p w14:paraId="52A5A83A"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7B1F153F" w14:textId="77777777">
        <w:tc>
          <w:tcPr>
            <w:tcW w:w="1413" w:type="dxa"/>
            <w:shd w:val="clear" w:color="auto" w:fill="D9E2F3" w:themeFill="accent1" w:themeFillTint="33"/>
          </w:tcPr>
          <w:p w14:paraId="3833A5CB"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06C25BA"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FF02743"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3F707DCB" w14:textId="77777777">
        <w:tc>
          <w:tcPr>
            <w:tcW w:w="1413" w:type="dxa"/>
          </w:tcPr>
          <w:p w14:paraId="13DC0B58"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7BABFB9E"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0FE0D5A3" w14:textId="77777777" w:rsidR="001127F5" w:rsidRDefault="00B6618E">
            <w:pPr>
              <w:widowControl w:val="0"/>
              <w:spacing w:before="0"/>
              <w:rPr>
                <w:rFonts w:eastAsiaTheme="minorEastAsia"/>
                <w:lang w:val="en-US" w:eastAsia="zh-CN"/>
              </w:rPr>
            </w:pPr>
            <w:r>
              <w:rPr>
                <w:rFonts w:eastAsiaTheme="minorEastAsia"/>
                <w:lang w:val="en-US" w:eastAsia="zh-CN"/>
              </w:rPr>
              <w:t>Agree with the proposal.</w:t>
            </w:r>
          </w:p>
        </w:tc>
      </w:tr>
      <w:tr w:rsidR="001127F5" w14:paraId="7D50A803" w14:textId="77777777">
        <w:tc>
          <w:tcPr>
            <w:tcW w:w="1413" w:type="dxa"/>
          </w:tcPr>
          <w:p w14:paraId="5996BBB2" w14:textId="77777777" w:rsidR="001127F5" w:rsidRDefault="00B6618E">
            <w:pPr>
              <w:widowControl w:val="0"/>
              <w:spacing w:before="0"/>
              <w:rPr>
                <w:rFonts w:ascii="Times New Roman" w:eastAsiaTheme="minorEastAsia" w:hAnsi="Times New Roman"/>
                <w:lang w:eastAsia="ko-KR"/>
              </w:rPr>
            </w:pPr>
            <w:r>
              <w:t>CATT, CICTCI</w:t>
            </w:r>
          </w:p>
        </w:tc>
        <w:tc>
          <w:tcPr>
            <w:tcW w:w="1276" w:type="dxa"/>
          </w:tcPr>
          <w:p w14:paraId="06AB8B89" w14:textId="77777777" w:rsidR="001127F5" w:rsidRDefault="00B6618E">
            <w:pPr>
              <w:widowControl w:val="0"/>
              <w:spacing w:before="0"/>
              <w:rPr>
                <w:rFonts w:ascii="Times New Roman" w:eastAsiaTheme="minorEastAsia" w:hAnsi="Times New Roman"/>
                <w:lang w:eastAsia="ko-KR"/>
              </w:rPr>
            </w:pPr>
            <w:r>
              <w:t>Yes</w:t>
            </w:r>
          </w:p>
        </w:tc>
        <w:tc>
          <w:tcPr>
            <w:tcW w:w="6943" w:type="dxa"/>
          </w:tcPr>
          <w:p w14:paraId="7E14C183" w14:textId="77777777" w:rsidR="001127F5" w:rsidRDefault="00B6618E">
            <w:pPr>
              <w:widowControl w:val="0"/>
              <w:spacing w:before="0"/>
              <w:rPr>
                <w:rFonts w:ascii="Times New Roman" w:eastAsiaTheme="minorEastAsia" w:hAnsi="Times New Roman"/>
              </w:rPr>
            </w:pPr>
            <w:r>
              <w:t>Agree with the proposal.</w:t>
            </w:r>
          </w:p>
        </w:tc>
      </w:tr>
      <w:tr w:rsidR="001127F5" w14:paraId="4576B959" w14:textId="77777777">
        <w:tc>
          <w:tcPr>
            <w:tcW w:w="1413" w:type="dxa"/>
          </w:tcPr>
          <w:p w14:paraId="1A4A6AD0" w14:textId="77777777" w:rsidR="001127F5" w:rsidRDefault="00B6618E">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33F05A72" w14:textId="77777777" w:rsidR="001127F5" w:rsidRDefault="00B6618E">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26CA99B0" w14:textId="77777777" w:rsidR="001127F5" w:rsidRDefault="001127F5">
            <w:pPr>
              <w:widowControl w:val="0"/>
              <w:tabs>
                <w:tab w:val="left" w:pos="584"/>
              </w:tabs>
              <w:spacing w:before="0"/>
              <w:rPr>
                <w:rFonts w:ascii="Times New Roman" w:eastAsiaTheme="minorEastAsia" w:hAnsi="Times New Roman"/>
              </w:rPr>
            </w:pPr>
          </w:p>
        </w:tc>
      </w:tr>
      <w:tr w:rsidR="001127F5" w14:paraId="20377481" w14:textId="77777777">
        <w:tc>
          <w:tcPr>
            <w:tcW w:w="1413" w:type="dxa"/>
          </w:tcPr>
          <w:p w14:paraId="76B15EF3" w14:textId="77777777" w:rsidR="001127F5" w:rsidRDefault="00B6618E">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0D948565" w14:textId="77777777" w:rsidR="001127F5" w:rsidRDefault="00B6618E">
            <w:pPr>
              <w:widowControl w:val="0"/>
              <w:rPr>
                <w:rFonts w:eastAsiaTheme="minorEastAsia"/>
                <w:lang w:val="en-US" w:eastAsia="zh-CN"/>
              </w:rPr>
            </w:pPr>
            <w:r>
              <w:rPr>
                <w:rFonts w:eastAsiaTheme="minorEastAsia" w:hint="eastAsia"/>
                <w:lang w:val="en-US" w:eastAsia="zh-CN"/>
              </w:rPr>
              <w:t>Y</w:t>
            </w:r>
            <w:r>
              <w:rPr>
                <w:rFonts w:eastAsiaTheme="minorEastAsia"/>
                <w:lang w:val="en-US" w:eastAsia="zh-CN"/>
              </w:rPr>
              <w:t>es</w:t>
            </w:r>
          </w:p>
        </w:tc>
        <w:tc>
          <w:tcPr>
            <w:tcW w:w="6943" w:type="dxa"/>
          </w:tcPr>
          <w:p w14:paraId="15CE2393" w14:textId="77777777" w:rsidR="001127F5" w:rsidRDefault="001127F5">
            <w:pPr>
              <w:widowControl w:val="0"/>
              <w:tabs>
                <w:tab w:val="left" w:pos="584"/>
              </w:tabs>
              <w:rPr>
                <w:rFonts w:ascii="Times New Roman" w:eastAsiaTheme="minorEastAsia" w:hAnsi="Times New Roman"/>
              </w:rPr>
            </w:pPr>
          </w:p>
        </w:tc>
      </w:tr>
      <w:tr w:rsidR="001127F5" w14:paraId="69074060" w14:textId="77777777">
        <w:tc>
          <w:tcPr>
            <w:tcW w:w="1413" w:type="dxa"/>
          </w:tcPr>
          <w:p w14:paraId="0A7D31E3" w14:textId="77777777" w:rsidR="001127F5" w:rsidRDefault="00B6618E">
            <w:pPr>
              <w:widowControl w:val="0"/>
              <w:rPr>
                <w:rFonts w:eastAsiaTheme="minorEastAsia"/>
                <w:lang w:val="en-US" w:eastAsia="zh-CN"/>
              </w:rPr>
            </w:pPr>
            <w:r>
              <w:rPr>
                <w:rFonts w:eastAsia="Yu Mincho" w:hint="eastAsia"/>
                <w:lang w:val="en-US" w:eastAsia="ja-JP"/>
              </w:rPr>
              <w:t>vivo</w:t>
            </w:r>
          </w:p>
        </w:tc>
        <w:tc>
          <w:tcPr>
            <w:tcW w:w="1276" w:type="dxa"/>
          </w:tcPr>
          <w:p w14:paraId="7FEF8DB4" w14:textId="77777777" w:rsidR="001127F5" w:rsidRDefault="00B6618E">
            <w:pPr>
              <w:widowControl w:val="0"/>
              <w:rPr>
                <w:rFonts w:eastAsiaTheme="minorEastAsia"/>
                <w:lang w:val="en-US" w:eastAsia="zh-CN"/>
              </w:rPr>
            </w:pPr>
            <w:r>
              <w:rPr>
                <w:rFonts w:eastAsia="Yu Mincho" w:hint="eastAsia"/>
                <w:lang w:val="en-US" w:eastAsia="ja-JP"/>
              </w:rPr>
              <w:t>Yes</w:t>
            </w:r>
          </w:p>
        </w:tc>
        <w:tc>
          <w:tcPr>
            <w:tcW w:w="6943" w:type="dxa"/>
          </w:tcPr>
          <w:p w14:paraId="241C3418" w14:textId="77777777" w:rsidR="001127F5" w:rsidRDefault="001127F5">
            <w:pPr>
              <w:widowControl w:val="0"/>
              <w:tabs>
                <w:tab w:val="left" w:pos="584"/>
              </w:tabs>
              <w:rPr>
                <w:rFonts w:ascii="Times New Roman" w:eastAsiaTheme="minorEastAsia" w:hAnsi="Times New Roman"/>
              </w:rPr>
            </w:pPr>
          </w:p>
        </w:tc>
      </w:tr>
      <w:tr w:rsidR="001127F5" w14:paraId="77B8A3E6" w14:textId="77777777">
        <w:tc>
          <w:tcPr>
            <w:tcW w:w="1413" w:type="dxa"/>
          </w:tcPr>
          <w:p w14:paraId="727EFEE8"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0D05EF37" w14:textId="77777777" w:rsidR="001127F5" w:rsidRDefault="00B6618E">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7B6B7DE" w14:textId="77777777" w:rsidR="001127F5" w:rsidRDefault="001127F5">
            <w:pPr>
              <w:widowControl w:val="0"/>
              <w:spacing w:before="0"/>
              <w:rPr>
                <w:rFonts w:eastAsiaTheme="minorEastAsia"/>
                <w:lang w:val="en-US" w:eastAsia="zh-CN"/>
              </w:rPr>
            </w:pPr>
          </w:p>
        </w:tc>
      </w:tr>
      <w:tr w:rsidR="001127F5" w14:paraId="51864E78" w14:textId="77777777">
        <w:tc>
          <w:tcPr>
            <w:tcW w:w="1413" w:type="dxa"/>
          </w:tcPr>
          <w:p w14:paraId="0174B01C" w14:textId="77777777" w:rsidR="001127F5" w:rsidRPr="001127F5" w:rsidRDefault="00B6618E">
            <w:pPr>
              <w:widowControl w:val="0"/>
              <w:spacing w:before="0"/>
              <w:rPr>
                <w:rFonts w:ascii="Times New Roman" w:eastAsiaTheme="minorEastAsia" w:hAnsi="Times New Roman"/>
                <w:lang w:val="en-US" w:eastAsia="ko-KR"/>
                <w:rPrChange w:id="1071" w:author="이재현님(LEE, JAEHYUN)/6G개발팀" w:date="2025-08-25T10:30:00Z">
                  <w:rPr>
                    <w:rFonts w:ascii="Times New Roman" w:eastAsiaTheme="minorEastAsia" w:hAnsi="Times New Roman"/>
                    <w:lang w:eastAsia="ko-KR"/>
                  </w:rPr>
                </w:rPrChange>
              </w:rPr>
            </w:pPr>
            <w:ins w:id="1072" w:author="이재현님(LEE, JAEHYUN)/6G개발팀" w:date="2025-08-25T10:30:00Z">
              <w:r>
                <w:rPr>
                  <w:rFonts w:ascii="Times New Roman" w:eastAsiaTheme="minorEastAsia" w:hAnsi="Times New Roman"/>
                  <w:lang w:val="en-US" w:eastAsia="ko-KR"/>
                </w:rPr>
                <w:t>SK Telecom</w:t>
              </w:r>
            </w:ins>
          </w:p>
        </w:tc>
        <w:tc>
          <w:tcPr>
            <w:tcW w:w="1276" w:type="dxa"/>
          </w:tcPr>
          <w:p w14:paraId="7494D7E5" w14:textId="77777777" w:rsidR="001127F5" w:rsidRPr="001127F5" w:rsidRDefault="00B6618E">
            <w:pPr>
              <w:widowControl w:val="0"/>
              <w:spacing w:before="0"/>
              <w:rPr>
                <w:rFonts w:ascii="Times New Roman" w:eastAsiaTheme="minorEastAsia" w:hAnsi="Times New Roman"/>
                <w:lang w:val="en-US" w:eastAsia="ko-KR"/>
                <w:rPrChange w:id="1073" w:author="이재현님(LEE, JAEHYUN)/6G개발팀" w:date="2025-08-25T10:30:00Z">
                  <w:rPr>
                    <w:rFonts w:ascii="Times New Roman" w:eastAsiaTheme="minorEastAsia" w:hAnsi="Times New Roman"/>
                    <w:lang w:eastAsia="ko-KR"/>
                  </w:rPr>
                </w:rPrChange>
              </w:rPr>
            </w:pPr>
            <w:ins w:id="1074" w:author="이재현님(LEE, JAEHYUN)/6G개발팀" w:date="2025-08-25T10:30:00Z">
              <w:r>
                <w:rPr>
                  <w:rFonts w:ascii="Times New Roman" w:eastAsiaTheme="minorEastAsia" w:hAnsi="Times New Roman"/>
                  <w:lang w:val="en-US" w:eastAsia="ko-KR"/>
                </w:rPr>
                <w:t>Yes</w:t>
              </w:r>
            </w:ins>
          </w:p>
        </w:tc>
        <w:tc>
          <w:tcPr>
            <w:tcW w:w="6943" w:type="dxa"/>
          </w:tcPr>
          <w:p w14:paraId="0D2B4F1A" w14:textId="77777777" w:rsidR="001127F5" w:rsidRDefault="001127F5">
            <w:pPr>
              <w:widowControl w:val="0"/>
              <w:spacing w:before="0"/>
              <w:rPr>
                <w:rFonts w:ascii="Times New Roman" w:eastAsiaTheme="minorEastAsia" w:hAnsi="Times New Roman"/>
              </w:rPr>
            </w:pPr>
          </w:p>
        </w:tc>
      </w:tr>
      <w:tr w:rsidR="001127F5" w14:paraId="366C3B61" w14:textId="77777777">
        <w:tc>
          <w:tcPr>
            <w:tcW w:w="1413" w:type="dxa"/>
            <w:shd w:val="clear" w:color="auto" w:fill="FFC000"/>
          </w:tcPr>
          <w:p w14:paraId="16990AFC"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08471042" w14:textId="77777777" w:rsidR="001127F5" w:rsidRDefault="001127F5">
            <w:pPr>
              <w:widowControl w:val="0"/>
              <w:rPr>
                <w:rFonts w:ascii="Times New Roman" w:eastAsiaTheme="minorEastAsia" w:hAnsi="Times New Roman"/>
                <w:lang w:val="en-US" w:eastAsia="zh-CN"/>
              </w:rPr>
            </w:pPr>
          </w:p>
        </w:tc>
        <w:tc>
          <w:tcPr>
            <w:tcW w:w="6943" w:type="dxa"/>
          </w:tcPr>
          <w:p w14:paraId="29477BFC"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31B5DFA9" w14:textId="77777777" w:rsidR="001127F5" w:rsidRDefault="001127F5">
      <w:pPr>
        <w:rPr>
          <w:rFonts w:eastAsiaTheme="minorEastAsia"/>
          <w:lang w:eastAsia="zh-CN"/>
        </w:rPr>
      </w:pPr>
    </w:p>
    <w:p w14:paraId="38401A13" w14:textId="77777777" w:rsidR="001127F5" w:rsidRDefault="00B6618E">
      <w:pPr>
        <w:pStyle w:val="3"/>
        <w:tabs>
          <w:tab w:val="clear" w:pos="425"/>
        </w:tabs>
        <w:suppressAutoHyphens w:val="0"/>
        <w:ind w:left="720" w:hanging="720"/>
        <w:rPr>
          <w:highlight w:val="green"/>
          <w:lang w:val="en-US"/>
        </w:rPr>
      </w:pPr>
      <w:r>
        <w:rPr>
          <w:highlight w:val="green"/>
          <w:lang w:val="en-US"/>
        </w:rPr>
        <w:t>Agreement</w:t>
      </w:r>
    </w:p>
    <w:p w14:paraId="0E351349" w14:textId="77777777" w:rsidR="001127F5" w:rsidRDefault="00B6618E">
      <w:pPr>
        <w:rPr>
          <w:rFonts w:eastAsiaTheme="minorEastAsia"/>
          <w:i/>
          <w:iCs/>
        </w:rPr>
      </w:pPr>
      <w:r>
        <w:rPr>
          <w:rFonts w:eastAsiaTheme="minorEastAsia"/>
        </w:rPr>
        <w:t>TP #4.9-1 in section 4.9.1 of R1-2506473 for TR 38.901 v19.0.0.</w:t>
      </w:r>
    </w:p>
    <w:p w14:paraId="10EB91AB" w14:textId="77777777" w:rsidR="001127F5" w:rsidRDefault="001127F5">
      <w:pPr>
        <w:rPr>
          <w:rFonts w:eastAsiaTheme="minorEastAsia"/>
          <w:lang w:eastAsia="zh-CN"/>
        </w:rPr>
      </w:pPr>
    </w:p>
    <w:p w14:paraId="4DE3C411" w14:textId="77777777" w:rsidR="001127F5" w:rsidRDefault="001127F5">
      <w:pPr>
        <w:rPr>
          <w:rFonts w:eastAsiaTheme="minorEastAsia"/>
          <w:lang w:eastAsia="zh-CN"/>
        </w:rPr>
      </w:pPr>
    </w:p>
    <w:p w14:paraId="13658A36"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5143BBAE" w14:textId="77777777" w:rsidR="001127F5" w:rsidRDefault="00B6618E">
      <w:pPr>
        <w:rPr>
          <w:rFonts w:eastAsiaTheme="minorEastAsia"/>
          <w:lang w:eastAsia="zh-CN"/>
        </w:rPr>
      </w:pPr>
      <w:r>
        <w:rPr>
          <w:rFonts w:eastAsiaTheme="minorEastAsia"/>
          <w:lang w:eastAsia="zh-CN"/>
        </w:rPr>
        <w:t>TP #4.9-4 (Xiaomi)</w:t>
      </w:r>
    </w:p>
    <w:tbl>
      <w:tblPr>
        <w:tblStyle w:val="affff3"/>
        <w:tblW w:w="0" w:type="auto"/>
        <w:tblLook w:val="04A0" w:firstRow="1" w:lastRow="0" w:firstColumn="1" w:lastColumn="0" w:noHBand="0" w:noVBand="1"/>
      </w:tblPr>
      <w:tblGrid>
        <w:gridCol w:w="9628"/>
      </w:tblGrid>
      <w:tr w:rsidR="001127F5" w14:paraId="02C3BA1C" w14:textId="77777777">
        <w:tc>
          <w:tcPr>
            <w:tcW w:w="9628" w:type="dxa"/>
          </w:tcPr>
          <w:p w14:paraId="13A9C7EE" w14:textId="77777777" w:rsidR="001127F5" w:rsidRDefault="00B6618E">
            <w:pPr>
              <w:rPr>
                <w:rFonts w:eastAsiaTheme="minorEastAsia"/>
                <w:i/>
                <w:iCs/>
                <w:u w:val="single"/>
                <w:lang w:val="en-US" w:eastAsia="zh-CN"/>
              </w:rPr>
            </w:pPr>
            <w:r>
              <w:rPr>
                <w:rFonts w:eastAsiaTheme="minorEastAsia"/>
                <w:u w:val="single"/>
                <w:lang w:eastAsia="zh-CN"/>
              </w:rPr>
              <w:t>Sections 7.9.1 in TR 38.901</w:t>
            </w:r>
          </w:p>
          <w:p w14:paraId="7367A75C" w14:textId="77777777" w:rsidR="001127F5" w:rsidRDefault="00B6618E">
            <w:pPr>
              <w:keepNext/>
              <w:keepLines/>
              <w:suppressAutoHyphens w:val="0"/>
              <w:spacing w:before="60" w:after="180"/>
              <w:jc w:val="center"/>
              <w:rPr>
                <w:rFonts w:ascii="Arial" w:eastAsia="等线" w:hAnsi="Arial"/>
                <w:b/>
                <w:szCs w:val="20"/>
                <w:lang w:eastAsia="zh-CN"/>
              </w:rPr>
            </w:pPr>
            <w:r>
              <w:rPr>
                <w:rFonts w:ascii="Arial" w:eastAsia="等线"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1127F5" w14:paraId="4BBF53E6" w14:textId="77777777">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8C7393" w14:textId="77777777" w:rsidR="001127F5" w:rsidRDefault="00B6618E">
                  <w:pPr>
                    <w:keepNext/>
                    <w:keepLines/>
                    <w:suppressAutoHyphens w:val="0"/>
                    <w:jc w:val="center"/>
                    <w:rPr>
                      <w:rFonts w:ascii="Arial" w:eastAsia="等线" w:hAnsi="Arial"/>
                      <w:b/>
                      <w:sz w:val="18"/>
                      <w:szCs w:val="20"/>
                      <w:lang w:val="en-US" w:eastAsia="zh-CN"/>
                    </w:rPr>
                  </w:pPr>
                  <w:r>
                    <w:rPr>
                      <w:rFonts w:ascii="Arial" w:eastAsia="等线" w:hAnsi="Arial"/>
                      <w:b/>
                      <w:sz w:val="18"/>
                      <w:szCs w:val="20"/>
                      <w:lang w:val="en-US"/>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293AB1AF" w14:textId="77777777" w:rsidR="001127F5" w:rsidRDefault="00B6618E">
                  <w:pPr>
                    <w:keepNext/>
                    <w:keepLines/>
                    <w:suppressAutoHyphens w:val="0"/>
                    <w:jc w:val="center"/>
                    <w:rPr>
                      <w:rFonts w:ascii="Arial" w:eastAsia="等线" w:hAnsi="Arial"/>
                      <w:b/>
                      <w:sz w:val="18"/>
                      <w:szCs w:val="20"/>
                      <w:lang w:val="en-US" w:eastAsia="zh-CN"/>
                    </w:rPr>
                  </w:pPr>
                  <w:r>
                    <w:rPr>
                      <w:rFonts w:ascii="Arial" w:eastAsia="等线" w:hAnsi="Arial"/>
                      <w:b/>
                      <w:sz w:val="18"/>
                      <w:szCs w:val="20"/>
                      <w:lang w:val="en-US"/>
                    </w:rPr>
                    <w:t>Values</w:t>
                  </w:r>
                </w:p>
              </w:tc>
            </w:tr>
            <w:tr w:rsidR="001127F5" w14:paraId="56B02C9D" w14:textId="77777777">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060289C8" w14:textId="77777777" w:rsidR="001127F5" w:rsidRDefault="00B6618E">
                  <w:pPr>
                    <w:keepNext/>
                    <w:keepLines/>
                    <w:suppressAutoHyphens w:val="0"/>
                    <w:rPr>
                      <w:rFonts w:ascii="Arial" w:eastAsia="等线" w:hAnsi="Arial"/>
                      <w:sz w:val="18"/>
                      <w:szCs w:val="20"/>
                      <w:lang w:val="fr-FR"/>
                    </w:rPr>
                  </w:pPr>
                  <w:r>
                    <w:rPr>
                      <w:rFonts w:ascii="Arial" w:eastAsia="等线"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2A6C6E5C"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val="en-US"/>
                    </w:rPr>
                    <w:t xml:space="preserve">Highway, Urban Grid. </w:t>
                  </w:r>
                </w:p>
                <w:p w14:paraId="1CD29BD0" w14:textId="77777777" w:rsidR="001127F5" w:rsidRDefault="00B6618E">
                  <w:pPr>
                    <w:keepNext/>
                    <w:keepLines/>
                    <w:suppressAutoHyphens w:val="0"/>
                    <w:rPr>
                      <w:rFonts w:ascii="Arial" w:eastAsia="等线" w:hAnsi="Arial"/>
                      <w:iCs/>
                      <w:sz w:val="18"/>
                      <w:szCs w:val="20"/>
                    </w:rPr>
                  </w:pPr>
                  <w:r>
                    <w:rPr>
                      <w:rFonts w:ascii="Arial" w:eastAsia="等线" w:hAnsi="Arial"/>
                      <w:sz w:val="18"/>
                      <w:szCs w:val="20"/>
                      <w:lang w:val="en-US"/>
                    </w:rPr>
                    <w:t>UMi, UMa, RMa, SMa</w:t>
                  </w:r>
                </w:p>
              </w:tc>
            </w:tr>
            <w:tr w:rsidR="001127F5" w14:paraId="00FFEEDB" w14:textId="77777777">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3FAC69C3" w14:textId="77777777" w:rsidR="001127F5" w:rsidRDefault="00B6618E">
                  <w:pPr>
                    <w:keepNext/>
                    <w:keepLines/>
                    <w:suppressAutoHyphens w:val="0"/>
                    <w:rPr>
                      <w:rFonts w:ascii="Arial" w:eastAsia="等线" w:hAnsi="Arial"/>
                      <w:sz w:val="18"/>
                      <w:szCs w:val="20"/>
                    </w:rPr>
                  </w:pPr>
                  <w:r>
                    <w:rPr>
                      <w:rFonts w:ascii="Arial" w:eastAsia="等线" w:hAnsi="Arial"/>
                      <w:sz w:val="18"/>
                      <w:szCs w:val="20"/>
                    </w:rPr>
                    <w:t>Sensing transmitters and receivers properties</w:t>
                  </w:r>
                </w:p>
              </w:tc>
              <w:tc>
                <w:tcPr>
                  <w:tcW w:w="6096" w:type="dxa"/>
                  <w:tcBorders>
                    <w:top w:val="single" w:sz="4" w:space="0" w:color="000000"/>
                    <w:left w:val="single" w:sz="4" w:space="0" w:color="000000"/>
                    <w:right w:val="single" w:sz="4" w:space="0" w:color="000000"/>
                  </w:tcBorders>
                </w:tcPr>
                <w:p w14:paraId="546238CD"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eastAsia="zh-CN"/>
                    </w:rPr>
                    <w:t>STX/SRX</w:t>
                  </w:r>
                  <w:r>
                    <w:rPr>
                      <w:rFonts w:ascii="Arial" w:eastAsia="等线" w:hAnsi="Arial"/>
                      <w:sz w:val="18"/>
                      <w:szCs w:val="20"/>
                      <w:lang w:val="en-US"/>
                    </w:rPr>
                    <w:t xml:space="preserve"> locations are selected among the TRPs and UEs (e.g., VRU, vehicle, RSU-type UEs) locations in the corresponding communication scenario. </w:t>
                  </w:r>
                </w:p>
                <w:p w14:paraId="5729FDF1"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val="en-US"/>
                    </w:rPr>
                    <w:t>Additional option: ISD between TRPs of Urban Grid is 250m</w:t>
                  </w:r>
                </w:p>
              </w:tc>
            </w:tr>
            <w:tr w:rsidR="001127F5" w14:paraId="03FFC6A4" w14:textId="77777777">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757AF50A"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lang w:val="en-US"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0917644B" w14:textId="77777777" w:rsidR="001127F5" w:rsidRDefault="00B6618E">
                  <w:pPr>
                    <w:keepNext/>
                    <w:keepLines/>
                    <w:suppressAutoHyphens w:val="0"/>
                    <w:rPr>
                      <w:rFonts w:ascii="Arial" w:eastAsia="等线" w:hAnsi="Arial"/>
                      <w:sz w:val="18"/>
                      <w:szCs w:val="20"/>
                    </w:rPr>
                  </w:pPr>
                  <w:r>
                    <w:rPr>
                      <w:rFonts w:ascii="Arial" w:eastAsia="等线"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616F4039" w14:textId="77777777" w:rsidR="001127F5" w:rsidRDefault="00B6618E">
                  <w:pPr>
                    <w:keepNext/>
                    <w:keepLines/>
                    <w:suppressAutoHyphens w:val="0"/>
                    <w:rPr>
                      <w:rFonts w:ascii="Arial" w:eastAsia="等线" w:hAnsi="Arial"/>
                      <w:iCs/>
                      <w:sz w:val="18"/>
                      <w:szCs w:val="20"/>
                      <w:lang w:val="en-SG" w:eastAsia="zh-CN"/>
                    </w:rPr>
                  </w:pPr>
                  <w:r>
                    <w:rPr>
                      <w:rFonts w:ascii="Arial" w:eastAsia="等线" w:hAnsi="Arial"/>
                      <w:sz w:val="18"/>
                      <w:szCs w:val="20"/>
                      <w:lang w:val="en-SG"/>
                    </w:rPr>
                    <w:t>LOS and NLOS (including NLOSv)</w:t>
                  </w:r>
                </w:p>
              </w:tc>
            </w:tr>
            <w:tr w:rsidR="001127F5" w14:paraId="7E9CC1E2" w14:textId="77777777">
              <w:trPr>
                <w:trHeight w:val="45"/>
                <w:jc w:val="center"/>
              </w:trPr>
              <w:tc>
                <w:tcPr>
                  <w:tcW w:w="1413" w:type="dxa"/>
                  <w:vMerge/>
                  <w:tcBorders>
                    <w:left w:val="single" w:sz="4" w:space="0" w:color="000000"/>
                    <w:right w:val="single" w:sz="4" w:space="0" w:color="000000"/>
                  </w:tcBorders>
                  <w:vAlign w:val="center"/>
                </w:tcPr>
                <w:p w14:paraId="067445B1" w14:textId="77777777" w:rsidR="001127F5" w:rsidRDefault="001127F5">
                  <w:pPr>
                    <w:keepNext/>
                    <w:keepLines/>
                    <w:suppressAutoHyphens w:val="0"/>
                    <w:rPr>
                      <w:rFonts w:ascii="Arial" w:eastAsia="等线"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5A24F0C"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2EBF5E98" w14:textId="77777777" w:rsidR="001127F5" w:rsidRDefault="00B6618E">
                  <w:pPr>
                    <w:keepNext/>
                    <w:keepLines/>
                    <w:suppressAutoHyphens w:val="0"/>
                    <w:rPr>
                      <w:rFonts w:ascii="Arial" w:eastAsia="等线" w:hAnsi="Arial"/>
                      <w:iCs/>
                      <w:sz w:val="18"/>
                      <w:szCs w:val="20"/>
                      <w:lang w:eastAsia="zh-CN"/>
                    </w:rPr>
                  </w:pPr>
                  <w:r>
                    <w:rPr>
                      <w:rFonts w:ascii="Arial" w:eastAsia="等线" w:hAnsi="Arial"/>
                      <w:iCs/>
                      <w:sz w:val="18"/>
                      <w:szCs w:val="20"/>
                      <w:lang w:eastAsia="zh-CN"/>
                    </w:rPr>
                    <w:t>Outdoor</w:t>
                  </w:r>
                </w:p>
              </w:tc>
            </w:tr>
            <w:tr w:rsidR="001127F5" w14:paraId="08B63861" w14:textId="77777777">
              <w:trPr>
                <w:trHeight w:val="45"/>
                <w:jc w:val="center"/>
              </w:trPr>
              <w:tc>
                <w:tcPr>
                  <w:tcW w:w="1413" w:type="dxa"/>
                  <w:vMerge/>
                  <w:tcBorders>
                    <w:left w:val="single" w:sz="4" w:space="0" w:color="000000"/>
                    <w:right w:val="single" w:sz="4" w:space="0" w:color="000000"/>
                  </w:tcBorders>
                  <w:vAlign w:val="center"/>
                </w:tcPr>
                <w:p w14:paraId="5EC7050B" w14:textId="77777777" w:rsidR="001127F5" w:rsidRDefault="001127F5">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4196046" w14:textId="77777777" w:rsidR="001127F5" w:rsidRDefault="00B6618E">
                  <w:pPr>
                    <w:keepNext/>
                    <w:keepLines/>
                    <w:suppressAutoHyphens w:val="0"/>
                    <w:rPr>
                      <w:rFonts w:ascii="Arial" w:eastAsia="等线" w:hAnsi="Arial"/>
                      <w:sz w:val="18"/>
                      <w:szCs w:val="20"/>
                    </w:rPr>
                  </w:pPr>
                  <w:r>
                    <w:rPr>
                      <w:rFonts w:ascii="Arial" w:eastAsia="等线"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2C8F18C6" w14:textId="77777777" w:rsidR="001127F5" w:rsidRDefault="00B6618E">
                  <w:pPr>
                    <w:keepNext/>
                    <w:keepLines/>
                    <w:suppressAutoHyphens w:val="0"/>
                    <w:rPr>
                      <w:rFonts w:ascii="Arial" w:eastAsia="等线" w:hAnsi="Arial"/>
                      <w:iCs/>
                      <w:sz w:val="18"/>
                      <w:szCs w:val="20"/>
                      <w:lang w:val="en-US"/>
                    </w:rPr>
                  </w:pPr>
                  <w:r>
                    <w:rPr>
                      <w:rFonts w:ascii="Arial" w:eastAsia="等线" w:hAnsi="Arial"/>
                      <w:iCs/>
                      <w:sz w:val="18"/>
                      <w:szCs w:val="20"/>
                      <w:lang w:val="en-US"/>
                    </w:rPr>
                    <w:t>Based on TR37.885 mobility for urban grid or highway scenario</w:t>
                  </w:r>
                </w:p>
              </w:tc>
            </w:tr>
            <w:tr w:rsidR="001127F5" w14:paraId="45DA6CF6" w14:textId="77777777">
              <w:trPr>
                <w:trHeight w:val="405"/>
                <w:jc w:val="center"/>
              </w:trPr>
              <w:tc>
                <w:tcPr>
                  <w:tcW w:w="1413" w:type="dxa"/>
                  <w:vMerge/>
                  <w:tcBorders>
                    <w:left w:val="single" w:sz="4" w:space="0" w:color="000000"/>
                    <w:right w:val="single" w:sz="4" w:space="0" w:color="000000"/>
                  </w:tcBorders>
                  <w:vAlign w:val="center"/>
                </w:tcPr>
                <w:p w14:paraId="519D898D" w14:textId="77777777" w:rsidR="001127F5" w:rsidRDefault="001127F5">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B2B56D" w14:textId="77777777" w:rsidR="001127F5" w:rsidRDefault="00B6618E">
                  <w:pPr>
                    <w:keepNext/>
                    <w:keepLines/>
                    <w:suppressAutoHyphens w:val="0"/>
                    <w:rPr>
                      <w:rFonts w:ascii="Arial" w:eastAsia="等线" w:hAnsi="Arial"/>
                      <w:sz w:val="18"/>
                      <w:szCs w:val="20"/>
                    </w:rPr>
                  </w:pPr>
                  <w:r>
                    <w:rPr>
                      <w:rFonts w:ascii="Arial" w:eastAsia="等线"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19E6C9DA" w14:textId="77777777" w:rsidR="001127F5" w:rsidRDefault="00B6618E">
                  <w:pPr>
                    <w:keepNext/>
                    <w:keepLines/>
                    <w:suppressAutoHyphens w:val="0"/>
                    <w:rPr>
                      <w:rFonts w:ascii="Arial" w:eastAsia="等线" w:hAnsi="Arial"/>
                      <w:iCs/>
                      <w:sz w:val="18"/>
                      <w:szCs w:val="20"/>
                      <w:lang w:val="en-US"/>
                    </w:rPr>
                  </w:pPr>
                  <w:r>
                    <w:rPr>
                      <w:rFonts w:ascii="Arial" w:eastAsia="等线" w:hAnsi="Arial"/>
                      <w:iCs/>
                      <w:sz w:val="18"/>
                      <w:szCs w:val="20"/>
                      <w:lang w:val="en-US"/>
                    </w:rPr>
                    <w:t xml:space="preserve">Based on dropping in TR37.885 per urban grid or highway communication scenario </w:t>
                  </w:r>
                </w:p>
              </w:tc>
            </w:tr>
            <w:tr w:rsidR="001127F5" w14:paraId="272233E1" w14:textId="77777777">
              <w:trPr>
                <w:trHeight w:val="72"/>
                <w:jc w:val="center"/>
              </w:trPr>
              <w:tc>
                <w:tcPr>
                  <w:tcW w:w="1413" w:type="dxa"/>
                  <w:vMerge/>
                  <w:tcBorders>
                    <w:left w:val="single" w:sz="4" w:space="0" w:color="000000"/>
                    <w:right w:val="single" w:sz="4" w:space="0" w:color="000000"/>
                  </w:tcBorders>
                  <w:vAlign w:val="center"/>
                </w:tcPr>
                <w:p w14:paraId="6792FF1E" w14:textId="77777777" w:rsidR="001127F5" w:rsidRDefault="001127F5">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D52155E"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210A671B" w14:textId="77777777" w:rsidR="001127F5" w:rsidRDefault="00B6618E">
                  <w:pPr>
                    <w:keepNext/>
                    <w:keepLines/>
                    <w:suppressAutoHyphens w:val="0"/>
                    <w:rPr>
                      <w:rFonts w:ascii="Arial" w:eastAsia="等线" w:hAnsi="Arial"/>
                      <w:iCs/>
                      <w:sz w:val="18"/>
                      <w:szCs w:val="20"/>
                      <w:lang w:val="en-US" w:eastAsia="zh-CN"/>
                    </w:rPr>
                  </w:pPr>
                  <w:r>
                    <w:rPr>
                      <w:rFonts w:ascii="Arial" w:eastAsia="等线" w:hAnsi="Arial"/>
                      <w:iCs/>
                      <w:sz w:val="18"/>
                      <w:szCs w:val="20"/>
                      <w:lang w:val="en-US" w:eastAsia="zh-CN"/>
                    </w:rPr>
                    <w:t>Lane direction in horizontal plane</w:t>
                  </w:r>
                </w:p>
              </w:tc>
            </w:tr>
            <w:tr w:rsidR="001127F5" w14:paraId="6ED18D24" w14:textId="77777777">
              <w:trPr>
                <w:trHeight w:val="624"/>
                <w:jc w:val="center"/>
              </w:trPr>
              <w:tc>
                <w:tcPr>
                  <w:tcW w:w="1413" w:type="dxa"/>
                  <w:vMerge/>
                  <w:tcBorders>
                    <w:left w:val="single" w:sz="4" w:space="0" w:color="000000"/>
                    <w:bottom w:val="single" w:sz="4" w:space="0" w:color="000000"/>
                    <w:right w:val="single" w:sz="4" w:space="0" w:color="000000"/>
                  </w:tcBorders>
                  <w:vAlign w:val="center"/>
                </w:tcPr>
                <w:p w14:paraId="662CF3A3" w14:textId="77777777" w:rsidR="001127F5" w:rsidRDefault="001127F5">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58B9731"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lang w:val="en-US"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373430FB" w14:textId="77777777" w:rsidR="001127F5" w:rsidRDefault="00B6618E">
                  <w:pPr>
                    <w:keepNext/>
                    <w:keepLines/>
                    <w:suppressAutoHyphens w:val="0"/>
                    <w:rPr>
                      <w:rFonts w:ascii="Arial" w:eastAsia="等线" w:hAnsi="Arial"/>
                      <w:iCs/>
                      <w:sz w:val="18"/>
                      <w:szCs w:val="20"/>
                      <w:lang w:val="en-SG" w:eastAsia="zh-CN"/>
                    </w:rPr>
                  </w:pPr>
                  <w:r>
                    <w:rPr>
                      <w:rFonts w:ascii="Arial" w:eastAsia="等线" w:hAnsi="Arial"/>
                      <w:iCs/>
                      <w:sz w:val="18"/>
                      <w:szCs w:val="20"/>
                      <w:lang w:val="en-SG" w:eastAsia="zh-CN"/>
                    </w:rPr>
                    <w:t xml:space="preserve">Type 1/2 (passenger vehicle) </w:t>
                  </w:r>
                </w:p>
                <w:p w14:paraId="6847E286" w14:textId="77777777" w:rsidR="001127F5" w:rsidRDefault="00B6618E">
                  <w:pPr>
                    <w:keepNext/>
                    <w:keepLines/>
                    <w:suppressAutoHyphens w:val="0"/>
                    <w:rPr>
                      <w:rFonts w:ascii="Arial" w:eastAsia="等线" w:hAnsi="Arial"/>
                      <w:iCs/>
                      <w:sz w:val="18"/>
                      <w:szCs w:val="20"/>
                      <w:lang w:val="en-SG" w:eastAsia="zh-CN"/>
                    </w:rPr>
                  </w:pPr>
                  <w:r>
                    <w:rPr>
                      <w:rFonts w:ascii="Arial" w:eastAsia="等线" w:hAnsi="Arial"/>
                      <w:iCs/>
                      <w:sz w:val="18"/>
                      <w:szCs w:val="20"/>
                      <w:lang w:val="en-SG" w:eastAsia="zh-CN"/>
                    </w:rPr>
                    <w:t xml:space="preserve">Type 3 (truck/bus) </w:t>
                  </w:r>
                </w:p>
                <w:p w14:paraId="28CA2A9D" w14:textId="77777777" w:rsidR="001127F5" w:rsidRDefault="00B6618E">
                  <w:pPr>
                    <w:keepNext/>
                    <w:keepLines/>
                    <w:suppressAutoHyphens w:val="0"/>
                    <w:rPr>
                      <w:rFonts w:ascii="Arial" w:eastAsia="等线" w:hAnsi="Arial"/>
                      <w:iCs/>
                      <w:strike/>
                      <w:sz w:val="18"/>
                      <w:szCs w:val="20"/>
                      <w:lang w:val="en-SG" w:eastAsia="zh-CN"/>
                    </w:rPr>
                  </w:pPr>
                  <w:r>
                    <w:rPr>
                      <w:rFonts w:ascii="Arial" w:eastAsia="等线" w:hAnsi="Arial"/>
                      <w:iCs/>
                      <w:sz w:val="18"/>
                      <w:szCs w:val="20"/>
                      <w:lang w:val="en-SG" w:eastAsia="zh-CN"/>
                    </w:rPr>
                    <w:t>Vehicle type distribution per TR 37.885</w:t>
                  </w:r>
                  <w:del w:id="1075" w:author="Yunfeng Liu" w:date="2025-08-05T18:01:00Z">
                    <w:r>
                      <w:rPr>
                        <w:rFonts w:ascii="Arial" w:eastAsia="等线" w:hAnsi="Arial" w:hint="eastAsia"/>
                        <w:iCs/>
                        <w:sz w:val="18"/>
                        <w:szCs w:val="20"/>
                        <w:lang w:val="en-SG" w:eastAsia="zh-CN"/>
                      </w:rPr>
                      <w:delText>—</w:delText>
                    </w:r>
                  </w:del>
                </w:p>
              </w:tc>
            </w:tr>
            <w:tr w:rsidR="001127F5" w14:paraId="06CC9389" w14:textId="77777777">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7820A28C"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rPr>
                    <w:t xml:space="preserve">Minimum 3D distances between pairs of </w:t>
                  </w:r>
                  <w:r>
                    <w:rPr>
                      <w:rFonts w:ascii="Arial" w:eastAsia="等线" w:hAnsi="Arial"/>
                      <w:sz w:val="18"/>
                      <w:szCs w:val="20"/>
                      <w:lang w:eastAsia="zh-CN"/>
                    </w:rPr>
                    <w:t>STX/SRX</w:t>
                  </w:r>
                  <w:r>
                    <w:rPr>
                      <w:rFonts w:ascii="Arial" w:eastAsia="等线"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1708DA76"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val="en-US"/>
                    </w:rPr>
                    <w:t>For Highway, Urban Grid</w:t>
                  </w:r>
                </w:p>
                <w:p w14:paraId="49B18F3F" w14:textId="77777777" w:rsidR="001127F5" w:rsidRDefault="00B6618E">
                  <w:pPr>
                    <w:keepNext/>
                    <w:keepLines/>
                    <w:suppressAutoHyphens w:val="0"/>
                    <w:ind w:left="291" w:hanging="291"/>
                    <w:rPr>
                      <w:rFonts w:ascii="Arial" w:eastAsia="等线" w:hAnsi="Arial"/>
                      <w:bCs/>
                      <w:sz w:val="18"/>
                      <w:szCs w:val="20"/>
                      <w:lang w:val="en-US" w:eastAsia="zh-CN"/>
                    </w:rPr>
                  </w:pPr>
                  <w:r>
                    <w:rPr>
                      <w:rFonts w:ascii="Arial" w:eastAsia="等线" w:hAnsi="Arial"/>
                      <w:bCs/>
                      <w:sz w:val="18"/>
                      <w:szCs w:val="20"/>
                      <w:lang w:val="en-US" w:eastAsia="zh-CN"/>
                    </w:rPr>
                    <w:t>-</w:t>
                  </w:r>
                  <w:r>
                    <w:rPr>
                      <w:rFonts w:ascii="Arial" w:eastAsia="等线" w:hAnsi="Arial"/>
                      <w:sz w:val="18"/>
                      <w:szCs w:val="20"/>
                    </w:rPr>
                    <w:t xml:space="preserve"> </w:t>
                  </w:r>
                  <w:r>
                    <w:rPr>
                      <w:rFonts w:ascii="Arial" w:eastAsia="等线" w:hAnsi="Arial"/>
                      <w:sz w:val="18"/>
                      <w:szCs w:val="20"/>
                    </w:rPr>
                    <w:tab/>
                  </w:r>
                  <w:r>
                    <w:rPr>
                      <w:rFonts w:ascii="Arial" w:eastAsia="等线" w:hAnsi="Arial"/>
                      <w:bCs/>
                      <w:sz w:val="18"/>
                      <w:szCs w:val="20"/>
                      <w:lang w:val="en-US" w:eastAsia="zh-CN"/>
                    </w:rPr>
                    <w:t>Min distances based on min TRP/UE distances defined in TR37.885</w:t>
                  </w:r>
                </w:p>
                <w:p w14:paraId="3BD14E6F"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val="en-US"/>
                    </w:rPr>
                    <w:t>For UMi, UMa, RMa, SMa</w:t>
                  </w:r>
                </w:p>
                <w:p w14:paraId="67BADD66" w14:textId="77777777" w:rsidR="001127F5" w:rsidRDefault="00B6618E">
                  <w:pPr>
                    <w:keepNext/>
                    <w:keepLines/>
                    <w:suppressAutoHyphens w:val="0"/>
                    <w:ind w:left="291" w:hanging="291"/>
                    <w:rPr>
                      <w:rFonts w:ascii="Arial" w:eastAsia="等线" w:hAnsi="Arial"/>
                      <w:iCs/>
                      <w:sz w:val="18"/>
                      <w:szCs w:val="20"/>
                      <w:lang w:val="en-US" w:eastAsia="zh-CN"/>
                    </w:rPr>
                  </w:pPr>
                  <w:r>
                    <w:rPr>
                      <w:rFonts w:ascii="Arial" w:eastAsia="等线" w:hAnsi="Arial"/>
                      <w:bCs/>
                      <w:sz w:val="18"/>
                      <w:szCs w:val="20"/>
                      <w:lang w:val="en-US" w:eastAsia="zh-CN"/>
                    </w:rPr>
                    <w:t>-</w:t>
                  </w:r>
                  <w:r>
                    <w:rPr>
                      <w:rFonts w:ascii="Arial" w:eastAsia="等线" w:hAnsi="Arial"/>
                      <w:sz w:val="18"/>
                      <w:szCs w:val="20"/>
                    </w:rPr>
                    <w:t xml:space="preserve"> </w:t>
                  </w:r>
                  <w:r>
                    <w:rPr>
                      <w:rFonts w:ascii="Arial" w:eastAsia="等线" w:hAnsi="Arial"/>
                      <w:sz w:val="18"/>
                      <w:szCs w:val="20"/>
                    </w:rPr>
                    <w:tab/>
                  </w:r>
                  <w:r>
                    <w:rPr>
                      <w:rFonts w:ascii="Arial" w:eastAsia="等线" w:hAnsi="Arial"/>
                      <w:bCs/>
                      <w:sz w:val="18"/>
                      <w:szCs w:val="20"/>
                      <w:lang w:val="en-US" w:eastAsia="zh-CN"/>
                    </w:rPr>
                    <w:t>Min distances based on min TRP/UE distances defined in TR38.901</w:t>
                  </w:r>
                </w:p>
              </w:tc>
            </w:tr>
            <w:tr w:rsidR="001127F5" w14:paraId="062451AC" w14:textId="77777777">
              <w:trPr>
                <w:trHeight w:val="163"/>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71449D72"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rPr>
                    <w:t>Minimum 3D distance between sensing targets</w:t>
                  </w:r>
                </w:p>
              </w:tc>
              <w:tc>
                <w:tcPr>
                  <w:tcW w:w="6096" w:type="dxa"/>
                  <w:tcBorders>
                    <w:top w:val="single" w:sz="4" w:space="0" w:color="000000"/>
                    <w:left w:val="single" w:sz="4" w:space="0" w:color="000000"/>
                    <w:bottom w:val="single" w:sz="4" w:space="0" w:color="000000"/>
                    <w:right w:val="single" w:sz="4" w:space="0" w:color="000000"/>
                  </w:tcBorders>
                  <w:vAlign w:val="center"/>
                </w:tcPr>
                <w:p w14:paraId="705924D5" w14:textId="77777777" w:rsidR="001127F5" w:rsidRDefault="00B6618E">
                  <w:pPr>
                    <w:keepNext/>
                    <w:keepLines/>
                    <w:suppressAutoHyphens w:val="0"/>
                    <w:rPr>
                      <w:rFonts w:ascii="Arial" w:eastAsia="等线" w:hAnsi="Arial"/>
                      <w:bCs/>
                      <w:sz w:val="18"/>
                      <w:szCs w:val="20"/>
                      <w:lang w:val="en-US" w:eastAsia="zh-CN"/>
                    </w:rPr>
                  </w:pPr>
                  <w:r>
                    <w:rPr>
                      <w:rFonts w:ascii="Arial" w:eastAsia="等线" w:hAnsi="Arial"/>
                      <w:bCs/>
                      <w:sz w:val="18"/>
                      <w:szCs w:val="20"/>
                      <w:lang w:val="en-US" w:eastAsia="zh-CN"/>
                    </w:rPr>
                    <w:t>Option 1: At least larger than the physical size of a sensing target</w:t>
                  </w:r>
                </w:p>
                <w:p w14:paraId="26E6FA7D"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val="en-US" w:eastAsia="zh-CN"/>
                    </w:rPr>
                    <w:t xml:space="preserve">Option 2: Fixed value, 10 m. </w:t>
                  </w:r>
                </w:p>
              </w:tc>
            </w:tr>
            <w:tr w:rsidR="001127F5" w14:paraId="5CA50FAD" w14:textId="77777777">
              <w:trPr>
                <w:trHeight w:val="624"/>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3A5DF92B"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lang w:val="en-US" w:eastAsia="zh-CN"/>
                    </w:rPr>
                    <w:t>Environment Objects, e.g., types, characteristics, mobility, distribution, etc.</w:t>
                  </w:r>
                </w:p>
              </w:tc>
              <w:tc>
                <w:tcPr>
                  <w:tcW w:w="6096" w:type="dxa"/>
                  <w:tcBorders>
                    <w:top w:val="single" w:sz="4" w:space="0" w:color="000000"/>
                    <w:left w:val="single" w:sz="4" w:space="0" w:color="000000"/>
                    <w:bottom w:val="single" w:sz="4" w:space="0" w:color="000000"/>
                    <w:right w:val="single" w:sz="4" w:space="0" w:color="000000"/>
                  </w:tcBorders>
                  <w:vAlign w:val="center"/>
                </w:tcPr>
                <w:p w14:paraId="422CBD9D"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lang w:val="en-US" w:eastAsia="zh-CN"/>
                    </w:rPr>
                    <w:t>Type-2 EO for Urban Grid</w:t>
                  </w:r>
                </w:p>
                <w:p w14:paraId="49730574" w14:textId="77777777" w:rsidR="001127F5" w:rsidRDefault="00B6618E">
                  <w:pPr>
                    <w:keepNext/>
                    <w:keepLines/>
                    <w:suppressAutoHyphens w:val="0"/>
                    <w:ind w:left="291" w:hanging="291"/>
                    <w:rPr>
                      <w:rFonts w:ascii="Arial" w:eastAsia="等线" w:hAnsi="Arial"/>
                      <w:sz w:val="18"/>
                      <w:szCs w:val="20"/>
                      <w:lang w:val="en-US" w:eastAsia="zh-CN"/>
                    </w:rPr>
                  </w:pPr>
                  <w:r>
                    <w:rPr>
                      <w:rFonts w:ascii="Arial" w:eastAsia="等线" w:hAnsi="Arial"/>
                      <w:sz w:val="18"/>
                      <w:szCs w:val="20"/>
                    </w:rPr>
                    <w:t>-</w:t>
                  </w:r>
                  <w:r>
                    <w:rPr>
                      <w:rFonts w:ascii="Arial" w:eastAsia="等线" w:hAnsi="Arial"/>
                      <w:sz w:val="18"/>
                      <w:szCs w:val="20"/>
                    </w:rPr>
                    <w:tab/>
                    <w:t xml:space="preserve">up to 4 walls modelled as Type-2 EO, per building of size 413m x 230m x 20m. </w:t>
                  </w:r>
                </w:p>
              </w:tc>
            </w:tr>
          </w:tbl>
          <w:p w14:paraId="43574633" w14:textId="77777777" w:rsidR="001127F5" w:rsidRDefault="001127F5">
            <w:pPr>
              <w:rPr>
                <w:rFonts w:eastAsiaTheme="minorEastAsia"/>
                <w:lang w:eastAsia="zh-CN"/>
              </w:rPr>
            </w:pPr>
          </w:p>
          <w:p w14:paraId="062CF104" w14:textId="77777777" w:rsidR="001127F5" w:rsidRDefault="00B6618E">
            <w:pPr>
              <w:pStyle w:val="TH"/>
              <w:rPr>
                <w:lang w:eastAsia="zh-CN"/>
              </w:rPr>
            </w:pPr>
            <w:r>
              <w:rPr>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1127F5" w14:paraId="63CF4251" w14:textId="77777777">
              <w:trPr>
                <w:trHeight w:val="166"/>
                <w:jc w:val="center"/>
              </w:trPr>
              <w:tc>
                <w:tcPr>
                  <w:tcW w:w="566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526DBCE" w14:textId="77777777" w:rsidR="001127F5" w:rsidRDefault="00B6618E">
                  <w:pPr>
                    <w:keepNext/>
                    <w:keepLines/>
                    <w:jc w:val="center"/>
                    <w:rPr>
                      <w:rFonts w:ascii="Arial" w:eastAsia="等线" w:hAnsi="Arial"/>
                      <w:b/>
                      <w:sz w:val="18"/>
                      <w:lang w:val="en-US" w:eastAsia="zh-CN"/>
                    </w:rPr>
                  </w:pPr>
                  <w:r>
                    <w:rPr>
                      <w:rFonts w:ascii="Arial" w:hAnsi="Arial"/>
                      <w:b/>
                      <w:sz w:val="18"/>
                      <w:lang w:val="en-US"/>
                    </w:rPr>
                    <w:t>Parameters</w:t>
                  </w:r>
                </w:p>
              </w:tc>
              <w:tc>
                <w:tcPr>
                  <w:tcW w:w="4741" w:type="dxa"/>
                  <w:tcBorders>
                    <w:top w:val="single" w:sz="4" w:space="0" w:color="000000"/>
                    <w:left w:val="single" w:sz="4" w:space="0" w:color="000000"/>
                    <w:bottom w:val="single" w:sz="4" w:space="0" w:color="000000"/>
                    <w:right w:val="single" w:sz="4" w:space="0" w:color="000000"/>
                  </w:tcBorders>
                  <w:shd w:val="clear" w:color="auto" w:fill="D9D9D9"/>
                </w:tcPr>
                <w:p w14:paraId="3ECB2DE6" w14:textId="77777777" w:rsidR="001127F5" w:rsidRDefault="00B6618E">
                  <w:pPr>
                    <w:keepNext/>
                    <w:keepLines/>
                    <w:jc w:val="center"/>
                    <w:rPr>
                      <w:rFonts w:ascii="Arial" w:hAnsi="Arial"/>
                      <w:b/>
                      <w:sz w:val="18"/>
                      <w:lang w:val="en-US" w:eastAsia="zh-CN"/>
                    </w:rPr>
                  </w:pPr>
                  <w:r>
                    <w:rPr>
                      <w:rFonts w:ascii="Arial" w:hAnsi="Arial"/>
                      <w:b/>
                      <w:sz w:val="18"/>
                      <w:lang w:val="en-US"/>
                    </w:rPr>
                    <w:t>Indoor Values</w:t>
                  </w:r>
                </w:p>
              </w:tc>
              <w:tc>
                <w:tcPr>
                  <w:tcW w:w="4937" w:type="dxa"/>
                  <w:tcBorders>
                    <w:top w:val="single" w:sz="4" w:space="0" w:color="000000"/>
                    <w:left w:val="single" w:sz="4" w:space="0" w:color="000000"/>
                    <w:bottom w:val="single" w:sz="4" w:space="0" w:color="000000"/>
                    <w:right w:val="single" w:sz="4" w:space="0" w:color="000000"/>
                  </w:tcBorders>
                  <w:shd w:val="clear" w:color="auto" w:fill="D9D9D9"/>
                </w:tcPr>
                <w:p w14:paraId="13ACB603" w14:textId="77777777" w:rsidR="001127F5" w:rsidRDefault="00B6618E">
                  <w:pPr>
                    <w:keepNext/>
                    <w:keepLines/>
                    <w:jc w:val="center"/>
                    <w:rPr>
                      <w:rFonts w:ascii="Arial" w:hAnsi="Arial"/>
                      <w:b/>
                      <w:sz w:val="18"/>
                      <w:lang w:val="en-US"/>
                    </w:rPr>
                  </w:pPr>
                  <w:r>
                    <w:rPr>
                      <w:rFonts w:ascii="Arial" w:hAnsi="Arial"/>
                      <w:b/>
                      <w:sz w:val="18"/>
                      <w:lang w:val="en-US"/>
                    </w:rPr>
                    <w:t>Outdoor Values</w:t>
                  </w:r>
                </w:p>
              </w:tc>
            </w:tr>
            <w:tr w:rsidR="001127F5" w14:paraId="6A2B140C" w14:textId="77777777">
              <w:trPr>
                <w:trHeight w:val="325"/>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2130043B" w14:textId="77777777" w:rsidR="001127F5" w:rsidRDefault="00B6618E">
                  <w:pPr>
                    <w:keepNext/>
                    <w:keepLines/>
                    <w:rPr>
                      <w:rFonts w:ascii="Arial" w:hAnsi="Arial"/>
                      <w:sz w:val="18"/>
                      <w:lang w:val="fr-FR"/>
                    </w:rPr>
                  </w:pPr>
                  <w:r>
                    <w:rPr>
                      <w:rFonts w:ascii="Arial" w:hAnsi="Arial"/>
                      <w:sz w:val="18"/>
                      <w:lang w:val="fr-FR"/>
                    </w:rPr>
                    <w:t>Applicable communication scenarios</w:t>
                  </w:r>
                </w:p>
              </w:tc>
              <w:tc>
                <w:tcPr>
                  <w:tcW w:w="4741" w:type="dxa"/>
                  <w:tcBorders>
                    <w:top w:val="single" w:sz="4" w:space="0" w:color="000000"/>
                    <w:left w:val="single" w:sz="4" w:space="0" w:color="000000"/>
                    <w:bottom w:val="single" w:sz="4" w:space="0" w:color="000000"/>
                    <w:right w:val="single" w:sz="4" w:space="0" w:color="000000"/>
                  </w:tcBorders>
                  <w:vAlign w:val="center"/>
                </w:tcPr>
                <w:p w14:paraId="4A1F0700" w14:textId="77777777" w:rsidR="001127F5" w:rsidRDefault="00B6618E">
                  <w:pPr>
                    <w:keepNext/>
                    <w:keepLines/>
                    <w:rPr>
                      <w:rFonts w:ascii="Arial" w:hAnsi="Arial"/>
                      <w:iCs/>
                      <w:sz w:val="18"/>
                      <w:lang w:val="en-US"/>
                    </w:rPr>
                  </w:pPr>
                  <w:r>
                    <w:rPr>
                      <w:rFonts w:ascii="Arial" w:hAnsi="Arial"/>
                      <w:iCs/>
                      <w:sz w:val="18"/>
                      <w:lang w:val="en-US"/>
                    </w:rPr>
                    <w:t xml:space="preserve">Indoor office, indoor factory </w:t>
                  </w:r>
                </w:p>
                <w:p w14:paraId="235C745A" w14:textId="77777777" w:rsidR="001127F5" w:rsidRDefault="00B6618E">
                  <w:pPr>
                    <w:keepNext/>
                    <w:keepLines/>
                    <w:rPr>
                      <w:rFonts w:ascii="Arial" w:eastAsia="等线" w:hAnsi="Arial"/>
                      <w:iCs/>
                      <w:sz w:val="18"/>
                      <w:lang w:eastAsia="zh-CN"/>
                    </w:rPr>
                  </w:pPr>
                  <w:r>
                    <w:rPr>
                      <w:rFonts w:ascii="Arial" w:hAnsi="Arial"/>
                      <w:iCs/>
                      <w:sz w:val="18"/>
                    </w:rPr>
                    <w:t xml:space="preserve">Indoor room </w:t>
                  </w:r>
                  <w:r>
                    <w:rPr>
                      <w:rFonts w:ascii="Arial" w:eastAsia="等线" w:hAnsi="Arial"/>
                      <w:iCs/>
                      <w:sz w:val="18"/>
                      <w:lang w:eastAsia="zh-CN"/>
                    </w:rPr>
                    <w:t>[TR38.808]</w:t>
                  </w:r>
                </w:p>
              </w:tc>
              <w:tc>
                <w:tcPr>
                  <w:tcW w:w="4937" w:type="dxa"/>
                  <w:tcBorders>
                    <w:top w:val="single" w:sz="4" w:space="0" w:color="000000"/>
                    <w:left w:val="single" w:sz="4" w:space="0" w:color="000000"/>
                    <w:bottom w:val="single" w:sz="4" w:space="0" w:color="000000"/>
                    <w:right w:val="single" w:sz="4" w:space="0" w:color="000000"/>
                  </w:tcBorders>
                  <w:vAlign w:val="center"/>
                </w:tcPr>
                <w:p w14:paraId="2CE86302" w14:textId="77777777" w:rsidR="001127F5" w:rsidRDefault="00B6618E">
                  <w:pPr>
                    <w:keepNext/>
                    <w:keepLines/>
                    <w:rPr>
                      <w:rFonts w:ascii="Arial" w:hAnsi="Arial"/>
                      <w:iCs/>
                      <w:sz w:val="18"/>
                    </w:rPr>
                  </w:pPr>
                  <w:r>
                    <w:rPr>
                      <w:rFonts w:ascii="Arial" w:hAnsi="Arial"/>
                      <w:iCs/>
                      <w:sz w:val="18"/>
                    </w:rPr>
                    <w:t xml:space="preserve">UMi, UMa, RMa, SMa </w:t>
                  </w:r>
                </w:p>
              </w:tc>
            </w:tr>
            <w:tr w:rsidR="001127F5" w14:paraId="4FCF9F20" w14:textId="77777777">
              <w:trPr>
                <w:trHeight w:val="215"/>
                <w:jc w:val="center"/>
              </w:trPr>
              <w:tc>
                <w:tcPr>
                  <w:tcW w:w="2542" w:type="dxa"/>
                  <w:vMerge w:val="restart"/>
                  <w:tcBorders>
                    <w:top w:val="single" w:sz="4" w:space="0" w:color="000000"/>
                    <w:left w:val="single" w:sz="4" w:space="0" w:color="000000"/>
                    <w:right w:val="single" w:sz="4" w:space="0" w:color="000000"/>
                  </w:tcBorders>
                  <w:vAlign w:val="center"/>
                </w:tcPr>
                <w:p w14:paraId="11AD05C6" w14:textId="77777777" w:rsidR="001127F5" w:rsidRDefault="00B6618E">
                  <w:pPr>
                    <w:keepNext/>
                    <w:keepLines/>
                    <w:rPr>
                      <w:rFonts w:ascii="Arial" w:hAnsi="Arial"/>
                      <w:sz w:val="18"/>
                    </w:rPr>
                  </w:pPr>
                  <w:r>
                    <w:rPr>
                      <w:rFonts w:ascii="Arial" w:hAnsi="Arial"/>
                      <w:sz w:val="18"/>
                    </w:rPr>
                    <w:lastRenderedPageBreak/>
                    <w:t>Sensing transmitters and receivers properties</w:t>
                  </w:r>
                </w:p>
              </w:tc>
              <w:tc>
                <w:tcPr>
                  <w:tcW w:w="3125" w:type="dxa"/>
                  <w:tcBorders>
                    <w:top w:val="single" w:sz="4" w:space="0" w:color="000000"/>
                    <w:left w:val="single" w:sz="4" w:space="0" w:color="000000"/>
                    <w:bottom w:val="single" w:sz="4" w:space="0" w:color="000000"/>
                    <w:right w:val="single" w:sz="4" w:space="0" w:color="000000"/>
                  </w:tcBorders>
                  <w:vAlign w:val="center"/>
                </w:tcPr>
                <w:p w14:paraId="35C3489C" w14:textId="77777777" w:rsidR="001127F5" w:rsidRDefault="00B6618E">
                  <w:pPr>
                    <w:keepNext/>
                    <w:keepLines/>
                    <w:rPr>
                      <w:rFonts w:ascii="Arial" w:eastAsia="MS Mincho" w:hAnsi="Arial"/>
                      <w:sz w:val="18"/>
                      <w:lang w:eastAsia="ja-JP"/>
                    </w:rPr>
                  </w:pPr>
                  <w:r>
                    <w:rPr>
                      <w:rFonts w:ascii="Arial" w:hAnsi="Arial"/>
                      <w:sz w:val="18"/>
                      <w:lang w:eastAsia="zh-CN"/>
                    </w:rPr>
                    <w:t>STX/SRX</w:t>
                  </w:r>
                  <w:r>
                    <w:rPr>
                      <w:rFonts w:ascii="Arial" w:hAnsi="Arial"/>
                      <w:sz w:val="18"/>
                    </w:rPr>
                    <w:t xml:space="preserve"> Locations</w:t>
                  </w:r>
                </w:p>
              </w:tc>
              <w:tc>
                <w:tcPr>
                  <w:tcW w:w="4741" w:type="dxa"/>
                  <w:tcBorders>
                    <w:top w:val="single" w:sz="4" w:space="0" w:color="000000"/>
                    <w:left w:val="single" w:sz="4" w:space="0" w:color="000000"/>
                    <w:bottom w:val="single" w:sz="4" w:space="0" w:color="000000"/>
                    <w:right w:val="single" w:sz="4" w:space="0" w:color="000000"/>
                  </w:tcBorders>
                  <w:vAlign w:val="center"/>
                </w:tcPr>
                <w:p w14:paraId="1FC54DAF" w14:textId="77777777" w:rsidR="001127F5" w:rsidRDefault="00B6618E">
                  <w:pPr>
                    <w:keepNext/>
                    <w:keepLines/>
                    <w:rPr>
                      <w:rFonts w:ascii="Arial" w:hAnsi="Arial"/>
                      <w:sz w:val="18"/>
                    </w:rPr>
                  </w:pPr>
                  <w:r>
                    <w:rPr>
                      <w:rFonts w:ascii="Arial" w:hAnsi="Arial"/>
                      <w:sz w:val="18"/>
                      <w:lang w:eastAsia="zh-CN"/>
                    </w:rPr>
                    <w:t>STX/SRX</w:t>
                  </w:r>
                  <w:r>
                    <w:rPr>
                      <w:rFonts w:ascii="Arial" w:hAnsi="Arial"/>
                      <w:sz w:val="18"/>
                    </w:rPr>
                    <w:t xml:space="preserve"> locations are selected among the TRPs and UE locations in the corresponding communication scenario</w:t>
                  </w:r>
                </w:p>
              </w:tc>
              <w:tc>
                <w:tcPr>
                  <w:tcW w:w="4937" w:type="dxa"/>
                  <w:tcBorders>
                    <w:top w:val="single" w:sz="4" w:space="0" w:color="000000"/>
                    <w:left w:val="single" w:sz="4" w:space="0" w:color="000000"/>
                    <w:bottom w:val="single" w:sz="4" w:space="0" w:color="000000"/>
                    <w:right w:val="single" w:sz="4" w:space="0" w:color="000000"/>
                  </w:tcBorders>
                  <w:vAlign w:val="center"/>
                </w:tcPr>
                <w:p w14:paraId="6F41F136" w14:textId="77777777" w:rsidR="001127F5" w:rsidRDefault="00B6618E">
                  <w:pPr>
                    <w:keepNext/>
                    <w:keepLines/>
                    <w:rPr>
                      <w:rFonts w:ascii="Arial" w:hAnsi="Arial"/>
                      <w:sz w:val="18"/>
                    </w:rPr>
                  </w:pPr>
                  <w:r>
                    <w:rPr>
                      <w:rFonts w:ascii="Arial" w:hAnsi="Arial"/>
                      <w:sz w:val="18"/>
                      <w:lang w:eastAsia="zh-CN"/>
                    </w:rPr>
                    <w:t>STX/SRX</w:t>
                  </w:r>
                  <w:r>
                    <w:rPr>
                      <w:rFonts w:ascii="Arial" w:hAnsi="Arial"/>
                      <w:sz w:val="18"/>
                    </w:rPr>
                    <w:t xml:space="preserve"> locations are selected among the TRPs and UE locations in the corresponding communication scenario</w:t>
                  </w:r>
                </w:p>
              </w:tc>
            </w:tr>
            <w:tr w:rsidR="001127F5" w14:paraId="4E2D1110" w14:textId="77777777">
              <w:trPr>
                <w:trHeight w:val="202"/>
                <w:jc w:val="center"/>
              </w:trPr>
              <w:tc>
                <w:tcPr>
                  <w:tcW w:w="2542" w:type="dxa"/>
                  <w:vMerge/>
                  <w:tcBorders>
                    <w:left w:val="single" w:sz="4" w:space="0" w:color="000000"/>
                    <w:right w:val="single" w:sz="4" w:space="0" w:color="000000"/>
                  </w:tcBorders>
                  <w:vAlign w:val="center"/>
                </w:tcPr>
                <w:p w14:paraId="6B1867DD" w14:textId="77777777" w:rsidR="001127F5" w:rsidRDefault="001127F5">
                  <w:pPr>
                    <w:keepNext/>
                    <w:keepLines/>
                    <w:rPr>
                      <w:rFonts w:ascii="Arial" w:hAnsi="Arial"/>
                      <w:sz w:val="18"/>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22556FF0" w14:textId="77777777" w:rsidR="001127F5" w:rsidRDefault="00B6618E">
                  <w:pPr>
                    <w:keepNext/>
                    <w:keepLines/>
                    <w:rPr>
                      <w:rFonts w:ascii="Arial" w:hAnsi="Arial"/>
                      <w:sz w:val="18"/>
                    </w:rPr>
                  </w:pPr>
                  <w:r>
                    <w:rPr>
                      <w:rFonts w:ascii="Arial" w:hAnsi="Arial"/>
                      <w:sz w:val="18"/>
                      <w:lang w:eastAsia="zh-CN"/>
                    </w:rPr>
                    <w:t>STX/SRX</w:t>
                  </w:r>
                  <w:r>
                    <w:rPr>
                      <w:rFonts w:ascii="Arial" w:hAnsi="Arial"/>
                      <w:sz w:val="18"/>
                    </w:rPr>
                    <w:t xml:space="preserve"> Mobility for UEs</w:t>
                  </w:r>
                </w:p>
              </w:tc>
              <w:tc>
                <w:tcPr>
                  <w:tcW w:w="4741" w:type="dxa"/>
                  <w:tcBorders>
                    <w:top w:val="single" w:sz="4" w:space="0" w:color="000000"/>
                    <w:left w:val="single" w:sz="4" w:space="0" w:color="000000"/>
                    <w:bottom w:val="single" w:sz="4" w:space="0" w:color="000000"/>
                    <w:right w:val="single" w:sz="4" w:space="0" w:color="000000"/>
                  </w:tcBorders>
                  <w:vAlign w:val="center"/>
                </w:tcPr>
                <w:p w14:paraId="42B41E55" w14:textId="77777777" w:rsidR="001127F5" w:rsidRDefault="00B6618E">
                  <w:pPr>
                    <w:keepNext/>
                    <w:keepLines/>
                    <w:rPr>
                      <w:rFonts w:ascii="Arial" w:eastAsia="等线" w:hAnsi="Arial"/>
                      <w:sz w:val="18"/>
                      <w:lang w:val="en-US" w:eastAsia="zh-CN"/>
                    </w:rPr>
                  </w:pPr>
                  <w:r>
                    <w:rPr>
                      <w:rFonts w:ascii="Arial" w:hAnsi="Arial"/>
                      <w:sz w:val="18"/>
                      <w:lang w:val="en-US"/>
                    </w:rPr>
                    <w:t>Option 1: 0km/h</w:t>
                  </w:r>
                </w:p>
                <w:p w14:paraId="12FC7C0C" w14:textId="77777777" w:rsidR="001127F5" w:rsidRDefault="00B6618E">
                  <w:pPr>
                    <w:keepNext/>
                    <w:keepLines/>
                    <w:rPr>
                      <w:rFonts w:ascii="Arial" w:hAnsi="Arial"/>
                      <w:sz w:val="18"/>
                      <w:lang w:val="en-US"/>
                    </w:rPr>
                  </w:pPr>
                  <w:r>
                    <w:rPr>
                      <w:rFonts w:ascii="Arial" w:hAnsi="Arial"/>
                      <w:sz w:val="18"/>
                      <w:lang w:val="en-US"/>
                    </w:rPr>
                    <w:t>Option 2: 3km/h</w:t>
                  </w:r>
                </w:p>
                <w:p w14:paraId="7B2F91AD" w14:textId="77777777" w:rsidR="001127F5" w:rsidRDefault="00B6618E">
                  <w:pPr>
                    <w:keepNext/>
                    <w:keepLines/>
                    <w:rPr>
                      <w:rFonts w:ascii="Arial" w:hAnsi="Arial"/>
                      <w:sz w:val="18"/>
                    </w:rPr>
                  </w:pPr>
                  <w:r>
                    <w:rPr>
                      <w:rFonts w:ascii="Arial" w:hAnsi="Arial"/>
                      <w:sz w:val="18"/>
                      <w:lang w:val="en-US"/>
                    </w:rPr>
                    <w:t xml:space="preserve">Option 3: </w:t>
                  </w:r>
                  <w:r>
                    <w:rPr>
                      <w:rFonts w:ascii="Arial" w:eastAsia="等线" w:hAnsi="Arial"/>
                      <w:iCs/>
                      <w:sz w:val="18"/>
                      <w:lang w:val="en-SG" w:eastAsia="zh-CN"/>
                    </w:rPr>
                    <w:t xml:space="preserve">Uniform </w:t>
                  </w:r>
                  <w:r>
                    <w:rPr>
                      <w:rFonts w:ascii="Arial" w:hAnsi="Arial"/>
                      <w:iCs/>
                      <w:sz w:val="18"/>
                      <w:lang w:val="en-US"/>
                    </w:rPr>
                    <w:t xml:space="preserve">distribution </w:t>
                  </w:r>
                  <w:r>
                    <w:rPr>
                      <w:rFonts w:ascii="Arial" w:eastAsia="等线" w:hAnsi="Arial"/>
                      <w:iCs/>
                      <w:sz w:val="18"/>
                      <w:lang w:val="en-SG" w:eastAsia="zh-CN"/>
                    </w:rPr>
                    <w:t>between 0km/h and 3km/h</w:t>
                  </w:r>
                  <w:del w:id="1076" w:author="Yunfeng Liu" w:date="2025-08-05T18:02:00Z">
                    <w:r>
                      <w:rPr>
                        <w:rFonts w:ascii="Arial" w:eastAsia="等线" w:hAnsi="Arial"/>
                        <w:iCs/>
                        <w:sz w:val="18"/>
                        <w:lang w:val="en-SG" w:eastAsia="zh-CN"/>
                      </w:rPr>
                      <w:delText>r</w:delText>
                    </w:r>
                  </w:del>
                </w:p>
              </w:tc>
              <w:tc>
                <w:tcPr>
                  <w:tcW w:w="4937" w:type="dxa"/>
                  <w:tcBorders>
                    <w:top w:val="single" w:sz="4" w:space="0" w:color="000000"/>
                    <w:left w:val="single" w:sz="4" w:space="0" w:color="000000"/>
                    <w:bottom w:val="single" w:sz="4" w:space="0" w:color="000000"/>
                    <w:right w:val="single" w:sz="4" w:space="0" w:color="000000"/>
                  </w:tcBorders>
                  <w:vAlign w:val="center"/>
                </w:tcPr>
                <w:p w14:paraId="6AF49853" w14:textId="77777777" w:rsidR="001127F5" w:rsidRDefault="00B6618E">
                  <w:pPr>
                    <w:keepNext/>
                    <w:keepLines/>
                    <w:rPr>
                      <w:rFonts w:ascii="Arial" w:eastAsia="等线" w:hAnsi="Arial"/>
                      <w:sz w:val="18"/>
                      <w:lang w:val="en-US" w:eastAsia="zh-CN"/>
                    </w:rPr>
                  </w:pPr>
                  <w:r>
                    <w:rPr>
                      <w:rFonts w:ascii="Arial" w:hAnsi="Arial"/>
                      <w:sz w:val="18"/>
                      <w:lang w:val="en-US"/>
                    </w:rPr>
                    <w:t>Option 1: 0km/h</w:t>
                  </w:r>
                </w:p>
                <w:p w14:paraId="4484995E" w14:textId="77777777" w:rsidR="001127F5" w:rsidRDefault="00B6618E">
                  <w:pPr>
                    <w:keepNext/>
                    <w:keepLines/>
                    <w:rPr>
                      <w:rFonts w:ascii="Arial" w:hAnsi="Arial"/>
                      <w:sz w:val="18"/>
                      <w:lang w:val="en-US"/>
                    </w:rPr>
                  </w:pPr>
                  <w:r>
                    <w:rPr>
                      <w:rFonts w:ascii="Arial" w:hAnsi="Arial"/>
                      <w:sz w:val="18"/>
                      <w:lang w:val="en-US"/>
                    </w:rPr>
                    <w:t>Option 2: 3km/h</w:t>
                  </w:r>
                </w:p>
                <w:p w14:paraId="2DFC96AC" w14:textId="77777777" w:rsidR="001127F5" w:rsidRDefault="00B6618E">
                  <w:pPr>
                    <w:keepNext/>
                    <w:keepLines/>
                    <w:rPr>
                      <w:rFonts w:ascii="Arial" w:hAnsi="Arial"/>
                      <w:sz w:val="18"/>
                      <w:lang w:val="en-US"/>
                    </w:rPr>
                  </w:pPr>
                  <w:r>
                    <w:rPr>
                      <w:rFonts w:ascii="Arial" w:hAnsi="Arial"/>
                      <w:sz w:val="18"/>
                      <w:lang w:val="en-US"/>
                    </w:rPr>
                    <w:t xml:space="preserve">Option 3: </w:t>
                  </w:r>
                  <w:r>
                    <w:rPr>
                      <w:rFonts w:ascii="Arial" w:eastAsia="等线" w:hAnsi="Arial"/>
                      <w:iCs/>
                      <w:sz w:val="18"/>
                      <w:lang w:val="en-SG" w:eastAsia="zh-CN"/>
                    </w:rPr>
                    <w:t xml:space="preserve">Uniform </w:t>
                  </w:r>
                  <w:r>
                    <w:rPr>
                      <w:rFonts w:ascii="Arial" w:hAnsi="Arial"/>
                      <w:iCs/>
                      <w:sz w:val="18"/>
                      <w:lang w:val="en-US"/>
                    </w:rPr>
                    <w:t xml:space="preserve">distribution </w:t>
                  </w:r>
                  <w:r>
                    <w:rPr>
                      <w:rFonts w:ascii="Arial" w:eastAsia="等线" w:hAnsi="Arial"/>
                      <w:iCs/>
                      <w:sz w:val="18"/>
                      <w:lang w:val="en-SG" w:eastAsia="zh-CN"/>
                    </w:rPr>
                    <w:t>between 0km/h and 10km/h</w:t>
                  </w:r>
                  <w:del w:id="1077" w:author="Yunfeng Liu" w:date="2025-08-05T18:02:00Z">
                    <w:r>
                      <w:rPr>
                        <w:rFonts w:ascii="Arial" w:eastAsia="等线" w:hAnsi="Arial"/>
                        <w:iCs/>
                        <w:sz w:val="18"/>
                        <w:lang w:val="en-SG" w:eastAsia="zh-CN"/>
                      </w:rPr>
                      <w:delText>r</w:delText>
                    </w:r>
                  </w:del>
                </w:p>
              </w:tc>
            </w:tr>
            <w:tr w:rsidR="001127F5" w14:paraId="001BB969" w14:textId="77777777">
              <w:trPr>
                <w:trHeight w:val="208"/>
                <w:jc w:val="center"/>
              </w:trPr>
              <w:tc>
                <w:tcPr>
                  <w:tcW w:w="2542" w:type="dxa"/>
                  <w:vMerge w:val="restart"/>
                  <w:tcBorders>
                    <w:top w:val="single" w:sz="4" w:space="0" w:color="000000"/>
                    <w:left w:val="single" w:sz="4" w:space="0" w:color="000000"/>
                    <w:right w:val="single" w:sz="4" w:space="0" w:color="000000"/>
                  </w:tcBorders>
                  <w:vAlign w:val="center"/>
                </w:tcPr>
                <w:p w14:paraId="31F45EB7" w14:textId="77777777" w:rsidR="001127F5" w:rsidRDefault="00B6618E">
                  <w:pPr>
                    <w:keepNext/>
                    <w:keepLines/>
                    <w:rPr>
                      <w:rFonts w:ascii="Arial" w:hAnsi="Arial"/>
                      <w:sz w:val="18"/>
                      <w:lang w:val="en-US" w:eastAsia="zh-CN"/>
                    </w:rPr>
                  </w:pPr>
                  <w:r>
                    <w:rPr>
                      <w:rFonts w:ascii="Arial" w:hAnsi="Arial"/>
                      <w:sz w:val="18"/>
                      <w:lang w:val="en-US" w:eastAsia="zh-CN"/>
                    </w:rPr>
                    <w:t>Sensing target</w:t>
                  </w:r>
                </w:p>
              </w:tc>
              <w:tc>
                <w:tcPr>
                  <w:tcW w:w="3125" w:type="dxa"/>
                  <w:tcBorders>
                    <w:top w:val="single" w:sz="4" w:space="0" w:color="000000"/>
                    <w:left w:val="single" w:sz="4" w:space="0" w:color="000000"/>
                    <w:bottom w:val="single" w:sz="4" w:space="0" w:color="000000"/>
                    <w:right w:val="single" w:sz="4" w:space="0" w:color="000000"/>
                  </w:tcBorders>
                  <w:vAlign w:val="center"/>
                </w:tcPr>
                <w:p w14:paraId="06E26C66" w14:textId="77777777" w:rsidR="001127F5" w:rsidRDefault="00B6618E">
                  <w:pPr>
                    <w:keepNext/>
                    <w:keepLines/>
                    <w:rPr>
                      <w:rFonts w:ascii="Arial" w:hAnsi="Arial"/>
                      <w:sz w:val="18"/>
                    </w:rPr>
                  </w:pPr>
                  <w:r>
                    <w:rPr>
                      <w:rFonts w:ascii="Arial" w:hAnsi="Arial"/>
                      <w:sz w:val="18"/>
                    </w:rPr>
                    <w:t>LOS/NLOS</w:t>
                  </w:r>
                </w:p>
              </w:tc>
              <w:tc>
                <w:tcPr>
                  <w:tcW w:w="4741" w:type="dxa"/>
                  <w:tcBorders>
                    <w:top w:val="single" w:sz="4" w:space="0" w:color="000000"/>
                    <w:left w:val="single" w:sz="4" w:space="0" w:color="000000"/>
                    <w:bottom w:val="single" w:sz="4" w:space="0" w:color="000000"/>
                    <w:right w:val="single" w:sz="4" w:space="0" w:color="000000"/>
                  </w:tcBorders>
                  <w:vAlign w:val="center"/>
                </w:tcPr>
                <w:p w14:paraId="37653755" w14:textId="77777777" w:rsidR="001127F5" w:rsidRDefault="00B6618E">
                  <w:pPr>
                    <w:keepNext/>
                    <w:keepLines/>
                    <w:rPr>
                      <w:rFonts w:ascii="Arial" w:hAnsi="Arial"/>
                      <w:iCs/>
                      <w:sz w:val="18"/>
                      <w:lang w:eastAsia="zh-CN"/>
                    </w:rPr>
                  </w:pPr>
                  <w:r>
                    <w:rPr>
                      <w:rFonts w:ascii="Arial" w:hAnsi="Arial"/>
                      <w:sz w:val="18"/>
                      <w:lang w:val="en-SG"/>
                    </w:rPr>
                    <w:t xml:space="preserve">LOS and NLOS </w:t>
                  </w:r>
                </w:p>
              </w:tc>
              <w:tc>
                <w:tcPr>
                  <w:tcW w:w="4937" w:type="dxa"/>
                  <w:tcBorders>
                    <w:top w:val="single" w:sz="4" w:space="0" w:color="000000"/>
                    <w:left w:val="single" w:sz="4" w:space="0" w:color="000000"/>
                    <w:bottom w:val="single" w:sz="4" w:space="0" w:color="000000"/>
                    <w:right w:val="single" w:sz="4" w:space="0" w:color="000000"/>
                  </w:tcBorders>
                </w:tcPr>
                <w:p w14:paraId="41088D26" w14:textId="77777777" w:rsidR="001127F5" w:rsidRDefault="00B6618E">
                  <w:pPr>
                    <w:keepNext/>
                    <w:keepLines/>
                    <w:rPr>
                      <w:rFonts w:ascii="Arial" w:hAnsi="Arial"/>
                      <w:iCs/>
                      <w:sz w:val="18"/>
                      <w:lang w:eastAsia="zh-CN"/>
                    </w:rPr>
                  </w:pPr>
                  <w:r>
                    <w:rPr>
                      <w:rFonts w:ascii="Arial" w:hAnsi="Arial"/>
                      <w:sz w:val="18"/>
                      <w:lang w:val="en-SG"/>
                    </w:rPr>
                    <w:t>LOS and NLOS</w:t>
                  </w:r>
                </w:p>
              </w:tc>
            </w:tr>
            <w:tr w:rsidR="001127F5" w14:paraId="318464CD" w14:textId="77777777">
              <w:trPr>
                <w:trHeight w:val="208"/>
                <w:jc w:val="center"/>
              </w:trPr>
              <w:tc>
                <w:tcPr>
                  <w:tcW w:w="2542" w:type="dxa"/>
                  <w:vMerge/>
                  <w:tcBorders>
                    <w:left w:val="single" w:sz="4" w:space="0" w:color="000000"/>
                    <w:right w:val="single" w:sz="4" w:space="0" w:color="000000"/>
                  </w:tcBorders>
                  <w:vAlign w:val="center"/>
                </w:tcPr>
                <w:p w14:paraId="42A49303" w14:textId="77777777" w:rsidR="001127F5" w:rsidRDefault="001127F5">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EA8B7D4" w14:textId="77777777" w:rsidR="001127F5" w:rsidRDefault="00B6618E">
                  <w:pPr>
                    <w:keepNext/>
                    <w:keepLines/>
                    <w:rPr>
                      <w:rFonts w:ascii="Arial" w:hAnsi="Arial"/>
                      <w:sz w:val="18"/>
                    </w:rPr>
                  </w:pPr>
                  <w:r>
                    <w:rPr>
                      <w:rFonts w:ascii="Arial" w:hAnsi="Arial"/>
                      <w:sz w:val="18"/>
                    </w:rPr>
                    <w:t>Outdoor/indoor</w:t>
                  </w:r>
                </w:p>
              </w:tc>
              <w:tc>
                <w:tcPr>
                  <w:tcW w:w="4741" w:type="dxa"/>
                  <w:tcBorders>
                    <w:top w:val="single" w:sz="4" w:space="0" w:color="000000"/>
                    <w:left w:val="single" w:sz="4" w:space="0" w:color="000000"/>
                    <w:bottom w:val="single" w:sz="4" w:space="0" w:color="000000"/>
                    <w:right w:val="single" w:sz="4" w:space="0" w:color="000000"/>
                  </w:tcBorders>
                  <w:vAlign w:val="center"/>
                </w:tcPr>
                <w:p w14:paraId="69A10ACB" w14:textId="77777777" w:rsidR="001127F5" w:rsidRDefault="00B6618E">
                  <w:pPr>
                    <w:keepNext/>
                    <w:keepLines/>
                    <w:rPr>
                      <w:rFonts w:ascii="Arial" w:hAnsi="Arial"/>
                      <w:iCs/>
                      <w:sz w:val="18"/>
                      <w:lang w:eastAsia="zh-CN"/>
                    </w:rPr>
                  </w:pPr>
                  <w:r>
                    <w:rPr>
                      <w:rFonts w:ascii="Arial" w:hAnsi="Arial"/>
                      <w:iCs/>
                      <w:sz w:val="18"/>
                      <w:lang w:eastAsia="zh-CN"/>
                    </w:rPr>
                    <w:t>Indoor</w:t>
                  </w:r>
                </w:p>
              </w:tc>
              <w:tc>
                <w:tcPr>
                  <w:tcW w:w="4937" w:type="dxa"/>
                  <w:tcBorders>
                    <w:top w:val="single" w:sz="4" w:space="0" w:color="000000"/>
                    <w:left w:val="single" w:sz="4" w:space="0" w:color="000000"/>
                    <w:bottom w:val="single" w:sz="4" w:space="0" w:color="000000"/>
                    <w:right w:val="single" w:sz="4" w:space="0" w:color="000000"/>
                  </w:tcBorders>
                </w:tcPr>
                <w:p w14:paraId="6227F239" w14:textId="77777777" w:rsidR="001127F5" w:rsidRDefault="00B6618E">
                  <w:pPr>
                    <w:keepNext/>
                    <w:keepLines/>
                    <w:rPr>
                      <w:rFonts w:ascii="Arial" w:hAnsi="Arial"/>
                      <w:iCs/>
                      <w:sz w:val="18"/>
                      <w:lang w:eastAsia="zh-CN"/>
                    </w:rPr>
                  </w:pPr>
                  <w:r>
                    <w:rPr>
                      <w:rFonts w:ascii="Arial" w:hAnsi="Arial"/>
                      <w:iCs/>
                      <w:sz w:val="18"/>
                      <w:lang w:eastAsia="zh-CN"/>
                    </w:rPr>
                    <w:t>Outdoor</w:t>
                  </w:r>
                </w:p>
              </w:tc>
            </w:tr>
            <w:tr w:rsidR="001127F5" w14:paraId="56EB68F6" w14:textId="77777777">
              <w:trPr>
                <w:trHeight w:val="211"/>
                <w:jc w:val="center"/>
              </w:trPr>
              <w:tc>
                <w:tcPr>
                  <w:tcW w:w="2542" w:type="dxa"/>
                  <w:vMerge/>
                  <w:tcBorders>
                    <w:left w:val="single" w:sz="4" w:space="0" w:color="000000"/>
                    <w:right w:val="single" w:sz="4" w:space="0" w:color="000000"/>
                  </w:tcBorders>
                  <w:vAlign w:val="center"/>
                </w:tcPr>
                <w:p w14:paraId="3F1BDC1F" w14:textId="77777777" w:rsidR="001127F5" w:rsidRDefault="001127F5">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2AD86E53" w14:textId="77777777" w:rsidR="001127F5" w:rsidRDefault="00B6618E">
                  <w:pPr>
                    <w:keepNext/>
                    <w:keepLines/>
                    <w:rPr>
                      <w:rFonts w:ascii="Arial" w:hAnsi="Arial"/>
                      <w:sz w:val="18"/>
                    </w:rPr>
                  </w:pPr>
                  <w:r>
                    <w:rPr>
                      <w:rFonts w:ascii="Arial" w:hAnsi="Arial"/>
                      <w:sz w:val="18"/>
                    </w:rPr>
                    <w:t>3D mobility</w:t>
                  </w:r>
                </w:p>
              </w:tc>
              <w:tc>
                <w:tcPr>
                  <w:tcW w:w="4741" w:type="dxa"/>
                  <w:tcBorders>
                    <w:top w:val="single" w:sz="4" w:space="0" w:color="000000"/>
                    <w:left w:val="single" w:sz="4" w:space="0" w:color="000000"/>
                    <w:bottom w:val="single" w:sz="4" w:space="0" w:color="000000"/>
                    <w:right w:val="single" w:sz="4" w:space="0" w:color="000000"/>
                  </w:tcBorders>
                  <w:vAlign w:val="center"/>
                </w:tcPr>
                <w:p w14:paraId="4C0D308E" w14:textId="77777777" w:rsidR="001127F5" w:rsidRDefault="00B6618E">
                  <w:pPr>
                    <w:keepNext/>
                    <w:keepLines/>
                    <w:rPr>
                      <w:rFonts w:ascii="Arial" w:eastAsia="等线" w:hAnsi="Arial"/>
                      <w:sz w:val="18"/>
                      <w:lang w:val="en-US" w:eastAsia="zh-CN"/>
                    </w:rPr>
                  </w:pPr>
                  <w:r>
                    <w:rPr>
                      <w:rFonts w:ascii="Arial" w:hAnsi="Arial"/>
                      <w:sz w:val="18"/>
                      <w:lang w:val="en-US"/>
                    </w:rPr>
                    <w:t>Option 1: 0km/h</w:t>
                  </w:r>
                </w:p>
                <w:p w14:paraId="310C9F96" w14:textId="77777777" w:rsidR="001127F5" w:rsidRDefault="00B6618E">
                  <w:pPr>
                    <w:keepNext/>
                    <w:keepLines/>
                    <w:rPr>
                      <w:rFonts w:ascii="Arial" w:hAnsi="Arial"/>
                      <w:sz w:val="18"/>
                      <w:lang w:val="en-US"/>
                    </w:rPr>
                  </w:pPr>
                  <w:r>
                    <w:rPr>
                      <w:rFonts w:ascii="Arial" w:hAnsi="Arial"/>
                      <w:sz w:val="18"/>
                      <w:lang w:val="en-US"/>
                    </w:rPr>
                    <w:t>Option 2: 3km/h</w:t>
                  </w:r>
                </w:p>
                <w:p w14:paraId="4C531BD4" w14:textId="77777777" w:rsidR="001127F5" w:rsidRDefault="00B6618E">
                  <w:pPr>
                    <w:keepNext/>
                    <w:keepLines/>
                    <w:rPr>
                      <w:rFonts w:ascii="Arial" w:eastAsia="等线" w:hAnsi="Arial"/>
                      <w:iCs/>
                      <w:sz w:val="18"/>
                      <w:lang w:val="en-US" w:eastAsia="zh-CN"/>
                    </w:rPr>
                  </w:pPr>
                  <w:r>
                    <w:rPr>
                      <w:rFonts w:ascii="Arial" w:hAnsi="Arial"/>
                      <w:sz w:val="18"/>
                      <w:lang w:val="en-US"/>
                    </w:rPr>
                    <w:t xml:space="preserve">Option 3: </w:t>
                  </w:r>
                  <w:r>
                    <w:rPr>
                      <w:rFonts w:ascii="Arial" w:eastAsia="等线" w:hAnsi="Arial"/>
                      <w:iCs/>
                      <w:sz w:val="18"/>
                      <w:lang w:val="en-SG" w:eastAsia="zh-CN"/>
                    </w:rPr>
                    <w:t xml:space="preserve">Uniform </w:t>
                  </w:r>
                  <w:r>
                    <w:rPr>
                      <w:rFonts w:ascii="Arial" w:hAnsi="Arial"/>
                      <w:iCs/>
                      <w:sz w:val="18"/>
                      <w:lang w:val="en-US"/>
                    </w:rPr>
                    <w:t xml:space="preserve">distribution </w:t>
                  </w:r>
                  <w:r>
                    <w:rPr>
                      <w:rFonts w:ascii="Arial" w:eastAsia="等线" w:hAnsi="Arial"/>
                      <w:iCs/>
                      <w:sz w:val="18"/>
                      <w:lang w:val="en-SG" w:eastAsia="zh-CN"/>
                    </w:rPr>
                    <w:t>between 0km/h and 3km/h</w:t>
                  </w:r>
                  <w:r>
                    <w:rPr>
                      <w:rFonts w:ascii="Arial" w:eastAsia="等线" w:hAnsi="Arial"/>
                      <w:iCs/>
                      <w:sz w:val="18"/>
                      <w:lang w:val="en-US" w:eastAsia="zh-CN"/>
                    </w:rPr>
                    <w:t xml:space="preserve"> </w:t>
                  </w:r>
                </w:p>
                <w:p w14:paraId="2B5F61CB" w14:textId="77777777" w:rsidR="001127F5" w:rsidRDefault="00B6618E">
                  <w:pPr>
                    <w:keepNext/>
                    <w:keepLines/>
                    <w:rPr>
                      <w:rFonts w:ascii="Arial" w:eastAsia="等线" w:hAnsi="Arial"/>
                      <w:iCs/>
                      <w:sz w:val="18"/>
                      <w:lang w:val="en-US" w:eastAsia="zh-CN"/>
                    </w:rPr>
                  </w:pPr>
                  <w:r>
                    <w:rPr>
                      <w:rFonts w:ascii="Arial" w:eastAsia="等线" w:hAnsi="Arial"/>
                      <w:iCs/>
                      <w:sz w:val="18"/>
                      <w:lang w:val="en-US" w:eastAsia="zh-CN"/>
                    </w:rPr>
                    <w:t xml:space="preserve">(horizontal </w:t>
                  </w:r>
                  <w:r>
                    <w:rPr>
                      <w:rFonts w:ascii="Arial" w:eastAsia="等线" w:hAnsi="Arial"/>
                      <w:iCs/>
                      <w:sz w:val="18"/>
                      <w:lang w:val="en-SG" w:eastAsia="zh-CN"/>
                    </w:rPr>
                    <w:t>plane with random direction straight-line trajectory</w:t>
                  </w:r>
                  <w:r>
                    <w:rPr>
                      <w:rFonts w:ascii="Arial" w:eastAsia="等线" w:hAnsi="Arial"/>
                      <w:iCs/>
                      <w:sz w:val="18"/>
                      <w:lang w:val="en-US" w:eastAsia="zh-CN"/>
                    </w:rPr>
                    <w:t>)</w:t>
                  </w:r>
                </w:p>
              </w:tc>
              <w:tc>
                <w:tcPr>
                  <w:tcW w:w="4937" w:type="dxa"/>
                  <w:tcBorders>
                    <w:top w:val="single" w:sz="4" w:space="0" w:color="000000"/>
                    <w:left w:val="single" w:sz="4" w:space="0" w:color="000000"/>
                    <w:bottom w:val="single" w:sz="4" w:space="0" w:color="000000"/>
                    <w:right w:val="single" w:sz="4" w:space="0" w:color="000000"/>
                  </w:tcBorders>
                </w:tcPr>
                <w:p w14:paraId="0537710E" w14:textId="77777777" w:rsidR="001127F5" w:rsidRDefault="00B6618E">
                  <w:pPr>
                    <w:keepNext/>
                    <w:keepLines/>
                    <w:rPr>
                      <w:rFonts w:ascii="Arial" w:eastAsia="等线" w:hAnsi="Arial"/>
                      <w:sz w:val="18"/>
                      <w:lang w:val="en-US" w:eastAsia="zh-CN"/>
                    </w:rPr>
                  </w:pPr>
                  <w:r>
                    <w:rPr>
                      <w:rFonts w:ascii="Arial" w:hAnsi="Arial"/>
                      <w:sz w:val="18"/>
                      <w:lang w:val="en-US"/>
                    </w:rPr>
                    <w:t>Option 1: 0km/h</w:t>
                  </w:r>
                </w:p>
                <w:p w14:paraId="3AF8E46D" w14:textId="77777777" w:rsidR="001127F5" w:rsidRDefault="00B6618E">
                  <w:pPr>
                    <w:keepNext/>
                    <w:keepLines/>
                    <w:rPr>
                      <w:rFonts w:ascii="Arial" w:hAnsi="Arial"/>
                      <w:sz w:val="18"/>
                      <w:lang w:val="en-US"/>
                    </w:rPr>
                  </w:pPr>
                  <w:r>
                    <w:rPr>
                      <w:rFonts w:ascii="Arial" w:hAnsi="Arial"/>
                      <w:sz w:val="18"/>
                      <w:lang w:val="en-US"/>
                    </w:rPr>
                    <w:t>Option 2: 3km/h</w:t>
                  </w:r>
                </w:p>
                <w:p w14:paraId="7960083B" w14:textId="77777777" w:rsidR="001127F5" w:rsidRDefault="00B6618E">
                  <w:pPr>
                    <w:keepNext/>
                    <w:keepLines/>
                    <w:rPr>
                      <w:rFonts w:ascii="Arial" w:eastAsia="等线" w:hAnsi="Arial"/>
                      <w:iCs/>
                      <w:sz w:val="18"/>
                      <w:lang w:val="en-SG" w:eastAsia="zh-CN"/>
                    </w:rPr>
                  </w:pPr>
                  <w:r>
                    <w:rPr>
                      <w:rFonts w:ascii="Arial" w:hAnsi="Arial"/>
                      <w:sz w:val="18"/>
                      <w:lang w:val="en-US"/>
                    </w:rPr>
                    <w:t xml:space="preserve">Option 3: </w:t>
                  </w:r>
                  <w:r>
                    <w:rPr>
                      <w:rFonts w:ascii="Arial" w:eastAsia="等线" w:hAnsi="Arial"/>
                      <w:iCs/>
                      <w:sz w:val="18"/>
                      <w:lang w:val="en-SG" w:eastAsia="zh-CN"/>
                    </w:rPr>
                    <w:t xml:space="preserve">Uniform </w:t>
                  </w:r>
                  <w:r>
                    <w:rPr>
                      <w:rFonts w:ascii="Arial" w:hAnsi="Arial"/>
                      <w:iCs/>
                      <w:sz w:val="18"/>
                      <w:lang w:val="en-US"/>
                    </w:rPr>
                    <w:t xml:space="preserve">distribution </w:t>
                  </w:r>
                  <w:r>
                    <w:rPr>
                      <w:rFonts w:ascii="Arial" w:eastAsia="等线" w:hAnsi="Arial"/>
                      <w:iCs/>
                      <w:sz w:val="18"/>
                      <w:lang w:val="en-SG" w:eastAsia="zh-CN"/>
                    </w:rPr>
                    <w:t xml:space="preserve">between 0km/h and 10km/h </w:t>
                  </w:r>
                </w:p>
                <w:p w14:paraId="7428A914" w14:textId="77777777" w:rsidR="001127F5" w:rsidRDefault="00B6618E">
                  <w:pPr>
                    <w:keepNext/>
                    <w:keepLines/>
                    <w:rPr>
                      <w:rFonts w:ascii="Arial" w:eastAsia="等线" w:hAnsi="Arial"/>
                      <w:iCs/>
                      <w:strike/>
                      <w:sz w:val="18"/>
                      <w:lang w:val="en-SG" w:eastAsia="zh-CN"/>
                    </w:rPr>
                  </w:pPr>
                  <w:r>
                    <w:rPr>
                      <w:rFonts w:ascii="Arial" w:eastAsia="等线" w:hAnsi="Arial"/>
                      <w:iCs/>
                      <w:sz w:val="18"/>
                      <w:lang w:val="en-SG" w:eastAsia="zh-CN"/>
                    </w:rPr>
                    <w:t>(horizontal plane with random direction straight-line trajectory)</w:t>
                  </w:r>
                </w:p>
              </w:tc>
            </w:tr>
            <w:tr w:rsidR="001127F5" w14:paraId="224B4960" w14:textId="77777777">
              <w:trPr>
                <w:trHeight w:val="478"/>
                <w:jc w:val="center"/>
              </w:trPr>
              <w:tc>
                <w:tcPr>
                  <w:tcW w:w="2542" w:type="dxa"/>
                  <w:vMerge/>
                  <w:tcBorders>
                    <w:left w:val="single" w:sz="4" w:space="0" w:color="000000"/>
                    <w:right w:val="single" w:sz="4" w:space="0" w:color="000000"/>
                  </w:tcBorders>
                  <w:vAlign w:val="center"/>
                </w:tcPr>
                <w:p w14:paraId="20269995" w14:textId="77777777" w:rsidR="001127F5" w:rsidRDefault="001127F5">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3DEB868" w14:textId="77777777" w:rsidR="001127F5" w:rsidRDefault="00B6618E">
                  <w:pPr>
                    <w:keepNext/>
                    <w:keepLines/>
                    <w:rPr>
                      <w:rFonts w:ascii="Arial" w:hAnsi="Arial"/>
                      <w:sz w:val="18"/>
                    </w:rPr>
                  </w:pPr>
                  <w:r>
                    <w:rPr>
                      <w:rFonts w:ascii="Arial" w:hAnsi="Arial"/>
                      <w:sz w:val="18"/>
                    </w:rPr>
                    <w:t>3D distribution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12552801" w14:textId="77777777" w:rsidR="001127F5" w:rsidRDefault="00B6618E">
                  <w:pPr>
                    <w:keepNext/>
                    <w:keepLines/>
                    <w:rPr>
                      <w:rFonts w:ascii="Arial" w:hAnsi="Arial"/>
                      <w:iCs/>
                      <w:sz w:val="18"/>
                      <w:lang w:val="en-US"/>
                    </w:rPr>
                  </w:pPr>
                  <w:r>
                    <w:rPr>
                      <w:rFonts w:ascii="Arial" w:hAnsi="Arial"/>
                      <w:i/>
                      <w:sz w:val="18"/>
                      <w:lang w:val="en-US"/>
                    </w:rPr>
                    <w:t>N</w:t>
                  </w:r>
                  <w:r>
                    <w:rPr>
                      <w:rFonts w:ascii="Arial" w:hAnsi="Arial"/>
                      <w:iCs/>
                      <w:sz w:val="18"/>
                      <w:lang w:val="en-US"/>
                    </w:rPr>
                    <w:t xml:space="preserve"> targets uniformly distributed over the horizontal area of the convex hull of the TRP deployment</w:t>
                  </w:r>
                </w:p>
                <w:p w14:paraId="67EC6702" w14:textId="77777777" w:rsidR="001127F5" w:rsidRDefault="00B6618E">
                  <w:pPr>
                    <w:keepNext/>
                    <w:keepLines/>
                    <w:rPr>
                      <w:rFonts w:ascii="Arial" w:hAnsi="Arial"/>
                      <w:iCs/>
                      <w:strike/>
                      <w:sz w:val="18"/>
                    </w:rPr>
                  </w:pPr>
                  <w:r>
                    <w:rPr>
                      <w:rFonts w:ascii="Arial" w:hAnsi="Arial"/>
                      <w:iCs/>
                      <w:sz w:val="18"/>
                    </w:rPr>
                    <w:t>see note 1</w:t>
                  </w:r>
                </w:p>
              </w:tc>
              <w:tc>
                <w:tcPr>
                  <w:tcW w:w="4937" w:type="dxa"/>
                  <w:tcBorders>
                    <w:top w:val="single" w:sz="4" w:space="0" w:color="000000"/>
                    <w:left w:val="single" w:sz="4" w:space="0" w:color="000000"/>
                    <w:bottom w:val="single" w:sz="4" w:space="0" w:color="000000"/>
                    <w:right w:val="single" w:sz="4" w:space="0" w:color="000000"/>
                  </w:tcBorders>
                  <w:vAlign w:val="center"/>
                </w:tcPr>
                <w:p w14:paraId="73389DDA" w14:textId="77777777" w:rsidR="001127F5" w:rsidRDefault="00B6618E">
                  <w:pPr>
                    <w:keepNext/>
                    <w:keepLines/>
                    <w:rPr>
                      <w:rFonts w:ascii="Arial" w:hAnsi="Arial"/>
                      <w:iCs/>
                      <w:sz w:val="18"/>
                      <w:lang w:val="en-US"/>
                    </w:rPr>
                  </w:pPr>
                  <w:r>
                    <w:rPr>
                      <w:rFonts w:ascii="Arial" w:hAnsi="Arial"/>
                      <w:iCs/>
                      <w:sz w:val="18"/>
                      <w:lang w:val="en-US"/>
                    </w:rPr>
                    <w:t xml:space="preserve">Option A: </w:t>
                  </w:r>
                  <w:r>
                    <w:rPr>
                      <w:rFonts w:ascii="Arial" w:hAnsi="Arial"/>
                      <w:i/>
                      <w:sz w:val="18"/>
                      <w:lang w:val="en-US"/>
                    </w:rPr>
                    <w:t>N</w:t>
                  </w:r>
                  <w:r>
                    <w:rPr>
                      <w:rFonts w:ascii="Arial" w:hAnsi="Arial"/>
                      <w:iCs/>
                      <w:sz w:val="18"/>
                      <w:lang w:val="en-US"/>
                    </w:rPr>
                    <w:t xml:space="preserve"> targets uniformly distributed within one cell. </w:t>
                  </w:r>
                </w:p>
                <w:p w14:paraId="5E0CA423" w14:textId="77777777" w:rsidR="001127F5" w:rsidRDefault="00B6618E">
                  <w:pPr>
                    <w:keepNext/>
                    <w:keepLines/>
                    <w:rPr>
                      <w:rFonts w:ascii="Arial" w:hAnsi="Arial"/>
                      <w:iCs/>
                      <w:sz w:val="18"/>
                      <w:lang w:val="en-US"/>
                    </w:rPr>
                  </w:pPr>
                  <w:r>
                    <w:rPr>
                      <w:rFonts w:ascii="Arial" w:hAnsi="Arial"/>
                      <w:iCs/>
                      <w:sz w:val="18"/>
                      <w:lang w:val="en-US"/>
                    </w:rPr>
                    <w:t xml:space="preserve">Option B: </w:t>
                  </w:r>
                  <w:r>
                    <w:rPr>
                      <w:rFonts w:ascii="Arial" w:hAnsi="Arial"/>
                      <w:i/>
                      <w:sz w:val="18"/>
                      <w:lang w:val="en-US"/>
                    </w:rPr>
                    <w:t>N</w:t>
                  </w:r>
                  <w:r>
                    <w:rPr>
                      <w:rFonts w:ascii="Arial" w:hAnsi="Arial"/>
                      <w:iCs/>
                      <w:sz w:val="18"/>
                      <w:lang w:val="en-US"/>
                    </w:rPr>
                    <w:t xml:space="preserve"> targets uniformly distributed per cell. </w:t>
                  </w:r>
                </w:p>
                <w:p w14:paraId="2601BAF1" w14:textId="77777777" w:rsidR="001127F5" w:rsidRDefault="00B6618E">
                  <w:pPr>
                    <w:keepNext/>
                    <w:keepLines/>
                    <w:rPr>
                      <w:rFonts w:ascii="Arial" w:hAnsi="Arial"/>
                      <w:iCs/>
                      <w:strike/>
                      <w:sz w:val="18"/>
                      <w:lang w:val="en-US"/>
                    </w:rPr>
                  </w:pPr>
                  <w:r>
                    <w:rPr>
                      <w:rFonts w:ascii="Arial" w:hAnsi="Arial"/>
                      <w:iCs/>
                      <w:sz w:val="18"/>
                      <w:lang w:val="en-US"/>
                    </w:rPr>
                    <w:t xml:space="preserve">Option C: </w:t>
                  </w:r>
                  <w:r>
                    <w:rPr>
                      <w:rFonts w:ascii="Arial" w:hAnsi="Arial"/>
                      <w:i/>
                      <w:sz w:val="18"/>
                      <w:lang w:val="en-US"/>
                    </w:rPr>
                    <w:t>N</w:t>
                  </w:r>
                  <w:r>
                    <w:rPr>
                      <w:rFonts w:ascii="Arial" w:hAnsi="Arial"/>
                      <w:iCs/>
                      <w:sz w:val="18"/>
                      <w:lang w:val="en-US"/>
                    </w:rPr>
                    <w:t xml:space="preserve"> targets uniformly distributed within an area not necessarily determined by cell boundaries. </w:t>
                  </w:r>
                </w:p>
                <w:p w14:paraId="2B6D7C6E" w14:textId="77777777" w:rsidR="001127F5" w:rsidRDefault="00B6618E">
                  <w:pPr>
                    <w:keepNext/>
                    <w:keepLines/>
                    <w:rPr>
                      <w:rFonts w:ascii="Arial" w:hAnsi="Arial"/>
                      <w:iCs/>
                      <w:sz w:val="18"/>
                      <w:lang w:val="en-US"/>
                    </w:rPr>
                  </w:pPr>
                  <w:r>
                    <w:rPr>
                      <w:rFonts w:ascii="Arial" w:hAnsi="Arial"/>
                      <w:iCs/>
                      <w:sz w:val="18"/>
                    </w:rPr>
                    <w:t>see note 1</w:t>
                  </w:r>
                </w:p>
              </w:tc>
            </w:tr>
            <w:tr w:rsidR="001127F5" w14:paraId="4D1A981B" w14:textId="77777777">
              <w:trPr>
                <w:trHeight w:val="172"/>
                <w:jc w:val="center"/>
              </w:trPr>
              <w:tc>
                <w:tcPr>
                  <w:tcW w:w="2542" w:type="dxa"/>
                  <w:vMerge/>
                  <w:tcBorders>
                    <w:left w:val="single" w:sz="4" w:space="0" w:color="000000"/>
                    <w:right w:val="single" w:sz="4" w:space="0" w:color="000000"/>
                  </w:tcBorders>
                  <w:vAlign w:val="center"/>
                </w:tcPr>
                <w:p w14:paraId="3D4AB14E" w14:textId="77777777" w:rsidR="001127F5" w:rsidRDefault="001127F5">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7580D779" w14:textId="77777777" w:rsidR="001127F5" w:rsidRDefault="00B6618E">
                  <w:pPr>
                    <w:keepNext/>
                    <w:keepLines/>
                    <w:rPr>
                      <w:rFonts w:ascii="Arial" w:hAnsi="Arial"/>
                      <w:sz w:val="18"/>
                    </w:rPr>
                  </w:pPr>
                  <w:r>
                    <w:rPr>
                      <w:rFonts w:ascii="Arial" w:hAnsi="Arial"/>
                      <w:sz w:val="18"/>
                    </w:rPr>
                    <w:t>Orientation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6AD72A80" w14:textId="77777777" w:rsidR="001127F5" w:rsidRDefault="00B6618E">
                  <w:pPr>
                    <w:keepNext/>
                    <w:keepLines/>
                    <w:rPr>
                      <w:rFonts w:ascii="Arial" w:hAnsi="Arial"/>
                      <w:iCs/>
                      <w:sz w:val="18"/>
                      <w:lang w:val="en-US"/>
                    </w:rPr>
                  </w:pPr>
                  <w:r>
                    <w:rPr>
                      <w:rFonts w:ascii="Arial" w:hAnsi="Arial"/>
                      <w:iCs/>
                      <w:sz w:val="18"/>
                      <w:lang w:val="en-US"/>
                    </w:rPr>
                    <w:t>Random over the horizontal area</w:t>
                  </w:r>
                </w:p>
              </w:tc>
              <w:tc>
                <w:tcPr>
                  <w:tcW w:w="4937" w:type="dxa"/>
                  <w:tcBorders>
                    <w:top w:val="single" w:sz="4" w:space="0" w:color="000000"/>
                    <w:left w:val="single" w:sz="4" w:space="0" w:color="000000"/>
                    <w:bottom w:val="single" w:sz="4" w:space="0" w:color="000000"/>
                    <w:right w:val="single" w:sz="4" w:space="0" w:color="000000"/>
                  </w:tcBorders>
                </w:tcPr>
                <w:p w14:paraId="5B865FEB" w14:textId="77777777" w:rsidR="001127F5" w:rsidRDefault="00B6618E">
                  <w:pPr>
                    <w:keepNext/>
                    <w:keepLines/>
                    <w:rPr>
                      <w:rFonts w:ascii="Arial" w:hAnsi="Arial"/>
                      <w:iCs/>
                      <w:sz w:val="18"/>
                      <w:lang w:val="en-US"/>
                    </w:rPr>
                  </w:pPr>
                  <w:r>
                    <w:rPr>
                      <w:rFonts w:ascii="Arial" w:hAnsi="Arial"/>
                      <w:iCs/>
                      <w:sz w:val="18"/>
                      <w:lang w:val="en-US"/>
                    </w:rPr>
                    <w:t>Random over the horizontal area</w:t>
                  </w:r>
                </w:p>
              </w:tc>
            </w:tr>
            <w:tr w:rsidR="001127F5" w14:paraId="54BDF6EA" w14:textId="77777777">
              <w:trPr>
                <w:trHeight w:val="165"/>
                <w:jc w:val="center"/>
              </w:trPr>
              <w:tc>
                <w:tcPr>
                  <w:tcW w:w="2542" w:type="dxa"/>
                  <w:vMerge/>
                  <w:tcBorders>
                    <w:left w:val="single" w:sz="4" w:space="0" w:color="000000"/>
                    <w:right w:val="single" w:sz="4" w:space="0" w:color="000000"/>
                  </w:tcBorders>
                  <w:vAlign w:val="center"/>
                </w:tcPr>
                <w:p w14:paraId="104A2691" w14:textId="77777777" w:rsidR="001127F5" w:rsidRDefault="001127F5">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7B64B97" w14:textId="77777777" w:rsidR="001127F5" w:rsidRDefault="00B6618E">
                  <w:pPr>
                    <w:keepNext/>
                    <w:keepLines/>
                    <w:rPr>
                      <w:rFonts w:ascii="Arial" w:eastAsia="等线" w:hAnsi="Arial"/>
                      <w:iCs/>
                      <w:sz w:val="18"/>
                      <w:lang w:val="en-US" w:eastAsia="zh-CN"/>
                    </w:rPr>
                  </w:pPr>
                  <w:r>
                    <w:rPr>
                      <w:rFonts w:ascii="Arial" w:eastAsia="等线" w:hAnsi="Arial"/>
                      <w:iCs/>
                      <w:sz w:val="18"/>
                      <w:lang w:val="en-US" w:eastAsia="zh-CN"/>
                    </w:rPr>
                    <w:t>Physical characteristics (e.g., size)</w:t>
                  </w:r>
                </w:p>
              </w:tc>
              <w:tc>
                <w:tcPr>
                  <w:tcW w:w="4741" w:type="dxa"/>
                  <w:tcBorders>
                    <w:top w:val="single" w:sz="4" w:space="0" w:color="000000"/>
                    <w:left w:val="single" w:sz="4" w:space="0" w:color="000000"/>
                    <w:bottom w:val="single" w:sz="4" w:space="0" w:color="000000"/>
                    <w:right w:val="single" w:sz="4" w:space="0" w:color="000000"/>
                  </w:tcBorders>
                  <w:vAlign w:val="center"/>
                </w:tcPr>
                <w:p w14:paraId="777E9B32" w14:textId="77777777" w:rsidR="001127F5" w:rsidRDefault="00B6618E">
                  <w:pPr>
                    <w:keepNext/>
                    <w:keepLines/>
                    <w:rPr>
                      <w:rFonts w:ascii="Arial" w:hAnsi="Arial"/>
                      <w:iCs/>
                      <w:sz w:val="18"/>
                      <w:lang w:eastAsia="zh-CN"/>
                    </w:rPr>
                  </w:pPr>
                  <w:r>
                    <w:rPr>
                      <w:rFonts w:ascii="Arial" w:hAnsi="Arial"/>
                      <w:iCs/>
                      <w:sz w:val="18"/>
                      <w:lang w:eastAsia="zh-CN"/>
                    </w:rPr>
                    <w:t>Size (Length x Width x Height):</w:t>
                  </w:r>
                </w:p>
                <w:p w14:paraId="4F14C7F9" w14:textId="77777777" w:rsidR="001127F5" w:rsidRDefault="00B6618E">
                  <w:pPr>
                    <w:keepNext/>
                    <w:keepLines/>
                    <w:rPr>
                      <w:rFonts w:ascii="Arial" w:hAnsi="Arial"/>
                      <w:iCs/>
                      <w:sz w:val="18"/>
                      <w:lang w:eastAsia="zh-CN"/>
                    </w:rPr>
                  </w:pPr>
                  <w:r>
                    <w:rPr>
                      <w:rFonts w:ascii="Arial" w:hAnsi="Arial"/>
                      <w:iCs/>
                      <w:sz w:val="18"/>
                      <w:lang w:eastAsia="zh-CN"/>
                    </w:rPr>
                    <w:t>Child: 0.2m x 0.3m x 1m</w:t>
                  </w:r>
                </w:p>
                <w:p w14:paraId="6B486A34" w14:textId="77777777" w:rsidR="001127F5" w:rsidRDefault="00B6618E">
                  <w:pPr>
                    <w:keepNext/>
                    <w:keepLines/>
                    <w:rPr>
                      <w:rFonts w:ascii="Arial" w:hAnsi="Arial"/>
                      <w:iCs/>
                      <w:sz w:val="18"/>
                      <w:lang w:eastAsia="zh-CN"/>
                    </w:rPr>
                  </w:pPr>
                  <w:r>
                    <w:rPr>
                      <w:rFonts w:ascii="Arial" w:hAnsi="Arial"/>
                      <w:iCs/>
                      <w:sz w:val="18"/>
                      <w:lang w:eastAsia="zh-CN"/>
                    </w:rPr>
                    <w:t xml:space="preserve">Adult Pedestrian: </w:t>
                  </w:r>
                  <w:r>
                    <w:rPr>
                      <w:rFonts w:ascii="Arial" w:hAnsi="Arial"/>
                      <w:sz w:val="18"/>
                    </w:rPr>
                    <w:t>0.5m x 0.5m x 1.75m</w:t>
                  </w:r>
                </w:p>
              </w:tc>
              <w:tc>
                <w:tcPr>
                  <w:tcW w:w="4937" w:type="dxa"/>
                  <w:tcBorders>
                    <w:top w:val="single" w:sz="4" w:space="0" w:color="000000"/>
                    <w:left w:val="single" w:sz="4" w:space="0" w:color="000000"/>
                    <w:bottom w:val="single" w:sz="4" w:space="0" w:color="000000"/>
                    <w:right w:val="single" w:sz="4" w:space="0" w:color="000000"/>
                  </w:tcBorders>
                  <w:vAlign w:val="center"/>
                </w:tcPr>
                <w:p w14:paraId="541F496C" w14:textId="77777777" w:rsidR="001127F5" w:rsidRDefault="00B6618E">
                  <w:pPr>
                    <w:keepNext/>
                    <w:keepLines/>
                    <w:rPr>
                      <w:rFonts w:ascii="Arial" w:hAnsi="Arial"/>
                      <w:iCs/>
                      <w:sz w:val="18"/>
                      <w:lang w:eastAsia="zh-CN"/>
                    </w:rPr>
                  </w:pPr>
                  <w:r>
                    <w:rPr>
                      <w:rFonts w:ascii="Arial" w:hAnsi="Arial"/>
                      <w:iCs/>
                      <w:sz w:val="18"/>
                      <w:lang w:eastAsia="zh-CN"/>
                    </w:rPr>
                    <w:t>Size (Length x Width x Height):</w:t>
                  </w:r>
                </w:p>
                <w:p w14:paraId="4F5089E0" w14:textId="77777777" w:rsidR="001127F5" w:rsidRDefault="00B6618E">
                  <w:pPr>
                    <w:keepNext/>
                    <w:keepLines/>
                    <w:rPr>
                      <w:rFonts w:ascii="Arial" w:hAnsi="Arial"/>
                      <w:iCs/>
                      <w:sz w:val="18"/>
                      <w:lang w:eastAsia="zh-CN"/>
                    </w:rPr>
                  </w:pPr>
                  <w:r>
                    <w:rPr>
                      <w:rFonts w:ascii="Arial" w:hAnsi="Arial"/>
                      <w:iCs/>
                      <w:sz w:val="18"/>
                      <w:lang w:eastAsia="zh-CN"/>
                    </w:rPr>
                    <w:t>Child: 0.2m x 0.3m x 1m</w:t>
                  </w:r>
                </w:p>
                <w:p w14:paraId="5FC647D1" w14:textId="77777777" w:rsidR="001127F5" w:rsidRDefault="00B6618E">
                  <w:pPr>
                    <w:keepNext/>
                    <w:keepLines/>
                    <w:rPr>
                      <w:rFonts w:ascii="Arial" w:eastAsia="宋体" w:hAnsi="Arial"/>
                      <w:b/>
                      <w:bCs/>
                      <w:iCs/>
                      <w:sz w:val="18"/>
                    </w:rPr>
                  </w:pPr>
                  <w:r>
                    <w:rPr>
                      <w:rFonts w:ascii="Arial" w:eastAsia="宋体" w:hAnsi="Arial"/>
                      <w:iCs/>
                      <w:sz w:val="18"/>
                    </w:rPr>
                    <w:t xml:space="preserve">Adult Pedestrian: </w:t>
                  </w:r>
                  <w:r>
                    <w:rPr>
                      <w:rFonts w:ascii="Arial" w:hAnsi="Arial"/>
                      <w:sz w:val="18"/>
                    </w:rPr>
                    <w:t>0.5m x 0.5m x 1.75m</w:t>
                  </w:r>
                </w:p>
              </w:tc>
            </w:tr>
            <w:tr w:rsidR="001127F5" w14:paraId="65754F99" w14:textId="77777777">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16B64E9F" w14:textId="77777777" w:rsidR="001127F5" w:rsidRDefault="00B6618E">
                  <w:pPr>
                    <w:keepNext/>
                    <w:keepLines/>
                    <w:rPr>
                      <w:rFonts w:ascii="Arial" w:hAnsi="Arial"/>
                      <w:sz w:val="18"/>
                      <w:lang w:val="en-US" w:eastAsia="zh-CN"/>
                    </w:rPr>
                  </w:pPr>
                  <w:r>
                    <w:rPr>
                      <w:rFonts w:ascii="Arial" w:hAnsi="Arial"/>
                      <w:sz w:val="18"/>
                      <w:lang w:val="en-US" w:eastAsia="zh-CN"/>
                    </w:rPr>
                    <w:t xml:space="preserve">Minimum 3D distances between pairs of </w:t>
                  </w:r>
                  <w:r>
                    <w:rPr>
                      <w:rFonts w:ascii="Arial" w:hAnsi="Arial"/>
                      <w:sz w:val="18"/>
                      <w:lang w:eastAsia="zh-CN"/>
                    </w:rPr>
                    <w:t>STX/SRX</w:t>
                  </w:r>
                  <w:r>
                    <w:rPr>
                      <w:rFonts w:ascii="Arial" w:hAnsi="Arial"/>
                      <w:sz w:val="18"/>
                      <w:lang w:val="en-US" w:eastAsia="zh-CN"/>
                    </w:rPr>
                    <w:t xml:space="preserve"> and sensing target</w:t>
                  </w:r>
                </w:p>
              </w:tc>
              <w:tc>
                <w:tcPr>
                  <w:tcW w:w="4741" w:type="dxa"/>
                  <w:tcBorders>
                    <w:top w:val="single" w:sz="4" w:space="0" w:color="000000"/>
                    <w:left w:val="single" w:sz="4" w:space="0" w:color="000000"/>
                    <w:bottom w:val="single" w:sz="4" w:space="0" w:color="000000"/>
                    <w:right w:val="single" w:sz="4" w:space="0" w:color="000000"/>
                  </w:tcBorders>
                  <w:vAlign w:val="center"/>
                </w:tcPr>
                <w:p w14:paraId="6AF2D48B" w14:textId="77777777" w:rsidR="001127F5" w:rsidRDefault="00B6618E">
                  <w:pPr>
                    <w:keepNext/>
                    <w:keepLines/>
                    <w:rPr>
                      <w:rFonts w:ascii="Arial" w:eastAsia="等线" w:hAnsi="Arial"/>
                      <w:sz w:val="18"/>
                      <w:lang w:val="en-US" w:eastAsia="zh-CN"/>
                    </w:rPr>
                  </w:pPr>
                  <w:r>
                    <w:rPr>
                      <w:rFonts w:ascii="Arial" w:eastAsia="等线" w:hAnsi="Arial"/>
                      <w:sz w:val="18"/>
                      <w:lang w:val="en-US"/>
                    </w:rPr>
                    <w:t>Min distances defined in TR 38.901</w:t>
                  </w:r>
                </w:p>
              </w:tc>
              <w:tc>
                <w:tcPr>
                  <w:tcW w:w="4937" w:type="dxa"/>
                  <w:tcBorders>
                    <w:top w:val="single" w:sz="4" w:space="0" w:color="000000"/>
                    <w:left w:val="single" w:sz="4" w:space="0" w:color="000000"/>
                    <w:bottom w:val="single" w:sz="4" w:space="0" w:color="000000"/>
                    <w:right w:val="single" w:sz="4" w:space="0" w:color="000000"/>
                  </w:tcBorders>
                  <w:vAlign w:val="center"/>
                </w:tcPr>
                <w:p w14:paraId="00D0CDD7" w14:textId="77777777" w:rsidR="001127F5" w:rsidRDefault="00B6618E">
                  <w:pPr>
                    <w:keepNext/>
                    <w:keepLines/>
                    <w:rPr>
                      <w:rFonts w:ascii="Arial" w:eastAsia="等线" w:hAnsi="Arial"/>
                      <w:sz w:val="18"/>
                      <w:lang w:val="en-US" w:eastAsia="zh-CN"/>
                    </w:rPr>
                  </w:pPr>
                  <w:r>
                    <w:rPr>
                      <w:rFonts w:ascii="Arial" w:eastAsia="等线" w:hAnsi="Arial"/>
                      <w:sz w:val="18"/>
                      <w:lang w:val="en-US"/>
                    </w:rPr>
                    <w:t xml:space="preserve">Min distances defined in TR 38.901 </w:t>
                  </w:r>
                </w:p>
              </w:tc>
            </w:tr>
            <w:tr w:rsidR="001127F5" w14:paraId="4C924338" w14:textId="77777777">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607B9E03" w14:textId="77777777" w:rsidR="001127F5" w:rsidRDefault="00B6618E">
                  <w:pPr>
                    <w:keepNext/>
                    <w:keepLines/>
                    <w:rPr>
                      <w:rFonts w:ascii="Arial" w:hAnsi="Arial"/>
                      <w:sz w:val="18"/>
                      <w:lang w:val="en-US" w:eastAsia="zh-CN"/>
                    </w:rPr>
                  </w:pPr>
                  <w:r>
                    <w:rPr>
                      <w:rFonts w:ascii="Arial" w:hAnsi="Arial"/>
                      <w:sz w:val="18"/>
                    </w:rPr>
                    <w:t>Minimum 3D distance between sensing targets</w:t>
                  </w:r>
                </w:p>
              </w:tc>
              <w:tc>
                <w:tcPr>
                  <w:tcW w:w="4741" w:type="dxa"/>
                  <w:tcBorders>
                    <w:top w:val="single" w:sz="4" w:space="0" w:color="000000"/>
                    <w:left w:val="single" w:sz="4" w:space="0" w:color="000000"/>
                    <w:bottom w:val="single" w:sz="4" w:space="0" w:color="000000"/>
                    <w:right w:val="single" w:sz="4" w:space="0" w:color="000000"/>
                  </w:tcBorders>
                  <w:vAlign w:val="center"/>
                </w:tcPr>
                <w:p w14:paraId="0169C0F2" w14:textId="77777777" w:rsidR="001127F5" w:rsidRDefault="00B6618E">
                  <w:pPr>
                    <w:keepNext/>
                    <w:keepLines/>
                    <w:rPr>
                      <w:rFonts w:ascii="Arial" w:hAnsi="Arial"/>
                      <w:bCs/>
                      <w:sz w:val="18"/>
                      <w:lang w:val="en-US" w:eastAsia="zh-CN"/>
                    </w:rPr>
                  </w:pPr>
                  <w:r>
                    <w:rPr>
                      <w:rFonts w:ascii="Arial" w:hAnsi="Arial"/>
                      <w:bCs/>
                      <w:sz w:val="18"/>
                      <w:lang w:val="en-US" w:eastAsia="zh-CN"/>
                    </w:rPr>
                    <w:t>Option 1: At least larger than the physical size of a sensing target</w:t>
                  </w:r>
                </w:p>
                <w:p w14:paraId="511BADF3" w14:textId="77777777" w:rsidR="001127F5" w:rsidRDefault="00B6618E">
                  <w:pPr>
                    <w:keepNext/>
                    <w:keepLines/>
                    <w:rPr>
                      <w:rFonts w:ascii="Arial" w:eastAsia="等线" w:hAnsi="Arial"/>
                      <w:sz w:val="18"/>
                      <w:lang w:val="en-US" w:eastAsia="zh-CN"/>
                    </w:rPr>
                  </w:pPr>
                  <w:r>
                    <w:rPr>
                      <w:rFonts w:ascii="Arial" w:hAnsi="Arial"/>
                      <w:sz w:val="18"/>
                      <w:lang w:val="en-US" w:eastAsia="zh-CN"/>
                    </w:rPr>
                    <w:t>Option 2: Fixed value</w:t>
                  </w:r>
                  <w:r>
                    <w:rPr>
                      <w:rFonts w:ascii="Arial" w:hAnsi="Arial" w:hint="eastAsia"/>
                      <w:sz w:val="18"/>
                      <w:lang w:val="en-US" w:eastAsia="zh-CN"/>
                    </w:rPr>
                    <w:t>,</w:t>
                  </w:r>
                  <w:r>
                    <w:rPr>
                      <w:rFonts w:ascii="Arial" w:hAnsi="Arial"/>
                      <w:sz w:val="18"/>
                      <w:lang w:val="en-US" w:eastAsia="zh-CN"/>
                    </w:rPr>
                    <w:t xml:space="preserve"> 1m</w:t>
                  </w:r>
                </w:p>
              </w:tc>
              <w:tc>
                <w:tcPr>
                  <w:tcW w:w="4937" w:type="dxa"/>
                  <w:tcBorders>
                    <w:top w:val="single" w:sz="4" w:space="0" w:color="000000"/>
                    <w:left w:val="single" w:sz="4" w:space="0" w:color="000000"/>
                    <w:bottom w:val="single" w:sz="4" w:space="0" w:color="000000"/>
                    <w:right w:val="single" w:sz="4" w:space="0" w:color="000000"/>
                  </w:tcBorders>
                  <w:vAlign w:val="center"/>
                </w:tcPr>
                <w:p w14:paraId="2DED194C" w14:textId="77777777" w:rsidR="001127F5" w:rsidRDefault="00B6618E">
                  <w:pPr>
                    <w:keepNext/>
                    <w:keepLines/>
                    <w:rPr>
                      <w:rFonts w:ascii="Arial" w:hAnsi="Arial"/>
                      <w:bCs/>
                      <w:sz w:val="18"/>
                      <w:lang w:val="en-US" w:eastAsia="zh-CN"/>
                    </w:rPr>
                  </w:pPr>
                  <w:r>
                    <w:rPr>
                      <w:rFonts w:ascii="Arial" w:hAnsi="Arial"/>
                      <w:bCs/>
                      <w:sz w:val="18"/>
                      <w:lang w:val="en-US" w:eastAsia="zh-CN"/>
                    </w:rPr>
                    <w:t>Option 1: At least larger than the physical size of a sensing target</w:t>
                  </w:r>
                </w:p>
                <w:p w14:paraId="7BF04BA0" w14:textId="77777777" w:rsidR="001127F5" w:rsidRDefault="00B6618E">
                  <w:pPr>
                    <w:keepNext/>
                    <w:keepLines/>
                    <w:rPr>
                      <w:rFonts w:ascii="Arial" w:eastAsia="等线" w:hAnsi="Arial"/>
                      <w:sz w:val="18"/>
                      <w:lang w:val="en-US" w:eastAsia="zh-CN"/>
                    </w:rPr>
                  </w:pPr>
                  <w:r>
                    <w:rPr>
                      <w:rFonts w:ascii="Arial" w:hAnsi="Arial"/>
                      <w:sz w:val="18"/>
                      <w:lang w:val="en-US" w:eastAsia="zh-CN"/>
                    </w:rPr>
                    <w:t>Option 2: Fixed value, 1m</w:t>
                  </w:r>
                </w:p>
              </w:tc>
            </w:tr>
            <w:tr w:rsidR="001127F5" w14:paraId="2EF40D44" w14:textId="77777777">
              <w:trPr>
                <w:trHeight w:val="256"/>
                <w:jc w:val="center"/>
              </w:trPr>
              <w:tc>
                <w:tcPr>
                  <w:tcW w:w="15345" w:type="dxa"/>
                  <w:gridSpan w:val="4"/>
                  <w:tcBorders>
                    <w:top w:val="single" w:sz="4" w:space="0" w:color="000000"/>
                    <w:left w:val="single" w:sz="4" w:space="0" w:color="000000"/>
                    <w:bottom w:val="single" w:sz="4" w:space="0" w:color="000000"/>
                    <w:right w:val="single" w:sz="4" w:space="0" w:color="000000"/>
                  </w:tcBorders>
                  <w:vAlign w:val="center"/>
                </w:tcPr>
                <w:p w14:paraId="22298C32" w14:textId="77777777" w:rsidR="001127F5" w:rsidRDefault="00B6618E">
                  <w:pPr>
                    <w:keepNext/>
                    <w:keepLines/>
                    <w:ind w:left="851" w:hanging="851"/>
                    <w:rPr>
                      <w:rFonts w:ascii="Arial" w:hAnsi="Arial"/>
                      <w:sz w:val="18"/>
                      <w:lang w:val="en-US" w:eastAsia="zh-CN"/>
                    </w:rPr>
                  </w:pPr>
                  <w:r>
                    <w:rPr>
                      <w:rFonts w:ascii="Arial" w:hAnsi="Arial"/>
                      <w:sz w:val="18"/>
                      <w:lang w:val="en-US" w:eastAsia="zh-CN"/>
                    </w:rPr>
                    <w:t>NOTE 1:</w:t>
                  </w:r>
                  <w:r>
                    <w:rPr>
                      <w:rFonts w:ascii="Arial" w:hAnsi="Arial"/>
                      <w:sz w:val="18"/>
                      <w:lang w:eastAsia="zh-CN"/>
                    </w:rPr>
                    <w:t xml:space="preserve"> </w:t>
                  </w:r>
                  <w:r>
                    <w:rPr>
                      <w:rFonts w:ascii="Arial" w:hAnsi="Arial"/>
                      <w:sz w:val="18"/>
                      <w:lang w:eastAsia="zh-CN"/>
                    </w:rPr>
                    <w:tab/>
                  </w:r>
                  <w:r>
                    <w:rPr>
                      <w:rFonts w:ascii="Arial" w:hAnsi="Arial"/>
                      <w:sz w:val="18"/>
                      <w:lang w:val="en-US" w:eastAsia="zh-CN"/>
                    </w:rPr>
                    <w:t>N=0 may be considered for the evaluation of false alarm</w:t>
                  </w:r>
                </w:p>
              </w:tc>
            </w:tr>
          </w:tbl>
          <w:p w14:paraId="1B814530" w14:textId="77777777" w:rsidR="001127F5" w:rsidRDefault="001127F5">
            <w:pPr>
              <w:rPr>
                <w:rFonts w:eastAsiaTheme="minorEastAsia"/>
                <w:u w:val="single"/>
                <w:lang w:eastAsia="zh-CN"/>
              </w:rPr>
            </w:pPr>
          </w:p>
          <w:p w14:paraId="6C6C38BE" w14:textId="77777777" w:rsidR="001127F5" w:rsidRDefault="00B6618E">
            <w:pPr>
              <w:rPr>
                <w:rFonts w:eastAsiaTheme="minorEastAsia"/>
                <w:u w:val="single"/>
                <w:lang w:eastAsia="zh-CN"/>
              </w:rPr>
            </w:pPr>
            <w:r>
              <w:rPr>
                <w:rFonts w:eastAsiaTheme="minorEastAsia"/>
                <w:u w:val="single"/>
                <w:lang w:eastAsia="zh-CN"/>
              </w:rPr>
              <w:t>Section 7.9.2.1 in TR 38.901</w:t>
            </w:r>
          </w:p>
          <w:p w14:paraId="0EC9B74E" w14:textId="77777777" w:rsidR="001127F5" w:rsidRDefault="00B6618E">
            <w:pPr>
              <w:suppressAutoHyphens w:val="0"/>
              <w:spacing w:after="180"/>
              <w:rPr>
                <w:rFonts w:ascii="Times New Roman" w:eastAsia="等线" w:hAnsi="Times New Roman"/>
                <w:szCs w:val="20"/>
                <w:lang w:eastAsia="zh-CN"/>
              </w:rPr>
            </w:pPr>
            <w:r>
              <w:rPr>
                <w:rFonts w:ascii="Times New Roman" w:eastAsia="等线" w:hAnsi="Times New Roman" w:hint="eastAsia"/>
                <w:szCs w:val="20"/>
                <w:lang w:eastAsia="zh-CN"/>
              </w:rPr>
              <w:t>A</w:t>
            </w:r>
            <w:r>
              <w:rPr>
                <w:rFonts w:ascii="Times New Roman" w:eastAsia="等线" w:hAnsi="Times New Roman"/>
                <w:szCs w:val="20"/>
                <w:lang w:eastAsia="zh-CN"/>
              </w:rPr>
              <w:t xml:space="preserve"> first RCS model is to characterize a ST as single SPST with component </w:t>
            </w:r>
            <m:oMath>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D</m:t>
                  </m:r>
                </m:sub>
              </m:sSub>
            </m:oMath>
            <w:r>
              <w:rPr>
                <w:rFonts w:ascii="Times New Roman" w:eastAsia="等线" w:hAnsi="Times New Roman" w:hint="eastAsia"/>
                <w:szCs w:val="20"/>
                <w:lang w:eastAsia="zh-CN"/>
              </w:rPr>
              <w:t xml:space="preserve"> </w:t>
            </w:r>
            <w:r>
              <w:rPr>
                <w:rFonts w:ascii="Times New Roman" w:eastAsia="等线" w:hAnsi="Times New Roman"/>
                <w:szCs w:val="20"/>
                <w:lang w:eastAsia="zh-CN"/>
              </w:rPr>
              <w:t>of the monostatic RCS values</w:t>
            </w:r>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fixed to 1. </w:t>
            </w:r>
            <m:oMath>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M</m:t>
                  </m:r>
                </m:sub>
              </m:sSub>
            </m:oMath>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is the </w:t>
            </w:r>
            <w:r>
              <w:rPr>
                <w:rFonts w:ascii="Times New Roman" w:eastAsia="等线" w:hAnsi="Times New Roman"/>
                <w:szCs w:val="20"/>
                <w:lang w:val="en-US" w:eastAsia="zh-CN"/>
              </w:rPr>
              <w:t xml:space="preserve">mean of linear monostatic RCS values at the </w:t>
            </w:r>
            <w:r>
              <w:rPr>
                <w:rFonts w:ascii="Times New Roman" w:eastAsia="等线" w:hAnsi="Times New Roman"/>
                <w:szCs w:val="20"/>
                <w:lang w:eastAsia="zh-CN"/>
              </w:rPr>
              <w:t xml:space="preserve">SPST. </w:t>
            </w:r>
            <w:r>
              <w:rPr>
                <w:rFonts w:ascii="Times New Roman" w:eastAsia="等线" w:hAnsi="Times New Roman"/>
                <w:szCs w:val="20"/>
                <w:lang w:val="en-US"/>
              </w:rPr>
              <w:t>For UAV of small size and human with RCS model 1, t</w:t>
            </w:r>
            <w:r>
              <w:rPr>
                <w:rFonts w:ascii="Times New Roman" w:eastAsia="等线" w:hAnsi="Times New Roman"/>
                <w:szCs w:val="20"/>
                <w:lang w:eastAsia="zh-CN"/>
              </w:rPr>
              <w:t>he values/pattern</w:t>
            </w:r>
            <m:oMath>
              <m:r>
                <w:rPr>
                  <w:rFonts w:ascii="Cambria Math" w:eastAsia="等线" w:hAnsi="Cambria Math"/>
                  <w:szCs w:val="20"/>
                  <w:lang w:eastAsia="zh-CN"/>
                </w:rPr>
                <m:t xml:space="preserve"> 10lg</m:t>
              </m:r>
              <m:d>
                <m:dPr>
                  <m:ctrlPr>
                    <w:rPr>
                      <w:rFonts w:ascii="Cambria Math" w:eastAsia="等线" w:hAnsi="Cambria Math"/>
                      <w:i/>
                      <w:szCs w:val="20"/>
                      <w:lang w:eastAsia="zh-CN"/>
                    </w:rPr>
                  </m:ctrlPr>
                </m:dPr>
                <m:e>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M</m:t>
                      </m:r>
                    </m:sub>
                  </m:sSub>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D</m:t>
                      </m:r>
                    </m:sub>
                  </m:sSub>
                </m:e>
              </m:d>
            </m:oMath>
            <w:r>
              <w:rPr>
                <w:rFonts w:ascii="Times New Roman" w:eastAsia="等线" w:hAnsi="Times New Roman"/>
                <w:szCs w:val="20"/>
                <w:lang w:eastAsia="zh-CN"/>
              </w:rPr>
              <w:t xml:space="preserve">, denoted as </w:t>
            </w:r>
            <m:oMath>
              <m:sSub>
                <m:sSubPr>
                  <m:ctrlPr>
                    <w:rPr>
                      <w:rFonts w:ascii="Cambria Math" w:eastAsia="等线" w:hAnsi="Cambria Math"/>
                      <w:i/>
                      <w:szCs w:val="20"/>
                    </w:rPr>
                  </m:ctrlPr>
                </m:sSubPr>
                <m:e>
                  <m:r>
                    <w:rPr>
                      <w:rFonts w:ascii="Cambria Math" w:eastAsia="等线" w:hAnsi="Cambria Math"/>
                      <w:szCs w:val="20"/>
                    </w:rPr>
                    <m:t>σ</m:t>
                  </m:r>
                </m:e>
                <m:sub>
                  <m:r>
                    <m:rPr>
                      <m:nor/>
                    </m:rPr>
                    <w:rPr>
                      <w:rFonts w:ascii="Cambria Math" w:eastAsia="等线" w:hAnsi="Cambria Math"/>
                      <w:i/>
                      <w:szCs w:val="20"/>
                    </w:rPr>
                    <m:t>MD_dB</m:t>
                  </m:r>
                </m:sub>
              </m:sSub>
              <m:d>
                <m:dPr>
                  <m:ctrlPr>
                    <w:rPr>
                      <w:rFonts w:ascii="Cambria Math" w:eastAsia="等线"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of the RCS for a SPST is deterministic based on the incident </w:t>
            </w:r>
            <w:r>
              <w:rPr>
                <w:rFonts w:ascii="Times New Roman" w:eastAsia="等线"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等线" w:hAnsi="Times New Roman"/>
                <w:iCs/>
                <w:szCs w:val="16"/>
                <w:lang w:eastAsia="zh-CN"/>
              </w:rPr>
              <w:t>) and</w:t>
            </w:r>
            <w:r>
              <w:rPr>
                <w:rFonts w:ascii="Times New Roman" w:eastAsia="等线" w:hAnsi="Times New Roman"/>
                <w:szCs w:val="20"/>
                <w:lang w:eastAsia="zh-CN"/>
              </w:rPr>
              <w:t xml:space="preserve"> the scattered angle </w:t>
            </w:r>
            <w:r>
              <w:rPr>
                <w:rFonts w:ascii="Times New Roman" w:eastAsia="等线"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等线" w:hAnsi="Times New Roman"/>
                <w:iCs/>
                <w:szCs w:val="16"/>
                <w:lang w:eastAsia="zh-CN"/>
              </w:rPr>
              <w:t>).</w:t>
            </w:r>
          </w:p>
          <w:p w14:paraId="6B89DC90" w14:textId="77777777" w:rsidR="001127F5" w:rsidRDefault="00B6618E">
            <w:pPr>
              <w:keepLines/>
              <w:tabs>
                <w:tab w:val="center" w:pos="4536"/>
                <w:tab w:val="right" w:pos="9072"/>
              </w:tabs>
              <w:suppressAutoHyphens w:val="0"/>
              <w:spacing w:after="180"/>
              <w:rPr>
                <w:rFonts w:ascii="Times New Roman" w:eastAsia="等线" w:hAnsi="Times New Roman"/>
                <w:szCs w:val="20"/>
              </w:rPr>
            </w:pPr>
            <w:r>
              <w:rPr>
                <w:rFonts w:ascii="Times New Roman" w:eastAsia="等线" w:hAnsi="Times New Roman"/>
                <w:szCs w:val="20"/>
              </w:rPr>
              <w:tab/>
            </w:r>
            <m:oMath>
              <m:sSub>
                <m:sSubPr>
                  <m:ctrlPr>
                    <w:rPr>
                      <w:rFonts w:ascii="Cambria Math" w:eastAsia="等线" w:hAnsi="Cambria Math"/>
                      <w:szCs w:val="20"/>
                    </w:rPr>
                  </m:ctrlPr>
                </m:sSubPr>
                <m:e>
                  <m:r>
                    <w:rPr>
                      <w:rFonts w:ascii="Cambria Math" w:eastAsia="等线" w:hAnsi="Cambria Math"/>
                      <w:szCs w:val="20"/>
                    </w:rPr>
                    <m:t>σ</m:t>
                  </m:r>
                </m:e>
                <m:sub>
                  <m:r>
                    <m:rPr>
                      <m:nor/>
                    </m:rPr>
                    <w:rPr>
                      <w:rFonts w:ascii="Times New Roman" w:eastAsia="等线" w:hAnsi="Times New Roman"/>
                      <w:szCs w:val="20"/>
                    </w:rPr>
                    <m:t>MD_dB</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s</m:t>
                  </m:r>
                </m:sub>
              </m:sSub>
              <m:r>
                <m:rPr>
                  <m:sty m:val="p"/>
                </m:rPr>
                <w:rPr>
                  <w:rFonts w:ascii="Cambria Math" w:eastAsia="等线" w:hAnsi="Cambria Math"/>
                  <w:szCs w:val="20"/>
                </w:rPr>
                <m:t>)=</m:t>
              </m:r>
              <m:r>
                <w:rPr>
                  <w:rFonts w:ascii="Cambria Math" w:eastAsia="等线" w:hAnsi="Cambria Math"/>
                  <w:szCs w:val="20"/>
                </w:rPr>
                <m:t>max</m:t>
              </m:r>
              <m:d>
                <m:dPr>
                  <m:ctrlPr>
                    <w:rPr>
                      <w:rFonts w:ascii="Cambria Math" w:eastAsia="等线" w:hAnsi="Cambria Math"/>
                      <w:szCs w:val="20"/>
                    </w:rPr>
                  </m:ctrlPr>
                </m:dPr>
                <m:e>
                  <m:r>
                    <m:rPr>
                      <m:sty m:val="p"/>
                    </m:rPr>
                    <w:rPr>
                      <w:rFonts w:ascii="Cambria Math" w:eastAsia="等线" w:hAnsi="Cambria Math"/>
                      <w:szCs w:val="20"/>
                    </w:rPr>
                    <m:t>10</m:t>
                  </m:r>
                  <m:r>
                    <w:rPr>
                      <w:rFonts w:ascii="Cambria Math" w:eastAsia="等线" w:hAnsi="Cambria Math"/>
                      <w:szCs w:val="20"/>
                    </w:rPr>
                    <m:t>lg</m:t>
                  </m:r>
                  <m:d>
                    <m:dPr>
                      <m:ctrlPr>
                        <w:rPr>
                          <w:rFonts w:ascii="Cambria Math" w:eastAsia="等线" w:hAnsi="Cambria Math"/>
                          <w:szCs w:val="20"/>
                        </w:rPr>
                      </m:ctrlPr>
                    </m:dPr>
                    <m:e>
                      <m:sSub>
                        <m:sSubPr>
                          <m:ctrlPr>
                            <w:rPr>
                              <w:rFonts w:ascii="Cambria Math" w:eastAsia="等线" w:hAnsi="Cambria Math"/>
                              <w:szCs w:val="20"/>
                            </w:rPr>
                          </m:ctrlPr>
                        </m:sSubPr>
                        <m:e>
                          <m:r>
                            <w:rPr>
                              <w:rFonts w:ascii="Cambria Math" w:eastAsia="等线" w:hAnsi="Cambria Math"/>
                              <w:szCs w:val="20"/>
                            </w:rPr>
                            <m:t>σ</m:t>
                          </m:r>
                        </m:e>
                        <m:sub>
                          <m:r>
                            <w:rPr>
                              <w:rFonts w:ascii="Cambria Math" w:eastAsia="等线" w:hAnsi="Cambria Math"/>
                              <w:szCs w:val="20"/>
                            </w:rPr>
                            <m:t>M</m:t>
                          </m:r>
                        </m:sub>
                      </m:sSub>
                    </m:e>
                  </m:d>
                  <m:r>
                    <m:rPr>
                      <m:sty m:val="p"/>
                    </m:rPr>
                    <w:rPr>
                      <w:rFonts w:ascii="Cambria Math" w:eastAsia="等线" w:hAnsi="Cambria Math"/>
                      <w:szCs w:val="20"/>
                    </w:rPr>
                    <m:t>-3</m:t>
                  </m:r>
                  <m:r>
                    <w:rPr>
                      <w:rFonts w:ascii="Cambria Math" w:eastAsia="等线" w:hAnsi="Cambria Math"/>
                      <w:szCs w:val="20"/>
                    </w:rPr>
                    <m:t>sin</m:t>
                  </m:r>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β</m:t>
                          </m:r>
                        </m:num>
                        <m:den>
                          <m:r>
                            <m:rPr>
                              <m:sty m:val="p"/>
                            </m:rPr>
                            <w:rPr>
                              <w:rFonts w:ascii="Cambria Math" w:eastAsia="等线" w:hAnsi="Cambria Math"/>
                              <w:szCs w:val="20"/>
                            </w:rPr>
                            <m:t>2</m:t>
                          </m:r>
                        </m:den>
                      </m:f>
                    </m:e>
                  </m:d>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σ</m:t>
                      </m:r>
                    </m:e>
                    <m:sub>
                      <m:r>
                        <m:rPr>
                          <m:nor/>
                        </m:rPr>
                        <w:rPr>
                          <w:rFonts w:ascii="Times New Roman" w:eastAsia="等线" w:hAnsi="Times New Roman"/>
                          <w:szCs w:val="20"/>
                        </w:rPr>
                        <m:t>FS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s</m:t>
                      </m:r>
                    </m:sub>
                  </m:sSub>
                  <m:r>
                    <m:rPr>
                      <m:sty m:val="p"/>
                    </m:rPr>
                    <w:rPr>
                      <w:rFonts w:ascii="Cambria Math" w:eastAsia="等线" w:hAnsi="Cambria Math"/>
                      <w:szCs w:val="20"/>
                    </w:rPr>
                    <m:t xml:space="preserve">) </m:t>
                  </m:r>
                </m:e>
              </m:d>
            </m:oMath>
            <w:r>
              <w:rPr>
                <w:rFonts w:ascii="Times New Roman" w:eastAsia="等线" w:hAnsi="Times New Roman"/>
                <w:szCs w:val="20"/>
              </w:rPr>
              <w:tab/>
              <w:t>(7.9.2-2)</w:t>
            </w:r>
          </w:p>
          <w:p w14:paraId="22DF671E" w14:textId="77777777" w:rsidR="001127F5" w:rsidRDefault="00B6618E">
            <w:pPr>
              <w:suppressAutoHyphens w:val="0"/>
              <w:spacing w:after="180"/>
              <w:rPr>
                <w:rFonts w:ascii="Times New Roman" w:eastAsia="等线" w:hAnsi="Times New Roman"/>
                <w:szCs w:val="20"/>
                <w:lang w:eastAsia="zh-CN"/>
              </w:rPr>
            </w:pPr>
            <w:r>
              <w:rPr>
                <w:rFonts w:ascii="Times New Roman" w:eastAsia="等线" w:hAnsi="Times New Roman"/>
                <w:szCs w:val="20"/>
                <w:lang w:val="en-US"/>
              </w:rPr>
              <w:t>where</w:t>
            </w:r>
            <w:r>
              <w:rPr>
                <w:rFonts w:ascii="Times New Roman" w:eastAsia="等线" w:hAnsi="Times New Roman"/>
                <w:szCs w:val="20"/>
                <w:lang w:eastAsia="zh-CN"/>
              </w:rPr>
              <w:t xml:space="preserve">, </w:t>
            </w:r>
          </w:p>
          <w:p w14:paraId="286FAF95" w14:textId="77777777" w:rsidR="001127F5" w:rsidRDefault="00B6618E">
            <w:pPr>
              <w:suppressAutoHyphens w:val="0"/>
              <w:spacing w:after="180"/>
              <w:ind w:left="568" w:hanging="284"/>
              <w:rPr>
                <w:rFonts w:ascii="Times New Roman" w:eastAsia="等线" w:hAnsi="Times New Roman"/>
                <w:szCs w:val="20"/>
                <w:lang w:eastAsia="zh-CN"/>
              </w:rPr>
            </w:pPr>
            <w:r>
              <w:rPr>
                <w:rFonts w:ascii="Times New Roman" w:eastAsia="等线" w:hAnsi="Times New Roman"/>
                <w:szCs w:val="20"/>
              </w:rPr>
              <w:t>-</w:t>
            </w:r>
            <w:r>
              <w:rPr>
                <w:rFonts w:ascii="Times New Roman" w:eastAsia="等线" w:hAnsi="Times New Roman"/>
                <w:szCs w:val="20"/>
              </w:rPr>
              <w:tab/>
            </w:r>
            <m:oMath>
              <m:r>
                <w:rPr>
                  <w:rFonts w:ascii="Cambria Math" w:eastAsia="等线" w:hAnsi="Cambria Math"/>
                  <w:szCs w:val="20"/>
                  <w:lang w:eastAsia="ja-JP"/>
                </w:rPr>
                <m:t>β∈</m:t>
              </m:r>
              <m:d>
                <m:dPr>
                  <m:begChr m:val="["/>
                  <m:endChr m:val="]"/>
                  <m:ctrlPr>
                    <w:rPr>
                      <w:rFonts w:ascii="Cambria Math" w:eastAsia="等线" w:hAnsi="Cambria Math"/>
                      <w:i/>
                      <w:szCs w:val="20"/>
                      <w:lang w:eastAsia="ja-JP"/>
                    </w:rPr>
                  </m:ctrlPr>
                </m:dPr>
                <m:e>
                  <m:r>
                    <w:rPr>
                      <w:rFonts w:ascii="Cambria Math" w:eastAsia="等线" w:hAnsi="Cambria Math"/>
                      <w:szCs w:val="20"/>
                      <w:lang w:eastAsia="ja-JP"/>
                    </w:rPr>
                    <m:t>0°,180°</m:t>
                  </m:r>
                </m:e>
              </m:d>
            </m:oMath>
            <w:r>
              <w:rPr>
                <w:rFonts w:ascii="Times New Roman" w:eastAsia="等线" w:hAnsi="Times New Roman"/>
                <w:szCs w:val="20"/>
                <w:lang w:eastAsia="zh-CN"/>
              </w:rPr>
              <w:t xml:space="preserve">. </w:t>
            </w:r>
            <m:oMath>
              <m:r>
                <w:rPr>
                  <w:rFonts w:ascii="Cambria Math" w:eastAsia="等线" w:hAnsi="Cambria Math"/>
                  <w:szCs w:val="20"/>
                  <w:lang w:eastAsia="ja-JP"/>
                </w:rPr>
                <m:t>β</m:t>
              </m:r>
            </m:oMath>
            <w:r>
              <w:rPr>
                <w:rFonts w:ascii="Times New Roman" w:eastAsia="等线" w:hAnsi="Times New Roman"/>
                <w:szCs w:val="20"/>
                <w:lang w:eastAsia="zh-CN"/>
              </w:rPr>
              <w:t xml:space="preserve"> is the </w:t>
            </w:r>
            <w:del w:id="1078" w:author="Yunfeng Liu" w:date="2025-08-05T18:06:00Z">
              <w:r>
                <w:rPr>
                  <w:rFonts w:ascii="Times New Roman" w:eastAsia="等线" w:hAnsi="Times New Roman"/>
                  <w:szCs w:val="20"/>
                  <w:lang w:eastAsia="zh-CN"/>
                </w:rPr>
                <w:delText xml:space="preserve">bistatic </w:delText>
              </w:r>
            </w:del>
            <w:r>
              <w:rPr>
                <w:rFonts w:ascii="Times New Roman" w:eastAsia="等线" w:hAnsi="Times New Roman"/>
                <w:szCs w:val="20"/>
                <w:lang w:eastAsia="zh-CN"/>
              </w:rPr>
              <w:t>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等线"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等线" w:hAnsi="Times New Roman"/>
                <w:szCs w:val="20"/>
                <w:lang w:eastAsia="zh-CN"/>
              </w:rPr>
              <w:t>).</w:t>
            </w:r>
          </w:p>
          <w:p w14:paraId="5FAFA997" w14:textId="77777777" w:rsidR="001127F5" w:rsidRDefault="001127F5">
            <w:pPr>
              <w:rPr>
                <w:rFonts w:eastAsiaTheme="minorEastAsia"/>
                <w:lang w:eastAsia="zh-CN"/>
              </w:rPr>
            </w:pPr>
          </w:p>
          <w:p w14:paraId="7109E41D" w14:textId="77777777" w:rsidR="001127F5" w:rsidRDefault="00B6618E">
            <w:pPr>
              <w:suppressAutoHyphens w:val="0"/>
              <w:spacing w:after="180"/>
              <w:rPr>
                <w:rFonts w:ascii="Times New Roman" w:eastAsia="等线" w:hAnsi="Times New Roman"/>
                <w:szCs w:val="20"/>
              </w:rPr>
            </w:pPr>
            <w:r>
              <w:rPr>
                <w:rFonts w:ascii="Times New Roman" w:eastAsia="等线" w:hAnsi="Times New Roman"/>
                <w:szCs w:val="20"/>
                <w:lang w:val="en-US"/>
              </w:rPr>
              <w:t>With</w:t>
            </w:r>
            <w:r>
              <w:rPr>
                <w:rFonts w:ascii="Times New Roman" w:eastAsia="等线" w:hAnsi="Times New Roman"/>
                <w:szCs w:val="20"/>
              </w:rPr>
              <w:t xml:space="preserve">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等线" w:hAnsi="Cambria Math"/>
                          <w:szCs w:val="20"/>
                        </w:rPr>
                        <m:t>σ</m:t>
                      </m:r>
                    </m:e>
                    <m:sup>
                      <m:r>
                        <w:rPr>
                          <w:rFonts w:ascii="Cambria Math" w:eastAsia="等线"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Pr>
                <w:rFonts w:ascii="Times New Roman" w:eastAsia="等线" w:hAnsi="Times New Roman"/>
                <w:szCs w:val="20"/>
              </w:rPr>
              <w:t xml:space="preserve"> defined by,</w:t>
            </w:r>
          </w:p>
          <w:p w14:paraId="238119B5" w14:textId="77777777" w:rsidR="001127F5" w:rsidRDefault="00B6618E">
            <w:pPr>
              <w:keepLines/>
              <w:tabs>
                <w:tab w:val="center" w:pos="4536"/>
                <w:tab w:val="right" w:pos="9072"/>
              </w:tabs>
              <w:suppressAutoHyphens w:val="0"/>
              <w:spacing w:after="180"/>
              <w:rPr>
                <w:rFonts w:ascii="Times New Roman" w:eastAsia="等线" w:hAnsi="Times New Roman"/>
                <w:szCs w:val="20"/>
              </w:rPr>
            </w:pPr>
            <w:r>
              <w:rPr>
                <w:rFonts w:ascii="Times New Roman" w:eastAsia="等线" w:hAnsi="Times New Roman"/>
                <w:szCs w:val="20"/>
              </w:rPr>
              <w:tab/>
            </w:r>
            <m:oMath>
              <m:sSub>
                <m:sSubPr>
                  <m:ctrlPr>
                    <w:rPr>
                      <w:rFonts w:ascii="Cambria Math" w:eastAsia="等线" w:hAnsi="Cambria Math"/>
                      <w:szCs w:val="20"/>
                    </w:rPr>
                  </m:ctrlPr>
                </m:sSubPr>
                <m:e>
                  <m:sSup>
                    <m:sSupPr>
                      <m:ctrlPr>
                        <w:rPr>
                          <w:rFonts w:ascii="Cambria Math" w:eastAsia="等线" w:hAnsi="Cambria Math"/>
                          <w:szCs w:val="20"/>
                        </w:rPr>
                      </m:ctrlPr>
                    </m:sSupPr>
                    <m:e>
                      <m:r>
                        <w:rPr>
                          <w:rFonts w:ascii="Cambria Math" w:eastAsia="等线" w:hAnsi="Cambria Math"/>
                          <w:szCs w:val="20"/>
                        </w:rPr>
                        <m:t>σ</m:t>
                      </m:r>
                    </m:e>
                    <m:sup>
                      <m:r>
                        <w:rPr>
                          <w:rFonts w:ascii="Cambria Math" w:eastAsia="等线" w:hAnsi="Cambria Math"/>
                          <w:szCs w:val="20"/>
                        </w:rPr>
                        <m:t>V</m:t>
                      </m:r>
                    </m:sup>
                  </m:sSup>
                </m:e>
                <m:sub>
                  <m:r>
                    <m:rPr>
                      <m:nor/>
                    </m:rPr>
                    <w:rPr>
                      <w:rFonts w:ascii="Times New Roman" w:eastAsia="等线" w:hAnsi="Times New Roman"/>
                      <w:szCs w:val="20"/>
                    </w:rPr>
                    <m:t>dB</m:t>
                  </m:r>
                </m:sub>
              </m:sSub>
              <m:d>
                <m:dPr>
                  <m:ctrlPr>
                    <w:rPr>
                      <w:rFonts w:ascii="Cambria Math" w:eastAsia="等线" w:hAnsi="Cambria Math"/>
                      <w:szCs w:val="20"/>
                    </w:rPr>
                  </m:ctrlPr>
                </m:dPr>
                <m:e>
                  <m:r>
                    <w:rPr>
                      <w:rFonts w:ascii="Cambria Math" w:eastAsia="等线" w:hAnsi="Cambria Math"/>
                      <w:szCs w:val="20"/>
                    </w:rPr>
                    <m:t>θ</m:t>
                  </m:r>
                </m:e>
              </m:d>
              <m:r>
                <m:rPr>
                  <m:sty m:val="p"/>
                </m:rPr>
                <w:rPr>
                  <w:rFonts w:ascii="Cambria Math" w:eastAsia="等线" w:hAnsi="Cambria Math"/>
                  <w:szCs w:val="20"/>
                </w:rPr>
                <m:t>=-</m:t>
              </m:r>
              <m:func>
                <m:funcPr>
                  <m:ctrlPr>
                    <w:rPr>
                      <w:rFonts w:ascii="Cambria Math" w:eastAsia="等线" w:hAnsi="Cambria Math"/>
                      <w:szCs w:val="20"/>
                    </w:rPr>
                  </m:ctrlPr>
                </m:funcPr>
                <m:fName>
                  <m:r>
                    <w:rPr>
                      <w:rFonts w:ascii="Cambria Math" w:eastAsia="等线" w:hAnsi="Cambria Math"/>
                      <w:szCs w:val="20"/>
                    </w:rPr>
                    <m:t>min</m:t>
                  </m:r>
                </m:fName>
                <m:e>
                  <m:d>
                    <m:dPr>
                      <m:begChr m:val="{"/>
                      <m:endChr m:val="}"/>
                      <m:ctrlPr>
                        <w:rPr>
                          <w:rFonts w:ascii="Cambria Math" w:eastAsia="等线" w:hAnsi="Cambria Math"/>
                          <w:szCs w:val="20"/>
                        </w:rPr>
                      </m:ctrlPr>
                    </m:dPr>
                    <m:e>
                      <m:r>
                        <m:rPr>
                          <m:sty m:val="p"/>
                        </m:rPr>
                        <w:rPr>
                          <w:rFonts w:ascii="Cambria Math" w:eastAsia="等线" w:hAnsi="Cambria Math"/>
                          <w:szCs w:val="20"/>
                        </w:rPr>
                        <m:t>12</m:t>
                      </m:r>
                      <m:sSup>
                        <m:sSupPr>
                          <m:ctrlPr>
                            <w:rPr>
                              <w:rFonts w:ascii="Cambria Math" w:eastAsia="等线" w:hAnsi="Cambria Math"/>
                              <w:szCs w:val="20"/>
                            </w:rPr>
                          </m:ctrlPr>
                        </m:sSupPr>
                        <m:e>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θ</m:t>
                                  </m:r>
                                  <m:r>
                                    <m:rPr>
                                      <m:sty m:val="p"/>
                                    </m:rPr>
                                    <w:rPr>
                                      <w:rFonts w:ascii="Cambria Math" w:eastAsia="等线" w:hAnsi="Cambria Math"/>
                                      <w:szCs w:val="20"/>
                                    </w:rPr>
                                    <m:t>-</m:t>
                                  </m:r>
                                  <m:sSub>
                                    <m:sSubPr>
                                      <m:ctrlPr>
                                        <w:rPr>
                                          <w:rFonts w:ascii="Cambria Math" w:eastAsia="Cambria Math" w:hAnsi="Cambria Math"/>
                                          <w:szCs w:val="20"/>
                                        </w:rPr>
                                      </m:ctrlPr>
                                    </m:sSubPr>
                                    <m:e>
                                      <m:r>
                                        <w:rPr>
                                          <w:rFonts w:ascii="Cambria Math" w:eastAsia="等线" w:hAnsi="Cambria Math"/>
                                          <w:szCs w:val="20"/>
                                        </w:rPr>
                                        <m:t>θ</m:t>
                                      </m:r>
                                    </m:e>
                                    <m:sub>
                                      <m:r>
                                        <w:rPr>
                                          <w:rFonts w:ascii="Cambria Math" w:eastAsia="等线" w:hAnsi="Cambria Math"/>
                                          <w:szCs w:val="20"/>
                                        </w:rPr>
                                        <m:t>center</m:t>
                                      </m:r>
                                    </m:sub>
                                  </m:sSub>
                                </m:num>
                                <m:den>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3</m:t>
                                      </m:r>
                                      <m:r>
                                        <w:rPr>
                                          <w:rFonts w:ascii="Cambria Math" w:eastAsia="等线" w:hAnsi="Cambria Math"/>
                                          <w:szCs w:val="20"/>
                                        </w:rPr>
                                        <m:t>dB</m:t>
                                      </m:r>
                                    </m:sub>
                                  </m:sSub>
                                </m:den>
                              </m:f>
                            </m:e>
                          </m:d>
                        </m:e>
                        <m:sup>
                          <m:r>
                            <m:rPr>
                              <m:sty m:val="p"/>
                            </m:rPr>
                            <w:rPr>
                              <w:rFonts w:ascii="Cambria Math" w:eastAsia="等线" w:hAnsi="Cambria Math"/>
                              <w:szCs w:val="20"/>
                            </w:rPr>
                            <m:t>2</m:t>
                          </m:r>
                        </m:sup>
                      </m:sSup>
                      <m:r>
                        <m:rPr>
                          <m:sty m:val="p"/>
                        </m:rPr>
                        <w:rPr>
                          <w:rFonts w:ascii="Cambria Math" w:eastAsia="等线" w:hAnsi="Cambria Math"/>
                          <w:szCs w:val="20"/>
                        </w:rPr>
                        <m:t>,</m:t>
                      </m:r>
                      <m:sSub>
                        <m:sSubPr>
                          <m:ctrlPr>
                            <w:rPr>
                              <w:rFonts w:ascii="Cambria Math" w:eastAsia="等线" w:hAnsi="Cambria Math"/>
                              <w:szCs w:val="20"/>
                            </w:rPr>
                          </m:ctrlPr>
                        </m:sSubPr>
                        <m:e>
                          <m:r>
                            <m:rPr>
                              <m:sty m:val="p"/>
                            </m:rPr>
                            <w:rPr>
                              <w:rFonts w:ascii="Cambria Math" w:eastAsia="等线" w:hAnsi="Cambria Math"/>
                              <w:szCs w:val="20"/>
                            </w:rPr>
                            <m:t xml:space="preserve"> </m:t>
                          </m:r>
                          <m:r>
                            <w:rPr>
                              <w:rFonts w:ascii="Cambria Math" w:eastAsia="等线" w:hAnsi="Cambria Math"/>
                              <w:szCs w:val="20"/>
                            </w:rPr>
                            <m:t>σ</m:t>
                          </m:r>
                        </m:e>
                        <m:sub>
                          <m:r>
                            <w:rPr>
                              <w:rFonts w:ascii="Cambria Math" w:eastAsia="等线" w:hAnsi="Cambria Math"/>
                              <w:szCs w:val="20"/>
                            </w:rPr>
                            <m:t>max</m:t>
                          </m:r>
                        </m:sub>
                      </m:sSub>
                    </m:e>
                  </m:d>
                </m:e>
              </m:func>
            </m:oMath>
          </w:p>
          <w:p w14:paraId="2AC40142" w14:textId="77777777" w:rsidR="001127F5" w:rsidRDefault="00B6618E">
            <w:pPr>
              <w:keepLines/>
              <w:tabs>
                <w:tab w:val="center" w:pos="4536"/>
                <w:tab w:val="right" w:pos="9072"/>
              </w:tabs>
              <w:suppressAutoHyphens w:val="0"/>
              <w:spacing w:after="180"/>
              <w:rPr>
                <w:rFonts w:ascii="Times New Roman" w:eastAsia="等线" w:hAnsi="Times New Roman"/>
                <w:szCs w:val="20"/>
              </w:rPr>
            </w:pPr>
            <w:r>
              <w:rPr>
                <w:rFonts w:ascii="Times New Roman" w:eastAsia="等线" w:hAnsi="Times New Roman"/>
                <w:szCs w:val="20"/>
              </w:rPr>
              <w:lastRenderedPageBreak/>
              <w:tab/>
            </w:r>
            <m:oMath>
              <m:sSub>
                <m:sSubPr>
                  <m:ctrlPr>
                    <w:rPr>
                      <w:rFonts w:ascii="Cambria Math" w:eastAsia="等线" w:hAnsi="Cambria Math"/>
                      <w:szCs w:val="20"/>
                    </w:rPr>
                  </m:ctrlPr>
                </m:sSubPr>
                <m:e>
                  <m:sSup>
                    <m:sSupPr>
                      <m:ctrlPr>
                        <w:rPr>
                          <w:rFonts w:ascii="Cambria Math" w:eastAsia="等线" w:hAnsi="Cambria Math"/>
                          <w:szCs w:val="20"/>
                        </w:rPr>
                      </m:ctrlPr>
                    </m:sSupPr>
                    <m:e>
                      <m:r>
                        <w:rPr>
                          <w:rFonts w:ascii="Cambria Math" w:eastAsia="等线" w:hAnsi="Cambria Math"/>
                          <w:szCs w:val="20"/>
                        </w:rPr>
                        <m:t>σ</m:t>
                      </m:r>
                    </m:e>
                    <m:sup>
                      <m:r>
                        <w:rPr>
                          <w:rFonts w:ascii="Cambria Math" w:eastAsia="等线" w:hAnsi="Cambria Math"/>
                          <w:szCs w:val="20"/>
                        </w:rPr>
                        <m:t>H</m:t>
                      </m:r>
                    </m:sup>
                  </m:sSup>
                </m:e>
                <m:sub>
                  <m:r>
                    <m:rPr>
                      <m:nor/>
                    </m:rPr>
                    <w:rPr>
                      <w:rFonts w:ascii="Times New Roman" w:eastAsia="等线" w:hAnsi="Times New Roman"/>
                      <w:szCs w:val="20"/>
                    </w:rPr>
                    <m:t>dB</m:t>
                  </m:r>
                </m:sub>
              </m:sSub>
              <m:d>
                <m:dPr>
                  <m:ctrlPr>
                    <w:rPr>
                      <w:rFonts w:ascii="Cambria Math" w:eastAsia="等线" w:hAnsi="Cambria Math"/>
                      <w:szCs w:val="20"/>
                    </w:rPr>
                  </m:ctrlPr>
                </m:dPr>
                <m:e>
                  <m:r>
                    <w:rPr>
                      <w:rFonts w:ascii="Cambria Math" w:eastAsia="等线" w:hAnsi="Cambria Math"/>
                      <w:szCs w:val="20"/>
                    </w:rPr>
                    <m:t>ϕ</m:t>
                  </m:r>
                </m:e>
              </m:d>
              <m:r>
                <m:rPr>
                  <m:sty m:val="p"/>
                </m:rPr>
                <w:rPr>
                  <w:rFonts w:ascii="Cambria Math" w:eastAsia="等线" w:hAnsi="Cambria Math"/>
                  <w:szCs w:val="20"/>
                </w:rPr>
                <m:t>=-</m:t>
              </m:r>
              <m:func>
                <m:funcPr>
                  <m:ctrlPr>
                    <w:rPr>
                      <w:rFonts w:ascii="Cambria Math" w:eastAsia="等线" w:hAnsi="Cambria Math"/>
                      <w:szCs w:val="20"/>
                    </w:rPr>
                  </m:ctrlPr>
                </m:funcPr>
                <m:fName>
                  <m:r>
                    <w:rPr>
                      <w:rFonts w:ascii="Cambria Math" w:eastAsia="等线" w:hAnsi="Cambria Math"/>
                      <w:szCs w:val="20"/>
                    </w:rPr>
                    <m:t>min</m:t>
                  </m:r>
                </m:fName>
                <m:e>
                  <m:d>
                    <m:dPr>
                      <m:begChr m:val="{"/>
                      <m:endChr m:val="}"/>
                      <m:ctrlPr>
                        <w:rPr>
                          <w:rFonts w:ascii="Cambria Math" w:eastAsia="等线" w:hAnsi="Cambria Math"/>
                          <w:szCs w:val="20"/>
                        </w:rPr>
                      </m:ctrlPr>
                    </m:dPr>
                    <m:e>
                      <m:r>
                        <m:rPr>
                          <m:sty m:val="p"/>
                        </m:rPr>
                        <w:rPr>
                          <w:rFonts w:ascii="Cambria Math" w:eastAsia="等线" w:hAnsi="Cambria Math"/>
                          <w:szCs w:val="20"/>
                        </w:rPr>
                        <m:t>12</m:t>
                      </m:r>
                      <m:sSup>
                        <m:sSupPr>
                          <m:ctrlPr>
                            <w:rPr>
                              <w:rFonts w:ascii="Cambria Math" w:eastAsia="等线" w:hAnsi="Cambria Math"/>
                              <w:szCs w:val="20"/>
                            </w:rPr>
                          </m:ctrlPr>
                        </m:sSupPr>
                        <m:e>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ϕ</m:t>
                                  </m:r>
                                  <m:r>
                                    <m:rPr>
                                      <m:sty m:val="p"/>
                                    </m:rPr>
                                    <w:rPr>
                                      <w:rFonts w:ascii="Cambria Math" w:eastAsia="等线" w:hAnsi="Cambria Math"/>
                                      <w:szCs w:val="20"/>
                                    </w:rPr>
                                    <m:t>-</m:t>
                                  </m:r>
                                  <m:sSub>
                                    <m:sSubPr>
                                      <m:ctrlPr>
                                        <w:rPr>
                                          <w:rFonts w:ascii="Cambria Math" w:eastAsia="Cambria Math" w:hAnsi="Cambria Math"/>
                                          <w:szCs w:val="20"/>
                                        </w:rPr>
                                      </m:ctrlPr>
                                    </m:sSubPr>
                                    <m:e>
                                      <m:r>
                                        <w:rPr>
                                          <w:rFonts w:ascii="Cambria Math" w:eastAsia="等线" w:hAnsi="Cambria Math"/>
                                          <w:szCs w:val="20"/>
                                        </w:rPr>
                                        <m:t>ϕ</m:t>
                                      </m:r>
                                    </m:e>
                                    <m:sub>
                                      <m:r>
                                        <w:rPr>
                                          <w:rFonts w:ascii="Cambria Math" w:eastAsia="等线" w:hAnsi="Cambria Math"/>
                                          <w:szCs w:val="20"/>
                                        </w:rPr>
                                        <m:t>center</m:t>
                                      </m:r>
                                    </m:sub>
                                  </m:sSub>
                                </m:num>
                                <m:den>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3</m:t>
                                      </m:r>
                                      <m:r>
                                        <w:rPr>
                                          <w:rFonts w:ascii="Cambria Math" w:eastAsia="等线" w:hAnsi="Cambria Math"/>
                                          <w:szCs w:val="20"/>
                                        </w:rPr>
                                        <m:t>dB</m:t>
                                      </m:r>
                                    </m:sub>
                                  </m:sSub>
                                </m:den>
                              </m:f>
                            </m:e>
                          </m:d>
                        </m:e>
                        <m:sup>
                          <m:r>
                            <m:rPr>
                              <m:sty m:val="p"/>
                            </m:rPr>
                            <w:rPr>
                              <w:rFonts w:ascii="Cambria Math" w:eastAsia="等线" w:hAnsi="Cambria Math"/>
                              <w:szCs w:val="20"/>
                            </w:rPr>
                            <m:t>2</m:t>
                          </m:r>
                        </m:sup>
                      </m:sSup>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σ</m:t>
                          </m:r>
                        </m:e>
                        <m:sub>
                          <m:r>
                            <w:rPr>
                              <w:rFonts w:ascii="Cambria Math" w:eastAsia="等线" w:hAnsi="Cambria Math"/>
                              <w:szCs w:val="20"/>
                            </w:rPr>
                            <m:t>max</m:t>
                          </m:r>
                        </m:sub>
                      </m:sSub>
                    </m:e>
                  </m:d>
                </m:e>
              </m:func>
            </m:oMath>
          </w:p>
          <w:p w14:paraId="3C7105E9" w14:textId="77777777" w:rsidR="001127F5" w:rsidRDefault="00B6618E">
            <w:pPr>
              <w:suppressAutoHyphens w:val="0"/>
              <w:spacing w:after="180"/>
              <w:rPr>
                <w:rFonts w:ascii="Times New Roman" w:eastAsia="等线" w:hAnsi="Times New Roman"/>
                <w:szCs w:val="20"/>
                <w:lang w:eastAsia="zh-CN"/>
              </w:rPr>
            </w:pPr>
            <w:r>
              <w:rPr>
                <w:rFonts w:ascii="Times New Roman" w:eastAsia="等线" w:hAnsi="Times New Roman"/>
                <w:szCs w:val="20"/>
                <w:lang w:val="en-US"/>
              </w:rPr>
              <w:t>where</w:t>
            </w:r>
            <w:r>
              <w:rPr>
                <w:rFonts w:ascii="Times New Roman" w:eastAsia="等线" w:hAnsi="Times New Roman"/>
                <w:szCs w:val="20"/>
                <w:lang w:eastAsia="zh-CN"/>
              </w:rPr>
              <w:t xml:space="preserve">, </w:t>
            </w:r>
          </w:p>
          <w:p w14:paraId="56FC99AE" w14:textId="77777777" w:rsidR="001127F5" w:rsidRDefault="00B6618E">
            <w:pPr>
              <w:suppressAutoHyphens w:val="0"/>
              <w:spacing w:after="180"/>
              <w:ind w:left="568" w:hanging="284"/>
              <w:rPr>
                <w:rFonts w:ascii="Times New Roman" w:eastAsia="等线" w:hAnsi="Times New Roman"/>
                <w:szCs w:val="20"/>
                <w:lang w:eastAsia="zh-CN"/>
              </w:rPr>
            </w:pPr>
            <w:r>
              <w:rPr>
                <w:rFonts w:ascii="Times New Roman" w:eastAsia="等线" w:hAnsi="Times New Roman"/>
                <w:szCs w:val="20"/>
              </w:rPr>
              <w:t>-</w:t>
            </w:r>
            <w:r>
              <w:rPr>
                <w:rFonts w:ascii="Times New Roman" w:eastAsia="等线" w:hAnsi="Times New Roman"/>
                <w:szCs w:val="20"/>
              </w:rPr>
              <w:tab/>
            </w:r>
            <w:r>
              <w:rPr>
                <w:rFonts w:ascii="Times New Roman" w:eastAsia="等线" w:hAnsi="Times New Roman"/>
                <w:szCs w:val="20"/>
                <w:lang w:eastAsia="zh-CN"/>
              </w:rPr>
              <w:t>(</w:t>
            </w:r>
            <m:oMath>
              <m:r>
                <w:rPr>
                  <w:rFonts w:ascii="Cambria Math" w:eastAsia="等线" w:hAnsi="Cambria Math"/>
                  <w:szCs w:val="20"/>
                  <w:lang w:eastAsia="ja-JP"/>
                </w:rPr>
                <m:t>θ,</m:t>
              </m:r>
              <m:r>
                <w:rPr>
                  <w:rFonts w:ascii="Cambria Math" w:eastAsia="MS Mincho" w:hAnsi="Cambria Math"/>
                  <w:szCs w:val="20"/>
                  <w:lang w:eastAsia="ja-JP"/>
                </w:rPr>
                <m:t>ϕ</m:t>
              </m:r>
            </m:oMath>
            <w:r>
              <w:rPr>
                <w:rFonts w:ascii="Times New Roman" w:eastAsia="等线" w:hAnsi="Times New Roman"/>
                <w:szCs w:val="20"/>
                <w:lang w:eastAsia="zh-CN"/>
              </w:rPr>
              <w:t>) are zenith angle and azimuth angle of the bisector the incidence and scattered rays, whose zenith angles and azimuths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等线"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等线" w:hAnsi="Times New Roman"/>
                <w:szCs w:val="20"/>
                <w:lang w:eastAsia="zh-CN"/>
              </w:rPr>
              <w:t xml:space="preserve">). </w:t>
            </w:r>
          </w:p>
          <w:p w14:paraId="2F6DA11D" w14:textId="77777777" w:rsidR="001127F5" w:rsidRDefault="00B6618E">
            <w:pPr>
              <w:suppressAutoHyphens w:val="0"/>
              <w:spacing w:after="180"/>
              <w:ind w:left="568" w:hanging="284"/>
              <w:rPr>
                <w:rFonts w:ascii="Times New Roman" w:eastAsia="等线" w:hAnsi="Times New Roman"/>
                <w:szCs w:val="16"/>
                <w:lang w:eastAsia="zh-CN"/>
              </w:rPr>
            </w:pPr>
            <w:r>
              <w:rPr>
                <w:rFonts w:ascii="Times New Roman" w:eastAsia="等线" w:hAnsi="Times New Roman"/>
                <w:szCs w:val="20"/>
              </w:rPr>
              <w:t>-</w:t>
            </w:r>
            <w:r>
              <w:rPr>
                <w:rFonts w:ascii="Times New Roman" w:eastAsia="等线" w:hAnsi="Times New Roman"/>
                <w:szCs w:val="20"/>
              </w:rPr>
              <w:tab/>
            </w:r>
            <m:oMath>
              <m:r>
                <w:rPr>
                  <w:rFonts w:ascii="Cambria Math" w:eastAsia="等线" w:hAnsi="Cambria Math"/>
                  <w:szCs w:val="16"/>
                  <w:lang w:eastAsia="ja-JP"/>
                </w:rPr>
                <m:t>β∈</m:t>
              </m:r>
              <m:d>
                <m:dPr>
                  <m:begChr m:val="["/>
                  <m:endChr m:val="]"/>
                  <m:ctrlPr>
                    <w:rPr>
                      <w:rFonts w:ascii="Cambria Math" w:eastAsia="等线" w:hAnsi="Cambria Math"/>
                      <w:i/>
                      <w:szCs w:val="16"/>
                      <w:lang w:eastAsia="ja-JP"/>
                    </w:rPr>
                  </m:ctrlPr>
                </m:dPr>
                <m:e>
                  <m:r>
                    <w:rPr>
                      <w:rFonts w:ascii="Cambria Math" w:eastAsia="等线" w:hAnsi="Cambria Math"/>
                      <w:szCs w:val="16"/>
                      <w:lang w:eastAsia="ja-JP"/>
                    </w:rPr>
                    <m:t>0°,180°</m:t>
                  </m:r>
                </m:e>
              </m:d>
            </m:oMath>
            <w:r>
              <w:rPr>
                <w:rFonts w:ascii="Times New Roman" w:eastAsia="等线" w:hAnsi="Times New Roman"/>
                <w:szCs w:val="16"/>
                <w:lang w:eastAsia="zh-CN"/>
              </w:rPr>
              <w:t xml:space="preserve">. </w:t>
            </w:r>
            <m:oMath>
              <m:r>
                <w:rPr>
                  <w:rFonts w:ascii="Cambria Math" w:eastAsia="等线" w:hAnsi="Cambria Math"/>
                  <w:szCs w:val="16"/>
                  <w:lang w:eastAsia="ja-JP"/>
                </w:rPr>
                <m:t>β</m:t>
              </m:r>
            </m:oMath>
            <w:r>
              <w:rPr>
                <w:rFonts w:ascii="Times New Roman" w:eastAsia="等线" w:hAnsi="Times New Roman"/>
                <w:szCs w:val="16"/>
                <w:lang w:eastAsia="zh-CN"/>
              </w:rPr>
              <w:t xml:space="preserve"> is the </w:t>
            </w:r>
            <w:del w:id="1079" w:author="Yunfeng Liu" w:date="2025-08-05T18:06:00Z">
              <w:r>
                <w:rPr>
                  <w:rFonts w:ascii="Times New Roman" w:eastAsia="等线" w:hAnsi="Times New Roman"/>
                  <w:szCs w:val="20"/>
                  <w:lang w:eastAsia="zh-CN"/>
                </w:rPr>
                <w:delText xml:space="preserve">bistatic </w:delText>
              </w:r>
            </w:del>
            <w:r>
              <w:rPr>
                <w:rFonts w:ascii="Times New Roman" w:eastAsia="等线" w:hAnsi="Times New Roman"/>
                <w:szCs w:val="20"/>
                <w:lang w:eastAsia="zh-CN"/>
              </w:rPr>
              <w:t>angle</w:t>
            </w:r>
            <w:r>
              <w:rPr>
                <w:rFonts w:ascii="Times New Roman" w:eastAsia="等线"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等线"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等线" w:hAnsi="Times New Roman"/>
                <w:szCs w:val="16"/>
                <w:lang w:eastAsia="zh-CN"/>
              </w:rPr>
              <w:t>).</w:t>
            </w:r>
          </w:p>
          <w:p w14:paraId="1BCA9261" w14:textId="77777777" w:rsidR="001127F5" w:rsidRDefault="001127F5">
            <w:pPr>
              <w:rPr>
                <w:rFonts w:eastAsiaTheme="minorEastAsia"/>
                <w:u w:val="single"/>
                <w:lang w:eastAsia="zh-CN"/>
              </w:rPr>
            </w:pPr>
          </w:p>
          <w:p w14:paraId="4FA00B90" w14:textId="77777777" w:rsidR="001127F5" w:rsidRDefault="00B6618E">
            <w:pPr>
              <w:rPr>
                <w:rFonts w:eastAsiaTheme="minorEastAsia"/>
                <w:u w:val="single"/>
                <w:lang w:eastAsia="zh-CN"/>
              </w:rPr>
            </w:pPr>
            <w:r>
              <w:rPr>
                <w:rFonts w:eastAsiaTheme="minorEastAsia"/>
                <w:u w:val="single"/>
                <w:lang w:eastAsia="zh-CN"/>
              </w:rPr>
              <w:t>Section 7.9.4.0 in TR 38.901</w:t>
            </w:r>
          </w:p>
          <w:p w14:paraId="49E86A01" w14:textId="77777777" w:rsidR="001127F5" w:rsidRDefault="00B6618E">
            <w:pPr>
              <w:suppressAutoHyphens w:val="0"/>
              <w:spacing w:after="180"/>
              <w:rPr>
                <w:rFonts w:ascii="Times New Roman" w:eastAsia="等线" w:hAnsi="Times New Roman"/>
                <w:szCs w:val="20"/>
              </w:rPr>
            </w:pPr>
            <w:r>
              <w:rPr>
                <w:rFonts w:ascii="Times New Roman" w:eastAsia="等线" w:hAnsi="Times New Roman"/>
                <w:szCs w:val="20"/>
                <w:u w:val="single"/>
              </w:rPr>
              <w:t>Step 1</w:t>
            </w:r>
            <w:r>
              <w:rPr>
                <w:rFonts w:ascii="Times New Roman" w:eastAsia="等线" w:hAnsi="Times New Roman"/>
                <w:szCs w:val="20"/>
              </w:rPr>
              <w:t xml:space="preserve">: Set </w:t>
            </w:r>
            <w:r>
              <w:rPr>
                <w:rFonts w:ascii="Times New Roman" w:eastAsia="等线" w:hAnsi="Times New Roman"/>
                <w:szCs w:val="20"/>
                <w:lang w:eastAsia="zh-CN"/>
              </w:rPr>
              <w:t>environment</w:t>
            </w:r>
            <w:r>
              <w:rPr>
                <w:rFonts w:ascii="Times New Roman" w:eastAsia="等线" w:hAnsi="Times New Roman"/>
                <w:szCs w:val="20"/>
              </w:rPr>
              <w:t>, network layout, and antenna array parameters</w:t>
            </w:r>
          </w:p>
          <w:p w14:paraId="74378845" w14:textId="77777777" w:rsidR="001127F5" w:rsidRDefault="00B6618E">
            <w:pPr>
              <w:suppressAutoHyphens w:val="0"/>
              <w:spacing w:after="180"/>
              <w:ind w:left="568" w:hanging="284"/>
              <w:rPr>
                <w:rFonts w:ascii="Times New Roman" w:eastAsia="等线" w:hAnsi="Times New Roman"/>
                <w:szCs w:val="20"/>
              </w:rPr>
            </w:pPr>
            <w:r>
              <w:rPr>
                <w:rFonts w:ascii="Times New Roman" w:eastAsia="等线" w:hAnsi="Times New Roman"/>
                <w:szCs w:val="20"/>
              </w:rPr>
              <w:t>a)</w:t>
            </w:r>
            <w:r>
              <w:rPr>
                <w:rFonts w:ascii="Times New Roman" w:eastAsia="等线" w:hAnsi="Times New Roman"/>
                <w:szCs w:val="20"/>
              </w:rPr>
              <w:tab/>
              <w:t>Choose one of the sensing scenarios (ISAC-UAV, ISAC-Autom</w:t>
            </w:r>
            <w:ins w:id="1080" w:author="Yunfeng Liu" w:date="2025-08-05T18:07:00Z">
              <w:r>
                <w:rPr>
                  <w:rFonts w:ascii="Times New Roman" w:eastAsia="等线" w:hAnsi="Times New Roman"/>
                  <w:szCs w:val="20"/>
                </w:rPr>
                <w:t>o</w:t>
              </w:r>
            </w:ins>
            <w:del w:id="1081" w:author="Yunfeng Liu" w:date="2025-08-05T18:07:00Z">
              <w:r>
                <w:rPr>
                  <w:rFonts w:ascii="Times New Roman" w:eastAsia="等线" w:hAnsi="Times New Roman"/>
                  <w:szCs w:val="20"/>
                </w:rPr>
                <w:delText>a</w:delText>
              </w:r>
            </w:del>
            <w:r>
              <w:rPr>
                <w:rFonts w:ascii="Times New Roman" w:eastAsia="等线" w:hAnsi="Times New Roman"/>
                <w:szCs w:val="20"/>
              </w:rPr>
              <w:t>tive, ISAC-Human, ISAC-AGV, ISAC-Objects creating hazards on roads/railways) and related communication scenarios (e.g. UMa, UMi-Street Canyon</w:t>
            </w:r>
            <w:r>
              <w:rPr>
                <w:rFonts w:ascii="Times New Roman" w:eastAsia="等线" w:hAnsi="Times New Roman" w:hint="eastAsia"/>
                <w:szCs w:val="20"/>
                <w:lang w:eastAsia="ko-KR"/>
              </w:rPr>
              <w:t>, RMa</w:t>
            </w:r>
            <w:r>
              <w:rPr>
                <w:rFonts w:ascii="Times New Roman" w:eastAsia="等线" w:hAnsi="Times New Roman"/>
                <w:szCs w:val="20"/>
              </w:rPr>
              <w:t xml:space="preserve">, InH-Office, Urban grid, Highway, or InF). Choose a global coordinate system and define zenith angle </w:t>
            </w:r>
            <w:r>
              <w:rPr>
                <w:rFonts w:ascii="Times New Roman" w:eastAsia="等线" w:hAnsi="Times New Roman" w:cs="Arial"/>
                <w:i/>
                <w:szCs w:val="20"/>
              </w:rPr>
              <w:t>θ</w:t>
            </w:r>
            <w:r>
              <w:rPr>
                <w:rFonts w:ascii="Times New Roman" w:eastAsia="等线" w:hAnsi="Times New Roman"/>
                <w:szCs w:val="20"/>
              </w:rPr>
              <w:t xml:space="preserve">, azimuth angle </w:t>
            </w:r>
            <w:r>
              <w:rPr>
                <w:rFonts w:ascii="Times New Roman" w:eastAsia="等线" w:hAnsi="Times New Roman"/>
                <w:i/>
                <w:szCs w:val="20"/>
              </w:rPr>
              <w:t>ϕ</w:t>
            </w:r>
            <w:r>
              <w:rPr>
                <w:rFonts w:ascii="Times New Roman" w:eastAsia="等线" w:hAnsi="Times New Roman"/>
                <w:szCs w:val="20"/>
              </w:rPr>
              <w:t xml:space="preserve">, and spherical basis vectors </w:t>
            </w:r>
            <m:oMath>
              <m:acc>
                <m:accPr>
                  <m:ctrlPr>
                    <w:rPr>
                      <w:rFonts w:ascii="Cambria Math" w:eastAsia="等线" w:hAnsi="Cambria Math"/>
                      <w:i/>
                      <w:szCs w:val="20"/>
                    </w:rPr>
                  </m:ctrlPr>
                </m:accPr>
                <m:e>
                  <m:r>
                    <w:rPr>
                      <w:rFonts w:ascii="Cambria Math" w:eastAsia="等线" w:hAnsi="Times New Roman"/>
                      <w:szCs w:val="20"/>
                    </w:rPr>
                    <m:t>θ</m:t>
                  </m:r>
                </m:e>
              </m:acc>
            </m:oMath>
            <w:r>
              <w:rPr>
                <w:rFonts w:ascii="Times New Roman" w:eastAsia="等线" w:hAnsi="Times New Roman"/>
                <w:szCs w:val="20"/>
              </w:rPr>
              <w:t xml:space="preserve">, </w:t>
            </w:r>
            <m:oMath>
              <m:acc>
                <m:accPr>
                  <m:ctrlPr>
                    <w:rPr>
                      <w:rFonts w:ascii="Cambria Math" w:eastAsia="等线" w:hAnsi="Cambria Math"/>
                      <w:i/>
                      <w:szCs w:val="20"/>
                    </w:rPr>
                  </m:ctrlPr>
                </m:accPr>
                <m:e>
                  <m:r>
                    <w:rPr>
                      <w:rFonts w:ascii="Cambria Math" w:eastAsia="等线" w:hAnsi="Times New Roman"/>
                      <w:szCs w:val="20"/>
                    </w:rPr>
                    <m:t>ϕ</m:t>
                  </m:r>
                </m:e>
              </m:acc>
            </m:oMath>
            <w:r>
              <w:rPr>
                <w:rFonts w:ascii="Times New Roman" w:eastAsia="等线" w:hAnsi="Times New Roman"/>
                <w:szCs w:val="20"/>
              </w:rPr>
              <w:t xml:space="preserve"> as shown in Figure 7.5-2. </w:t>
            </w:r>
          </w:p>
          <w:p w14:paraId="575D2AC5" w14:textId="77777777" w:rsidR="001127F5" w:rsidRDefault="001127F5">
            <w:pPr>
              <w:rPr>
                <w:rFonts w:eastAsiaTheme="minorEastAsia"/>
                <w:u w:val="single"/>
                <w:lang w:eastAsia="zh-CN"/>
              </w:rPr>
            </w:pPr>
          </w:p>
          <w:p w14:paraId="2C3EA335" w14:textId="77777777" w:rsidR="001127F5" w:rsidRDefault="00B6618E">
            <w:pPr>
              <w:rPr>
                <w:rFonts w:eastAsiaTheme="minorEastAsia"/>
                <w:u w:val="single"/>
                <w:lang w:eastAsia="zh-CN"/>
              </w:rPr>
            </w:pPr>
            <w:r>
              <w:rPr>
                <w:rFonts w:eastAsiaTheme="minorEastAsia"/>
                <w:u w:val="single"/>
                <w:lang w:eastAsia="zh-CN"/>
              </w:rPr>
              <w:t>Section 7.9.6.1 in TR 38.901</w:t>
            </w:r>
          </w:p>
          <w:p w14:paraId="7A07E159" w14:textId="77777777" w:rsidR="001127F5" w:rsidRDefault="001127F5">
            <w:pPr>
              <w:rPr>
                <w:rFonts w:eastAsiaTheme="minorEastAsia"/>
                <w:u w:val="single"/>
                <w:lang w:eastAsia="zh-CN"/>
              </w:rPr>
            </w:pPr>
          </w:p>
          <w:p w14:paraId="1B5CFCE9" w14:textId="77777777" w:rsidR="001127F5" w:rsidRDefault="00B6618E">
            <w:pPr>
              <w:keepNext/>
              <w:keepLines/>
              <w:suppressAutoHyphens w:val="0"/>
              <w:spacing w:before="60" w:after="180"/>
              <w:jc w:val="center"/>
              <w:rPr>
                <w:rFonts w:ascii="Arial" w:eastAsia="等线" w:hAnsi="Arial"/>
                <w:b/>
                <w:szCs w:val="20"/>
              </w:rPr>
            </w:pPr>
            <w:r>
              <w:rPr>
                <w:rFonts w:ascii="Arial" w:eastAsia="等线" w:hAnsi="Arial"/>
                <w:b/>
                <w:szCs w:val="20"/>
              </w:rPr>
              <w:t>Table 7.9.6.1-3. Simulation assumptions for large scale calibration for Automotive sensing targets</w:t>
            </w:r>
          </w:p>
          <w:tbl>
            <w:tblPr>
              <w:tblW w:w="0" w:type="auto"/>
              <w:tblLook w:val="04A0" w:firstRow="1" w:lastRow="0" w:firstColumn="1" w:lastColumn="0" w:noHBand="0" w:noVBand="1"/>
            </w:tblPr>
            <w:tblGrid>
              <w:gridCol w:w="2416"/>
              <w:gridCol w:w="6986"/>
            </w:tblGrid>
            <w:tr w:rsidR="001127F5" w14:paraId="266C71EF" w14:textId="77777777">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595F2792" w14:textId="77777777" w:rsidR="001127F5" w:rsidRDefault="00B6618E">
                  <w:pPr>
                    <w:keepNext/>
                    <w:keepLines/>
                    <w:suppressAutoHyphens w:val="0"/>
                    <w:jc w:val="center"/>
                    <w:rPr>
                      <w:rFonts w:ascii="Arial" w:eastAsia="等线" w:hAnsi="Arial"/>
                      <w:b/>
                      <w:sz w:val="18"/>
                      <w:szCs w:val="20"/>
                      <w:lang w:val="en-US"/>
                    </w:rPr>
                  </w:pPr>
                  <w:r>
                    <w:rPr>
                      <w:rFonts w:ascii="Arial" w:eastAsia="等线" w:hAnsi="Arial"/>
                      <w:b/>
                      <w:sz w:val="18"/>
                      <w:szCs w:val="20"/>
                      <w:lang w:val="en-US"/>
                    </w:rPr>
                    <w:t>Parameters</w:t>
                  </w:r>
                </w:p>
              </w:tc>
              <w:tc>
                <w:tcPr>
                  <w:tcW w:w="7155" w:type="dxa"/>
                  <w:tcBorders>
                    <w:top w:val="single" w:sz="4" w:space="0" w:color="auto"/>
                    <w:left w:val="single" w:sz="4" w:space="0" w:color="auto"/>
                    <w:bottom w:val="single" w:sz="4" w:space="0" w:color="auto"/>
                    <w:right w:val="single" w:sz="4" w:space="0" w:color="auto"/>
                  </w:tcBorders>
                </w:tcPr>
                <w:p w14:paraId="327DFD55" w14:textId="77777777" w:rsidR="001127F5" w:rsidRDefault="00B6618E">
                  <w:pPr>
                    <w:keepNext/>
                    <w:keepLines/>
                    <w:suppressAutoHyphens w:val="0"/>
                    <w:jc w:val="center"/>
                    <w:rPr>
                      <w:rFonts w:ascii="Arial" w:eastAsia="等线" w:hAnsi="Arial"/>
                      <w:b/>
                      <w:sz w:val="18"/>
                      <w:szCs w:val="20"/>
                      <w:lang w:val="en-US"/>
                    </w:rPr>
                  </w:pPr>
                  <w:r>
                    <w:rPr>
                      <w:rFonts w:ascii="Arial" w:eastAsia="等线" w:hAnsi="Arial"/>
                      <w:b/>
                      <w:sz w:val="18"/>
                      <w:szCs w:val="20"/>
                      <w:lang w:val="en-US"/>
                    </w:rPr>
                    <w:t>Values</w:t>
                  </w:r>
                </w:p>
              </w:tc>
            </w:tr>
            <w:tr w:rsidR="001127F5" w14:paraId="7D191CEC" w14:textId="77777777">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295B9F50" w14:textId="77777777" w:rsidR="001127F5" w:rsidRDefault="00B6618E">
                  <w:pPr>
                    <w:suppressAutoHyphens w:val="0"/>
                    <w:spacing w:line="240" w:lineRule="atLeast"/>
                    <w:rPr>
                      <w:rFonts w:ascii="Arial" w:eastAsia="等线" w:hAnsi="Arial" w:cs="Arial"/>
                      <w:bCs/>
                      <w:sz w:val="18"/>
                      <w:szCs w:val="18"/>
                    </w:rPr>
                  </w:pPr>
                  <w:r>
                    <w:rPr>
                      <w:rFonts w:ascii="Arial" w:eastAsia="等线" w:hAnsi="Arial" w:cs="Arial"/>
                      <w:bCs/>
                      <w:sz w:val="18"/>
                      <w:szCs w:val="18"/>
                    </w:rPr>
                    <w:t>UT Distribution</w:t>
                  </w:r>
                </w:p>
              </w:tc>
              <w:tc>
                <w:tcPr>
                  <w:tcW w:w="7155" w:type="dxa"/>
                  <w:tcBorders>
                    <w:top w:val="single" w:sz="4" w:space="0" w:color="auto"/>
                    <w:left w:val="single" w:sz="4" w:space="0" w:color="auto"/>
                    <w:bottom w:val="single" w:sz="4" w:space="0" w:color="auto"/>
                    <w:right w:val="single" w:sz="4" w:space="0" w:color="auto"/>
                  </w:tcBorders>
                </w:tcPr>
                <w:p w14:paraId="3AFB9076"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val="en-US"/>
                    </w:rPr>
                    <w:t xml:space="preserve">For Highway: </w:t>
                  </w:r>
                </w:p>
                <w:p w14:paraId="5FE1D4E2" w14:textId="77777777" w:rsidR="001127F5" w:rsidRDefault="00B6618E">
                  <w:pPr>
                    <w:keepNext/>
                    <w:keepLines/>
                    <w:suppressAutoHyphens w:val="0"/>
                    <w:ind w:left="288" w:hanging="288"/>
                    <w:rPr>
                      <w:rFonts w:ascii="Arial" w:eastAsia="等线" w:hAnsi="Arial"/>
                      <w:sz w:val="18"/>
                      <w:szCs w:val="20"/>
                      <w:lang w:val="en-US"/>
                    </w:rPr>
                  </w:pP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Vehicle Type UT distribution follows vehicle UE dropping as in Table A.1.2-1 from TR36.885.</w:t>
                  </w:r>
                </w:p>
                <w:p w14:paraId="75B0D005" w14:textId="77777777" w:rsidR="001127F5" w:rsidRDefault="00B6618E">
                  <w:pPr>
                    <w:keepNext/>
                    <w:keepLines/>
                    <w:suppressAutoHyphens w:val="0"/>
                    <w:ind w:left="288" w:hanging="288"/>
                    <w:rPr>
                      <w:rFonts w:ascii="Arial" w:eastAsia="等线" w:hAnsi="Arial"/>
                      <w:sz w:val="18"/>
                      <w:szCs w:val="20"/>
                      <w:lang w:val="en-US"/>
                    </w:rPr>
                  </w:pP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 xml:space="preserve">RSU-type UTs are uniformly allocated with 100m spacing in the middle of the freeway as per TR36.885. </w:t>
                  </w:r>
                </w:p>
                <w:p w14:paraId="1B293B91" w14:textId="77777777" w:rsidR="001127F5" w:rsidRDefault="00B6618E">
                  <w:pPr>
                    <w:keepNext/>
                    <w:keepLines/>
                    <w:suppressAutoHyphens w:val="0"/>
                    <w:ind w:left="288" w:hanging="288"/>
                    <w:rPr>
                      <w:rFonts w:ascii="Arial" w:eastAsia="等线" w:hAnsi="Arial"/>
                      <w:sz w:val="18"/>
                      <w:szCs w:val="20"/>
                      <w:lang w:val="en-US"/>
                    </w:rPr>
                  </w:pPr>
                  <w:r>
                    <w:rPr>
                      <w:rFonts w:ascii="Arial" w:eastAsia="等线" w:hAnsi="Arial"/>
                      <w:sz w:val="18"/>
                      <w:szCs w:val="20"/>
                      <w:lang w:val="en-US"/>
                    </w:rPr>
                    <w:t>For Urban grid:</w:t>
                  </w:r>
                </w:p>
                <w:p w14:paraId="17DEE4F2" w14:textId="77777777" w:rsidR="001127F5" w:rsidRDefault="00B6618E">
                  <w:pPr>
                    <w:keepNext/>
                    <w:keepLines/>
                    <w:suppressAutoHyphens w:val="0"/>
                    <w:ind w:left="288" w:hanging="288"/>
                    <w:rPr>
                      <w:rFonts w:ascii="Arial" w:eastAsia="等线" w:hAnsi="Arial"/>
                      <w:sz w:val="18"/>
                      <w:szCs w:val="20"/>
                      <w:lang w:val="en-US"/>
                    </w:rPr>
                  </w:pP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 xml:space="preserve">Vehicle Type UT distribution follows vehicle UE dropping as in Table A.1.2-1 from TR36.885. </w:t>
                  </w:r>
                </w:p>
                <w:p w14:paraId="5D01E563" w14:textId="77777777" w:rsidR="001127F5" w:rsidRDefault="00B6618E">
                  <w:pPr>
                    <w:keepNext/>
                    <w:keepLines/>
                    <w:suppressAutoHyphens w:val="0"/>
                    <w:ind w:left="288" w:hanging="288"/>
                    <w:rPr>
                      <w:rFonts w:ascii="Arial" w:eastAsia="等线" w:hAnsi="Arial"/>
                      <w:sz w:val="18"/>
                      <w:szCs w:val="20"/>
                      <w:lang w:val="en-US"/>
                    </w:rPr>
                  </w:pP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Pedestrian type UT, the dropping using equally spaced along the sidewalk with a fixed inter-pedestrian X m dropped per TR36.885</w:t>
                  </w:r>
                </w:p>
                <w:p w14:paraId="2CCA0020" w14:textId="77777777" w:rsidR="001127F5" w:rsidRDefault="00B6618E">
                  <w:pPr>
                    <w:keepNext/>
                    <w:keepLines/>
                    <w:suppressAutoHyphens w:val="0"/>
                    <w:ind w:left="288" w:hanging="288"/>
                    <w:rPr>
                      <w:rFonts w:ascii="Arial" w:eastAsia="等线" w:hAnsi="Arial"/>
                      <w:sz w:val="18"/>
                      <w:szCs w:val="20"/>
                      <w:lang w:val="en-US"/>
                    </w:rPr>
                  </w:pPr>
                  <w:r>
                    <w:rPr>
                      <w:rFonts w:ascii="Arial" w:eastAsia="等线" w:hAnsi="Arial"/>
                      <w:sz w:val="18"/>
                      <w:szCs w:val="20"/>
                      <w:lang w:eastAsia="zh-CN"/>
                    </w:rPr>
                    <w:tab/>
                    <w:t xml:space="preserve">-  </w:t>
                  </w:r>
                  <w:r>
                    <w:rPr>
                      <w:rFonts w:ascii="Arial" w:eastAsia="等线" w:hAnsi="Arial"/>
                      <w:sz w:val="18"/>
                      <w:szCs w:val="20"/>
                      <w:lang w:val="en-US"/>
                    </w:rPr>
                    <w:t>Total number of pedestrian UEs is 16 in the centre grid.</w:t>
                  </w:r>
                </w:p>
                <w:p w14:paraId="5C739A73" w14:textId="77777777" w:rsidR="001127F5" w:rsidRDefault="00B6618E">
                  <w:pPr>
                    <w:keepNext/>
                    <w:keepLines/>
                    <w:suppressAutoHyphens w:val="0"/>
                    <w:ind w:left="288" w:hanging="288"/>
                    <w:rPr>
                      <w:rFonts w:ascii="Arial" w:eastAsia="等线" w:hAnsi="Arial"/>
                      <w:sz w:val="18"/>
                      <w:szCs w:val="20"/>
                      <w:lang w:val="en-US"/>
                    </w:rPr>
                  </w:pPr>
                  <w:r>
                    <w:rPr>
                      <w:rFonts w:ascii="Arial" w:eastAsia="等线" w:hAnsi="Arial"/>
                      <w:sz w:val="18"/>
                      <w:szCs w:val="20"/>
                      <w:lang w:eastAsia="zh-CN"/>
                    </w:rPr>
                    <w:tab/>
                  </w: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Pedestrian UE is in the middle of the sidewalk</w:t>
                  </w:r>
                </w:p>
                <w:p w14:paraId="59F90AE9" w14:textId="77777777" w:rsidR="001127F5" w:rsidRDefault="00B6618E">
                  <w:pPr>
                    <w:keepNext/>
                    <w:keepLines/>
                    <w:suppressAutoHyphens w:val="0"/>
                    <w:ind w:left="288" w:hanging="288"/>
                    <w:rPr>
                      <w:rFonts w:ascii="Arial" w:eastAsia="等线" w:hAnsi="Arial"/>
                      <w:sz w:val="18"/>
                      <w:szCs w:val="20"/>
                      <w:lang w:val="en-US"/>
                    </w:rPr>
                  </w:pPr>
                  <w:r>
                    <w:rPr>
                      <w:rFonts w:ascii="Arial" w:eastAsia="等线" w:hAnsi="Arial"/>
                      <w:sz w:val="18"/>
                      <w:szCs w:val="20"/>
                      <w:lang w:eastAsia="zh-CN"/>
                    </w:rPr>
                    <w:tab/>
                  </w: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w:t>
                  </w:r>
                  <w:ins w:id="1082" w:author="Yunfeng Liu" w:date="2025-08-05T18:23:00Z">
                    <w:r>
                      <w:rPr>
                        <w:rFonts w:ascii="Arial" w:eastAsia="等线" w:hAnsi="Arial"/>
                        <w:sz w:val="18"/>
                        <w:szCs w:val="20"/>
                        <w:lang w:val="en-US"/>
                      </w:rPr>
                      <w:t>1132.75</w:t>
                    </w:r>
                  </w:ins>
                  <w:del w:id="1083" w:author="Yunfeng Liu" w:date="2025-08-05T18:23:00Z">
                    <w:r>
                      <w:rPr>
                        <w:rFonts w:ascii="Arial" w:eastAsia="等线" w:hAnsi="Arial"/>
                        <w:sz w:val="18"/>
                        <w:szCs w:val="20"/>
                        <w:lang w:val="en-US"/>
                      </w:rPr>
                      <w:delText>36.344</w:delText>
                    </w:r>
                  </w:del>
                  <w:r>
                    <w:rPr>
                      <w:rFonts w:ascii="Arial" w:eastAsia="等线" w:hAnsi="Arial"/>
                      <w:sz w:val="18"/>
                      <w:szCs w:val="20"/>
                      <w:lang w:val="en-US"/>
                    </w:rPr>
                    <w:t>’.</w:t>
                  </w:r>
                </w:p>
                <w:p w14:paraId="42248461"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eastAsia="zh-CN"/>
                    </w:rPr>
                    <w:tab/>
                  </w: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N=1;</w:t>
                  </w:r>
                </w:p>
                <w:p w14:paraId="0DF7611F"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RSU-type UT: the dropping is at the center of intersection per TR36.885.</w:t>
                  </w:r>
                </w:p>
                <w:p w14:paraId="66559A9B"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val="en-US"/>
                    </w:rPr>
                    <w:t>see note 1</w:t>
                  </w:r>
                </w:p>
              </w:tc>
            </w:tr>
            <w:tr w:rsidR="001127F5" w14:paraId="186F07BA" w14:textId="77777777">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47778A29" w14:textId="77777777" w:rsidR="001127F5" w:rsidRDefault="00B6618E">
                  <w:pPr>
                    <w:suppressAutoHyphens w:val="0"/>
                    <w:spacing w:line="240" w:lineRule="atLeast"/>
                    <w:rPr>
                      <w:rFonts w:ascii="Arial" w:eastAsia="等线" w:hAnsi="Arial" w:cs="Arial"/>
                      <w:bCs/>
                      <w:sz w:val="18"/>
                      <w:szCs w:val="18"/>
                      <w:lang w:eastAsia="zh-CN"/>
                    </w:rPr>
                  </w:pPr>
                  <w:r>
                    <w:rPr>
                      <w:rFonts w:ascii="Arial" w:eastAsia="等线" w:hAnsi="Arial" w:cs="Arial"/>
                      <w:bCs/>
                      <w:sz w:val="18"/>
                      <w:szCs w:val="18"/>
                      <w:lang w:eastAsia="zh-CN"/>
                    </w:rPr>
                    <w:t>….</w:t>
                  </w:r>
                </w:p>
              </w:tc>
              <w:tc>
                <w:tcPr>
                  <w:tcW w:w="7155" w:type="dxa"/>
                  <w:tcBorders>
                    <w:top w:val="single" w:sz="4" w:space="0" w:color="auto"/>
                    <w:left w:val="single" w:sz="4" w:space="0" w:color="auto"/>
                    <w:bottom w:val="single" w:sz="4" w:space="0" w:color="auto"/>
                    <w:right w:val="single" w:sz="4" w:space="0" w:color="auto"/>
                  </w:tcBorders>
                </w:tcPr>
                <w:p w14:paraId="4FFC2D9F"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lang w:val="en-US" w:eastAsia="zh-CN"/>
                    </w:rPr>
                    <w:t>….</w:t>
                  </w:r>
                </w:p>
              </w:tc>
            </w:tr>
            <w:tr w:rsidR="001127F5" w14:paraId="59A8152C" w14:textId="77777777">
              <w:trPr>
                <w:trHeight w:val="158"/>
              </w:trPr>
              <w:tc>
                <w:tcPr>
                  <w:tcW w:w="9628" w:type="dxa"/>
                  <w:gridSpan w:val="2"/>
                  <w:tcBorders>
                    <w:top w:val="single" w:sz="4" w:space="0" w:color="auto"/>
                    <w:left w:val="single" w:sz="4" w:space="0" w:color="auto"/>
                    <w:bottom w:val="single" w:sz="4" w:space="0" w:color="auto"/>
                    <w:right w:val="single" w:sz="4" w:space="0" w:color="auto"/>
                  </w:tcBorders>
                  <w:vAlign w:val="center"/>
                </w:tcPr>
                <w:p w14:paraId="768831AD" w14:textId="77777777" w:rsidR="001127F5" w:rsidRDefault="00B6618E">
                  <w:pPr>
                    <w:rPr>
                      <w:lang w:val="en-US"/>
                    </w:rPr>
                  </w:pPr>
                  <w:r>
                    <w:rPr>
                      <w:lang w:val="en-US"/>
                    </w:rPr>
                    <w:t>NOTE 1:</w:t>
                  </w:r>
                  <w:r>
                    <w:rPr>
                      <w:lang w:eastAsia="zh-CN"/>
                    </w:rPr>
                    <w:tab/>
                  </w:r>
                  <w:r>
                    <w:rPr>
                      <w:lang w:val="en-US"/>
                    </w:rPr>
                    <w:t>A single UT type is used per calibration, e.g., pedestrian type UT, RSU type UT, or vehicle type UT</w:t>
                  </w:r>
                  <w:ins w:id="1084" w:author="Yunfeng Liu" w:date="2025-08-05T18:26:00Z">
                    <w:r>
                      <w:rPr>
                        <w:lang w:val="en-US"/>
                      </w:rPr>
                      <w:t xml:space="preserve"> </w:t>
                    </w:r>
                  </w:ins>
                  <w:r>
                    <w:rPr>
                      <w:lang w:val="en-US"/>
                    </w:rPr>
                    <w:t>Per TR37.885</w:t>
                  </w:r>
                </w:p>
                <w:p w14:paraId="61E6A225" w14:textId="77777777" w:rsidR="001127F5" w:rsidRDefault="00B6618E">
                  <w:pPr>
                    <w:keepNext/>
                    <w:keepLines/>
                    <w:ind w:left="851" w:hanging="851"/>
                    <w:rPr>
                      <w:rFonts w:ascii="Arial" w:hAnsi="Arial"/>
                      <w:sz w:val="18"/>
                    </w:rPr>
                  </w:pPr>
                  <w:r>
                    <w:rPr>
                      <w:rFonts w:ascii="Arial" w:hAnsi="Arial"/>
                      <w:sz w:val="18"/>
                      <w:lang w:val="en-US"/>
                    </w:rPr>
                    <w:t>NOTE 2:</w:t>
                  </w:r>
                  <w:r>
                    <w:rPr>
                      <w:rFonts w:ascii="Arial" w:hAnsi="Arial"/>
                      <w:sz w:val="18"/>
                      <w:lang w:eastAsia="zh-CN"/>
                    </w:rPr>
                    <w:tab/>
                    <w:t xml:space="preserve">A </w:t>
                  </w:r>
                  <w:r>
                    <w:rPr>
                      <w:rFonts w:ascii="Arial" w:hAnsi="Arial"/>
                      <w:sz w:val="18"/>
                    </w:rPr>
                    <w:t>vehicle with size L*W*H can be dropped with 5 scattering points (front/left/right/back/roof), respectively with locations (L/2,0,H/2), (0,W/2,H/2), (0,-W/2,H/2), (-L/2,0,H/2) and (0,0,H) in LCS. A vehicle with size L*W*H can be dropped with 1 scattering point with location (0,0,H/2) in LCS. In the case of vehicle with 5 scattering points, spatial consistency is enabled with the following assumptions:</w:t>
                  </w:r>
                </w:p>
                <w:p w14:paraId="67E75FA6" w14:textId="77777777" w:rsidR="001127F5" w:rsidRDefault="00B6618E">
                  <w:pPr>
                    <w:keepNext/>
                    <w:keepLines/>
                    <w:ind w:left="851" w:hanging="851"/>
                    <w:rPr>
                      <w:rFonts w:ascii="Arial" w:hAnsi="Arial"/>
                      <w:sz w:val="18"/>
                    </w:rPr>
                  </w:pPr>
                  <w:r>
                    <w:rPr>
                      <w:rFonts w:ascii="Arial" w:hAnsi="Arial"/>
                      <w:sz w:val="18"/>
                      <w:lang w:eastAsia="zh-CN"/>
                    </w:rPr>
                    <w:tab/>
                  </w:r>
                  <w:r>
                    <w:rPr>
                      <w:rFonts w:ascii="Arial" w:hAnsi="Arial"/>
                      <w:sz w:val="18"/>
                    </w:rPr>
                    <w:t>-</w:t>
                  </w:r>
                  <w:r>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324D46F6" w14:textId="77777777" w:rsidR="001127F5" w:rsidRDefault="00B6618E">
                  <w:pPr>
                    <w:keepNext/>
                    <w:keepLines/>
                    <w:ind w:left="851" w:hanging="851"/>
                    <w:rPr>
                      <w:rFonts w:ascii="Arial" w:hAnsi="Arial"/>
                      <w:sz w:val="18"/>
                      <w:lang w:val="en-US"/>
                    </w:rPr>
                  </w:pPr>
                  <w:r>
                    <w:rPr>
                      <w:rFonts w:ascii="Arial" w:hAnsi="Arial"/>
                      <w:sz w:val="18"/>
                      <w:lang w:eastAsia="zh-CN"/>
                    </w:rPr>
                    <w:tab/>
                  </w:r>
                  <w:r>
                    <w:rPr>
                      <w:rFonts w:ascii="Arial" w:hAnsi="Arial"/>
                      <w:sz w:val="18"/>
                      <w:lang w:val="en-US"/>
                    </w:rPr>
                    <w:t>-</w:t>
                  </w:r>
                  <w:r>
                    <w:rPr>
                      <w:rFonts w:ascii="Arial" w:hAnsi="Arial"/>
                      <w:sz w:val="18"/>
                      <w:lang w:eastAsia="zh-CN"/>
                    </w:rPr>
                    <w:tab/>
                  </w:r>
                  <w:r>
                    <w:rPr>
                      <w:rFonts w:ascii="Arial" w:hAnsi="Arial"/>
                      <w:sz w:val="18"/>
                      <w:lang w:val="en-US"/>
                    </w:rPr>
                    <w:t>The correlation for stochastic cluster paths of the 5 points is assumed equal to 1. The stochastic cluster paths can be calculated between the STX/SRX and the centroid of the ST, then the stochastic cluster paths are added to each of the 5 points.</w:t>
                  </w:r>
                </w:p>
              </w:tc>
            </w:tr>
          </w:tbl>
          <w:p w14:paraId="7B005FE2" w14:textId="77777777" w:rsidR="001127F5" w:rsidRDefault="001127F5">
            <w:pPr>
              <w:rPr>
                <w:rFonts w:eastAsiaTheme="minorEastAsia"/>
                <w:u w:val="single"/>
                <w:lang w:eastAsia="zh-CN"/>
              </w:rPr>
            </w:pPr>
          </w:p>
          <w:p w14:paraId="586B523E" w14:textId="77777777" w:rsidR="001127F5" w:rsidRDefault="00B6618E">
            <w:pPr>
              <w:rPr>
                <w:rFonts w:eastAsiaTheme="minorEastAsia"/>
                <w:u w:val="single"/>
                <w:lang w:eastAsia="zh-CN"/>
              </w:rPr>
            </w:pPr>
            <w:r>
              <w:rPr>
                <w:rFonts w:eastAsiaTheme="minorEastAsia"/>
                <w:u w:val="single"/>
                <w:lang w:eastAsia="zh-CN"/>
              </w:rPr>
              <w:lastRenderedPageBreak/>
              <w:t>Section 7.9.6.2 in TR 38.901</w:t>
            </w:r>
          </w:p>
          <w:p w14:paraId="283EF927" w14:textId="77777777" w:rsidR="001127F5" w:rsidRDefault="001127F5">
            <w:pPr>
              <w:rPr>
                <w:rFonts w:eastAsiaTheme="minorEastAsia"/>
                <w:lang w:eastAsia="zh-CN"/>
              </w:rPr>
            </w:pPr>
          </w:p>
          <w:p w14:paraId="12E924D6" w14:textId="77777777" w:rsidR="001127F5" w:rsidRDefault="00B6618E">
            <w:pPr>
              <w:keepNext/>
              <w:keepLines/>
              <w:suppressAutoHyphens w:val="0"/>
              <w:spacing w:before="60" w:after="180"/>
              <w:jc w:val="center"/>
              <w:rPr>
                <w:rFonts w:ascii="Arial" w:eastAsia="等线" w:hAnsi="Arial"/>
                <w:b/>
                <w:szCs w:val="20"/>
              </w:rPr>
            </w:pPr>
            <w:r>
              <w:rPr>
                <w:rFonts w:ascii="Arial" w:eastAsia="等线" w:hAnsi="Arial"/>
                <w:b/>
                <w:szCs w:val="20"/>
              </w:rPr>
              <w:t>Table 7.9.6.3-2: Simulation assumptions for calibration of type-2 EO</w:t>
            </w:r>
          </w:p>
          <w:tbl>
            <w:tblPr>
              <w:tblStyle w:val="xTableaupagedegarde1"/>
              <w:tblW w:w="9634" w:type="dxa"/>
              <w:tblLook w:val="04A0" w:firstRow="1" w:lastRow="0" w:firstColumn="1" w:lastColumn="0" w:noHBand="0" w:noVBand="1"/>
            </w:tblPr>
            <w:tblGrid>
              <w:gridCol w:w="2112"/>
              <w:gridCol w:w="7522"/>
            </w:tblGrid>
            <w:tr w:rsidR="001127F5" w14:paraId="0FBEDBA3" w14:textId="77777777">
              <w:tc>
                <w:tcPr>
                  <w:tcW w:w="2112" w:type="dxa"/>
                </w:tcPr>
                <w:p w14:paraId="1536ED27"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lang w:eastAsia="zh-CN"/>
                    </w:rPr>
                    <w:t>UT distribution</w:t>
                  </w:r>
                </w:p>
              </w:tc>
              <w:tc>
                <w:tcPr>
                  <w:tcW w:w="7522" w:type="dxa"/>
                </w:tcPr>
                <w:p w14:paraId="7734A89D" w14:textId="77777777" w:rsidR="001127F5" w:rsidRDefault="00B6618E">
                  <w:pPr>
                    <w:keepNext/>
                    <w:keepLines/>
                    <w:suppressAutoHyphens w:val="0"/>
                    <w:rPr>
                      <w:rFonts w:ascii="Arial" w:eastAsia="等线" w:hAnsi="Arial"/>
                      <w:sz w:val="18"/>
                      <w:szCs w:val="20"/>
                      <w:lang w:eastAsia="en-GB"/>
                    </w:rPr>
                  </w:pPr>
                  <w:r>
                    <w:rPr>
                      <w:rFonts w:ascii="Arial" w:eastAsia="等线" w:hAnsi="Arial"/>
                      <w:sz w:val="18"/>
                      <w:szCs w:val="20"/>
                      <w:lang w:eastAsia="en-GB"/>
                    </w:rPr>
                    <w:t>-</w:t>
                  </w:r>
                  <w:r>
                    <w:rPr>
                      <w:rFonts w:ascii="Arial" w:eastAsia="等线" w:hAnsi="Arial"/>
                      <w:sz w:val="18"/>
                      <w:szCs w:val="20"/>
                      <w:lang w:eastAsia="zh-CN"/>
                    </w:rPr>
                    <w:t xml:space="preserve">  </w:t>
                  </w:r>
                  <w:r>
                    <w:rPr>
                      <w:rFonts w:ascii="Arial" w:eastAsia="等线" w:hAnsi="Arial"/>
                      <w:sz w:val="18"/>
                      <w:szCs w:val="20"/>
                      <w:lang w:eastAsia="en-GB"/>
                    </w:rPr>
                    <w:t>For pedestrian UT</w:t>
                  </w:r>
                </w:p>
                <w:p w14:paraId="3A3578C2" w14:textId="77777777" w:rsidR="001127F5" w:rsidRDefault="00B6618E">
                  <w:pPr>
                    <w:keepNext/>
                    <w:keepLines/>
                    <w:suppressAutoHyphens w:val="0"/>
                    <w:ind w:left="291" w:hanging="291"/>
                    <w:rPr>
                      <w:rFonts w:ascii="Arial" w:eastAsia="等线" w:hAnsi="Arial"/>
                      <w:sz w:val="18"/>
                      <w:szCs w:val="20"/>
                      <w:lang w:eastAsia="ko-KR"/>
                    </w:rPr>
                  </w:pPr>
                  <w:r>
                    <w:rPr>
                      <w:rFonts w:ascii="Arial" w:eastAsia="等线" w:hAnsi="Arial"/>
                      <w:sz w:val="18"/>
                      <w:szCs w:val="20"/>
                      <w:lang w:eastAsia="zh-CN"/>
                    </w:rPr>
                    <w:tab/>
                    <w:t xml:space="preserve">-  </w:t>
                  </w:r>
                  <w:r>
                    <w:rPr>
                      <w:rFonts w:ascii="Arial" w:eastAsia="等线" w:hAnsi="Arial"/>
                      <w:sz w:val="18"/>
                      <w:szCs w:val="20"/>
                      <w:lang w:eastAsia="ko-KR"/>
                    </w:rPr>
                    <w:t>Pedestrian type UE, the dropping using equally spaced along the sidewalk with a fixed inter-pedestrian X m dropped per TR36.885.</w:t>
                  </w:r>
                </w:p>
                <w:p w14:paraId="30668FB5" w14:textId="77777777" w:rsidR="001127F5" w:rsidRDefault="00B6618E">
                  <w:pPr>
                    <w:keepNext/>
                    <w:keepLines/>
                    <w:suppressAutoHyphens w:val="0"/>
                    <w:ind w:firstLineChars="300" w:firstLine="540"/>
                    <w:rPr>
                      <w:rFonts w:ascii="Arial" w:eastAsia="等线" w:hAnsi="Arial"/>
                      <w:sz w:val="18"/>
                      <w:szCs w:val="20"/>
                      <w:lang w:eastAsia="ko-KR"/>
                    </w:rPr>
                  </w:pPr>
                  <w:r>
                    <w:rPr>
                      <w:rFonts w:ascii="Arial" w:eastAsia="等线" w:hAnsi="Arial"/>
                      <w:sz w:val="18"/>
                      <w:szCs w:val="20"/>
                      <w:lang w:eastAsia="zh-CN"/>
                    </w:rPr>
                    <w:t xml:space="preserve">-  </w:t>
                  </w:r>
                  <w:r>
                    <w:rPr>
                      <w:rFonts w:ascii="Arial" w:eastAsia="等线" w:hAnsi="Arial"/>
                      <w:sz w:val="18"/>
                      <w:szCs w:val="20"/>
                      <w:lang w:eastAsia="ko-KR"/>
                    </w:rPr>
                    <w:t>Total number of pedestrian UEs is 16 in the centre grid.</w:t>
                  </w:r>
                </w:p>
                <w:p w14:paraId="69A3D570" w14:textId="77777777" w:rsidR="001127F5" w:rsidRDefault="00B6618E">
                  <w:pPr>
                    <w:keepNext/>
                    <w:keepLines/>
                    <w:suppressAutoHyphens w:val="0"/>
                    <w:ind w:firstLineChars="300" w:firstLine="540"/>
                    <w:rPr>
                      <w:rFonts w:ascii="Arial" w:eastAsia="等线" w:hAnsi="Arial"/>
                      <w:sz w:val="18"/>
                      <w:szCs w:val="20"/>
                      <w:lang w:eastAsia="ko-KR"/>
                    </w:rPr>
                  </w:pPr>
                  <w:r>
                    <w:rPr>
                      <w:rFonts w:ascii="Arial" w:eastAsia="等线" w:hAnsi="Arial"/>
                      <w:sz w:val="18"/>
                      <w:szCs w:val="20"/>
                      <w:lang w:eastAsia="zh-CN"/>
                    </w:rPr>
                    <w:t xml:space="preserve">-  </w:t>
                  </w:r>
                  <w:r>
                    <w:rPr>
                      <w:rFonts w:ascii="Arial" w:eastAsia="等线" w:hAnsi="Arial"/>
                      <w:sz w:val="18"/>
                      <w:szCs w:val="20"/>
                      <w:lang w:eastAsia="ko-KR"/>
                    </w:rPr>
                    <w:t>Pedestrian UE is in the middle of the sidewalk</w:t>
                  </w:r>
                </w:p>
                <w:p w14:paraId="4D401CDA" w14:textId="77777777" w:rsidR="001127F5" w:rsidRDefault="00B6618E">
                  <w:pPr>
                    <w:keepNext/>
                    <w:keepLines/>
                    <w:suppressAutoHyphens w:val="0"/>
                    <w:ind w:leftChars="300" w:left="780" w:hangingChars="100" w:hanging="180"/>
                    <w:rPr>
                      <w:rFonts w:ascii="Arial" w:eastAsia="等线" w:hAnsi="Arial"/>
                      <w:sz w:val="18"/>
                      <w:szCs w:val="20"/>
                      <w:lang w:eastAsia="ko-KR"/>
                    </w:rPr>
                  </w:pPr>
                  <w:r>
                    <w:rPr>
                      <w:rFonts w:ascii="Arial" w:eastAsia="等线" w:hAnsi="Arial"/>
                      <w:sz w:val="18"/>
                      <w:szCs w:val="20"/>
                      <w:lang w:eastAsia="zh-CN"/>
                    </w:rPr>
                    <w:t xml:space="preserve">-  </w:t>
                  </w:r>
                  <w:r>
                    <w:rPr>
                      <w:rFonts w:ascii="Arial" w:eastAsia="等线" w:hAnsi="Arial"/>
                      <w:sz w:val="18"/>
                      <w:szCs w:val="20"/>
                      <w:lang w:eastAsia="ko-KR"/>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w:t>
                  </w:r>
                  <w:ins w:id="1085" w:author="Yunfeng Liu" w:date="2025-08-05T18:30:00Z">
                    <w:r>
                      <w:rPr>
                        <w:rFonts w:ascii="Arial" w:eastAsia="等线" w:hAnsi="Arial"/>
                        <w:sz w:val="18"/>
                        <w:szCs w:val="20"/>
                        <w:lang w:eastAsia="ko-KR"/>
                      </w:rPr>
                      <w:t>1132.75</w:t>
                    </w:r>
                  </w:ins>
                  <w:del w:id="1086" w:author="Yunfeng Liu" w:date="2025-08-05T18:30:00Z">
                    <w:r>
                      <w:rPr>
                        <w:rFonts w:ascii="Arial" w:eastAsia="等线" w:hAnsi="Arial"/>
                        <w:sz w:val="18"/>
                        <w:szCs w:val="20"/>
                        <w:lang w:eastAsia="ko-KR"/>
                      </w:rPr>
                      <w:delText>36.344</w:delText>
                    </w:r>
                  </w:del>
                  <w:r>
                    <w:rPr>
                      <w:rFonts w:ascii="Arial" w:eastAsia="等线" w:hAnsi="Arial"/>
                      <w:sz w:val="18"/>
                      <w:szCs w:val="20"/>
                      <w:lang w:eastAsia="ko-KR"/>
                    </w:rPr>
                    <w:t>’.</w:t>
                  </w:r>
                </w:p>
                <w:p w14:paraId="2F9FB801" w14:textId="77777777" w:rsidR="001127F5" w:rsidRDefault="00B6618E">
                  <w:pPr>
                    <w:keepNext/>
                    <w:keepLines/>
                    <w:suppressAutoHyphens w:val="0"/>
                    <w:ind w:firstLineChars="500" w:firstLine="900"/>
                    <w:rPr>
                      <w:rFonts w:ascii="Arial" w:eastAsia="等线" w:hAnsi="Arial"/>
                      <w:sz w:val="18"/>
                      <w:szCs w:val="20"/>
                      <w:lang w:eastAsia="ko-KR"/>
                    </w:rPr>
                  </w:pPr>
                  <w:r>
                    <w:rPr>
                      <w:rFonts w:ascii="Arial" w:eastAsia="等线" w:hAnsi="Arial"/>
                      <w:sz w:val="18"/>
                      <w:szCs w:val="20"/>
                      <w:lang w:eastAsia="zh-CN"/>
                    </w:rPr>
                    <w:t>-</w:t>
                  </w:r>
                  <w:r>
                    <w:rPr>
                      <w:rFonts w:ascii="Arial" w:eastAsia="等线" w:hAnsi="Arial" w:hint="eastAsia"/>
                      <w:sz w:val="18"/>
                      <w:szCs w:val="20"/>
                      <w:lang w:eastAsia="zh-CN"/>
                    </w:rPr>
                    <w:t xml:space="preserve"> </w:t>
                  </w:r>
                  <w:r>
                    <w:rPr>
                      <w:rFonts w:ascii="Arial" w:eastAsia="等线" w:hAnsi="Arial"/>
                      <w:sz w:val="18"/>
                      <w:szCs w:val="20"/>
                      <w:lang w:eastAsia="zh-CN"/>
                    </w:rPr>
                    <w:t xml:space="preserve"> N=1;</w:t>
                  </w:r>
                </w:p>
                <w:p w14:paraId="1D62CBEB" w14:textId="77777777" w:rsidR="001127F5" w:rsidRDefault="00B6618E">
                  <w:pPr>
                    <w:keepNext/>
                    <w:keepLines/>
                    <w:suppressAutoHyphens w:val="0"/>
                    <w:rPr>
                      <w:rFonts w:ascii="Arial" w:eastAsia="等线" w:hAnsi="Arial"/>
                      <w:sz w:val="18"/>
                      <w:szCs w:val="20"/>
                      <w:lang w:eastAsia="zh-CN"/>
                    </w:rPr>
                  </w:pPr>
                  <w:r>
                    <w:rPr>
                      <w:rFonts w:ascii="Arial" w:eastAsia="等线" w:hAnsi="Arial"/>
                      <w:sz w:val="18"/>
                      <w:szCs w:val="20"/>
                      <w:lang w:eastAsia="en-GB"/>
                    </w:rPr>
                    <w:t>-</w:t>
                  </w:r>
                  <w:r>
                    <w:rPr>
                      <w:rFonts w:ascii="Arial" w:eastAsia="等线" w:hAnsi="Arial"/>
                      <w:sz w:val="18"/>
                      <w:szCs w:val="20"/>
                      <w:lang w:eastAsia="zh-CN"/>
                    </w:rPr>
                    <w:t xml:space="preserve">  For RSU type UT</w:t>
                  </w:r>
                </w:p>
                <w:p w14:paraId="7235A9C5" w14:textId="77777777" w:rsidR="001127F5" w:rsidRDefault="00B6618E">
                  <w:pPr>
                    <w:keepNext/>
                    <w:keepLines/>
                    <w:suppressAutoHyphens w:val="0"/>
                    <w:ind w:firstLineChars="200" w:firstLine="360"/>
                    <w:rPr>
                      <w:rFonts w:ascii="Arial" w:eastAsia="等线" w:hAnsi="Arial"/>
                      <w:sz w:val="18"/>
                      <w:szCs w:val="20"/>
                      <w:lang w:eastAsia="zh-CN"/>
                    </w:rPr>
                  </w:pPr>
                  <w:r>
                    <w:rPr>
                      <w:rFonts w:ascii="Arial" w:eastAsia="等线" w:hAnsi="Arial"/>
                      <w:sz w:val="18"/>
                      <w:szCs w:val="20"/>
                      <w:lang w:eastAsia="zh-CN"/>
                    </w:rPr>
                    <w:t>-  The dropping is at the center of intersection per TR36.885.</w:t>
                  </w:r>
                </w:p>
              </w:tc>
            </w:tr>
          </w:tbl>
          <w:p w14:paraId="4C30AF59" w14:textId="77777777" w:rsidR="001127F5" w:rsidRDefault="001127F5">
            <w:pPr>
              <w:rPr>
                <w:rFonts w:eastAsiaTheme="minorEastAsia"/>
                <w:lang w:eastAsia="zh-CN"/>
              </w:rPr>
            </w:pPr>
          </w:p>
        </w:tc>
      </w:tr>
    </w:tbl>
    <w:p w14:paraId="51B9297A" w14:textId="77777777" w:rsidR="001127F5" w:rsidRDefault="001127F5">
      <w:pPr>
        <w:rPr>
          <w:rFonts w:eastAsiaTheme="minorEastAsia"/>
          <w:lang w:eastAsia="zh-CN"/>
        </w:rPr>
      </w:pPr>
    </w:p>
    <w:p w14:paraId="3E5D8628"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Revisions in TP 4.9-4 can be considered as errors correction to TR 38.901. </w:t>
      </w:r>
    </w:p>
    <w:p w14:paraId="644FD3B2" w14:textId="77777777" w:rsidR="001127F5" w:rsidRDefault="001127F5">
      <w:pPr>
        <w:rPr>
          <w:rFonts w:eastAsiaTheme="minorEastAsia"/>
          <w:lang w:eastAsia="zh-CN"/>
        </w:rPr>
      </w:pPr>
    </w:p>
    <w:p w14:paraId="3027A3CF" w14:textId="77777777" w:rsidR="001127F5" w:rsidRDefault="00B6618E">
      <w:pPr>
        <w:rPr>
          <w:bCs/>
          <w:highlight w:val="yellow"/>
          <w:lang w:eastAsia="zh-CN"/>
        </w:rPr>
      </w:pPr>
      <w:r>
        <w:rPr>
          <w:highlight w:val="yellow"/>
          <w:lang w:eastAsia="zh-CN"/>
        </w:rPr>
        <w:t>[FL1][H] Question 4.9-2</w:t>
      </w:r>
    </w:p>
    <w:p w14:paraId="7BC407A6" w14:textId="77777777" w:rsidR="001127F5" w:rsidRDefault="00B6618E">
      <w:pPr>
        <w:rPr>
          <w:rFonts w:eastAsiaTheme="minorEastAsia"/>
          <w:lang w:eastAsia="zh-CN"/>
        </w:rPr>
      </w:pPr>
      <w:r>
        <w:rPr>
          <w:rFonts w:ascii="Times New Roman" w:hAnsi="Times New Roman"/>
          <w:lang w:eastAsia="ja-JP"/>
        </w:rPr>
        <w:t>Please provide your views on whether TP #4.9-4 is agreeable?</w:t>
      </w:r>
    </w:p>
    <w:p w14:paraId="2A666823"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30C626A2" w14:textId="77777777">
        <w:tc>
          <w:tcPr>
            <w:tcW w:w="1413" w:type="dxa"/>
            <w:shd w:val="clear" w:color="auto" w:fill="D9E2F3" w:themeFill="accent1" w:themeFillTint="33"/>
          </w:tcPr>
          <w:p w14:paraId="35B5D1DE" w14:textId="77777777" w:rsidR="001127F5" w:rsidRDefault="00B6618E">
            <w:pPr>
              <w:widowControl w:val="0"/>
              <w:spacing w:before="60"/>
              <w:rPr>
                <w:rFonts w:eastAsiaTheme="minorEastAsia"/>
                <w:b/>
                <w:bCs/>
                <w:lang w:eastAsia="zh-CN"/>
              </w:rPr>
            </w:pPr>
            <w:bookmarkStart w:id="1087" w:name="OLE_LINK4"/>
            <w:r>
              <w:rPr>
                <w:rFonts w:eastAsiaTheme="minorEastAsia"/>
                <w:b/>
                <w:bCs/>
                <w:lang w:eastAsia="zh-CN"/>
              </w:rPr>
              <w:t>Company</w:t>
            </w:r>
          </w:p>
        </w:tc>
        <w:tc>
          <w:tcPr>
            <w:tcW w:w="1276" w:type="dxa"/>
            <w:shd w:val="clear" w:color="auto" w:fill="D9E2F3" w:themeFill="accent1" w:themeFillTint="33"/>
          </w:tcPr>
          <w:p w14:paraId="1B41129C"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739FCC"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00E30611" w14:textId="77777777">
        <w:tc>
          <w:tcPr>
            <w:tcW w:w="1413" w:type="dxa"/>
          </w:tcPr>
          <w:p w14:paraId="392EC71C"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529962C6"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616F2B75"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#4.9-4.</w:t>
            </w:r>
          </w:p>
        </w:tc>
      </w:tr>
      <w:tr w:rsidR="001127F5" w14:paraId="69810C0C" w14:textId="77777777">
        <w:tc>
          <w:tcPr>
            <w:tcW w:w="1413" w:type="dxa"/>
          </w:tcPr>
          <w:p w14:paraId="206C767F" w14:textId="77777777" w:rsidR="001127F5" w:rsidRDefault="00B6618E">
            <w:pPr>
              <w:widowControl w:val="0"/>
              <w:spacing w:before="0"/>
              <w:rPr>
                <w:rFonts w:ascii="Times New Roman" w:eastAsiaTheme="minorEastAsia" w:hAnsi="Times New Roman"/>
                <w:lang w:eastAsia="ko-KR"/>
              </w:rPr>
            </w:pPr>
            <w:r>
              <w:t>CATT, CICTCI</w:t>
            </w:r>
          </w:p>
        </w:tc>
        <w:tc>
          <w:tcPr>
            <w:tcW w:w="1276" w:type="dxa"/>
          </w:tcPr>
          <w:p w14:paraId="7C0AA214" w14:textId="77777777" w:rsidR="001127F5" w:rsidRDefault="00B6618E">
            <w:pPr>
              <w:widowControl w:val="0"/>
              <w:spacing w:before="0"/>
              <w:rPr>
                <w:rFonts w:ascii="Times New Roman" w:eastAsiaTheme="minorEastAsia" w:hAnsi="Times New Roman"/>
                <w:lang w:eastAsia="ko-KR"/>
              </w:rPr>
            </w:pPr>
            <w:r>
              <w:t>Yes</w:t>
            </w:r>
          </w:p>
        </w:tc>
        <w:tc>
          <w:tcPr>
            <w:tcW w:w="6943" w:type="dxa"/>
          </w:tcPr>
          <w:p w14:paraId="3EF8CA98" w14:textId="77777777" w:rsidR="001127F5" w:rsidRDefault="00B6618E">
            <w:pPr>
              <w:widowControl w:val="0"/>
              <w:spacing w:before="0"/>
              <w:rPr>
                <w:rFonts w:ascii="Times New Roman" w:eastAsiaTheme="minorEastAsia" w:hAnsi="Times New Roman"/>
              </w:rPr>
            </w:pPr>
            <w:r>
              <w:t>Agree to adopt TP #4.9-4.</w:t>
            </w:r>
          </w:p>
        </w:tc>
      </w:tr>
      <w:tr w:rsidR="001127F5" w14:paraId="17A7CB3A" w14:textId="77777777">
        <w:tc>
          <w:tcPr>
            <w:tcW w:w="1413" w:type="dxa"/>
          </w:tcPr>
          <w:p w14:paraId="16B8189B" w14:textId="77777777" w:rsidR="001127F5" w:rsidRDefault="00B6618E">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2F94A988" w14:textId="77777777" w:rsidR="001127F5" w:rsidRDefault="00B6618E">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75389B39" w14:textId="77777777" w:rsidR="001127F5" w:rsidRDefault="001127F5">
            <w:pPr>
              <w:widowControl w:val="0"/>
              <w:tabs>
                <w:tab w:val="left" w:pos="584"/>
              </w:tabs>
              <w:spacing w:before="0"/>
              <w:rPr>
                <w:rFonts w:ascii="Times New Roman" w:eastAsiaTheme="minorEastAsia" w:hAnsi="Times New Roman"/>
              </w:rPr>
            </w:pPr>
          </w:p>
        </w:tc>
      </w:tr>
      <w:bookmarkEnd w:id="1087"/>
      <w:tr w:rsidR="001127F5" w14:paraId="72D160CC" w14:textId="77777777">
        <w:tc>
          <w:tcPr>
            <w:tcW w:w="1413" w:type="dxa"/>
          </w:tcPr>
          <w:p w14:paraId="1B2C2ABE" w14:textId="77777777" w:rsidR="001127F5" w:rsidRDefault="00B6618E">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0870771F" w14:textId="77777777" w:rsidR="001127F5" w:rsidRDefault="001127F5">
            <w:pPr>
              <w:widowControl w:val="0"/>
              <w:rPr>
                <w:rFonts w:eastAsiaTheme="minorEastAsia"/>
                <w:lang w:val="en-US" w:eastAsia="zh-CN"/>
              </w:rPr>
            </w:pPr>
          </w:p>
        </w:tc>
        <w:tc>
          <w:tcPr>
            <w:tcW w:w="6943" w:type="dxa"/>
          </w:tcPr>
          <w:p w14:paraId="5D96874C" w14:textId="77777777" w:rsidR="001127F5" w:rsidRDefault="00B6618E">
            <w:pPr>
              <w:widowControl w:val="0"/>
              <w:tabs>
                <w:tab w:val="left" w:pos="584"/>
              </w:tabs>
              <w:rPr>
                <w:rFonts w:ascii="Times New Roman" w:eastAsiaTheme="minorEastAsia" w:hAnsi="Times New Roman"/>
              </w:rPr>
            </w:pPr>
            <w:r>
              <w:rPr>
                <w:rFonts w:eastAsiaTheme="minorEastAsia"/>
                <w:lang w:val="en-US" w:eastAsia="zh-CN"/>
              </w:rPr>
              <w:t xml:space="preserve">Is there anything wrong to keep “bistatic” in “bistatic angle </w:t>
            </w:r>
            <w:r>
              <w:rPr>
                <w:rFonts w:ascii="Times New Roman" w:eastAsia="等线" w:hAnsi="Times New Roman"/>
                <w:szCs w:val="16"/>
                <w:lang w:eastAsia="zh-CN"/>
              </w:rPr>
              <w:t>between the incident ray and scattering ray</w:t>
            </w:r>
            <w:r>
              <w:rPr>
                <w:rFonts w:ascii="Times New Roman" w:eastAsia="等线" w:hAnsi="Times New Roman"/>
                <w:szCs w:val="16"/>
                <w:lang w:val="en-US" w:eastAsia="zh-CN"/>
              </w:rPr>
              <w:t xml:space="preserve">”? </w:t>
            </w:r>
            <w:r>
              <w:rPr>
                <w:rFonts w:eastAsiaTheme="minorEastAsia"/>
                <w:lang w:val="en-US" w:eastAsia="zh-CN"/>
              </w:rPr>
              <w:t xml:space="preserve"> It does not seem a typo.</w:t>
            </w:r>
          </w:p>
        </w:tc>
      </w:tr>
      <w:tr w:rsidR="001127F5" w14:paraId="4D1E1778" w14:textId="77777777">
        <w:tc>
          <w:tcPr>
            <w:tcW w:w="1413" w:type="dxa"/>
          </w:tcPr>
          <w:p w14:paraId="657B6B6B" w14:textId="77777777" w:rsidR="001127F5" w:rsidRDefault="00B6618E">
            <w:pPr>
              <w:widowControl w:val="0"/>
              <w:rPr>
                <w:rFonts w:eastAsiaTheme="minorEastAsia"/>
                <w:lang w:val="en-US" w:eastAsia="zh-CN"/>
              </w:rPr>
            </w:pPr>
            <w:r>
              <w:rPr>
                <w:rFonts w:eastAsiaTheme="minorEastAsia" w:hint="eastAsia"/>
                <w:lang w:val="en-US" w:eastAsia="zh-CN"/>
              </w:rPr>
              <w:t>CATT, CICTCI2</w:t>
            </w:r>
          </w:p>
        </w:tc>
        <w:tc>
          <w:tcPr>
            <w:tcW w:w="1276" w:type="dxa"/>
          </w:tcPr>
          <w:p w14:paraId="4AD4C4B5" w14:textId="77777777" w:rsidR="001127F5" w:rsidRDefault="001127F5">
            <w:pPr>
              <w:widowControl w:val="0"/>
              <w:rPr>
                <w:rFonts w:eastAsiaTheme="minorEastAsia"/>
                <w:lang w:val="en-US" w:eastAsia="zh-CN"/>
              </w:rPr>
            </w:pPr>
          </w:p>
        </w:tc>
        <w:tc>
          <w:tcPr>
            <w:tcW w:w="6943" w:type="dxa"/>
          </w:tcPr>
          <w:p w14:paraId="5F8B2F9D"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After further check, we may have comments on the </w:t>
            </w:r>
            <w:r>
              <w:rPr>
                <w:rFonts w:eastAsiaTheme="minorEastAsia"/>
                <w:lang w:val="en-US" w:eastAsia="zh-CN"/>
              </w:rPr>
              <w:t>mod</w:t>
            </w:r>
            <w:r>
              <w:rPr>
                <w:rFonts w:eastAsiaTheme="minorEastAsia" w:hint="eastAsia"/>
                <w:lang w:val="en-US" w:eastAsia="zh-CN"/>
              </w:rPr>
              <w:t xml:space="preserve">ification of Pedestrian UT distribution in Automative sensing scenario. </w:t>
            </w:r>
          </w:p>
          <w:p w14:paraId="79AE8E65"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The original value of 36.344 is from TR 36.885, which is </w:t>
            </w:r>
            <w:r>
              <w:rPr>
                <w:rFonts w:eastAsiaTheme="minorEastAsia"/>
                <w:lang w:val="en-US" w:eastAsia="zh-CN"/>
              </w:rPr>
              <w:t>calculated</w:t>
            </w:r>
            <w:r>
              <w:rPr>
                <w:rFonts w:eastAsiaTheme="minorEastAsia" w:hint="eastAsia"/>
                <w:lang w:val="en-US" w:eastAsia="zh-CN"/>
              </w:rPr>
              <w:t xml:space="preserve"> by (</w:t>
            </w:r>
            <w:r>
              <w:rPr>
                <w:rFonts w:eastAsiaTheme="minorEastAsia"/>
                <w:lang w:val="en-US" w:eastAsia="zh-CN"/>
              </w:rPr>
              <w:t>the total length of sidewalk</w:t>
            </w:r>
            <w:r>
              <w:rPr>
                <w:rFonts w:eastAsiaTheme="minorEastAsia" w:hint="eastAsia"/>
                <w:lang w:val="en-US" w:eastAsia="zh-CN"/>
              </w:rPr>
              <w:t xml:space="preserve">)/500, </w:t>
            </w:r>
            <w:r>
              <w:rPr>
                <w:rFonts w:eastAsiaTheme="minorEastAsia"/>
                <w:lang w:val="en-US" w:eastAsia="zh-CN"/>
              </w:rPr>
              <w:t>guaranteeing</w:t>
            </w:r>
            <w:r>
              <w:rPr>
                <w:rFonts w:eastAsiaTheme="minorEastAsia" w:hint="eastAsia"/>
                <w:lang w:val="en-US" w:eastAsia="zh-CN"/>
              </w:rPr>
              <w:t xml:space="preserve"> that the t</w:t>
            </w:r>
            <w:r>
              <w:rPr>
                <w:rFonts w:eastAsiaTheme="minorEastAsia"/>
                <w:lang w:val="en-US" w:eastAsia="zh-CN"/>
              </w:rPr>
              <w:t>otal number of pedestrian UEs</w:t>
            </w:r>
            <w:r>
              <w:rPr>
                <w:rFonts w:eastAsiaTheme="minorEastAsia" w:hint="eastAsia"/>
                <w:lang w:val="en-US" w:eastAsia="zh-CN"/>
              </w:rPr>
              <w:t xml:space="preserve"> in N </w:t>
            </w:r>
            <w:r>
              <w:rPr>
                <w:rFonts w:eastAsiaTheme="minorEastAsia"/>
                <w:lang w:val="en-US" w:eastAsia="zh-CN"/>
              </w:rPr>
              <w:t>road grids</w:t>
            </w:r>
            <w:r>
              <w:rPr>
                <w:rFonts w:eastAsiaTheme="minorEastAsia" w:hint="eastAsia"/>
                <w:lang w:val="en-US" w:eastAsia="zh-CN"/>
              </w:rPr>
              <w:t xml:space="preserve"> is 500. However, there is an error when we change the t</w:t>
            </w:r>
            <w:r>
              <w:rPr>
                <w:rFonts w:eastAsiaTheme="minorEastAsia"/>
                <w:lang w:val="en-US" w:eastAsia="zh-CN"/>
              </w:rPr>
              <w:t xml:space="preserve">otal number of pedestrian UEs </w:t>
            </w:r>
            <w:r>
              <w:rPr>
                <w:rFonts w:eastAsiaTheme="minorEastAsia" w:hint="eastAsia"/>
                <w:lang w:val="en-US" w:eastAsia="zh-CN"/>
              </w:rPr>
              <w:t>to</w:t>
            </w:r>
            <w:r>
              <w:rPr>
                <w:rFonts w:eastAsiaTheme="minorEastAsia"/>
                <w:lang w:val="en-US" w:eastAsia="zh-CN"/>
              </w:rPr>
              <w:t xml:space="preserve"> 16 in </w:t>
            </w:r>
            <w:r>
              <w:rPr>
                <w:rFonts w:eastAsiaTheme="minorEastAsia" w:hint="eastAsia"/>
                <w:lang w:val="en-US" w:eastAsia="zh-CN"/>
              </w:rPr>
              <w:t xml:space="preserve">each grid. </w:t>
            </w:r>
          </w:p>
          <w:p w14:paraId="3899BC44"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Therefore, if clarification is needed, the following </w:t>
            </w:r>
            <w:r>
              <w:rPr>
                <w:rFonts w:eastAsiaTheme="minorEastAsia"/>
                <w:lang w:val="en-US" w:eastAsia="zh-CN"/>
              </w:rPr>
              <w:t>m</w:t>
            </w:r>
            <w:r>
              <w:rPr>
                <w:rFonts w:eastAsiaTheme="minorEastAsia" w:hint="eastAsia"/>
                <w:lang w:val="en-US" w:eastAsia="zh-CN"/>
              </w:rPr>
              <w:t>o</w:t>
            </w:r>
            <w:r>
              <w:rPr>
                <w:rFonts w:eastAsiaTheme="minorEastAsia"/>
                <w:lang w:val="en-US" w:eastAsia="zh-CN"/>
              </w:rPr>
              <w:t>di</w:t>
            </w:r>
            <w:r>
              <w:rPr>
                <w:rFonts w:eastAsiaTheme="minorEastAsia" w:hint="eastAsia"/>
                <w:lang w:val="en-US" w:eastAsia="zh-CN"/>
              </w:rPr>
              <w:t>ficati</w:t>
            </w:r>
            <w:r>
              <w:rPr>
                <w:rFonts w:eastAsiaTheme="minorEastAsia"/>
                <w:lang w:val="en-US" w:eastAsia="zh-CN"/>
              </w:rPr>
              <w:t>on</w:t>
            </w:r>
            <w:r>
              <w:rPr>
                <w:rFonts w:eastAsiaTheme="minorEastAsia" w:hint="eastAsia"/>
                <w:lang w:val="en-US" w:eastAsia="zh-CN"/>
              </w:rPr>
              <w:t xml:space="preserve"> is proposed instead:</w:t>
            </w:r>
          </w:p>
          <w:p w14:paraId="7CD8550A" w14:textId="77777777" w:rsidR="001127F5" w:rsidRDefault="00B6618E">
            <w:pPr>
              <w:keepNext/>
              <w:keepLines/>
              <w:suppressAutoHyphens w:val="0"/>
              <w:ind w:left="288" w:hanging="288"/>
              <w:rPr>
                <w:rFonts w:ascii="Arial" w:eastAsia="等线" w:hAnsi="Arial"/>
                <w:sz w:val="18"/>
                <w:szCs w:val="20"/>
                <w:lang w:val="en-US"/>
              </w:rPr>
            </w:pP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Pedestrian type UT, the dropping using equally spaced along the sidewalk with a fixed inter-pedestrian X m dropped per TR36.885</w:t>
            </w:r>
          </w:p>
          <w:p w14:paraId="124366C2" w14:textId="77777777" w:rsidR="001127F5" w:rsidRDefault="00B6618E">
            <w:pPr>
              <w:keepNext/>
              <w:keepLines/>
              <w:suppressAutoHyphens w:val="0"/>
              <w:ind w:left="288" w:hanging="288"/>
              <w:rPr>
                <w:rFonts w:ascii="Arial" w:eastAsia="等线" w:hAnsi="Arial"/>
                <w:sz w:val="18"/>
                <w:szCs w:val="20"/>
                <w:lang w:val="en-US"/>
              </w:rPr>
            </w:pPr>
            <w:r>
              <w:rPr>
                <w:rFonts w:ascii="Arial" w:eastAsia="等线" w:hAnsi="Arial"/>
                <w:sz w:val="18"/>
                <w:szCs w:val="20"/>
                <w:lang w:eastAsia="zh-CN"/>
              </w:rPr>
              <w:tab/>
              <w:t xml:space="preserve">-  </w:t>
            </w:r>
            <w:r>
              <w:rPr>
                <w:rFonts w:ascii="Arial" w:eastAsia="等线" w:hAnsi="Arial"/>
                <w:sz w:val="18"/>
                <w:szCs w:val="20"/>
                <w:lang w:val="en-US"/>
              </w:rPr>
              <w:t>Total number of pedestrian UEs is 16 in the centre grid.</w:t>
            </w:r>
          </w:p>
          <w:p w14:paraId="3EC9D959" w14:textId="77777777" w:rsidR="001127F5" w:rsidRDefault="00B6618E">
            <w:pPr>
              <w:keepNext/>
              <w:keepLines/>
              <w:suppressAutoHyphens w:val="0"/>
              <w:ind w:left="288" w:hanging="288"/>
              <w:rPr>
                <w:rFonts w:ascii="Arial" w:eastAsia="等线" w:hAnsi="Arial"/>
                <w:sz w:val="18"/>
                <w:szCs w:val="20"/>
                <w:lang w:val="en-US"/>
              </w:rPr>
            </w:pPr>
            <w:r>
              <w:rPr>
                <w:rFonts w:ascii="Arial" w:eastAsia="等线" w:hAnsi="Arial"/>
                <w:sz w:val="18"/>
                <w:szCs w:val="20"/>
                <w:lang w:eastAsia="zh-CN"/>
              </w:rPr>
              <w:tab/>
            </w: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Pedestrian UE is in the middle of the sidewalk</w:t>
            </w:r>
          </w:p>
          <w:p w14:paraId="60A40000" w14:textId="77777777" w:rsidR="001127F5" w:rsidRDefault="00B6618E">
            <w:pPr>
              <w:keepNext/>
              <w:keepLines/>
              <w:suppressAutoHyphens w:val="0"/>
              <w:ind w:left="288" w:hanging="288"/>
              <w:rPr>
                <w:rFonts w:ascii="Arial" w:eastAsia="等线" w:hAnsi="Arial"/>
                <w:sz w:val="18"/>
                <w:szCs w:val="20"/>
                <w:lang w:val="en-US"/>
              </w:rPr>
            </w:pPr>
            <w:r>
              <w:rPr>
                <w:rFonts w:ascii="Arial" w:eastAsia="等线" w:hAnsi="Arial"/>
                <w:sz w:val="18"/>
                <w:szCs w:val="20"/>
                <w:lang w:eastAsia="zh-CN"/>
              </w:rPr>
              <w:tab/>
            </w: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The inter-pedestrian UE distance (m) (i.e., X) is calculated by ‘A/</w:t>
            </w:r>
            <w:r>
              <w:rPr>
                <w:rFonts w:ascii="Arial" w:eastAsia="等线" w:hAnsi="Arial" w:hint="eastAsia"/>
                <w:color w:val="EE0000"/>
                <w:sz w:val="18"/>
                <w:szCs w:val="20"/>
                <w:lang w:val="en-US" w:eastAsia="zh-CN"/>
              </w:rPr>
              <w:t>(</w:t>
            </w:r>
            <w:r>
              <w:rPr>
                <w:rFonts w:ascii="Arial" w:eastAsia="等线" w:hAnsi="Arial"/>
                <w:sz w:val="18"/>
                <w:szCs w:val="20"/>
                <w:lang w:val="en-US"/>
              </w:rPr>
              <w:t>16</w:t>
            </w:r>
            <w:r>
              <w:rPr>
                <w:rFonts w:ascii="Arial" w:eastAsia="等线" w:hAnsi="Arial" w:hint="eastAsia"/>
                <w:color w:val="EE0000"/>
                <w:sz w:val="18"/>
                <w:szCs w:val="20"/>
                <w:lang w:val="en-US" w:eastAsia="zh-CN"/>
              </w:rPr>
              <w:t xml:space="preserve"> * N)</w:t>
            </w:r>
            <w:r>
              <w:rPr>
                <w:rFonts w:ascii="Arial" w:eastAsia="等线" w:hAnsi="Arial"/>
                <w:sz w:val="18"/>
                <w:szCs w:val="20"/>
                <w:lang w:val="en-US"/>
              </w:rPr>
              <w:t>’, where ‘A’ is the total length of sidewalk where the pedestrian UEs are dropped under the assumption of ‘N’ road grids (i.e., ‘{(250m – 17m) + (433m – 17m)} * 2 * N’).</w:t>
            </w:r>
            <w:r>
              <w:rPr>
                <w:rFonts w:ascii="Arial" w:eastAsia="等线" w:hAnsi="Arial"/>
                <w:strike/>
                <w:color w:val="EE0000"/>
                <w:sz w:val="18"/>
                <w:szCs w:val="20"/>
                <w:lang w:val="en-US"/>
              </w:rPr>
              <w:t xml:space="preserve"> For example, if the pedestrian UEs are dropped in ‘14’ road grids, the inter-pedestrian UE distance (m) is ‘36.344’.</w:t>
            </w:r>
          </w:p>
          <w:p w14:paraId="0EA0E395"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eastAsia="zh-CN"/>
              </w:rPr>
              <w:tab/>
            </w: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N=1;</w:t>
            </w:r>
          </w:p>
          <w:p w14:paraId="4D478DF7" w14:textId="77777777" w:rsidR="001127F5" w:rsidRDefault="001127F5">
            <w:pPr>
              <w:widowControl w:val="0"/>
              <w:tabs>
                <w:tab w:val="left" w:pos="584"/>
              </w:tabs>
              <w:rPr>
                <w:rFonts w:eastAsiaTheme="minorEastAsia"/>
                <w:lang w:val="en-US" w:eastAsia="zh-CN"/>
              </w:rPr>
            </w:pPr>
          </w:p>
        </w:tc>
      </w:tr>
      <w:tr w:rsidR="001127F5" w14:paraId="6F270620" w14:textId="77777777">
        <w:tc>
          <w:tcPr>
            <w:tcW w:w="1413" w:type="dxa"/>
          </w:tcPr>
          <w:p w14:paraId="3CC4E04E"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7DDE6CD" w14:textId="77777777" w:rsidR="001127F5" w:rsidRDefault="00B6618E">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46EC37D7" w14:textId="77777777" w:rsidR="001127F5" w:rsidRDefault="001127F5">
            <w:pPr>
              <w:widowControl w:val="0"/>
              <w:spacing w:before="0"/>
              <w:rPr>
                <w:rFonts w:eastAsiaTheme="minorEastAsia"/>
                <w:lang w:val="en-US" w:eastAsia="zh-CN"/>
              </w:rPr>
            </w:pPr>
          </w:p>
        </w:tc>
      </w:tr>
      <w:tr w:rsidR="001127F5" w14:paraId="6FC51994" w14:textId="77777777">
        <w:tc>
          <w:tcPr>
            <w:tcW w:w="1413" w:type="dxa"/>
            <w:shd w:val="clear" w:color="auto" w:fill="FFC000"/>
          </w:tcPr>
          <w:p w14:paraId="4722DD5B"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1F92BCE9" w14:textId="77777777" w:rsidR="001127F5" w:rsidRDefault="001127F5">
            <w:pPr>
              <w:widowControl w:val="0"/>
              <w:spacing w:before="0"/>
              <w:rPr>
                <w:rFonts w:ascii="Times New Roman" w:eastAsiaTheme="minorEastAsia" w:hAnsi="Times New Roman"/>
                <w:lang w:eastAsia="ko-KR"/>
              </w:rPr>
            </w:pPr>
          </w:p>
        </w:tc>
        <w:tc>
          <w:tcPr>
            <w:tcW w:w="6943" w:type="dxa"/>
          </w:tcPr>
          <w:p w14:paraId="5B65E9BF"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C</w:t>
            </w:r>
            <w:r>
              <w:rPr>
                <w:rFonts w:ascii="Times New Roman" w:eastAsiaTheme="minorEastAsia" w:hAnsi="Times New Roman" w:hint="eastAsia"/>
                <w:lang w:eastAsia="zh-CN"/>
              </w:rPr>
              <w:t xml:space="preserve">orrections related to CATT comments are already covered by </w:t>
            </w:r>
            <w:r>
              <w:rPr>
                <w:rFonts w:ascii="Times New Roman" w:eastAsiaTheme="minorEastAsia" w:hAnsi="Times New Roman"/>
                <w:lang w:eastAsia="zh-CN"/>
              </w:rPr>
              <w:t>Proposal 4.8-4</w:t>
            </w:r>
            <w:r>
              <w:rPr>
                <w:rFonts w:ascii="Times New Roman" w:eastAsiaTheme="minorEastAsia" w:hAnsi="Times New Roman" w:hint="eastAsia"/>
                <w:lang w:eastAsia="zh-CN"/>
              </w:rPr>
              <w:t xml:space="preserve">. </w:t>
            </w:r>
            <w:r>
              <w:rPr>
                <w:rFonts w:ascii="Times New Roman" w:eastAsiaTheme="minorEastAsia" w:hAnsi="Times New Roman"/>
                <w:lang w:eastAsia="zh-CN"/>
              </w:rPr>
              <w:t>S</w:t>
            </w:r>
            <w:r>
              <w:rPr>
                <w:rFonts w:ascii="Times New Roman" w:eastAsiaTheme="minorEastAsia" w:hAnsi="Times New Roman" w:hint="eastAsia"/>
                <w:lang w:eastAsia="zh-CN"/>
              </w:rPr>
              <w:t xml:space="preserve">o I simply delete such table from the TP. </w:t>
            </w:r>
            <w:r>
              <w:rPr>
                <w:rFonts w:ascii="Times New Roman" w:eastAsiaTheme="minorEastAsia" w:hAnsi="Times New Roman"/>
                <w:lang w:eastAsia="zh-CN"/>
              </w:rPr>
              <w:t>B</w:t>
            </w:r>
            <w:r>
              <w:rPr>
                <w:rFonts w:ascii="Times New Roman" w:eastAsiaTheme="minorEastAsia" w:hAnsi="Times New Roman" w:hint="eastAsia"/>
                <w:lang w:eastAsia="zh-CN"/>
              </w:rPr>
              <w:t xml:space="preserve">ased on </w:t>
            </w:r>
            <w:r>
              <w:rPr>
                <w:rFonts w:ascii="Times New Roman" w:eastAsiaTheme="minorEastAsia" w:hAnsi="Times New Roman"/>
                <w:lang w:eastAsia="zh-CN"/>
              </w:rPr>
              <w:t>the</w:t>
            </w:r>
            <w:r>
              <w:rPr>
                <w:rFonts w:ascii="Times New Roman" w:eastAsiaTheme="minorEastAsia" w:hAnsi="Times New Roman" w:hint="eastAsia"/>
                <w:lang w:eastAsia="zh-CN"/>
              </w:rPr>
              <w:t xml:space="preserve"> inputs, it sounds agreeable. </w:t>
            </w:r>
          </w:p>
        </w:tc>
      </w:tr>
    </w:tbl>
    <w:p w14:paraId="575D44DD" w14:textId="77777777" w:rsidR="001127F5" w:rsidRDefault="001127F5">
      <w:pPr>
        <w:rPr>
          <w:rFonts w:eastAsiaTheme="minorEastAsia"/>
          <w:lang w:eastAsia="zh-CN"/>
        </w:rPr>
      </w:pPr>
    </w:p>
    <w:p w14:paraId="5646B19F" w14:textId="77777777" w:rsidR="001127F5" w:rsidRDefault="00B6618E">
      <w:pPr>
        <w:pStyle w:val="3"/>
        <w:tabs>
          <w:tab w:val="clear" w:pos="425"/>
        </w:tabs>
        <w:suppressAutoHyphens w:val="0"/>
        <w:ind w:left="720" w:hanging="720"/>
        <w:rPr>
          <w:highlight w:val="yellow"/>
        </w:rPr>
      </w:pPr>
      <w:r>
        <w:rPr>
          <w:rFonts w:eastAsiaTheme="minorEastAsia" w:hint="eastAsia"/>
          <w:highlight w:val="yellow"/>
        </w:rPr>
        <w:lastRenderedPageBreak/>
        <w:t>[Close]</w:t>
      </w:r>
      <w:r>
        <w:rPr>
          <w:highlight w:val="yellow"/>
        </w:rPr>
        <w:t>[FL</w:t>
      </w:r>
      <w:r>
        <w:rPr>
          <w:rFonts w:eastAsiaTheme="minorEastAsia" w:hint="eastAsia"/>
          <w:highlight w:val="yellow"/>
        </w:rPr>
        <w:t>2</w:t>
      </w:r>
      <w:r>
        <w:rPr>
          <w:highlight w:val="yellow"/>
        </w:rPr>
        <w:t>][H] Proposal 4.9-</w:t>
      </w:r>
      <w:r>
        <w:rPr>
          <w:rFonts w:eastAsiaTheme="minorEastAsia" w:hint="eastAsia"/>
          <w:highlight w:val="yellow"/>
        </w:rPr>
        <w:t>2</w:t>
      </w:r>
      <w:r>
        <w:rPr>
          <w:highlight w:val="yellow"/>
        </w:rPr>
        <w:t xml:space="preserve"> </w:t>
      </w:r>
    </w:p>
    <w:p w14:paraId="7118FB7F" w14:textId="77777777" w:rsidR="001127F5" w:rsidRDefault="00B6618E">
      <w:pPr>
        <w:pStyle w:val="affffe"/>
        <w:numPr>
          <w:ilvl w:val="0"/>
          <w:numId w:val="38"/>
        </w:numPr>
        <w:rPr>
          <w:rFonts w:eastAsiaTheme="minorEastAsia"/>
          <w:i/>
          <w:iCs/>
        </w:rPr>
      </w:pPr>
      <w:r>
        <w:rPr>
          <w:rFonts w:eastAsiaTheme="minorEastAsia"/>
        </w:rPr>
        <w:t>TP #4.9-</w:t>
      </w:r>
      <w:r>
        <w:rPr>
          <w:rFonts w:eastAsiaTheme="minorEastAsia" w:hint="eastAsia"/>
          <w:lang w:eastAsia="zh-CN"/>
        </w:rPr>
        <w:t>4-rev1</w:t>
      </w:r>
      <w:r>
        <w:rPr>
          <w:rFonts w:eastAsiaTheme="minorEastAsia"/>
        </w:rPr>
        <w:t xml:space="preserve"> is agreed for TR 38.901 v19.0.0</w:t>
      </w:r>
    </w:p>
    <w:p w14:paraId="74EA297E" w14:textId="77777777" w:rsidR="001127F5" w:rsidRDefault="001127F5">
      <w:pPr>
        <w:rPr>
          <w:rFonts w:eastAsiaTheme="minorEastAsia"/>
          <w:lang w:eastAsia="zh-CN"/>
        </w:rPr>
      </w:pPr>
    </w:p>
    <w:p w14:paraId="541A5949" w14:textId="77777777" w:rsidR="001127F5" w:rsidRDefault="001127F5">
      <w:pPr>
        <w:rPr>
          <w:rFonts w:eastAsiaTheme="minorEastAsia"/>
          <w:lang w:eastAsia="zh-CN"/>
        </w:rPr>
      </w:pPr>
    </w:p>
    <w:p w14:paraId="3336A73C" w14:textId="77777777" w:rsidR="001127F5" w:rsidRDefault="00B6618E">
      <w:pPr>
        <w:rPr>
          <w:rFonts w:eastAsiaTheme="minorEastAsia"/>
          <w:lang w:eastAsia="zh-CN"/>
        </w:rPr>
      </w:pPr>
      <w:r>
        <w:rPr>
          <w:rFonts w:eastAsiaTheme="minorEastAsia"/>
          <w:lang w:eastAsia="zh-CN"/>
        </w:rPr>
        <w:t>TP #4.9-4</w:t>
      </w:r>
      <w:r>
        <w:rPr>
          <w:rFonts w:eastAsiaTheme="minorEastAsia" w:hint="eastAsia"/>
          <w:lang w:eastAsia="zh-CN"/>
        </w:rPr>
        <w:t>-rev1</w:t>
      </w:r>
    </w:p>
    <w:tbl>
      <w:tblPr>
        <w:tblStyle w:val="affff3"/>
        <w:tblW w:w="0" w:type="auto"/>
        <w:tblLook w:val="04A0" w:firstRow="1" w:lastRow="0" w:firstColumn="1" w:lastColumn="0" w:noHBand="0" w:noVBand="1"/>
      </w:tblPr>
      <w:tblGrid>
        <w:gridCol w:w="9628"/>
      </w:tblGrid>
      <w:tr w:rsidR="001127F5" w14:paraId="19F6FC07" w14:textId="77777777">
        <w:tc>
          <w:tcPr>
            <w:tcW w:w="9628" w:type="dxa"/>
          </w:tcPr>
          <w:p w14:paraId="52BA6CE8" w14:textId="77777777" w:rsidR="001127F5" w:rsidRDefault="00B6618E">
            <w:pPr>
              <w:rPr>
                <w:rFonts w:eastAsiaTheme="minorEastAsia"/>
                <w:i/>
                <w:iCs/>
                <w:u w:val="single"/>
                <w:lang w:val="en-US" w:eastAsia="zh-CN"/>
              </w:rPr>
            </w:pPr>
            <w:r>
              <w:rPr>
                <w:rFonts w:eastAsiaTheme="minorEastAsia"/>
                <w:u w:val="single"/>
                <w:lang w:eastAsia="zh-CN"/>
              </w:rPr>
              <w:t>Sections 7.9.1 in TR 38.901</w:t>
            </w:r>
          </w:p>
          <w:p w14:paraId="54F0DE64" w14:textId="77777777" w:rsidR="001127F5" w:rsidRDefault="00B6618E">
            <w:pPr>
              <w:keepNext/>
              <w:keepLines/>
              <w:suppressAutoHyphens w:val="0"/>
              <w:spacing w:before="60" w:after="180"/>
              <w:jc w:val="center"/>
              <w:rPr>
                <w:rFonts w:ascii="Arial" w:eastAsia="等线" w:hAnsi="Arial"/>
                <w:b/>
                <w:szCs w:val="20"/>
                <w:lang w:eastAsia="zh-CN"/>
              </w:rPr>
            </w:pPr>
            <w:r>
              <w:rPr>
                <w:rFonts w:ascii="Arial" w:eastAsia="等线"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1127F5" w14:paraId="20D491C4" w14:textId="77777777">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7908190" w14:textId="77777777" w:rsidR="001127F5" w:rsidRDefault="00B6618E">
                  <w:pPr>
                    <w:keepNext/>
                    <w:keepLines/>
                    <w:suppressAutoHyphens w:val="0"/>
                    <w:jc w:val="center"/>
                    <w:rPr>
                      <w:rFonts w:ascii="Arial" w:eastAsia="等线" w:hAnsi="Arial"/>
                      <w:b/>
                      <w:sz w:val="18"/>
                      <w:szCs w:val="20"/>
                      <w:lang w:val="en-US" w:eastAsia="zh-CN"/>
                    </w:rPr>
                  </w:pPr>
                  <w:r>
                    <w:rPr>
                      <w:rFonts w:ascii="Arial" w:eastAsia="等线" w:hAnsi="Arial"/>
                      <w:b/>
                      <w:sz w:val="18"/>
                      <w:szCs w:val="20"/>
                      <w:lang w:val="en-US"/>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3DC745FB" w14:textId="77777777" w:rsidR="001127F5" w:rsidRDefault="00B6618E">
                  <w:pPr>
                    <w:keepNext/>
                    <w:keepLines/>
                    <w:suppressAutoHyphens w:val="0"/>
                    <w:jc w:val="center"/>
                    <w:rPr>
                      <w:rFonts w:ascii="Arial" w:eastAsia="等线" w:hAnsi="Arial"/>
                      <w:b/>
                      <w:sz w:val="18"/>
                      <w:szCs w:val="20"/>
                      <w:lang w:val="en-US" w:eastAsia="zh-CN"/>
                    </w:rPr>
                  </w:pPr>
                  <w:r>
                    <w:rPr>
                      <w:rFonts w:ascii="Arial" w:eastAsia="等线" w:hAnsi="Arial"/>
                      <w:b/>
                      <w:sz w:val="18"/>
                      <w:szCs w:val="20"/>
                      <w:lang w:val="en-US"/>
                    </w:rPr>
                    <w:t>Values</w:t>
                  </w:r>
                </w:p>
              </w:tc>
            </w:tr>
            <w:tr w:rsidR="001127F5" w14:paraId="61FF2390" w14:textId="77777777">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15E8CF0B" w14:textId="77777777" w:rsidR="001127F5" w:rsidRDefault="00B6618E">
                  <w:pPr>
                    <w:keepNext/>
                    <w:keepLines/>
                    <w:suppressAutoHyphens w:val="0"/>
                    <w:rPr>
                      <w:rFonts w:ascii="Arial" w:eastAsia="等线" w:hAnsi="Arial"/>
                      <w:sz w:val="18"/>
                      <w:szCs w:val="20"/>
                      <w:lang w:val="fr-FR"/>
                    </w:rPr>
                  </w:pPr>
                  <w:r>
                    <w:rPr>
                      <w:rFonts w:ascii="Arial" w:eastAsia="等线"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1F5B8D60"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val="en-US"/>
                    </w:rPr>
                    <w:t xml:space="preserve">Highway, Urban Grid. </w:t>
                  </w:r>
                </w:p>
                <w:p w14:paraId="164B4E14" w14:textId="77777777" w:rsidR="001127F5" w:rsidRDefault="00B6618E">
                  <w:pPr>
                    <w:keepNext/>
                    <w:keepLines/>
                    <w:suppressAutoHyphens w:val="0"/>
                    <w:rPr>
                      <w:rFonts w:ascii="Arial" w:eastAsia="等线" w:hAnsi="Arial"/>
                      <w:iCs/>
                      <w:sz w:val="18"/>
                      <w:szCs w:val="20"/>
                    </w:rPr>
                  </w:pPr>
                  <w:r>
                    <w:rPr>
                      <w:rFonts w:ascii="Arial" w:eastAsia="等线" w:hAnsi="Arial"/>
                      <w:sz w:val="18"/>
                      <w:szCs w:val="20"/>
                      <w:lang w:val="en-US"/>
                    </w:rPr>
                    <w:t>UMi, UMa, RMa, SMa</w:t>
                  </w:r>
                </w:p>
              </w:tc>
            </w:tr>
            <w:tr w:rsidR="001127F5" w14:paraId="49BC11EB" w14:textId="77777777">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14044466" w14:textId="77777777" w:rsidR="001127F5" w:rsidRDefault="00B6618E">
                  <w:pPr>
                    <w:keepNext/>
                    <w:keepLines/>
                    <w:suppressAutoHyphens w:val="0"/>
                    <w:rPr>
                      <w:rFonts w:ascii="Arial" w:eastAsia="等线" w:hAnsi="Arial"/>
                      <w:sz w:val="18"/>
                      <w:szCs w:val="20"/>
                    </w:rPr>
                  </w:pPr>
                  <w:r>
                    <w:rPr>
                      <w:rFonts w:ascii="Arial" w:eastAsia="等线" w:hAnsi="Arial"/>
                      <w:sz w:val="18"/>
                      <w:szCs w:val="20"/>
                    </w:rPr>
                    <w:t>Sensing transmitters and receivers properties</w:t>
                  </w:r>
                </w:p>
              </w:tc>
              <w:tc>
                <w:tcPr>
                  <w:tcW w:w="6096" w:type="dxa"/>
                  <w:tcBorders>
                    <w:top w:val="single" w:sz="4" w:space="0" w:color="000000"/>
                    <w:left w:val="single" w:sz="4" w:space="0" w:color="000000"/>
                    <w:right w:val="single" w:sz="4" w:space="0" w:color="000000"/>
                  </w:tcBorders>
                </w:tcPr>
                <w:p w14:paraId="02C0C4EA"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eastAsia="zh-CN"/>
                    </w:rPr>
                    <w:t>STX/SRX</w:t>
                  </w:r>
                  <w:r>
                    <w:rPr>
                      <w:rFonts w:ascii="Arial" w:eastAsia="等线" w:hAnsi="Arial"/>
                      <w:sz w:val="18"/>
                      <w:szCs w:val="20"/>
                      <w:lang w:val="en-US"/>
                    </w:rPr>
                    <w:t xml:space="preserve"> locations are selected among the TRPs and UEs (e.g., VRU, vehicle, RSU-type UEs) locations in the corresponding communication scenario. </w:t>
                  </w:r>
                </w:p>
                <w:p w14:paraId="384EFFE7"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val="en-US"/>
                    </w:rPr>
                    <w:t>Additional option: ISD between TRPs of Urban Grid is 250m</w:t>
                  </w:r>
                </w:p>
              </w:tc>
            </w:tr>
            <w:tr w:rsidR="001127F5" w14:paraId="514B1DCA" w14:textId="77777777">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4F083C69"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lang w:val="en-US"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0A027265" w14:textId="77777777" w:rsidR="001127F5" w:rsidRDefault="00B6618E">
                  <w:pPr>
                    <w:keepNext/>
                    <w:keepLines/>
                    <w:suppressAutoHyphens w:val="0"/>
                    <w:rPr>
                      <w:rFonts w:ascii="Arial" w:eastAsia="等线" w:hAnsi="Arial"/>
                      <w:sz w:val="18"/>
                      <w:szCs w:val="20"/>
                    </w:rPr>
                  </w:pPr>
                  <w:r>
                    <w:rPr>
                      <w:rFonts w:ascii="Arial" w:eastAsia="等线"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1AEB55E6" w14:textId="77777777" w:rsidR="001127F5" w:rsidRDefault="00B6618E">
                  <w:pPr>
                    <w:keepNext/>
                    <w:keepLines/>
                    <w:suppressAutoHyphens w:val="0"/>
                    <w:rPr>
                      <w:rFonts w:ascii="Arial" w:eastAsia="等线" w:hAnsi="Arial"/>
                      <w:iCs/>
                      <w:sz w:val="18"/>
                      <w:szCs w:val="20"/>
                      <w:lang w:val="en-SG" w:eastAsia="zh-CN"/>
                    </w:rPr>
                  </w:pPr>
                  <w:r>
                    <w:rPr>
                      <w:rFonts w:ascii="Arial" w:eastAsia="等线" w:hAnsi="Arial"/>
                      <w:sz w:val="18"/>
                      <w:szCs w:val="20"/>
                      <w:lang w:val="en-SG"/>
                    </w:rPr>
                    <w:t>LOS and NLOS (including NLOSv)</w:t>
                  </w:r>
                </w:p>
              </w:tc>
            </w:tr>
            <w:tr w:rsidR="001127F5" w14:paraId="1857BBAF" w14:textId="77777777">
              <w:trPr>
                <w:trHeight w:val="45"/>
                <w:jc w:val="center"/>
              </w:trPr>
              <w:tc>
                <w:tcPr>
                  <w:tcW w:w="1413" w:type="dxa"/>
                  <w:vMerge/>
                  <w:tcBorders>
                    <w:left w:val="single" w:sz="4" w:space="0" w:color="000000"/>
                    <w:right w:val="single" w:sz="4" w:space="0" w:color="000000"/>
                  </w:tcBorders>
                  <w:vAlign w:val="center"/>
                </w:tcPr>
                <w:p w14:paraId="49C2A1ED" w14:textId="77777777" w:rsidR="001127F5" w:rsidRDefault="001127F5">
                  <w:pPr>
                    <w:keepNext/>
                    <w:keepLines/>
                    <w:suppressAutoHyphens w:val="0"/>
                    <w:rPr>
                      <w:rFonts w:ascii="Arial" w:eastAsia="等线"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ACAEF3E"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6648F7CF" w14:textId="77777777" w:rsidR="001127F5" w:rsidRDefault="00B6618E">
                  <w:pPr>
                    <w:keepNext/>
                    <w:keepLines/>
                    <w:suppressAutoHyphens w:val="0"/>
                    <w:rPr>
                      <w:rFonts w:ascii="Arial" w:eastAsia="等线" w:hAnsi="Arial"/>
                      <w:iCs/>
                      <w:sz w:val="18"/>
                      <w:szCs w:val="20"/>
                      <w:lang w:eastAsia="zh-CN"/>
                    </w:rPr>
                  </w:pPr>
                  <w:r>
                    <w:rPr>
                      <w:rFonts w:ascii="Arial" w:eastAsia="等线" w:hAnsi="Arial"/>
                      <w:iCs/>
                      <w:sz w:val="18"/>
                      <w:szCs w:val="20"/>
                      <w:lang w:eastAsia="zh-CN"/>
                    </w:rPr>
                    <w:t>Outdoor</w:t>
                  </w:r>
                </w:p>
              </w:tc>
            </w:tr>
            <w:tr w:rsidR="001127F5" w14:paraId="15329349" w14:textId="77777777">
              <w:trPr>
                <w:trHeight w:val="45"/>
                <w:jc w:val="center"/>
              </w:trPr>
              <w:tc>
                <w:tcPr>
                  <w:tcW w:w="1413" w:type="dxa"/>
                  <w:vMerge/>
                  <w:tcBorders>
                    <w:left w:val="single" w:sz="4" w:space="0" w:color="000000"/>
                    <w:right w:val="single" w:sz="4" w:space="0" w:color="000000"/>
                  </w:tcBorders>
                  <w:vAlign w:val="center"/>
                </w:tcPr>
                <w:p w14:paraId="78C7E93C" w14:textId="77777777" w:rsidR="001127F5" w:rsidRDefault="001127F5">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84B99A3" w14:textId="77777777" w:rsidR="001127F5" w:rsidRDefault="00B6618E">
                  <w:pPr>
                    <w:keepNext/>
                    <w:keepLines/>
                    <w:suppressAutoHyphens w:val="0"/>
                    <w:rPr>
                      <w:rFonts w:ascii="Arial" w:eastAsia="等线" w:hAnsi="Arial"/>
                      <w:sz w:val="18"/>
                      <w:szCs w:val="20"/>
                    </w:rPr>
                  </w:pPr>
                  <w:r>
                    <w:rPr>
                      <w:rFonts w:ascii="Arial" w:eastAsia="等线"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7751B8FC" w14:textId="77777777" w:rsidR="001127F5" w:rsidRDefault="00B6618E">
                  <w:pPr>
                    <w:keepNext/>
                    <w:keepLines/>
                    <w:suppressAutoHyphens w:val="0"/>
                    <w:rPr>
                      <w:rFonts w:ascii="Arial" w:eastAsia="等线" w:hAnsi="Arial"/>
                      <w:iCs/>
                      <w:sz w:val="18"/>
                      <w:szCs w:val="20"/>
                      <w:lang w:val="en-US"/>
                    </w:rPr>
                  </w:pPr>
                  <w:r>
                    <w:rPr>
                      <w:rFonts w:ascii="Arial" w:eastAsia="等线" w:hAnsi="Arial"/>
                      <w:iCs/>
                      <w:sz w:val="18"/>
                      <w:szCs w:val="20"/>
                      <w:lang w:val="en-US"/>
                    </w:rPr>
                    <w:t>Based on TR37.885 mobility for urban grid or highway scenario</w:t>
                  </w:r>
                </w:p>
              </w:tc>
            </w:tr>
            <w:tr w:rsidR="001127F5" w14:paraId="3CE94628" w14:textId="77777777">
              <w:trPr>
                <w:trHeight w:val="405"/>
                <w:jc w:val="center"/>
              </w:trPr>
              <w:tc>
                <w:tcPr>
                  <w:tcW w:w="1413" w:type="dxa"/>
                  <w:vMerge/>
                  <w:tcBorders>
                    <w:left w:val="single" w:sz="4" w:space="0" w:color="000000"/>
                    <w:right w:val="single" w:sz="4" w:space="0" w:color="000000"/>
                  </w:tcBorders>
                  <w:vAlign w:val="center"/>
                </w:tcPr>
                <w:p w14:paraId="5049152F" w14:textId="77777777" w:rsidR="001127F5" w:rsidRDefault="001127F5">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EBE98B9" w14:textId="77777777" w:rsidR="001127F5" w:rsidRDefault="00B6618E">
                  <w:pPr>
                    <w:keepNext/>
                    <w:keepLines/>
                    <w:suppressAutoHyphens w:val="0"/>
                    <w:rPr>
                      <w:rFonts w:ascii="Arial" w:eastAsia="等线" w:hAnsi="Arial"/>
                      <w:sz w:val="18"/>
                      <w:szCs w:val="20"/>
                    </w:rPr>
                  </w:pPr>
                  <w:r>
                    <w:rPr>
                      <w:rFonts w:ascii="Arial" w:eastAsia="等线"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10F5B339" w14:textId="77777777" w:rsidR="001127F5" w:rsidRDefault="00B6618E">
                  <w:pPr>
                    <w:keepNext/>
                    <w:keepLines/>
                    <w:suppressAutoHyphens w:val="0"/>
                    <w:rPr>
                      <w:rFonts w:ascii="Arial" w:eastAsia="等线" w:hAnsi="Arial"/>
                      <w:iCs/>
                      <w:sz w:val="18"/>
                      <w:szCs w:val="20"/>
                      <w:lang w:val="en-US"/>
                    </w:rPr>
                  </w:pPr>
                  <w:r>
                    <w:rPr>
                      <w:rFonts w:ascii="Arial" w:eastAsia="等线" w:hAnsi="Arial"/>
                      <w:iCs/>
                      <w:sz w:val="18"/>
                      <w:szCs w:val="20"/>
                      <w:lang w:val="en-US"/>
                    </w:rPr>
                    <w:t xml:space="preserve">Based on dropping in TR37.885 per urban grid or highway communication scenario </w:t>
                  </w:r>
                </w:p>
              </w:tc>
            </w:tr>
            <w:tr w:rsidR="001127F5" w14:paraId="3126A2DE" w14:textId="77777777">
              <w:trPr>
                <w:trHeight w:val="72"/>
                <w:jc w:val="center"/>
              </w:trPr>
              <w:tc>
                <w:tcPr>
                  <w:tcW w:w="1413" w:type="dxa"/>
                  <w:vMerge/>
                  <w:tcBorders>
                    <w:left w:val="single" w:sz="4" w:space="0" w:color="000000"/>
                    <w:right w:val="single" w:sz="4" w:space="0" w:color="000000"/>
                  </w:tcBorders>
                  <w:vAlign w:val="center"/>
                </w:tcPr>
                <w:p w14:paraId="5C354C10" w14:textId="77777777" w:rsidR="001127F5" w:rsidRDefault="001127F5">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3B3F25C"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29656028" w14:textId="77777777" w:rsidR="001127F5" w:rsidRDefault="00B6618E">
                  <w:pPr>
                    <w:keepNext/>
                    <w:keepLines/>
                    <w:suppressAutoHyphens w:val="0"/>
                    <w:rPr>
                      <w:rFonts w:ascii="Arial" w:eastAsia="等线" w:hAnsi="Arial"/>
                      <w:iCs/>
                      <w:sz w:val="18"/>
                      <w:szCs w:val="20"/>
                      <w:lang w:val="en-US" w:eastAsia="zh-CN"/>
                    </w:rPr>
                  </w:pPr>
                  <w:r>
                    <w:rPr>
                      <w:rFonts w:ascii="Arial" w:eastAsia="等线" w:hAnsi="Arial"/>
                      <w:iCs/>
                      <w:sz w:val="18"/>
                      <w:szCs w:val="20"/>
                      <w:lang w:val="en-US" w:eastAsia="zh-CN"/>
                    </w:rPr>
                    <w:t>Lane direction in horizontal plane</w:t>
                  </w:r>
                </w:p>
              </w:tc>
            </w:tr>
            <w:tr w:rsidR="001127F5" w14:paraId="6F7FCD31" w14:textId="77777777">
              <w:trPr>
                <w:trHeight w:val="624"/>
                <w:jc w:val="center"/>
              </w:trPr>
              <w:tc>
                <w:tcPr>
                  <w:tcW w:w="1413" w:type="dxa"/>
                  <w:vMerge/>
                  <w:tcBorders>
                    <w:left w:val="single" w:sz="4" w:space="0" w:color="000000"/>
                    <w:bottom w:val="single" w:sz="4" w:space="0" w:color="000000"/>
                    <w:right w:val="single" w:sz="4" w:space="0" w:color="000000"/>
                  </w:tcBorders>
                  <w:vAlign w:val="center"/>
                </w:tcPr>
                <w:p w14:paraId="3242EB4D" w14:textId="77777777" w:rsidR="001127F5" w:rsidRDefault="001127F5">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C49BBD8"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lang w:val="en-US"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43B82343" w14:textId="77777777" w:rsidR="001127F5" w:rsidRDefault="00B6618E">
                  <w:pPr>
                    <w:keepNext/>
                    <w:keepLines/>
                    <w:suppressAutoHyphens w:val="0"/>
                    <w:rPr>
                      <w:rFonts w:ascii="Arial" w:eastAsia="等线" w:hAnsi="Arial"/>
                      <w:iCs/>
                      <w:sz w:val="18"/>
                      <w:szCs w:val="20"/>
                      <w:lang w:val="en-SG" w:eastAsia="zh-CN"/>
                    </w:rPr>
                  </w:pPr>
                  <w:r>
                    <w:rPr>
                      <w:rFonts w:ascii="Arial" w:eastAsia="等线" w:hAnsi="Arial"/>
                      <w:iCs/>
                      <w:sz w:val="18"/>
                      <w:szCs w:val="20"/>
                      <w:lang w:val="en-SG" w:eastAsia="zh-CN"/>
                    </w:rPr>
                    <w:t xml:space="preserve">Type 1/2 (passenger vehicle) </w:t>
                  </w:r>
                </w:p>
                <w:p w14:paraId="0A2D9A5C" w14:textId="77777777" w:rsidR="001127F5" w:rsidRDefault="00B6618E">
                  <w:pPr>
                    <w:keepNext/>
                    <w:keepLines/>
                    <w:suppressAutoHyphens w:val="0"/>
                    <w:rPr>
                      <w:rFonts w:ascii="Arial" w:eastAsia="等线" w:hAnsi="Arial"/>
                      <w:iCs/>
                      <w:sz w:val="18"/>
                      <w:szCs w:val="20"/>
                      <w:lang w:val="en-SG" w:eastAsia="zh-CN"/>
                    </w:rPr>
                  </w:pPr>
                  <w:r>
                    <w:rPr>
                      <w:rFonts w:ascii="Arial" w:eastAsia="等线" w:hAnsi="Arial"/>
                      <w:iCs/>
                      <w:sz w:val="18"/>
                      <w:szCs w:val="20"/>
                      <w:lang w:val="en-SG" w:eastAsia="zh-CN"/>
                    </w:rPr>
                    <w:t xml:space="preserve">Type 3 (truck/bus) </w:t>
                  </w:r>
                </w:p>
                <w:p w14:paraId="128766CF" w14:textId="77777777" w:rsidR="001127F5" w:rsidRDefault="00B6618E">
                  <w:pPr>
                    <w:keepNext/>
                    <w:keepLines/>
                    <w:suppressAutoHyphens w:val="0"/>
                    <w:rPr>
                      <w:rFonts w:ascii="Arial" w:eastAsia="等线" w:hAnsi="Arial"/>
                      <w:iCs/>
                      <w:strike/>
                      <w:sz w:val="18"/>
                      <w:szCs w:val="20"/>
                      <w:lang w:val="en-SG" w:eastAsia="zh-CN"/>
                    </w:rPr>
                  </w:pPr>
                  <w:r>
                    <w:rPr>
                      <w:rFonts w:ascii="Arial" w:eastAsia="等线" w:hAnsi="Arial"/>
                      <w:iCs/>
                      <w:sz w:val="18"/>
                      <w:szCs w:val="20"/>
                      <w:lang w:val="en-SG" w:eastAsia="zh-CN"/>
                    </w:rPr>
                    <w:t>Vehicle type distribution per TR 37.885</w:t>
                  </w:r>
                  <w:del w:id="1088" w:author="Yunfeng Liu" w:date="2025-08-05T18:01:00Z">
                    <w:r>
                      <w:rPr>
                        <w:rFonts w:ascii="Arial" w:eastAsia="等线" w:hAnsi="Arial" w:hint="eastAsia"/>
                        <w:iCs/>
                        <w:sz w:val="18"/>
                        <w:szCs w:val="20"/>
                        <w:lang w:val="en-SG" w:eastAsia="zh-CN"/>
                      </w:rPr>
                      <w:delText>—</w:delText>
                    </w:r>
                  </w:del>
                </w:p>
              </w:tc>
            </w:tr>
            <w:tr w:rsidR="001127F5" w14:paraId="4F4923F2" w14:textId="77777777">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14EFC145"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rPr>
                    <w:t xml:space="preserve">Minimum 3D distances between pairs of </w:t>
                  </w:r>
                  <w:r>
                    <w:rPr>
                      <w:rFonts w:ascii="Arial" w:eastAsia="等线" w:hAnsi="Arial"/>
                      <w:sz w:val="18"/>
                      <w:szCs w:val="20"/>
                      <w:lang w:eastAsia="zh-CN"/>
                    </w:rPr>
                    <w:t>STX/SRX</w:t>
                  </w:r>
                  <w:r>
                    <w:rPr>
                      <w:rFonts w:ascii="Arial" w:eastAsia="等线"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4CD64045"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val="en-US"/>
                    </w:rPr>
                    <w:t>For Highway, Urban Grid</w:t>
                  </w:r>
                </w:p>
                <w:p w14:paraId="526C667D" w14:textId="77777777" w:rsidR="001127F5" w:rsidRDefault="00B6618E">
                  <w:pPr>
                    <w:keepNext/>
                    <w:keepLines/>
                    <w:suppressAutoHyphens w:val="0"/>
                    <w:ind w:left="291" w:hanging="291"/>
                    <w:rPr>
                      <w:rFonts w:ascii="Arial" w:eastAsia="等线" w:hAnsi="Arial"/>
                      <w:bCs/>
                      <w:sz w:val="18"/>
                      <w:szCs w:val="20"/>
                      <w:lang w:val="en-US" w:eastAsia="zh-CN"/>
                    </w:rPr>
                  </w:pPr>
                  <w:r>
                    <w:rPr>
                      <w:rFonts w:ascii="Arial" w:eastAsia="等线" w:hAnsi="Arial"/>
                      <w:bCs/>
                      <w:sz w:val="18"/>
                      <w:szCs w:val="20"/>
                      <w:lang w:val="en-US" w:eastAsia="zh-CN"/>
                    </w:rPr>
                    <w:t>-</w:t>
                  </w:r>
                  <w:r>
                    <w:rPr>
                      <w:rFonts w:ascii="Arial" w:eastAsia="等线" w:hAnsi="Arial"/>
                      <w:sz w:val="18"/>
                      <w:szCs w:val="20"/>
                    </w:rPr>
                    <w:t xml:space="preserve"> </w:t>
                  </w:r>
                  <w:r>
                    <w:rPr>
                      <w:rFonts w:ascii="Arial" w:eastAsia="等线" w:hAnsi="Arial"/>
                      <w:sz w:val="18"/>
                      <w:szCs w:val="20"/>
                    </w:rPr>
                    <w:tab/>
                  </w:r>
                  <w:r>
                    <w:rPr>
                      <w:rFonts w:ascii="Arial" w:eastAsia="等线" w:hAnsi="Arial"/>
                      <w:bCs/>
                      <w:sz w:val="18"/>
                      <w:szCs w:val="20"/>
                      <w:lang w:val="en-US" w:eastAsia="zh-CN"/>
                    </w:rPr>
                    <w:t>Min distances based on min TRP/UE distances defined in TR37.885</w:t>
                  </w:r>
                </w:p>
                <w:p w14:paraId="23A4B7EE"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val="en-US"/>
                    </w:rPr>
                    <w:t>For UMi, UMa, RMa, SMa</w:t>
                  </w:r>
                </w:p>
                <w:p w14:paraId="0130FC3B" w14:textId="77777777" w:rsidR="001127F5" w:rsidRDefault="00B6618E">
                  <w:pPr>
                    <w:keepNext/>
                    <w:keepLines/>
                    <w:suppressAutoHyphens w:val="0"/>
                    <w:ind w:left="291" w:hanging="291"/>
                    <w:rPr>
                      <w:rFonts w:ascii="Arial" w:eastAsia="等线" w:hAnsi="Arial"/>
                      <w:iCs/>
                      <w:sz w:val="18"/>
                      <w:szCs w:val="20"/>
                      <w:lang w:val="en-US" w:eastAsia="zh-CN"/>
                    </w:rPr>
                  </w:pPr>
                  <w:r>
                    <w:rPr>
                      <w:rFonts w:ascii="Arial" w:eastAsia="等线" w:hAnsi="Arial"/>
                      <w:bCs/>
                      <w:sz w:val="18"/>
                      <w:szCs w:val="20"/>
                      <w:lang w:val="en-US" w:eastAsia="zh-CN"/>
                    </w:rPr>
                    <w:t>-</w:t>
                  </w:r>
                  <w:r>
                    <w:rPr>
                      <w:rFonts w:ascii="Arial" w:eastAsia="等线" w:hAnsi="Arial"/>
                      <w:sz w:val="18"/>
                      <w:szCs w:val="20"/>
                    </w:rPr>
                    <w:t xml:space="preserve"> </w:t>
                  </w:r>
                  <w:r>
                    <w:rPr>
                      <w:rFonts w:ascii="Arial" w:eastAsia="等线" w:hAnsi="Arial"/>
                      <w:sz w:val="18"/>
                      <w:szCs w:val="20"/>
                    </w:rPr>
                    <w:tab/>
                  </w:r>
                  <w:r>
                    <w:rPr>
                      <w:rFonts w:ascii="Arial" w:eastAsia="等线" w:hAnsi="Arial"/>
                      <w:bCs/>
                      <w:sz w:val="18"/>
                      <w:szCs w:val="20"/>
                      <w:lang w:val="en-US" w:eastAsia="zh-CN"/>
                    </w:rPr>
                    <w:t>Min distances based on min TRP/UE distances defined in TR38.901</w:t>
                  </w:r>
                </w:p>
              </w:tc>
            </w:tr>
            <w:tr w:rsidR="001127F5" w14:paraId="563F6D65" w14:textId="77777777">
              <w:trPr>
                <w:trHeight w:val="163"/>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43F4E3D1"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rPr>
                    <w:t>Minimum 3D distance between sensing targets</w:t>
                  </w:r>
                </w:p>
              </w:tc>
              <w:tc>
                <w:tcPr>
                  <w:tcW w:w="6096" w:type="dxa"/>
                  <w:tcBorders>
                    <w:top w:val="single" w:sz="4" w:space="0" w:color="000000"/>
                    <w:left w:val="single" w:sz="4" w:space="0" w:color="000000"/>
                    <w:bottom w:val="single" w:sz="4" w:space="0" w:color="000000"/>
                    <w:right w:val="single" w:sz="4" w:space="0" w:color="000000"/>
                  </w:tcBorders>
                  <w:vAlign w:val="center"/>
                </w:tcPr>
                <w:p w14:paraId="24D49342" w14:textId="77777777" w:rsidR="001127F5" w:rsidRDefault="00B6618E">
                  <w:pPr>
                    <w:keepNext/>
                    <w:keepLines/>
                    <w:suppressAutoHyphens w:val="0"/>
                    <w:rPr>
                      <w:rFonts w:ascii="Arial" w:eastAsia="等线" w:hAnsi="Arial"/>
                      <w:bCs/>
                      <w:sz w:val="18"/>
                      <w:szCs w:val="20"/>
                      <w:lang w:val="en-US" w:eastAsia="zh-CN"/>
                    </w:rPr>
                  </w:pPr>
                  <w:r>
                    <w:rPr>
                      <w:rFonts w:ascii="Arial" w:eastAsia="等线" w:hAnsi="Arial"/>
                      <w:bCs/>
                      <w:sz w:val="18"/>
                      <w:szCs w:val="20"/>
                      <w:lang w:val="en-US" w:eastAsia="zh-CN"/>
                    </w:rPr>
                    <w:t>Option 1: At least larger than the physical size of a sensing target</w:t>
                  </w:r>
                </w:p>
                <w:p w14:paraId="0A2205A6"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val="en-US" w:eastAsia="zh-CN"/>
                    </w:rPr>
                    <w:t xml:space="preserve">Option 2: Fixed value, 10 m. </w:t>
                  </w:r>
                </w:p>
              </w:tc>
            </w:tr>
            <w:tr w:rsidR="001127F5" w14:paraId="42E2CD7D" w14:textId="77777777">
              <w:trPr>
                <w:trHeight w:val="624"/>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5A54AF74"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lang w:val="en-US" w:eastAsia="zh-CN"/>
                    </w:rPr>
                    <w:t>Environment Objects, e.g., types, characteristics, mobility, distribution, etc.</w:t>
                  </w:r>
                </w:p>
              </w:tc>
              <w:tc>
                <w:tcPr>
                  <w:tcW w:w="6096" w:type="dxa"/>
                  <w:tcBorders>
                    <w:top w:val="single" w:sz="4" w:space="0" w:color="000000"/>
                    <w:left w:val="single" w:sz="4" w:space="0" w:color="000000"/>
                    <w:bottom w:val="single" w:sz="4" w:space="0" w:color="000000"/>
                    <w:right w:val="single" w:sz="4" w:space="0" w:color="000000"/>
                  </w:tcBorders>
                  <w:vAlign w:val="center"/>
                </w:tcPr>
                <w:p w14:paraId="7DDBE754"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lang w:val="en-US" w:eastAsia="zh-CN"/>
                    </w:rPr>
                    <w:t>Type-2 EO for Urban Grid</w:t>
                  </w:r>
                </w:p>
                <w:p w14:paraId="78467AD2" w14:textId="77777777" w:rsidR="001127F5" w:rsidRDefault="00B6618E">
                  <w:pPr>
                    <w:keepNext/>
                    <w:keepLines/>
                    <w:suppressAutoHyphens w:val="0"/>
                    <w:ind w:left="291" w:hanging="291"/>
                    <w:rPr>
                      <w:rFonts w:ascii="Arial" w:eastAsia="等线" w:hAnsi="Arial"/>
                      <w:sz w:val="18"/>
                      <w:szCs w:val="20"/>
                      <w:lang w:val="en-US" w:eastAsia="zh-CN"/>
                    </w:rPr>
                  </w:pPr>
                  <w:r>
                    <w:rPr>
                      <w:rFonts w:ascii="Arial" w:eastAsia="等线" w:hAnsi="Arial"/>
                      <w:sz w:val="18"/>
                      <w:szCs w:val="20"/>
                    </w:rPr>
                    <w:t>-</w:t>
                  </w:r>
                  <w:r>
                    <w:rPr>
                      <w:rFonts w:ascii="Arial" w:eastAsia="等线" w:hAnsi="Arial"/>
                      <w:sz w:val="18"/>
                      <w:szCs w:val="20"/>
                    </w:rPr>
                    <w:tab/>
                    <w:t xml:space="preserve">up to 4 walls modelled as Type-2 EO, per building of size 413m x 230m x 20m. </w:t>
                  </w:r>
                </w:p>
              </w:tc>
            </w:tr>
          </w:tbl>
          <w:p w14:paraId="11F2105A" w14:textId="77777777" w:rsidR="001127F5" w:rsidRDefault="001127F5">
            <w:pPr>
              <w:rPr>
                <w:rFonts w:eastAsiaTheme="minorEastAsia"/>
                <w:lang w:eastAsia="zh-CN"/>
              </w:rPr>
            </w:pPr>
          </w:p>
          <w:p w14:paraId="0E69FB4E" w14:textId="77777777" w:rsidR="001127F5" w:rsidRDefault="00B6618E">
            <w:pPr>
              <w:pStyle w:val="TH"/>
              <w:rPr>
                <w:lang w:eastAsia="zh-CN"/>
              </w:rPr>
            </w:pPr>
            <w:r>
              <w:rPr>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1127F5" w14:paraId="179977A3" w14:textId="77777777">
              <w:trPr>
                <w:trHeight w:val="166"/>
                <w:jc w:val="center"/>
              </w:trPr>
              <w:tc>
                <w:tcPr>
                  <w:tcW w:w="566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2DA9211" w14:textId="77777777" w:rsidR="001127F5" w:rsidRDefault="00B6618E">
                  <w:pPr>
                    <w:keepNext/>
                    <w:keepLines/>
                    <w:jc w:val="center"/>
                    <w:rPr>
                      <w:rFonts w:ascii="Arial" w:eastAsia="等线" w:hAnsi="Arial"/>
                      <w:b/>
                      <w:sz w:val="18"/>
                      <w:lang w:val="en-US" w:eastAsia="zh-CN"/>
                    </w:rPr>
                  </w:pPr>
                  <w:r>
                    <w:rPr>
                      <w:rFonts w:ascii="Arial" w:hAnsi="Arial"/>
                      <w:b/>
                      <w:sz w:val="18"/>
                      <w:lang w:val="en-US"/>
                    </w:rPr>
                    <w:t>Parameters</w:t>
                  </w:r>
                </w:p>
              </w:tc>
              <w:tc>
                <w:tcPr>
                  <w:tcW w:w="4741" w:type="dxa"/>
                  <w:tcBorders>
                    <w:top w:val="single" w:sz="4" w:space="0" w:color="000000"/>
                    <w:left w:val="single" w:sz="4" w:space="0" w:color="000000"/>
                    <w:bottom w:val="single" w:sz="4" w:space="0" w:color="000000"/>
                    <w:right w:val="single" w:sz="4" w:space="0" w:color="000000"/>
                  </w:tcBorders>
                  <w:shd w:val="clear" w:color="auto" w:fill="D9D9D9"/>
                </w:tcPr>
                <w:p w14:paraId="66224887" w14:textId="77777777" w:rsidR="001127F5" w:rsidRDefault="00B6618E">
                  <w:pPr>
                    <w:keepNext/>
                    <w:keepLines/>
                    <w:jc w:val="center"/>
                    <w:rPr>
                      <w:rFonts w:ascii="Arial" w:hAnsi="Arial"/>
                      <w:b/>
                      <w:sz w:val="18"/>
                      <w:lang w:val="en-US" w:eastAsia="zh-CN"/>
                    </w:rPr>
                  </w:pPr>
                  <w:r>
                    <w:rPr>
                      <w:rFonts w:ascii="Arial" w:hAnsi="Arial"/>
                      <w:b/>
                      <w:sz w:val="18"/>
                      <w:lang w:val="en-US"/>
                    </w:rPr>
                    <w:t>Indoor Values</w:t>
                  </w:r>
                </w:p>
              </w:tc>
              <w:tc>
                <w:tcPr>
                  <w:tcW w:w="4937" w:type="dxa"/>
                  <w:tcBorders>
                    <w:top w:val="single" w:sz="4" w:space="0" w:color="000000"/>
                    <w:left w:val="single" w:sz="4" w:space="0" w:color="000000"/>
                    <w:bottom w:val="single" w:sz="4" w:space="0" w:color="000000"/>
                    <w:right w:val="single" w:sz="4" w:space="0" w:color="000000"/>
                  </w:tcBorders>
                  <w:shd w:val="clear" w:color="auto" w:fill="D9D9D9"/>
                </w:tcPr>
                <w:p w14:paraId="4C453F47" w14:textId="77777777" w:rsidR="001127F5" w:rsidRDefault="00B6618E">
                  <w:pPr>
                    <w:keepNext/>
                    <w:keepLines/>
                    <w:jc w:val="center"/>
                    <w:rPr>
                      <w:rFonts w:ascii="Arial" w:hAnsi="Arial"/>
                      <w:b/>
                      <w:sz w:val="18"/>
                      <w:lang w:val="en-US"/>
                    </w:rPr>
                  </w:pPr>
                  <w:r>
                    <w:rPr>
                      <w:rFonts w:ascii="Arial" w:hAnsi="Arial"/>
                      <w:b/>
                      <w:sz w:val="18"/>
                      <w:lang w:val="en-US"/>
                    </w:rPr>
                    <w:t>Outdoor Values</w:t>
                  </w:r>
                </w:p>
              </w:tc>
            </w:tr>
            <w:tr w:rsidR="001127F5" w14:paraId="7C0F9F41" w14:textId="77777777">
              <w:trPr>
                <w:trHeight w:val="325"/>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758F70D1" w14:textId="77777777" w:rsidR="001127F5" w:rsidRDefault="00B6618E">
                  <w:pPr>
                    <w:keepNext/>
                    <w:keepLines/>
                    <w:rPr>
                      <w:rFonts w:ascii="Arial" w:hAnsi="Arial"/>
                      <w:sz w:val="18"/>
                      <w:lang w:val="fr-FR"/>
                    </w:rPr>
                  </w:pPr>
                  <w:r>
                    <w:rPr>
                      <w:rFonts w:ascii="Arial" w:hAnsi="Arial"/>
                      <w:sz w:val="18"/>
                      <w:lang w:val="fr-FR"/>
                    </w:rPr>
                    <w:t>Applicable communication scenarios</w:t>
                  </w:r>
                </w:p>
              </w:tc>
              <w:tc>
                <w:tcPr>
                  <w:tcW w:w="4741" w:type="dxa"/>
                  <w:tcBorders>
                    <w:top w:val="single" w:sz="4" w:space="0" w:color="000000"/>
                    <w:left w:val="single" w:sz="4" w:space="0" w:color="000000"/>
                    <w:bottom w:val="single" w:sz="4" w:space="0" w:color="000000"/>
                    <w:right w:val="single" w:sz="4" w:space="0" w:color="000000"/>
                  </w:tcBorders>
                  <w:vAlign w:val="center"/>
                </w:tcPr>
                <w:p w14:paraId="1AE80281" w14:textId="77777777" w:rsidR="001127F5" w:rsidRDefault="00B6618E">
                  <w:pPr>
                    <w:keepNext/>
                    <w:keepLines/>
                    <w:rPr>
                      <w:rFonts w:ascii="Arial" w:hAnsi="Arial"/>
                      <w:iCs/>
                      <w:sz w:val="18"/>
                      <w:lang w:val="en-US"/>
                    </w:rPr>
                  </w:pPr>
                  <w:r>
                    <w:rPr>
                      <w:rFonts w:ascii="Arial" w:hAnsi="Arial"/>
                      <w:iCs/>
                      <w:sz w:val="18"/>
                      <w:lang w:val="en-US"/>
                    </w:rPr>
                    <w:t xml:space="preserve">Indoor office, indoor factory </w:t>
                  </w:r>
                </w:p>
                <w:p w14:paraId="51B4DD03" w14:textId="77777777" w:rsidR="001127F5" w:rsidRDefault="00B6618E">
                  <w:pPr>
                    <w:keepNext/>
                    <w:keepLines/>
                    <w:rPr>
                      <w:rFonts w:ascii="Arial" w:eastAsia="等线" w:hAnsi="Arial"/>
                      <w:iCs/>
                      <w:sz w:val="18"/>
                      <w:lang w:eastAsia="zh-CN"/>
                    </w:rPr>
                  </w:pPr>
                  <w:r>
                    <w:rPr>
                      <w:rFonts w:ascii="Arial" w:hAnsi="Arial"/>
                      <w:iCs/>
                      <w:sz w:val="18"/>
                    </w:rPr>
                    <w:t xml:space="preserve">Indoor room </w:t>
                  </w:r>
                  <w:r>
                    <w:rPr>
                      <w:rFonts w:ascii="Arial" w:eastAsia="等线" w:hAnsi="Arial"/>
                      <w:iCs/>
                      <w:sz w:val="18"/>
                      <w:lang w:eastAsia="zh-CN"/>
                    </w:rPr>
                    <w:t>[TR38.808]</w:t>
                  </w:r>
                </w:p>
              </w:tc>
              <w:tc>
                <w:tcPr>
                  <w:tcW w:w="4937" w:type="dxa"/>
                  <w:tcBorders>
                    <w:top w:val="single" w:sz="4" w:space="0" w:color="000000"/>
                    <w:left w:val="single" w:sz="4" w:space="0" w:color="000000"/>
                    <w:bottom w:val="single" w:sz="4" w:space="0" w:color="000000"/>
                    <w:right w:val="single" w:sz="4" w:space="0" w:color="000000"/>
                  </w:tcBorders>
                  <w:vAlign w:val="center"/>
                </w:tcPr>
                <w:p w14:paraId="228FA73D" w14:textId="77777777" w:rsidR="001127F5" w:rsidRDefault="00B6618E">
                  <w:pPr>
                    <w:keepNext/>
                    <w:keepLines/>
                    <w:rPr>
                      <w:rFonts w:ascii="Arial" w:hAnsi="Arial"/>
                      <w:iCs/>
                      <w:sz w:val="18"/>
                    </w:rPr>
                  </w:pPr>
                  <w:r>
                    <w:rPr>
                      <w:rFonts w:ascii="Arial" w:hAnsi="Arial"/>
                      <w:iCs/>
                      <w:sz w:val="18"/>
                    </w:rPr>
                    <w:t xml:space="preserve">UMi, UMa, RMa, SMa </w:t>
                  </w:r>
                </w:p>
              </w:tc>
            </w:tr>
            <w:tr w:rsidR="001127F5" w14:paraId="404FDA0F" w14:textId="77777777">
              <w:trPr>
                <w:trHeight w:val="215"/>
                <w:jc w:val="center"/>
              </w:trPr>
              <w:tc>
                <w:tcPr>
                  <w:tcW w:w="2542" w:type="dxa"/>
                  <w:vMerge w:val="restart"/>
                  <w:tcBorders>
                    <w:top w:val="single" w:sz="4" w:space="0" w:color="000000"/>
                    <w:left w:val="single" w:sz="4" w:space="0" w:color="000000"/>
                    <w:right w:val="single" w:sz="4" w:space="0" w:color="000000"/>
                  </w:tcBorders>
                  <w:vAlign w:val="center"/>
                </w:tcPr>
                <w:p w14:paraId="7E5D877B" w14:textId="77777777" w:rsidR="001127F5" w:rsidRDefault="00B6618E">
                  <w:pPr>
                    <w:keepNext/>
                    <w:keepLines/>
                    <w:rPr>
                      <w:rFonts w:ascii="Arial" w:hAnsi="Arial"/>
                      <w:sz w:val="18"/>
                    </w:rPr>
                  </w:pPr>
                  <w:r>
                    <w:rPr>
                      <w:rFonts w:ascii="Arial" w:hAnsi="Arial"/>
                      <w:sz w:val="18"/>
                    </w:rPr>
                    <w:t>Sensing transmitters and receivers properties</w:t>
                  </w:r>
                </w:p>
              </w:tc>
              <w:tc>
                <w:tcPr>
                  <w:tcW w:w="3125" w:type="dxa"/>
                  <w:tcBorders>
                    <w:top w:val="single" w:sz="4" w:space="0" w:color="000000"/>
                    <w:left w:val="single" w:sz="4" w:space="0" w:color="000000"/>
                    <w:bottom w:val="single" w:sz="4" w:space="0" w:color="000000"/>
                    <w:right w:val="single" w:sz="4" w:space="0" w:color="000000"/>
                  </w:tcBorders>
                  <w:vAlign w:val="center"/>
                </w:tcPr>
                <w:p w14:paraId="65237816" w14:textId="77777777" w:rsidR="001127F5" w:rsidRDefault="00B6618E">
                  <w:pPr>
                    <w:keepNext/>
                    <w:keepLines/>
                    <w:rPr>
                      <w:rFonts w:ascii="Arial" w:eastAsia="MS Mincho" w:hAnsi="Arial"/>
                      <w:sz w:val="18"/>
                      <w:lang w:eastAsia="ja-JP"/>
                    </w:rPr>
                  </w:pPr>
                  <w:r>
                    <w:rPr>
                      <w:rFonts w:ascii="Arial" w:hAnsi="Arial"/>
                      <w:sz w:val="18"/>
                      <w:lang w:eastAsia="zh-CN"/>
                    </w:rPr>
                    <w:t>STX/SRX</w:t>
                  </w:r>
                  <w:r>
                    <w:rPr>
                      <w:rFonts w:ascii="Arial" w:hAnsi="Arial"/>
                      <w:sz w:val="18"/>
                    </w:rPr>
                    <w:t xml:space="preserve"> Locations</w:t>
                  </w:r>
                </w:p>
              </w:tc>
              <w:tc>
                <w:tcPr>
                  <w:tcW w:w="4741" w:type="dxa"/>
                  <w:tcBorders>
                    <w:top w:val="single" w:sz="4" w:space="0" w:color="000000"/>
                    <w:left w:val="single" w:sz="4" w:space="0" w:color="000000"/>
                    <w:bottom w:val="single" w:sz="4" w:space="0" w:color="000000"/>
                    <w:right w:val="single" w:sz="4" w:space="0" w:color="000000"/>
                  </w:tcBorders>
                  <w:vAlign w:val="center"/>
                </w:tcPr>
                <w:p w14:paraId="1CC2CE51" w14:textId="77777777" w:rsidR="001127F5" w:rsidRDefault="00B6618E">
                  <w:pPr>
                    <w:keepNext/>
                    <w:keepLines/>
                    <w:rPr>
                      <w:rFonts w:ascii="Arial" w:hAnsi="Arial"/>
                      <w:sz w:val="18"/>
                    </w:rPr>
                  </w:pPr>
                  <w:r>
                    <w:rPr>
                      <w:rFonts w:ascii="Arial" w:hAnsi="Arial"/>
                      <w:sz w:val="18"/>
                      <w:lang w:eastAsia="zh-CN"/>
                    </w:rPr>
                    <w:t>STX/SRX</w:t>
                  </w:r>
                  <w:r>
                    <w:rPr>
                      <w:rFonts w:ascii="Arial" w:hAnsi="Arial"/>
                      <w:sz w:val="18"/>
                    </w:rPr>
                    <w:t xml:space="preserve"> locations are selected among the TRPs and UE locations in the corresponding communication scenario</w:t>
                  </w:r>
                </w:p>
              </w:tc>
              <w:tc>
                <w:tcPr>
                  <w:tcW w:w="4937" w:type="dxa"/>
                  <w:tcBorders>
                    <w:top w:val="single" w:sz="4" w:space="0" w:color="000000"/>
                    <w:left w:val="single" w:sz="4" w:space="0" w:color="000000"/>
                    <w:bottom w:val="single" w:sz="4" w:space="0" w:color="000000"/>
                    <w:right w:val="single" w:sz="4" w:space="0" w:color="000000"/>
                  </w:tcBorders>
                  <w:vAlign w:val="center"/>
                </w:tcPr>
                <w:p w14:paraId="7871C999" w14:textId="77777777" w:rsidR="001127F5" w:rsidRDefault="00B6618E">
                  <w:pPr>
                    <w:keepNext/>
                    <w:keepLines/>
                    <w:rPr>
                      <w:rFonts w:ascii="Arial" w:hAnsi="Arial"/>
                      <w:sz w:val="18"/>
                    </w:rPr>
                  </w:pPr>
                  <w:r>
                    <w:rPr>
                      <w:rFonts w:ascii="Arial" w:hAnsi="Arial"/>
                      <w:sz w:val="18"/>
                      <w:lang w:eastAsia="zh-CN"/>
                    </w:rPr>
                    <w:t>STX/SRX</w:t>
                  </w:r>
                  <w:r>
                    <w:rPr>
                      <w:rFonts w:ascii="Arial" w:hAnsi="Arial"/>
                      <w:sz w:val="18"/>
                    </w:rPr>
                    <w:t xml:space="preserve"> locations are selected among the TRPs and UE locations in the corresponding communication scenario</w:t>
                  </w:r>
                </w:p>
              </w:tc>
            </w:tr>
            <w:tr w:rsidR="001127F5" w14:paraId="32B989BC" w14:textId="77777777">
              <w:trPr>
                <w:trHeight w:val="202"/>
                <w:jc w:val="center"/>
              </w:trPr>
              <w:tc>
                <w:tcPr>
                  <w:tcW w:w="2542" w:type="dxa"/>
                  <w:vMerge/>
                  <w:tcBorders>
                    <w:left w:val="single" w:sz="4" w:space="0" w:color="000000"/>
                    <w:right w:val="single" w:sz="4" w:space="0" w:color="000000"/>
                  </w:tcBorders>
                  <w:vAlign w:val="center"/>
                </w:tcPr>
                <w:p w14:paraId="526D4571" w14:textId="77777777" w:rsidR="001127F5" w:rsidRDefault="001127F5">
                  <w:pPr>
                    <w:keepNext/>
                    <w:keepLines/>
                    <w:rPr>
                      <w:rFonts w:ascii="Arial" w:hAnsi="Arial"/>
                      <w:sz w:val="18"/>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450DF1A4" w14:textId="77777777" w:rsidR="001127F5" w:rsidRDefault="00B6618E">
                  <w:pPr>
                    <w:keepNext/>
                    <w:keepLines/>
                    <w:rPr>
                      <w:rFonts w:ascii="Arial" w:hAnsi="Arial"/>
                      <w:sz w:val="18"/>
                    </w:rPr>
                  </w:pPr>
                  <w:r>
                    <w:rPr>
                      <w:rFonts w:ascii="Arial" w:hAnsi="Arial"/>
                      <w:sz w:val="18"/>
                      <w:lang w:eastAsia="zh-CN"/>
                    </w:rPr>
                    <w:t>STX/SRX</w:t>
                  </w:r>
                  <w:r>
                    <w:rPr>
                      <w:rFonts w:ascii="Arial" w:hAnsi="Arial"/>
                      <w:sz w:val="18"/>
                    </w:rPr>
                    <w:t xml:space="preserve"> Mobility for UEs</w:t>
                  </w:r>
                </w:p>
              </w:tc>
              <w:tc>
                <w:tcPr>
                  <w:tcW w:w="4741" w:type="dxa"/>
                  <w:tcBorders>
                    <w:top w:val="single" w:sz="4" w:space="0" w:color="000000"/>
                    <w:left w:val="single" w:sz="4" w:space="0" w:color="000000"/>
                    <w:bottom w:val="single" w:sz="4" w:space="0" w:color="000000"/>
                    <w:right w:val="single" w:sz="4" w:space="0" w:color="000000"/>
                  </w:tcBorders>
                  <w:vAlign w:val="center"/>
                </w:tcPr>
                <w:p w14:paraId="42FC0881" w14:textId="77777777" w:rsidR="001127F5" w:rsidRDefault="00B6618E">
                  <w:pPr>
                    <w:keepNext/>
                    <w:keepLines/>
                    <w:rPr>
                      <w:rFonts w:ascii="Arial" w:eastAsia="等线" w:hAnsi="Arial"/>
                      <w:sz w:val="18"/>
                      <w:lang w:val="en-US" w:eastAsia="zh-CN"/>
                    </w:rPr>
                  </w:pPr>
                  <w:r>
                    <w:rPr>
                      <w:rFonts w:ascii="Arial" w:hAnsi="Arial"/>
                      <w:sz w:val="18"/>
                      <w:lang w:val="en-US"/>
                    </w:rPr>
                    <w:t>Option 1: 0km/h</w:t>
                  </w:r>
                </w:p>
                <w:p w14:paraId="59DF143A" w14:textId="77777777" w:rsidR="001127F5" w:rsidRDefault="00B6618E">
                  <w:pPr>
                    <w:keepNext/>
                    <w:keepLines/>
                    <w:rPr>
                      <w:rFonts w:ascii="Arial" w:hAnsi="Arial"/>
                      <w:sz w:val="18"/>
                      <w:lang w:val="en-US"/>
                    </w:rPr>
                  </w:pPr>
                  <w:r>
                    <w:rPr>
                      <w:rFonts w:ascii="Arial" w:hAnsi="Arial"/>
                      <w:sz w:val="18"/>
                      <w:lang w:val="en-US"/>
                    </w:rPr>
                    <w:t>Option 2: 3km/h</w:t>
                  </w:r>
                </w:p>
                <w:p w14:paraId="5E17ED54" w14:textId="77777777" w:rsidR="001127F5" w:rsidRDefault="00B6618E">
                  <w:pPr>
                    <w:keepNext/>
                    <w:keepLines/>
                    <w:rPr>
                      <w:rFonts w:ascii="Arial" w:hAnsi="Arial"/>
                      <w:sz w:val="18"/>
                    </w:rPr>
                  </w:pPr>
                  <w:r>
                    <w:rPr>
                      <w:rFonts w:ascii="Arial" w:hAnsi="Arial"/>
                      <w:sz w:val="18"/>
                      <w:lang w:val="en-US"/>
                    </w:rPr>
                    <w:t xml:space="preserve">Option 3: </w:t>
                  </w:r>
                  <w:r>
                    <w:rPr>
                      <w:rFonts w:ascii="Arial" w:eastAsia="等线" w:hAnsi="Arial"/>
                      <w:iCs/>
                      <w:sz w:val="18"/>
                      <w:lang w:val="en-SG" w:eastAsia="zh-CN"/>
                    </w:rPr>
                    <w:t xml:space="preserve">Uniform </w:t>
                  </w:r>
                  <w:r>
                    <w:rPr>
                      <w:rFonts w:ascii="Arial" w:hAnsi="Arial"/>
                      <w:iCs/>
                      <w:sz w:val="18"/>
                      <w:lang w:val="en-US"/>
                    </w:rPr>
                    <w:t xml:space="preserve">distribution </w:t>
                  </w:r>
                  <w:r>
                    <w:rPr>
                      <w:rFonts w:ascii="Arial" w:eastAsia="等线" w:hAnsi="Arial"/>
                      <w:iCs/>
                      <w:sz w:val="18"/>
                      <w:lang w:val="en-SG" w:eastAsia="zh-CN"/>
                    </w:rPr>
                    <w:t>between 0km/h and 3km/h</w:t>
                  </w:r>
                  <w:del w:id="1089" w:author="Yunfeng Liu" w:date="2025-08-05T18:02:00Z">
                    <w:r>
                      <w:rPr>
                        <w:rFonts w:ascii="Arial" w:eastAsia="等线" w:hAnsi="Arial"/>
                        <w:iCs/>
                        <w:sz w:val="18"/>
                        <w:lang w:val="en-SG" w:eastAsia="zh-CN"/>
                      </w:rPr>
                      <w:delText>r</w:delText>
                    </w:r>
                  </w:del>
                </w:p>
              </w:tc>
              <w:tc>
                <w:tcPr>
                  <w:tcW w:w="4937" w:type="dxa"/>
                  <w:tcBorders>
                    <w:top w:val="single" w:sz="4" w:space="0" w:color="000000"/>
                    <w:left w:val="single" w:sz="4" w:space="0" w:color="000000"/>
                    <w:bottom w:val="single" w:sz="4" w:space="0" w:color="000000"/>
                    <w:right w:val="single" w:sz="4" w:space="0" w:color="000000"/>
                  </w:tcBorders>
                  <w:vAlign w:val="center"/>
                </w:tcPr>
                <w:p w14:paraId="56F89DCF" w14:textId="77777777" w:rsidR="001127F5" w:rsidRDefault="00B6618E">
                  <w:pPr>
                    <w:keepNext/>
                    <w:keepLines/>
                    <w:rPr>
                      <w:rFonts w:ascii="Arial" w:eastAsia="等线" w:hAnsi="Arial"/>
                      <w:sz w:val="18"/>
                      <w:lang w:val="en-US" w:eastAsia="zh-CN"/>
                    </w:rPr>
                  </w:pPr>
                  <w:r>
                    <w:rPr>
                      <w:rFonts w:ascii="Arial" w:hAnsi="Arial"/>
                      <w:sz w:val="18"/>
                      <w:lang w:val="en-US"/>
                    </w:rPr>
                    <w:t>Option 1: 0km/h</w:t>
                  </w:r>
                </w:p>
                <w:p w14:paraId="1ACAF66D" w14:textId="77777777" w:rsidR="001127F5" w:rsidRDefault="00B6618E">
                  <w:pPr>
                    <w:keepNext/>
                    <w:keepLines/>
                    <w:rPr>
                      <w:rFonts w:ascii="Arial" w:hAnsi="Arial"/>
                      <w:sz w:val="18"/>
                      <w:lang w:val="en-US"/>
                    </w:rPr>
                  </w:pPr>
                  <w:r>
                    <w:rPr>
                      <w:rFonts w:ascii="Arial" w:hAnsi="Arial"/>
                      <w:sz w:val="18"/>
                      <w:lang w:val="en-US"/>
                    </w:rPr>
                    <w:t>Option 2: 3km/h</w:t>
                  </w:r>
                </w:p>
                <w:p w14:paraId="775C8079" w14:textId="77777777" w:rsidR="001127F5" w:rsidRDefault="00B6618E">
                  <w:pPr>
                    <w:keepNext/>
                    <w:keepLines/>
                    <w:rPr>
                      <w:rFonts w:ascii="Arial" w:hAnsi="Arial"/>
                      <w:sz w:val="18"/>
                      <w:lang w:val="en-US"/>
                    </w:rPr>
                  </w:pPr>
                  <w:r>
                    <w:rPr>
                      <w:rFonts w:ascii="Arial" w:hAnsi="Arial"/>
                      <w:sz w:val="18"/>
                      <w:lang w:val="en-US"/>
                    </w:rPr>
                    <w:t xml:space="preserve">Option 3: </w:t>
                  </w:r>
                  <w:r>
                    <w:rPr>
                      <w:rFonts w:ascii="Arial" w:eastAsia="等线" w:hAnsi="Arial"/>
                      <w:iCs/>
                      <w:sz w:val="18"/>
                      <w:lang w:val="en-SG" w:eastAsia="zh-CN"/>
                    </w:rPr>
                    <w:t xml:space="preserve">Uniform </w:t>
                  </w:r>
                  <w:r>
                    <w:rPr>
                      <w:rFonts w:ascii="Arial" w:hAnsi="Arial"/>
                      <w:iCs/>
                      <w:sz w:val="18"/>
                      <w:lang w:val="en-US"/>
                    </w:rPr>
                    <w:t xml:space="preserve">distribution </w:t>
                  </w:r>
                  <w:r>
                    <w:rPr>
                      <w:rFonts w:ascii="Arial" w:eastAsia="等线" w:hAnsi="Arial"/>
                      <w:iCs/>
                      <w:sz w:val="18"/>
                      <w:lang w:val="en-SG" w:eastAsia="zh-CN"/>
                    </w:rPr>
                    <w:t>between 0km/h and 10km/h</w:t>
                  </w:r>
                  <w:del w:id="1090" w:author="Yunfeng Liu" w:date="2025-08-05T18:02:00Z">
                    <w:r>
                      <w:rPr>
                        <w:rFonts w:ascii="Arial" w:eastAsia="等线" w:hAnsi="Arial"/>
                        <w:iCs/>
                        <w:sz w:val="18"/>
                        <w:lang w:val="en-SG" w:eastAsia="zh-CN"/>
                      </w:rPr>
                      <w:delText>r</w:delText>
                    </w:r>
                  </w:del>
                </w:p>
              </w:tc>
            </w:tr>
            <w:tr w:rsidR="001127F5" w14:paraId="1B92D4D5" w14:textId="77777777">
              <w:trPr>
                <w:trHeight w:val="208"/>
                <w:jc w:val="center"/>
              </w:trPr>
              <w:tc>
                <w:tcPr>
                  <w:tcW w:w="2542" w:type="dxa"/>
                  <w:vMerge w:val="restart"/>
                  <w:tcBorders>
                    <w:top w:val="single" w:sz="4" w:space="0" w:color="000000"/>
                    <w:left w:val="single" w:sz="4" w:space="0" w:color="000000"/>
                    <w:right w:val="single" w:sz="4" w:space="0" w:color="000000"/>
                  </w:tcBorders>
                  <w:vAlign w:val="center"/>
                </w:tcPr>
                <w:p w14:paraId="12E5BACE" w14:textId="77777777" w:rsidR="001127F5" w:rsidRDefault="00B6618E">
                  <w:pPr>
                    <w:keepNext/>
                    <w:keepLines/>
                    <w:rPr>
                      <w:rFonts w:ascii="Arial" w:hAnsi="Arial"/>
                      <w:sz w:val="18"/>
                      <w:lang w:val="en-US" w:eastAsia="zh-CN"/>
                    </w:rPr>
                  </w:pPr>
                  <w:r>
                    <w:rPr>
                      <w:rFonts w:ascii="Arial" w:hAnsi="Arial"/>
                      <w:sz w:val="18"/>
                      <w:lang w:val="en-US" w:eastAsia="zh-CN"/>
                    </w:rPr>
                    <w:t>Sensing target</w:t>
                  </w:r>
                </w:p>
              </w:tc>
              <w:tc>
                <w:tcPr>
                  <w:tcW w:w="3125" w:type="dxa"/>
                  <w:tcBorders>
                    <w:top w:val="single" w:sz="4" w:space="0" w:color="000000"/>
                    <w:left w:val="single" w:sz="4" w:space="0" w:color="000000"/>
                    <w:bottom w:val="single" w:sz="4" w:space="0" w:color="000000"/>
                    <w:right w:val="single" w:sz="4" w:space="0" w:color="000000"/>
                  </w:tcBorders>
                  <w:vAlign w:val="center"/>
                </w:tcPr>
                <w:p w14:paraId="123C2B95" w14:textId="77777777" w:rsidR="001127F5" w:rsidRDefault="00B6618E">
                  <w:pPr>
                    <w:keepNext/>
                    <w:keepLines/>
                    <w:rPr>
                      <w:rFonts w:ascii="Arial" w:hAnsi="Arial"/>
                      <w:sz w:val="18"/>
                    </w:rPr>
                  </w:pPr>
                  <w:r>
                    <w:rPr>
                      <w:rFonts w:ascii="Arial" w:hAnsi="Arial"/>
                      <w:sz w:val="18"/>
                    </w:rPr>
                    <w:t>LOS/NLOS</w:t>
                  </w:r>
                </w:p>
              </w:tc>
              <w:tc>
                <w:tcPr>
                  <w:tcW w:w="4741" w:type="dxa"/>
                  <w:tcBorders>
                    <w:top w:val="single" w:sz="4" w:space="0" w:color="000000"/>
                    <w:left w:val="single" w:sz="4" w:space="0" w:color="000000"/>
                    <w:bottom w:val="single" w:sz="4" w:space="0" w:color="000000"/>
                    <w:right w:val="single" w:sz="4" w:space="0" w:color="000000"/>
                  </w:tcBorders>
                  <w:vAlign w:val="center"/>
                </w:tcPr>
                <w:p w14:paraId="2960B631" w14:textId="77777777" w:rsidR="001127F5" w:rsidRDefault="00B6618E">
                  <w:pPr>
                    <w:keepNext/>
                    <w:keepLines/>
                    <w:rPr>
                      <w:rFonts w:ascii="Arial" w:hAnsi="Arial"/>
                      <w:iCs/>
                      <w:sz w:val="18"/>
                      <w:lang w:eastAsia="zh-CN"/>
                    </w:rPr>
                  </w:pPr>
                  <w:r>
                    <w:rPr>
                      <w:rFonts w:ascii="Arial" w:hAnsi="Arial"/>
                      <w:sz w:val="18"/>
                      <w:lang w:val="en-SG"/>
                    </w:rPr>
                    <w:t xml:space="preserve">LOS and NLOS </w:t>
                  </w:r>
                </w:p>
              </w:tc>
              <w:tc>
                <w:tcPr>
                  <w:tcW w:w="4937" w:type="dxa"/>
                  <w:tcBorders>
                    <w:top w:val="single" w:sz="4" w:space="0" w:color="000000"/>
                    <w:left w:val="single" w:sz="4" w:space="0" w:color="000000"/>
                    <w:bottom w:val="single" w:sz="4" w:space="0" w:color="000000"/>
                    <w:right w:val="single" w:sz="4" w:space="0" w:color="000000"/>
                  </w:tcBorders>
                </w:tcPr>
                <w:p w14:paraId="7E3A3F14" w14:textId="77777777" w:rsidR="001127F5" w:rsidRDefault="00B6618E">
                  <w:pPr>
                    <w:keepNext/>
                    <w:keepLines/>
                    <w:rPr>
                      <w:rFonts w:ascii="Arial" w:hAnsi="Arial"/>
                      <w:iCs/>
                      <w:sz w:val="18"/>
                      <w:lang w:eastAsia="zh-CN"/>
                    </w:rPr>
                  </w:pPr>
                  <w:r>
                    <w:rPr>
                      <w:rFonts w:ascii="Arial" w:hAnsi="Arial"/>
                      <w:sz w:val="18"/>
                      <w:lang w:val="en-SG"/>
                    </w:rPr>
                    <w:t>LOS and NLOS</w:t>
                  </w:r>
                </w:p>
              </w:tc>
            </w:tr>
            <w:tr w:rsidR="001127F5" w14:paraId="362504A5" w14:textId="77777777">
              <w:trPr>
                <w:trHeight w:val="208"/>
                <w:jc w:val="center"/>
              </w:trPr>
              <w:tc>
                <w:tcPr>
                  <w:tcW w:w="2542" w:type="dxa"/>
                  <w:vMerge/>
                  <w:tcBorders>
                    <w:left w:val="single" w:sz="4" w:space="0" w:color="000000"/>
                    <w:right w:val="single" w:sz="4" w:space="0" w:color="000000"/>
                  </w:tcBorders>
                  <w:vAlign w:val="center"/>
                </w:tcPr>
                <w:p w14:paraId="6AFBBEE0" w14:textId="77777777" w:rsidR="001127F5" w:rsidRDefault="001127F5">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56D68CDD" w14:textId="77777777" w:rsidR="001127F5" w:rsidRDefault="00B6618E">
                  <w:pPr>
                    <w:keepNext/>
                    <w:keepLines/>
                    <w:rPr>
                      <w:rFonts w:ascii="Arial" w:hAnsi="Arial"/>
                      <w:sz w:val="18"/>
                    </w:rPr>
                  </w:pPr>
                  <w:r>
                    <w:rPr>
                      <w:rFonts w:ascii="Arial" w:hAnsi="Arial"/>
                      <w:sz w:val="18"/>
                    </w:rPr>
                    <w:t>Outdoor/indoor</w:t>
                  </w:r>
                </w:p>
              </w:tc>
              <w:tc>
                <w:tcPr>
                  <w:tcW w:w="4741" w:type="dxa"/>
                  <w:tcBorders>
                    <w:top w:val="single" w:sz="4" w:space="0" w:color="000000"/>
                    <w:left w:val="single" w:sz="4" w:space="0" w:color="000000"/>
                    <w:bottom w:val="single" w:sz="4" w:space="0" w:color="000000"/>
                    <w:right w:val="single" w:sz="4" w:space="0" w:color="000000"/>
                  </w:tcBorders>
                  <w:vAlign w:val="center"/>
                </w:tcPr>
                <w:p w14:paraId="7FE6CCED" w14:textId="77777777" w:rsidR="001127F5" w:rsidRDefault="00B6618E">
                  <w:pPr>
                    <w:keepNext/>
                    <w:keepLines/>
                    <w:rPr>
                      <w:rFonts w:ascii="Arial" w:hAnsi="Arial"/>
                      <w:iCs/>
                      <w:sz w:val="18"/>
                      <w:lang w:eastAsia="zh-CN"/>
                    </w:rPr>
                  </w:pPr>
                  <w:r>
                    <w:rPr>
                      <w:rFonts w:ascii="Arial" w:hAnsi="Arial"/>
                      <w:iCs/>
                      <w:sz w:val="18"/>
                      <w:lang w:eastAsia="zh-CN"/>
                    </w:rPr>
                    <w:t>Indoor</w:t>
                  </w:r>
                </w:p>
              </w:tc>
              <w:tc>
                <w:tcPr>
                  <w:tcW w:w="4937" w:type="dxa"/>
                  <w:tcBorders>
                    <w:top w:val="single" w:sz="4" w:space="0" w:color="000000"/>
                    <w:left w:val="single" w:sz="4" w:space="0" w:color="000000"/>
                    <w:bottom w:val="single" w:sz="4" w:space="0" w:color="000000"/>
                    <w:right w:val="single" w:sz="4" w:space="0" w:color="000000"/>
                  </w:tcBorders>
                </w:tcPr>
                <w:p w14:paraId="5450ADB6" w14:textId="77777777" w:rsidR="001127F5" w:rsidRDefault="00B6618E">
                  <w:pPr>
                    <w:keepNext/>
                    <w:keepLines/>
                    <w:rPr>
                      <w:rFonts w:ascii="Arial" w:hAnsi="Arial"/>
                      <w:iCs/>
                      <w:sz w:val="18"/>
                      <w:lang w:eastAsia="zh-CN"/>
                    </w:rPr>
                  </w:pPr>
                  <w:r>
                    <w:rPr>
                      <w:rFonts w:ascii="Arial" w:hAnsi="Arial"/>
                      <w:iCs/>
                      <w:sz w:val="18"/>
                      <w:lang w:eastAsia="zh-CN"/>
                    </w:rPr>
                    <w:t>Outdoor</w:t>
                  </w:r>
                </w:p>
              </w:tc>
            </w:tr>
            <w:tr w:rsidR="001127F5" w14:paraId="0C30FB6A" w14:textId="77777777">
              <w:trPr>
                <w:trHeight w:val="211"/>
                <w:jc w:val="center"/>
              </w:trPr>
              <w:tc>
                <w:tcPr>
                  <w:tcW w:w="2542" w:type="dxa"/>
                  <w:vMerge/>
                  <w:tcBorders>
                    <w:left w:val="single" w:sz="4" w:space="0" w:color="000000"/>
                    <w:right w:val="single" w:sz="4" w:space="0" w:color="000000"/>
                  </w:tcBorders>
                  <w:vAlign w:val="center"/>
                </w:tcPr>
                <w:p w14:paraId="45300C80" w14:textId="77777777" w:rsidR="001127F5" w:rsidRDefault="001127F5">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5F5C6D2E" w14:textId="77777777" w:rsidR="001127F5" w:rsidRDefault="00B6618E">
                  <w:pPr>
                    <w:keepNext/>
                    <w:keepLines/>
                    <w:rPr>
                      <w:rFonts w:ascii="Arial" w:hAnsi="Arial"/>
                      <w:sz w:val="18"/>
                    </w:rPr>
                  </w:pPr>
                  <w:r>
                    <w:rPr>
                      <w:rFonts w:ascii="Arial" w:hAnsi="Arial"/>
                      <w:sz w:val="18"/>
                    </w:rPr>
                    <w:t>3D mobility</w:t>
                  </w:r>
                </w:p>
              </w:tc>
              <w:tc>
                <w:tcPr>
                  <w:tcW w:w="4741" w:type="dxa"/>
                  <w:tcBorders>
                    <w:top w:val="single" w:sz="4" w:space="0" w:color="000000"/>
                    <w:left w:val="single" w:sz="4" w:space="0" w:color="000000"/>
                    <w:bottom w:val="single" w:sz="4" w:space="0" w:color="000000"/>
                    <w:right w:val="single" w:sz="4" w:space="0" w:color="000000"/>
                  </w:tcBorders>
                  <w:vAlign w:val="center"/>
                </w:tcPr>
                <w:p w14:paraId="77D56004" w14:textId="77777777" w:rsidR="001127F5" w:rsidRDefault="00B6618E">
                  <w:pPr>
                    <w:keepNext/>
                    <w:keepLines/>
                    <w:rPr>
                      <w:rFonts w:ascii="Arial" w:eastAsia="等线" w:hAnsi="Arial"/>
                      <w:sz w:val="18"/>
                      <w:lang w:val="en-US" w:eastAsia="zh-CN"/>
                    </w:rPr>
                  </w:pPr>
                  <w:r>
                    <w:rPr>
                      <w:rFonts w:ascii="Arial" w:hAnsi="Arial"/>
                      <w:sz w:val="18"/>
                      <w:lang w:val="en-US"/>
                    </w:rPr>
                    <w:t>Option 1: 0km/h</w:t>
                  </w:r>
                </w:p>
                <w:p w14:paraId="4FD15F48" w14:textId="77777777" w:rsidR="001127F5" w:rsidRDefault="00B6618E">
                  <w:pPr>
                    <w:keepNext/>
                    <w:keepLines/>
                    <w:rPr>
                      <w:rFonts w:ascii="Arial" w:hAnsi="Arial"/>
                      <w:sz w:val="18"/>
                      <w:lang w:val="en-US"/>
                    </w:rPr>
                  </w:pPr>
                  <w:r>
                    <w:rPr>
                      <w:rFonts w:ascii="Arial" w:hAnsi="Arial"/>
                      <w:sz w:val="18"/>
                      <w:lang w:val="en-US"/>
                    </w:rPr>
                    <w:t>Option 2: 3km/h</w:t>
                  </w:r>
                </w:p>
                <w:p w14:paraId="2E41214D" w14:textId="77777777" w:rsidR="001127F5" w:rsidRDefault="00B6618E">
                  <w:pPr>
                    <w:keepNext/>
                    <w:keepLines/>
                    <w:rPr>
                      <w:rFonts w:ascii="Arial" w:eastAsia="等线" w:hAnsi="Arial"/>
                      <w:iCs/>
                      <w:sz w:val="18"/>
                      <w:lang w:val="en-US" w:eastAsia="zh-CN"/>
                    </w:rPr>
                  </w:pPr>
                  <w:r>
                    <w:rPr>
                      <w:rFonts w:ascii="Arial" w:hAnsi="Arial"/>
                      <w:sz w:val="18"/>
                      <w:lang w:val="en-US"/>
                    </w:rPr>
                    <w:t xml:space="preserve">Option 3: </w:t>
                  </w:r>
                  <w:r>
                    <w:rPr>
                      <w:rFonts w:ascii="Arial" w:eastAsia="等线" w:hAnsi="Arial"/>
                      <w:iCs/>
                      <w:sz w:val="18"/>
                      <w:lang w:val="en-SG" w:eastAsia="zh-CN"/>
                    </w:rPr>
                    <w:t xml:space="preserve">Uniform </w:t>
                  </w:r>
                  <w:r>
                    <w:rPr>
                      <w:rFonts w:ascii="Arial" w:hAnsi="Arial"/>
                      <w:iCs/>
                      <w:sz w:val="18"/>
                      <w:lang w:val="en-US"/>
                    </w:rPr>
                    <w:t xml:space="preserve">distribution </w:t>
                  </w:r>
                  <w:r>
                    <w:rPr>
                      <w:rFonts w:ascii="Arial" w:eastAsia="等线" w:hAnsi="Arial"/>
                      <w:iCs/>
                      <w:sz w:val="18"/>
                      <w:lang w:val="en-SG" w:eastAsia="zh-CN"/>
                    </w:rPr>
                    <w:t>between 0km/h and 3km/h</w:t>
                  </w:r>
                  <w:r>
                    <w:rPr>
                      <w:rFonts w:ascii="Arial" w:eastAsia="等线" w:hAnsi="Arial"/>
                      <w:iCs/>
                      <w:sz w:val="18"/>
                      <w:lang w:val="en-US" w:eastAsia="zh-CN"/>
                    </w:rPr>
                    <w:t xml:space="preserve"> </w:t>
                  </w:r>
                </w:p>
                <w:p w14:paraId="13A76024" w14:textId="77777777" w:rsidR="001127F5" w:rsidRDefault="00B6618E">
                  <w:pPr>
                    <w:keepNext/>
                    <w:keepLines/>
                    <w:rPr>
                      <w:rFonts w:ascii="Arial" w:eastAsia="等线" w:hAnsi="Arial"/>
                      <w:iCs/>
                      <w:sz w:val="18"/>
                      <w:lang w:val="en-US" w:eastAsia="zh-CN"/>
                    </w:rPr>
                  </w:pPr>
                  <w:r>
                    <w:rPr>
                      <w:rFonts w:ascii="Arial" w:eastAsia="等线" w:hAnsi="Arial"/>
                      <w:iCs/>
                      <w:sz w:val="18"/>
                      <w:lang w:val="en-US" w:eastAsia="zh-CN"/>
                    </w:rPr>
                    <w:t xml:space="preserve">(horizontal </w:t>
                  </w:r>
                  <w:r>
                    <w:rPr>
                      <w:rFonts w:ascii="Arial" w:eastAsia="等线" w:hAnsi="Arial"/>
                      <w:iCs/>
                      <w:sz w:val="18"/>
                      <w:lang w:val="en-SG" w:eastAsia="zh-CN"/>
                    </w:rPr>
                    <w:t>plane with random direction straight-line trajectory</w:t>
                  </w:r>
                  <w:r>
                    <w:rPr>
                      <w:rFonts w:ascii="Arial" w:eastAsia="等线" w:hAnsi="Arial"/>
                      <w:iCs/>
                      <w:sz w:val="18"/>
                      <w:lang w:val="en-US" w:eastAsia="zh-CN"/>
                    </w:rPr>
                    <w:t>)</w:t>
                  </w:r>
                </w:p>
              </w:tc>
              <w:tc>
                <w:tcPr>
                  <w:tcW w:w="4937" w:type="dxa"/>
                  <w:tcBorders>
                    <w:top w:val="single" w:sz="4" w:space="0" w:color="000000"/>
                    <w:left w:val="single" w:sz="4" w:space="0" w:color="000000"/>
                    <w:bottom w:val="single" w:sz="4" w:space="0" w:color="000000"/>
                    <w:right w:val="single" w:sz="4" w:space="0" w:color="000000"/>
                  </w:tcBorders>
                </w:tcPr>
                <w:p w14:paraId="171FFE67" w14:textId="77777777" w:rsidR="001127F5" w:rsidRDefault="00B6618E">
                  <w:pPr>
                    <w:keepNext/>
                    <w:keepLines/>
                    <w:rPr>
                      <w:rFonts w:ascii="Arial" w:eastAsia="等线" w:hAnsi="Arial"/>
                      <w:sz w:val="18"/>
                      <w:lang w:val="en-US" w:eastAsia="zh-CN"/>
                    </w:rPr>
                  </w:pPr>
                  <w:r>
                    <w:rPr>
                      <w:rFonts w:ascii="Arial" w:hAnsi="Arial"/>
                      <w:sz w:val="18"/>
                      <w:lang w:val="en-US"/>
                    </w:rPr>
                    <w:t>Option 1: 0km/h</w:t>
                  </w:r>
                </w:p>
                <w:p w14:paraId="416F672C" w14:textId="77777777" w:rsidR="001127F5" w:rsidRDefault="00B6618E">
                  <w:pPr>
                    <w:keepNext/>
                    <w:keepLines/>
                    <w:rPr>
                      <w:rFonts w:ascii="Arial" w:hAnsi="Arial"/>
                      <w:sz w:val="18"/>
                      <w:lang w:val="en-US"/>
                    </w:rPr>
                  </w:pPr>
                  <w:r>
                    <w:rPr>
                      <w:rFonts w:ascii="Arial" w:hAnsi="Arial"/>
                      <w:sz w:val="18"/>
                      <w:lang w:val="en-US"/>
                    </w:rPr>
                    <w:t>Option 2: 3km/h</w:t>
                  </w:r>
                </w:p>
                <w:p w14:paraId="69D5CDD6" w14:textId="77777777" w:rsidR="001127F5" w:rsidRDefault="00B6618E">
                  <w:pPr>
                    <w:keepNext/>
                    <w:keepLines/>
                    <w:rPr>
                      <w:rFonts w:ascii="Arial" w:eastAsia="等线" w:hAnsi="Arial"/>
                      <w:iCs/>
                      <w:sz w:val="18"/>
                      <w:lang w:val="en-SG" w:eastAsia="zh-CN"/>
                    </w:rPr>
                  </w:pPr>
                  <w:r>
                    <w:rPr>
                      <w:rFonts w:ascii="Arial" w:hAnsi="Arial"/>
                      <w:sz w:val="18"/>
                      <w:lang w:val="en-US"/>
                    </w:rPr>
                    <w:t xml:space="preserve">Option 3: </w:t>
                  </w:r>
                  <w:r>
                    <w:rPr>
                      <w:rFonts w:ascii="Arial" w:eastAsia="等线" w:hAnsi="Arial"/>
                      <w:iCs/>
                      <w:sz w:val="18"/>
                      <w:lang w:val="en-SG" w:eastAsia="zh-CN"/>
                    </w:rPr>
                    <w:t xml:space="preserve">Uniform </w:t>
                  </w:r>
                  <w:r>
                    <w:rPr>
                      <w:rFonts w:ascii="Arial" w:hAnsi="Arial"/>
                      <w:iCs/>
                      <w:sz w:val="18"/>
                      <w:lang w:val="en-US"/>
                    </w:rPr>
                    <w:t xml:space="preserve">distribution </w:t>
                  </w:r>
                  <w:r>
                    <w:rPr>
                      <w:rFonts w:ascii="Arial" w:eastAsia="等线" w:hAnsi="Arial"/>
                      <w:iCs/>
                      <w:sz w:val="18"/>
                      <w:lang w:val="en-SG" w:eastAsia="zh-CN"/>
                    </w:rPr>
                    <w:t xml:space="preserve">between 0km/h and 10km/h </w:t>
                  </w:r>
                </w:p>
                <w:p w14:paraId="4A467630" w14:textId="77777777" w:rsidR="001127F5" w:rsidRDefault="00B6618E">
                  <w:pPr>
                    <w:keepNext/>
                    <w:keepLines/>
                    <w:rPr>
                      <w:rFonts w:ascii="Arial" w:eastAsia="等线" w:hAnsi="Arial"/>
                      <w:iCs/>
                      <w:strike/>
                      <w:sz w:val="18"/>
                      <w:lang w:val="en-SG" w:eastAsia="zh-CN"/>
                    </w:rPr>
                  </w:pPr>
                  <w:r>
                    <w:rPr>
                      <w:rFonts w:ascii="Arial" w:eastAsia="等线" w:hAnsi="Arial"/>
                      <w:iCs/>
                      <w:sz w:val="18"/>
                      <w:lang w:val="en-SG" w:eastAsia="zh-CN"/>
                    </w:rPr>
                    <w:t>(horizontal plane with random direction straight-line trajectory)</w:t>
                  </w:r>
                </w:p>
              </w:tc>
            </w:tr>
            <w:tr w:rsidR="001127F5" w14:paraId="587EEEB1" w14:textId="77777777">
              <w:trPr>
                <w:trHeight w:val="478"/>
                <w:jc w:val="center"/>
              </w:trPr>
              <w:tc>
                <w:tcPr>
                  <w:tcW w:w="2542" w:type="dxa"/>
                  <w:vMerge/>
                  <w:tcBorders>
                    <w:left w:val="single" w:sz="4" w:space="0" w:color="000000"/>
                    <w:right w:val="single" w:sz="4" w:space="0" w:color="000000"/>
                  </w:tcBorders>
                  <w:vAlign w:val="center"/>
                </w:tcPr>
                <w:p w14:paraId="4E29BB2B" w14:textId="77777777" w:rsidR="001127F5" w:rsidRDefault="001127F5">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1FE3A29" w14:textId="77777777" w:rsidR="001127F5" w:rsidRDefault="00B6618E">
                  <w:pPr>
                    <w:keepNext/>
                    <w:keepLines/>
                    <w:rPr>
                      <w:rFonts w:ascii="Arial" w:hAnsi="Arial"/>
                      <w:sz w:val="18"/>
                    </w:rPr>
                  </w:pPr>
                  <w:r>
                    <w:rPr>
                      <w:rFonts w:ascii="Arial" w:hAnsi="Arial"/>
                      <w:sz w:val="18"/>
                    </w:rPr>
                    <w:t>3D distribution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010A130F" w14:textId="77777777" w:rsidR="001127F5" w:rsidRDefault="00B6618E">
                  <w:pPr>
                    <w:keepNext/>
                    <w:keepLines/>
                    <w:rPr>
                      <w:rFonts w:ascii="Arial" w:hAnsi="Arial"/>
                      <w:iCs/>
                      <w:sz w:val="18"/>
                      <w:lang w:val="en-US"/>
                    </w:rPr>
                  </w:pPr>
                  <w:r>
                    <w:rPr>
                      <w:rFonts w:ascii="Arial" w:hAnsi="Arial"/>
                      <w:i/>
                      <w:sz w:val="18"/>
                      <w:lang w:val="en-US"/>
                    </w:rPr>
                    <w:t>N</w:t>
                  </w:r>
                  <w:r>
                    <w:rPr>
                      <w:rFonts w:ascii="Arial" w:hAnsi="Arial"/>
                      <w:iCs/>
                      <w:sz w:val="18"/>
                      <w:lang w:val="en-US"/>
                    </w:rPr>
                    <w:t xml:space="preserve"> targets uniformly distributed over the horizontal area of the convex hull of the TRP deployment</w:t>
                  </w:r>
                </w:p>
                <w:p w14:paraId="7A89E9F5" w14:textId="77777777" w:rsidR="001127F5" w:rsidRDefault="00B6618E">
                  <w:pPr>
                    <w:keepNext/>
                    <w:keepLines/>
                    <w:rPr>
                      <w:rFonts w:ascii="Arial" w:hAnsi="Arial"/>
                      <w:iCs/>
                      <w:strike/>
                      <w:sz w:val="18"/>
                    </w:rPr>
                  </w:pPr>
                  <w:r>
                    <w:rPr>
                      <w:rFonts w:ascii="Arial" w:hAnsi="Arial"/>
                      <w:iCs/>
                      <w:sz w:val="18"/>
                    </w:rPr>
                    <w:t>see note 1</w:t>
                  </w:r>
                </w:p>
              </w:tc>
              <w:tc>
                <w:tcPr>
                  <w:tcW w:w="4937" w:type="dxa"/>
                  <w:tcBorders>
                    <w:top w:val="single" w:sz="4" w:space="0" w:color="000000"/>
                    <w:left w:val="single" w:sz="4" w:space="0" w:color="000000"/>
                    <w:bottom w:val="single" w:sz="4" w:space="0" w:color="000000"/>
                    <w:right w:val="single" w:sz="4" w:space="0" w:color="000000"/>
                  </w:tcBorders>
                  <w:vAlign w:val="center"/>
                </w:tcPr>
                <w:p w14:paraId="17E14F19" w14:textId="77777777" w:rsidR="001127F5" w:rsidRDefault="00B6618E">
                  <w:pPr>
                    <w:keepNext/>
                    <w:keepLines/>
                    <w:rPr>
                      <w:rFonts w:ascii="Arial" w:hAnsi="Arial"/>
                      <w:iCs/>
                      <w:sz w:val="18"/>
                      <w:lang w:val="en-US"/>
                    </w:rPr>
                  </w:pPr>
                  <w:r>
                    <w:rPr>
                      <w:rFonts w:ascii="Arial" w:hAnsi="Arial"/>
                      <w:iCs/>
                      <w:sz w:val="18"/>
                      <w:lang w:val="en-US"/>
                    </w:rPr>
                    <w:t xml:space="preserve">Option A: </w:t>
                  </w:r>
                  <w:r>
                    <w:rPr>
                      <w:rFonts w:ascii="Arial" w:hAnsi="Arial"/>
                      <w:i/>
                      <w:sz w:val="18"/>
                      <w:lang w:val="en-US"/>
                    </w:rPr>
                    <w:t>N</w:t>
                  </w:r>
                  <w:r>
                    <w:rPr>
                      <w:rFonts w:ascii="Arial" w:hAnsi="Arial"/>
                      <w:iCs/>
                      <w:sz w:val="18"/>
                      <w:lang w:val="en-US"/>
                    </w:rPr>
                    <w:t xml:space="preserve"> targets uniformly distributed within one cell. </w:t>
                  </w:r>
                </w:p>
                <w:p w14:paraId="39A43119" w14:textId="77777777" w:rsidR="001127F5" w:rsidRDefault="00B6618E">
                  <w:pPr>
                    <w:keepNext/>
                    <w:keepLines/>
                    <w:rPr>
                      <w:rFonts w:ascii="Arial" w:hAnsi="Arial"/>
                      <w:iCs/>
                      <w:sz w:val="18"/>
                      <w:lang w:val="en-US"/>
                    </w:rPr>
                  </w:pPr>
                  <w:r>
                    <w:rPr>
                      <w:rFonts w:ascii="Arial" w:hAnsi="Arial"/>
                      <w:iCs/>
                      <w:sz w:val="18"/>
                      <w:lang w:val="en-US"/>
                    </w:rPr>
                    <w:t xml:space="preserve">Option B: </w:t>
                  </w:r>
                  <w:r>
                    <w:rPr>
                      <w:rFonts w:ascii="Arial" w:hAnsi="Arial"/>
                      <w:i/>
                      <w:sz w:val="18"/>
                      <w:lang w:val="en-US"/>
                    </w:rPr>
                    <w:t>N</w:t>
                  </w:r>
                  <w:r>
                    <w:rPr>
                      <w:rFonts w:ascii="Arial" w:hAnsi="Arial"/>
                      <w:iCs/>
                      <w:sz w:val="18"/>
                      <w:lang w:val="en-US"/>
                    </w:rPr>
                    <w:t xml:space="preserve"> targets uniformly distributed per cell. </w:t>
                  </w:r>
                </w:p>
                <w:p w14:paraId="6AFC5CB4" w14:textId="77777777" w:rsidR="001127F5" w:rsidRDefault="00B6618E">
                  <w:pPr>
                    <w:keepNext/>
                    <w:keepLines/>
                    <w:rPr>
                      <w:rFonts w:ascii="Arial" w:hAnsi="Arial"/>
                      <w:iCs/>
                      <w:strike/>
                      <w:sz w:val="18"/>
                      <w:lang w:val="en-US"/>
                    </w:rPr>
                  </w:pPr>
                  <w:r>
                    <w:rPr>
                      <w:rFonts w:ascii="Arial" w:hAnsi="Arial"/>
                      <w:iCs/>
                      <w:sz w:val="18"/>
                      <w:lang w:val="en-US"/>
                    </w:rPr>
                    <w:t xml:space="preserve">Option C: </w:t>
                  </w:r>
                  <w:r>
                    <w:rPr>
                      <w:rFonts w:ascii="Arial" w:hAnsi="Arial"/>
                      <w:i/>
                      <w:sz w:val="18"/>
                      <w:lang w:val="en-US"/>
                    </w:rPr>
                    <w:t>N</w:t>
                  </w:r>
                  <w:r>
                    <w:rPr>
                      <w:rFonts w:ascii="Arial" w:hAnsi="Arial"/>
                      <w:iCs/>
                      <w:sz w:val="18"/>
                      <w:lang w:val="en-US"/>
                    </w:rPr>
                    <w:t xml:space="preserve"> targets uniformly distributed within an area not necessarily determined by cell boundaries. </w:t>
                  </w:r>
                </w:p>
                <w:p w14:paraId="6E7D5050" w14:textId="77777777" w:rsidR="001127F5" w:rsidRDefault="00B6618E">
                  <w:pPr>
                    <w:keepNext/>
                    <w:keepLines/>
                    <w:rPr>
                      <w:rFonts w:ascii="Arial" w:hAnsi="Arial"/>
                      <w:iCs/>
                      <w:sz w:val="18"/>
                      <w:lang w:val="en-US"/>
                    </w:rPr>
                  </w:pPr>
                  <w:r>
                    <w:rPr>
                      <w:rFonts w:ascii="Arial" w:hAnsi="Arial"/>
                      <w:iCs/>
                      <w:sz w:val="18"/>
                    </w:rPr>
                    <w:t>see note 1</w:t>
                  </w:r>
                </w:p>
              </w:tc>
            </w:tr>
            <w:tr w:rsidR="001127F5" w14:paraId="04976281" w14:textId="77777777">
              <w:trPr>
                <w:trHeight w:val="172"/>
                <w:jc w:val="center"/>
              </w:trPr>
              <w:tc>
                <w:tcPr>
                  <w:tcW w:w="2542" w:type="dxa"/>
                  <w:vMerge/>
                  <w:tcBorders>
                    <w:left w:val="single" w:sz="4" w:space="0" w:color="000000"/>
                    <w:right w:val="single" w:sz="4" w:space="0" w:color="000000"/>
                  </w:tcBorders>
                  <w:vAlign w:val="center"/>
                </w:tcPr>
                <w:p w14:paraId="1897F038" w14:textId="77777777" w:rsidR="001127F5" w:rsidRDefault="001127F5">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17E747BF" w14:textId="77777777" w:rsidR="001127F5" w:rsidRDefault="00B6618E">
                  <w:pPr>
                    <w:keepNext/>
                    <w:keepLines/>
                    <w:rPr>
                      <w:rFonts w:ascii="Arial" w:hAnsi="Arial"/>
                      <w:sz w:val="18"/>
                    </w:rPr>
                  </w:pPr>
                  <w:r>
                    <w:rPr>
                      <w:rFonts w:ascii="Arial" w:hAnsi="Arial"/>
                      <w:sz w:val="18"/>
                    </w:rPr>
                    <w:t>Orientation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1EB83518" w14:textId="77777777" w:rsidR="001127F5" w:rsidRDefault="00B6618E">
                  <w:pPr>
                    <w:keepNext/>
                    <w:keepLines/>
                    <w:rPr>
                      <w:rFonts w:ascii="Arial" w:hAnsi="Arial"/>
                      <w:iCs/>
                      <w:sz w:val="18"/>
                      <w:lang w:val="en-US"/>
                    </w:rPr>
                  </w:pPr>
                  <w:r>
                    <w:rPr>
                      <w:rFonts w:ascii="Arial" w:hAnsi="Arial"/>
                      <w:iCs/>
                      <w:sz w:val="18"/>
                      <w:lang w:val="en-US"/>
                    </w:rPr>
                    <w:t>Random over the horizontal area</w:t>
                  </w:r>
                </w:p>
              </w:tc>
              <w:tc>
                <w:tcPr>
                  <w:tcW w:w="4937" w:type="dxa"/>
                  <w:tcBorders>
                    <w:top w:val="single" w:sz="4" w:space="0" w:color="000000"/>
                    <w:left w:val="single" w:sz="4" w:space="0" w:color="000000"/>
                    <w:bottom w:val="single" w:sz="4" w:space="0" w:color="000000"/>
                    <w:right w:val="single" w:sz="4" w:space="0" w:color="000000"/>
                  </w:tcBorders>
                </w:tcPr>
                <w:p w14:paraId="1BD990DE" w14:textId="77777777" w:rsidR="001127F5" w:rsidRDefault="00B6618E">
                  <w:pPr>
                    <w:keepNext/>
                    <w:keepLines/>
                    <w:rPr>
                      <w:rFonts w:ascii="Arial" w:hAnsi="Arial"/>
                      <w:iCs/>
                      <w:sz w:val="18"/>
                      <w:lang w:val="en-US"/>
                    </w:rPr>
                  </w:pPr>
                  <w:r>
                    <w:rPr>
                      <w:rFonts w:ascii="Arial" w:hAnsi="Arial"/>
                      <w:iCs/>
                      <w:sz w:val="18"/>
                      <w:lang w:val="en-US"/>
                    </w:rPr>
                    <w:t>Random over the horizontal area</w:t>
                  </w:r>
                </w:p>
              </w:tc>
            </w:tr>
            <w:tr w:rsidR="001127F5" w14:paraId="6501540D" w14:textId="77777777">
              <w:trPr>
                <w:trHeight w:val="165"/>
                <w:jc w:val="center"/>
              </w:trPr>
              <w:tc>
                <w:tcPr>
                  <w:tcW w:w="2542" w:type="dxa"/>
                  <w:vMerge/>
                  <w:tcBorders>
                    <w:left w:val="single" w:sz="4" w:space="0" w:color="000000"/>
                    <w:right w:val="single" w:sz="4" w:space="0" w:color="000000"/>
                  </w:tcBorders>
                  <w:vAlign w:val="center"/>
                </w:tcPr>
                <w:p w14:paraId="3EAA97C6" w14:textId="77777777" w:rsidR="001127F5" w:rsidRDefault="001127F5">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18D6783" w14:textId="77777777" w:rsidR="001127F5" w:rsidRDefault="00B6618E">
                  <w:pPr>
                    <w:keepNext/>
                    <w:keepLines/>
                    <w:rPr>
                      <w:rFonts w:ascii="Arial" w:eastAsia="等线" w:hAnsi="Arial"/>
                      <w:iCs/>
                      <w:sz w:val="18"/>
                      <w:lang w:val="en-US" w:eastAsia="zh-CN"/>
                    </w:rPr>
                  </w:pPr>
                  <w:r>
                    <w:rPr>
                      <w:rFonts w:ascii="Arial" w:eastAsia="等线" w:hAnsi="Arial"/>
                      <w:iCs/>
                      <w:sz w:val="18"/>
                      <w:lang w:val="en-US" w:eastAsia="zh-CN"/>
                    </w:rPr>
                    <w:t>Physical characteristics (e.g., size)</w:t>
                  </w:r>
                </w:p>
              </w:tc>
              <w:tc>
                <w:tcPr>
                  <w:tcW w:w="4741" w:type="dxa"/>
                  <w:tcBorders>
                    <w:top w:val="single" w:sz="4" w:space="0" w:color="000000"/>
                    <w:left w:val="single" w:sz="4" w:space="0" w:color="000000"/>
                    <w:bottom w:val="single" w:sz="4" w:space="0" w:color="000000"/>
                    <w:right w:val="single" w:sz="4" w:space="0" w:color="000000"/>
                  </w:tcBorders>
                  <w:vAlign w:val="center"/>
                </w:tcPr>
                <w:p w14:paraId="18C8EB9A" w14:textId="77777777" w:rsidR="001127F5" w:rsidRDefault="00B6618E">
                  <w:pPr>
                    <w:keepNext/>
                    <w:keepLines/>
                    <w:rPr>
                      <w:rFonts w:ascii="Arial" w:hAnsi="Arial"/>
                      <w:iCs/>
                      <w:sz w:val="18"/>
                      <w:lang w:eastAsia="zh-CN"/>
                    </w:rPr>
                  </w:pPr>
                  <w:r>
                    <w:rPr>
                      <w:rFonts w:ascii="Arial" w:hAnsi="Arial"/>
                      <w:iCs/>
                      <w:sz w:val="18"/>
                      <w:lang w:eastAsia="zh-CN"/>
                    </w:rPr>
                    <w:t>Size (Length x Width x Height):</w:t>
                  </w:r>
                </w:p>
                <w:p w14:paraId="6F0332B5" w14:textId="77777777" w:rsidR="001127F5" w:rsidRDefault="00B6618E">
                  <w:pPr>
                    <w:keepNext/>
                    <w:keepLines/>
                    <w:rPr>
                      <w:rFonts w:ascii="Arial" w:hAnsi="Arial"/>
                      <w:iCs/>
                      <w:sz w:val="18"/>
                      <w:lang w:eastAsia="zh-CN"/>
                    </w:rPr>
                  </w:pPr>
                  <w:r>
                    <w:rPr>
                      <w:rFonts w:ascii="Arial" w:hAnsi="Arial"/>
                      <w:iCs/>
                      <w:sz w:val="18"/>
                      <w:lang w:eastAsia="zh-CN"/>
                    </w:rPr>
                    <w:t>Child: 0.2m x 0.3m x 1m</w:t>
                  </w:r>
                </w:p>
                <w:p w14:paraId="68BD39B2" w14:textId="77777777" w:rsidR="001127F5" w:rsidRDefault="00B6618E">
                  <w:pPr>
                    <w:keepNext/>
                    <w:keepLines/>
                    <w:rPr>
                      <w:rFonts w:ascii="Arial" w:hAnsi="Arial"/>
                      <w:iCs/>
                      <w:sz w:val="18"/>
                      <w:lang w:eastAsia="zh-CN"/>
                    </w:rPr>
                  </w:pPr>
                  <w:r>
                    <w:rPr>
                      <w:rFonts w:ascii="Arial" w:hAnsi="Arial"/>
                      <w:iCs/>
                      <w:sz w:val="18"/>
                      <w:lang w:eastAsia="zh-CN"/>
                    </w:rPr>
                    <w:t xml:space="preserve">Adult Pedestrian: </w:t>
                  </w:r>
                  <w:r>
                    <w:rPr>
                      <w:rFonts w:ascii="Arial" w:hAnsi="Arial"/>
                      <w:sz w:val="18"/>
                    </w:rPr>
                    <w:t>0.5m x 0.5m x 1.75m</w:t>
                  </w:r>
                </w:p>
              </w:tc>
              <w:tc>
                <w:tcPr>
                  <w:tcW w:w="4937" w:type="dxa"/>
                  <w:tcBorders>
                    <w:top w:val="single" w:sz="4" w:space="0" w:color="000000"/>
                    <w:left w:val="single" w:sz="4" w:space="0" w:color="000000"/>
                    <w:bottom w:val="single" w:sz="4" w:space="0" w:color="000000"/>
                    <w:right w:val="single" w:sz="4" w:space="0" w:color="000000"/>
                  </w:tcBorders>
                  <w:vAlign w:val="center"/>
                </w:tcPr>
                <w:p w14:paraId="3E5B49E4" w14:textId="77777777" w:rsidR="001127F5" w:rsidRDefault="00B6618E">
                  <w:pPr>
                    <w:keepNext/>
                    <w:keepLines/>
                    <w:rPr>
                      <w:rFonts w:ascii="Arial" w:hAnsi="Arial"/>
                      <w:iCs/>
                      <w:sz w:val="18"/>
                      <w:lang w:eastAsia="zh-CN"/>
                    </w:rPr>
                  </w:pPr>
                  <w:r>
                    <w:rPr>
                      <w:rFonts w:ascii="Arial" w:hAnsi="Arial"/>
                      <w:iCs/>
                      <w:sz w:val="18"/>
                      <w:lang w:eastAsia="zh-CN"/>
                    </w:rPr>
                    <w:t>Size (Length x Width x Height):</w:t>
                  </w:r>
                </w:p>
                <w:p w14:paraId="4F2E7CB4" w14:textId="77777777" w:rsidR="001127F5" w:rsidRDefault="00B6618E">
                  <w:pPr>
                    <w:keepNext/>
                    <w:keepLines/>
                    <w:rPr>
                      <w:rFonts w:ascii="Arial" w:hAnsi="Arial"/>
                      <w:iCs/>
                      <w:sz w:val="18"/>
                      <w:lang w:eastAsia="zh-CN"/>
                    </w:rPr>
                  </w:pPr>
                  <w:r>
                    <w:rPr>
                      <w:rFonts w:ascii="Arial" w:hAnsi="Arial"/>
                      <w:iCs/>
                      <w:sz w:val="18"/>
                      <w:lang w:eastAsia="zh-CN"/>
                    </w:rPr>
                    <w:t>Child: 0.2m x 0.3m x 1m</w:t>
                  </w:r>
                </w:p>
                <w:p w14:paraId="4572ED2B" w14:textId="77777777" w:rsidR="001127F5" w:rsidRDefault="00B6618E">
                  <w:pPr>
                    <w:keepNext/>
                    <w:keepLines/>
                    <w:rPr>
                      <w:rFonts w:ascii="Arial" w:eastAsia="宋体" w:hAnsi="Arial"/>
                      <w:b/>
                      <w:bCs/>
                      <w:iCs/>
                      <w:sz w:val="18"/>
                    </w:rPr>
                  </w:pPr>
                  <w:r>
                    <w:rPr>
                      <w:rFonts w:ascii="Arial" w:eastAsia="宋体" w:hAnsi="Arial"/>
                      <w:iCs/>
                      <w:sz w:val="18"/>
                    </w:rPr>
                    <w:t xml:space="preserve">Adult Pedestrian: </w:t>
                  </w:r>
                  <w:r>
                    <w:rPr>
                      <w:rFonts w:ascii="Arial" w:hAnsi="Arial"/>
                      <w:sz w:val="18"/>
                    </w:rPr>
                    <w:t>0.5m x 0.5m x 1.75m</w:t>
                  </w:r>
                </w:p>
              </w:tc>
            </w:tr>
            <w:tr w:rsidR="001127F5" w14:paraId="54104EF7" w14:textId="77777777">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7F0250DC" w14:textId="77777777" w:rsidR="001127F5" w:rsidRDefault="00B6618E">
                  <w:pPr>
                    <w:keepNext/>
                    <w:keepLines/>
                    <w:rPr>
                      <w:rFonts w:ascii="Arial" w:hAnsi="Arial"/>
                      <w:sz w:val="18"/>
                      <w:lang w:val="en-US" w:eastAsia="zh-CN"/>
                    </w:rPr>
                  </w:pPr>
                  <w:r>
                    <w:rPr>
                      <w:rFonts w:ascii="Arial" w:hAnsi="Arial"/>
                      <w:sz w:val="18"/>
                      <w:lang w:val="en-US" w:eastAsia="zh-CN"/>
                    </w:rPr>
                    <w:t xml:space="preserve">Minimum 3D distances between pairs of </w:t>
                  </w:r>
                  <w:r>
                    <w:rPr>
                      <w:rFonts w:ascii="Arial" w:hAnsi="Arial"/>
                      <w:sz w:val="18"/>
                      <w:lang w:eastAsia="zh-CN"/>
                    </w:rPr>
                    <w:t>STX/SRX</w:t>
                  </w:r>
                  <w:r>
                    <w:rPr>
                      <w:rFonts w:ascii="Arial" w:hAnsi="Arial"/>
                      <w:sz w:val="18"/>
                      <w:lang w:val="en-US" w:eastAsia="zh-CN"/>
                    </w:rPr>
                    <w:t xml:space="preserve"> and sensing target</w:t>
                  </w:r>
                </w:p>
              </w:tc>
              <w:tc>
                <w:tcPr>
                  <w:tcW w:w="4741" w:type="dxa"/>
                  <w:tcBorders>
                    <w:top w:val="single" w:sz="4" w:space="0" w:color="000000"/>
                    <w:left w:val="single" w:sz="4" w:space="0" w:color="000000"/>
                    <w:bottom w:val="single" w:sz="4" w:space="0" w:color="000000"/>
                    <w:right w:val="single" w:sz="4" w:space="0" w:color="000000"/>
                  </w:tcBorders>
                  <w:vAlign w:val="center"/>
                </w:tcPr>
                <w:p w14:paraId="16E4F578" w14:textId="77777777" w:rsidR="001127F5" w:rsidRDefault="00B6618E">
                  <w:pPr>
                    <w:keepNext/>
                    <w:keepLines/>
                    <w:rPr>
                      <w:rFonts w:ascii="Arial" w:eastAsia="等线" w:hAnsi="Arial"/>
                      <w:sz w:val="18"/>
                      <w:lang w:val="en-US" w:eastAsia="zh-CN"/>
                    </w:rPr>
                  </w:pPr>
                  <w:r>
                    <w:rPr>
                      <w:rFonts w:ascii="Arial" w:eastAsia="等线" w:hAnsi="Arial"/>
                      <w:sz w:val="18"/>
                      <w:lang w:val="en-US"/>
                    </w:rPr>
                    <w:t>Min distances defined in TR 38.901</w:t>
                  </w:r>
                </w:p>
              </w:tc>
              <w:tc>
                <w:tcPr>
                  <w:tcW w:w="4937" w:type="dxa"/>
                  <w:tcBorders>
                    <w:top w:val="single" w:sz="4" w:space="0" w:color="000000"/>
                    <w:left w:val="single" w:sz="4" w:space="0" w:color="000000"/>
                    <w:bottom w:val="single" w:sz="4" w:space="0" w:color="000000"/>
                    <w:right w:val="single" w:sz="4" w:space="0" w:color="000000"/>
                  </w:tcBorders>
                  <w:vAlign w:val="center"/>
                </w:tcPr>
                <w:p w14:paraId="68A9C5A6" w14:textId="77777777" w:rsidR="001127F5" w:rsidRDefault="00B6618E">
                  <w:pPr>
                    <w:keepNext/>
                    <w:keepLines/>
                    <w:rPr>
                      <w:rFonts w:ascii="Arial" w:eastAsia="等线" w:hAnsi="Arial"/>
                      <w:sz w:val="18"/>
                      <w:lang w:val="en-US" w:eastAsia="zh-CN"/>
                    </w:rPr>
                  </w:pPr>
                  <w:r>
                    <w:rPr>
                      <w:rFonts w:ascii="Arial" w:eastAsia="等线" w:hAnsi="Arial"/>
                      <w:sz w:val="18"/>
                      <w:lang w:val="en-US"/>
                    </w:rPr>
                    <w:t xml:space="preserve">Min distances defined in TR 38.901 </w:t>
                  </w:r>
                </w:p>
              </w:tc>
            </w:tr>
            <w:tr w:rsidR="001127F5" w14:paraId="29D3B6BD" w14:textId="77777777">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10B23585" w14:textId="77777777" w:rsidR="001127F5" w:rsidRDefault="00B6618E">
                  <w:pPr>
                    <w:keepNext/>
                    <w:keepLines/>
                    <w:rPr>
                      <w:rFonts w:ascii="Arial" w:hAnsi="Arial"/>
                      <w:sz w:val="18"/>
                      <w:lang w:val="en-US" w:eastAsia="zh-CN"/>
                    </w:rPr>
                  </w:pPr>
                  <w:r>
                    <w:rPr>
                      <w:rFonts w:ascii="Arial" w:hAnsi="Arial"/>
                      <w:sz w:val="18"/>
                    </w:rPr>
                    <w:t>Minimum 3D distance between sensing targets</w:t>
                  </w:r>
                </w:p>
              </w:tc>
              <w:tc>
                <w:tcPr>
                  <w:tcW w:w="4741" w:type="dxa"/>
                  <w:tcBorders>
                    <w:top w:val="single" w:sz="4" w:space="0" w:color="000000"/>
                    <w:left w:val="single" w:sz="4" w:space="0" w:color="000000"/>
                    <w:bottom w:val="single" w:sz="4" w:space="0" w:color="000000"/>
                    <w:right w:val="single" w:sz="4" w:space="0" w:color="000000"/>
                  </w:tcBorders>
                  <w:vAlign w:val="center"/>
                </w:tcPr>
                <w:p w14:paraId="1FBBF65A" w14:textId="77777777" w:rsidR="001127F5" w:rsidRDefault="00B6618E">
                  <w:pPr>
                    <w:keepNext/>
                    <w:keepLines/>
                    <w:rPr>
                      <w:rFonts w:ascii="Arial" w:hAnsi="Arial"/>
                      <w:bCs/>
                      <w:sz w:val="18"/>
                      <w:lang w:val="en-US" w:eastAsia="zh-CN"/>
                    </w:rPr>
                  </w:pPr>
                  <w:r>
                    <w:rPr>
                      <w:rFonts w:ascii="Arial" w:hAnsi="Arial"/>
                      <w:bCs/>
                      <w:sz w:val="18"/>
                      <w:lang w:val="en-US" w:eastAsia="zh-CN"/>
                    </w:rPr>
                    <w:t>Option 1: At least larger than the physical size of a sensing target</w:t>
                  </w:r>
                </w:p>
                <w:p w14:paraId="08E695AB" w14:textId="77777777" w:rsidR="001127F5" w:rsidRDefault="00B6618E">
                  <w:pPr>
                    <w:keepNext/>
                    <w:keepLines/>
                    <w:rPr>
                      <w:rFonts w:ascii="Arial" w:eastAsia="等线" w:hAnsi="Arial"/>
                      <w:sz w:val="18"/>
                      <w:lang w:val="en-US" w:eastAsia="zh-CN"/>
                    </w:rPr>
                  </w:pPr>
                  <w:r>
                    <w:rPr>
                      <w:rFonts w:ascii="Arial" w:hAnsi="Arial"/>
                      <w:sz w:val="18"/>
                      <w:lang w:val="en-US" w:eastAsia="zh-CN"/>
                    </w:rPr>
                    <w:t>Option 2: Fixed value</w:t>
                  </w:r>
                  <w:r>
                    <w:rPr>
                      <w:rFonts w:ascii="Arial" w:hAnsi="Arial" w:hint="eastAsia"/>
                      <w:sz w:val="18"/>
                      <w:lang w:val="en-US" w:eastAsia="zh-CN"/>
                    </w:rPr>
                    <w:t>,</w:t>
                  </w:r>
                  <w:r>
                    <w:rPr>
                      <w:rFonts w:ascii="Arial" w:hAnsi="Arial"/>
                      <w:sz w:val="18"/>
                      <w:lang w:val="en-US" w:eastAsia="zh-CN"/>
                    </w:rPr>
                    <w:t xml:space="preserve"> 1m</w:t>
                  </w:r>
                </w:p>
              </w:tc>
              <w:tc>
                <w:tcPr>
                  <w:tcW w:w="4937" w:type="dxa"/>
                  <w:tcBorders>
                    <w:top w:val="single" w:sz="4" w:space="0" w:color="000000"/>
                    <w:left w:val="single" w:sz="4" w:space="0" w:color="000000"/>
                    <w:bottom w:val="single" w:sz="4" w:space="0" w:color="000000"/>
                    <w:right w:val="single" w:sz="4" w:space="0" w:color="000000"/>
                  </w:tcBorders>
                  <w:vAlign w:val="center"/>
                </w:tcPr>
                <w:p w14:paraId="110872BA" w14:textId="77777777" w:rsidR="001127F5" w:rsidRDefault="00B6618E">
                  <w:pPr>
                    <w:keepNext/>
                    <w:keepLines/>
                    <w:rPr>
                      <w:rFonts w:ascii="Arial" w:hAnsi="Arial"/>
                      <w:bCs/>
                      <w:sz w:val="18"/>
                      <w:lang w:val="en-US" w:eastAsia="zh-CN"/>
                    </w:rPr>
                  </w:pPr>
                  <w:r>
                    <w:rPr>
                      <w:rFonts w:ascii="Arial" w:hAnsi="Arial"/>
                      <w:bCs/>
                      <w:sz w:val="18"/>
                      <w:lang w:val="en-US" w:eastAsia="zh-CN"/>
                    </w:rPr>
                    <w:t>Option 1: At least larger than the physical size of a sensing target</w:t>
                  </w:r>
                </w:p>
                <w:p w14:paraId="0C26067E" w14:textId="77777777" w:rsidR="001127F5" w:rsidRDefault="00B6618E">
                  <w:pPr>
                    <w:keepNext/>
                    <w:keepLines/>
                    <w:rPr>
                      <w:rFonts w:ascii="Arial" w:eastAsia="等线" w:hAnsi="Arial"/>
                      <w:sz w:val="18"/>
                      <w:lang w:val="en-US" w:eastAsia="zh-CN"/>
                    </w:rPr>
                  </w:pPr>
                  <w:r>
                    <w:rPr>
                      <w:rFonts w:ascii="Arial" w:hAnsi="Arial"/>
                      <w:sz w:val="18"/>
                      <w:lang w:val="en-US" w:eastAsia="zh-CN"/>
                    </w:rPr>
                    <w:t>Option 2: Fixed value, 1m</w:t>
                  </w:r>
                </w:p>
              </w:tc>
            </w:tr>
            <w:tr w:rsidR="001127F5" w14:paraId="01100663" w14:textId="77777777">
              <w:trPr>
                <w:trHeight w:val="256"/>
                <w:jc w:val="center"/>
              </w:trPr>
              <w:tc>
                <w:tcPr>
                  <w:tcW w:w="15345" w:type="dxa"/>
                  <w:gridSpan w:val="4"/>
                  <w:tcBorders>
                    <w:top w:val="single" w:sz="4" w:space="0" w:color="000000"/>
                    <w:left w:val="single" w:sz="4" w:space="0" w:color="000000"/>
                    <w:bottom w:val="single" w:sz="4" w:space="0" w:color="000000"/>
                    <w:right w:val="single" w:sz="4" w:space="0" w:color="000000"/>
                  </w:tcBorders>
                  <w:vAlign w:val="center"/>
                </w:tcPr>
                <w:p w14:paraId="3A163585" w14:textId="77777777" w:rsidR="001127F5" w:rsidRDefault="00B6618E">
                  <w:pPr>
                    <w:keepNext/>
                    <w:keepLines/>
                    <w:ind w:left="851" w:hanging="851"/>
                    <w:rPr>
                      <w:rFonts w:ascii="Arial" w:hAnsi="Arial"/>
                      <w:sz w:val="18"/>
                      <w:lang w:val="en-US" w:eastAsia="zh-CN"/>
                    </w:rPr>
                  </w:pPr>
                  <w:r>
                    <w:rPr>
                      <w:rFonts w:ascii="Arial" w:hAnsi="Arial"/>
                      <w:sz w:val="18"/>
                      <w:lang w:val="en-US" w:eastAsia="zh-CN"/>
                    </w:rPr>
                    <w:t>NOTE 1:</w:t>
                  </w:r>
                  <w:r>
                    <w:rPr>
                      <w:rFonts w:ascii="Arial" w:hAnsi="Arial"/>
                      <w:sz w:val="18"/>
                      <w:lang w:eastAsia="zh-CN"/>
                    </w:rPr>
                    <w:t xml:space="preserve"> </w:t>
                  </w:r>
                  <w:r>
                    <w:rPr>
                      <w:rFonts w:ascii="Arial" w:hAnsi="Arial"/>
                      <w:sz w:val="18"/>
                      <w:lang w:eastAsia="zh-CN"/>
                    </w:rPr>
                    <w:tab/>
                  </w:r>
                  <w:r>
                    <w:rPr>
                      <w:rFonts w:ascii="Arial" w:hAnsi="Arial"/>
                      <w:sz w:val="18"/>
                      <w:lang w:val="en-US" w:eastAsia="zh-CN"/>
                    </w:rPr>
                    <w:t>N=0 may be considered for the evaluation of false alarm</w:t>
                  </w:r>
                </w:p>
              </w:tc>
            </w:tr>
          </w:tbl>
          <w:p w14:paraId="5ED1B9FD" w14:textId="77777777" w:rsidR="001127F5" w:rsidRDefault="001127F5">
            <w:pPr>
              <w:rPr>
                <w:rFonts w:eastAsiaTheme="minorEastAsia"/>
                <w:u w:val="single"/>
                <w:lang w:eastAsia="zh-CN"/>
              </w:rPr>
            </w:pPr>
          </w:p>
          <w:p w14:paraId="2ED8F754" w14:textId="77777777" w:rsidR="001127F5" w:rsidRDefault="00B6618E">
            <w:pPr>
              <w:rPr>
                <w:rFonts w:eastAsiaTheme="minorEastAsia"/>
                <w:u w:val="single"/>
                <w:lang w:eastAsia="zh-CN"/>
              </w:rPr>
            </w:pPr>
            <w:r>
              <w:rPr>
                <w:rFonts w:eastAsiaTheme="minorEastAsia"/>
                <w:u w:val="single"/>
                <w:lang w:eastAsia="zh-CN"/>
              </w:rPr>
              <w:t>Section 7.9.2.1 in TR 38.901</w:t>
            </w:r>
          </w:p>
          <w:p w14:paraId="54951D58" w14:textId="77777777" w:rsidR="001127F5" w:rsidRDefault="00B6618E">
            <w:pPr>
              <w:suppressAutoHyphens w:val="0"/>
              <w:spacing w:after="180"/>
              <w:rPr>
                <w:rFonts w:ascii="Times New Roman" w:eastAsia="等线" w:hAnsi="Times New Roman"/>
                <w:szCs w:val="20"/>
                <w:lang w:eastAsia="zh-CN"/>
              </w:rPr>
            </w:pPr>
            <w:r>
              <w:rPr>
                <w:rFonts w:ascii="Times New Roman" w:eastAsia="等线" w:hAnsi="Times New Roman" w:hint="eastAsia"/>
                <w:szCs w:val="20"/>
                <w:lang w:eastAsia="zh-CN"/>
              </w:rPr>
              <w:t>A</w:t>
            </w:r>
            <w:r>
              <w:rPr>
                <w:rFonts w:ascii="Times New Roman" w:eastAsia="等线" w:hAnsi="Times New Roman"/>
                <w:szCs w:val="20"/>
                <w:lang w:eastAsia="zh-CN"/>
              </w:rPr>
              <w:t xml:space="preserve"> first RCS model is to characterize a ST as single SPST with component </w:t>
            </w:r>
            <m:oMath>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D</m:t>
                  </m:r>
                </m:sub>
              </m:sSub>
            </m:oMath>
            <w:r>
              <w:rPr>
                <w:rFonts w:ascii="Times New Roman" w:eastAsia="等线" w:hAnsi="Times New Roman" w:hint="eastAsia"/>
                <w:szCs w:val="20"/>
                <w:lang w:eastAsia="zh-CN"/>
              </w:rPr>
              <w:t xml:space="preserve"> </w:t>
            </w:r>
            <w:r>
              <w:rPr>
                <w:rFonts w:ascii="Times New Roman" w:eastAsia="等线" w:hAnsi="Times New Roman"/>
                <w:szCs w:val="20"/>
                <w:lang w:eastAsia="zh-CN"/>
              </w:rPr>
              <w:t>of the monostatic RCS values</w:t>
            </w:r>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fixed to 1. </w:t>
            </w:r>
            <m:oMath>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M</m:t>
                  </m:r>
                </m:sub>
              </m:sSub>
            </m:oMath>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is the </w:t>
            </w:r>
            <w:r>
              <w:rPr>
                <w:rFonts w:ascii="Times New Roman" w:eastAsia="等线" w:hAnsi="Times New Roman"/>
                <w:szCs w:val="20"/>
                <w:lang w:val="en-US" w:eastAsia="zh-CN"/>
              </w:rPr>
              <w:t xml:space="preserve">mean of linear monostatic RCS values at the </w:t>
            </w:r>
            <w:r>
              <w:rPr>
                <w:rFonts w:ascii="Times New Roman" w:eastAsia="等线" w:hAnsi="Times New Roman"/>
                <w:szCs w:val="20"/>
                <w:lang w:eastAsia="zh-CN"/>
              </w:rPr>
              <w:t xml:space="preserve">SPST. </w:t>
            </w:r>
            <w:r>
              <w:rPr>
                <w:rFonts w:ascii="Times New Roman" w:eastAsia="等线" w:hAnsi="Times New Roman"/>
                <w:szCs w:val="20"/>
                <w:lang w:val="en-US"/>
              </w:rPr>
              <w:t>For UAV of small size and human with RCS model 1, t</w:t>
            </w:r>
            <w:r>
              <w:rPr>
                <w:rFonts w:ascii="Times New Roman" w:eastAsia="等线" w:hAnsi="Times New Roman"/>
                <w:szCs w:val="20"/>
                <w:lang w:eastAsia="zh-CN"/>
              </w:rPr>
              <w:t>he values/pattern</w:t>
            </w:r>
            <m:oMath>
              <m:r>
                <w:rPr>
                  <w:rFonts w:ascii="Cambria Math" w:eastAsia="等线" w:hAnsi="Cambria Math"/>
                  <w:szCs w:val="20"/>
                  <w:lang w:eastAsia="zh-CN"/>
                </w:rPr>
                <m:t xml:space="preserve"> 10lg</m:t>
              </m:r>
              <m:d>
                <m:dPr>
                  <m:ctrlPr>
                    <w:rPr>
                      <w:rFonts w:ascii="Cambria Math" w:eastAsia="等线" w:hAnsi="Cambria Math"/>
                      <w:i/>
                      <w:szCs w:val="20"/>
                      <w:lang w:eastAsia="zh-CN"/>
                    </w:rPr>
                  </m:ctrlPr>
                </m:dPr>
                <m:e>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M</m:t>
                      </m:r>
                    </m:sub>
                  </m:sSub>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D</m:t>
                      </m:r>
                    </m:sub>
                  </m:sSub>
                </m:e>
              </m:d>
            </m:oMath>
            <w:r>
              <w:rPr>
                <w:rFonts w:ascii="Times New Roman" w:eastAsia="等线" w:hAnsi="Times New Roman"/>
                <w:szCs w:val="20"/>
                <w:lang w:eastAsia="zh-CN"/>
              </w:rPr>
              <w:t xml:space="preserve">, denoted as </w:t>
            </w:r>
            <m:oMath>
              <m:sSub>
                <m:sSubPr>
                  <m:ctrlPr>
                    <w:rPr>
                      <w:rFonts w:ascii="Cambria Math" w:eastAsia="等线" w:hAnsi="Cambria Math"/>
                      <w:i/>
                      <w:szCs w:val="20"/>
                    </w:rPr>
                  </m:ctrlPr>
                </m:sSubPr>
                <m:e>
                  <m:r>
                    <w:rPr>
                      <w:rFonts w:ascii="Cambria Math" w:eastAsia="等线" w:hAnsi="Cambria Math"/>
                      <w:szCs w:val="20"/>
                    </w:rPr>
                    <m:t>σ</m:t>
                  </m:r>
                </m:e>
                <m:sub>
                  <m:r>
                    <m:rPr>
                      <m:nor/>
                    </m:rPr>
                    <w:rPr>
                      <w:rFonts w:ascii="Cambria Math" w:eastAsia="等线" w:hAnsi="Cambria Math"/>
                      <w:i/>
                      <w:szCs w:val="20"/>
                    </w:rPr>
                    <m:t>MD_dB</m:t>
                  </m:r>
                </m:sub>
              </m:sSub>
              <m:d>
                <m:dPr>
                  <m:ctrlPr>
                    <w:rPr>
                      <w:rFonts w:ascii="Cambria Math" w:eastAsia="等线"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of the RCS for a SPST is deterministic based on the incident </w:t>
            </w:r>
            <w:r>
              <w:rPr>
                <w:rFonts w:ascii="Times New Roman" w:eastAsia="等线"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等线" w:hAnsi="Times New Roman"/>
                <w:iCs/>
                <w:szCs w:val="16"/>
                <w:lang w:eastAsia="zh-CN"/>
              </w:rPr>
              <w:t>) and</w:t>
            </w:r>
            <w:r>
              <w:rPr>
                <w:rFonts w:ascii="Times New Roman" w:eastAsia="等线" w:hAnsi="Times New Roman"/>
                <w:szCs w:val="20"/>
                <w:lang w:eastAsia="zh-CN"/>
              </w:rPr>
              <w:t xml:space="preserve"> the scattered angle </w:t>
            </w:r>
            <w:r>
              <w:rPr>
                <w:rFonts w:ascii="Times New Roman" w:eastAsia="等线"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等线" w:hAnsi="Times New Roman"/>
                <w:iCs/>
                <w:szCs w:val="16"/>
                <w:lang w:eastAsia="zh-CN"/>
              </w:rPr>
              <w:t>).</w:t>
            </w:r>
          </w:p>
          <w:p w14:paraId="77938BE9" w14:textId="77777777" w:rsidR="001127F5" w:rsidRDefault="00B6618E">
            <w:pPr>
              <w:keepLines/>
              <w:tabs>
                <w:tab w:val="center" w:pos="4536"/>
                <w:tab w:val="right" w:pos="9072"/>
              </w:tabs>
              <w:suppressAutoHyphens w:val="0"/>
              <w:spacing w:after="180"/>
              <w:rPr>
                <w:rFonts w:ascii="Times New Roman" w:eastAsia="等线" w:hAnsi="Times New Roman"/>
                <w:szCs w:val="20"/>
              </w:rPr>
            </w:pPr>
            <w:r>
              <w:rPr>
                <w:rFonts w:ascii="Times New Roman" w:eastAsia="等线" w:hAnsi="Times New Roman"/>
                <w:szCs w:val="20"/>
              </w:rPr>
              <w:tab/>
            </w:r>
            <m:oMath>
              <m:sSub>
                <m:sSubPr>
                  <m:ctrlPr>
                    <w:rPr>
                      <w:rFonts w:ascii="Cambria Math" w:eastAsia="等线" w:hAnsi="Cambria Math"/>
                      <w:szCs w:val="20"/>
                    </w:rPr>
                  </m:ctrlPr>
                </m:sSubPr>
                <m:e>
                  <m:r>
                    <w:rPr>
                      <w:rFonts w:ascii="Cambria Math" w:eastAsia="等线" w:hAnsi="Cambria Math"/>
                      <w:szCs w:val="20"/>
                    </w:rPr>
                    <m:t>σ</m:t>
                  </m:r>
                </m:e>
                <m:sub>
                  <m:r>
                    <m:rPr>
                      <m:nor/>
                    </m:rPr>
                    <w:rPr>
                      <w:rFonts w:ascii="Times New Roman" w:eastAsia="等线" w:hAnsi="Times New Roman"/>
                      <w:szCs w:val="20"/>
                    </w:rPr>
                    <m:t>MD_dB</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s</m:t>
                  </m:r>
                </m:sub>
              </m:sSub>
              <m:r>
                <m:rPr>
                  <m:sty m:val="p"/>
                </m:rPr>
                <w:rPr>
                  <w:rFonts w:ascii="Cambria Math" w:eastAsia="等线" w:hAnsi="Cambria Math"/>
                  <w:szCs w:val="20"/>
                </w:rPr>
                <m:t>)=</m:t>
              </m:r>
              <m:r>
                <w:rPr>
                  <w:rFonts w:ascii="Cambria Math" w:eastAsia="等线" w:hAnsi="Cambria Math"/>
                  <w:szCs w:val="20"/>
                </w:rPr>
                <m:t>max</m:t>
              </m:r>
              <m:d>
                <m:dPr>
                  <m:ctrlPr>
                    <w:rPr>
                      <w:rFonts w:ascii="Cambria Math" w:eastAsia="等线" w:hAnsi="Cambria Math"/>
                      <w:szCs w:val="20"/>
                    </w:rPr>
                  </m:ctrlPr>
                </m:dPr>
                <m:e>
                  <m:r>
                    <m:rPr>
                      <m:sty m:val="p"/>
                    </m:rPr>
                    <w:rPr>
                      <w:rFonts w:ascii="Cambria Math" w:eastAsia="等线" w:hAnsi="Cambria Math"/>
                      <w:szCs w:val="20"/>
                    </w:rPr>
                    <m:t>10</m:t>
                  </m:r>
                  <m:r>
                    <w:rPr>
                      <w:rFonts w:ascii="Cambria Math" w:eastAsia="等线" w:hAnsi="Cambria Math"/>
                      <w:szCs w:val="20"/>
                    </w:rPr>
                    <m:t>lg</m:t>
                  </m:r>
                  <m:d>
                    <m:dPr>
                      <m:ctrlPr>
                        <w:rPr>
                          <w:rFonts w:ascii="Cambria Math" w:eastAsia="等线" w:hAnsi="Cambria Math"/>
                          <w:szCs w:val="20"/>
                        </w:rPr>
                      </m:ctrlPr>
                    </m:dPr>
                    <m:e>
                      <m:sSub>
                        <m:sSubPr>
                          <m:ctrlPr>
                            <w:rPr>
                              <w:rFonts w:ascii="Cambria Math" w:eastAsia="等线" w:hAnsi="Cambria Math"/>
                              <w:szCs w:val="20"/>
                            </w:rPr>
                          </m:ctrlPr>
                        </m:sSubPr>
                        <m:e>
                          <m:r>
                            <w:rPr>
                              <w:rFonts w:ascii="Cambria Math" w:eastAsia="等线" w:hAnsi="Cambria Math"/>
                              <w:szCs w:val="20"/>
                            </w:rPr>
                            <m:t>σ</m:t>
                          </m:r>
                        </m:e>
                        <m:sub>
                          <m:r>
                            <w:rPr>
                              <w:rFonts w:ascii="Cambria Math" w:eastAsia="等线" w:hAnsi="Cambria Math"/>
                              <w:szCs w:val="20"/>
                            </w:rPr>
                            <m:t>M</m:t>
                          </m:r>
                        </m:sub>
                      </m:sSub>
                    </m:e>
                  </m:d>
                  <m:r>
                    <m:rPr>
                      <m:sty m:val="p"/>
                    </m:rPr>
                    <w:rPr>
                      <w:rFonts w:ascii="Cambria Math" w:eastAsia="等线" w:hAnsi="Cambria Math"/>
                      <w:szCs w:val="20"/>
                    </w:rPr>
                    <m:t>-3</m:t>
                  </m:r>
                  <m:r>
                    <w:rPr>
                      <w:rFonts w:ascii="Cambria Math" w:eastAsia="等线" w:hAnsi="Cambria Math"/>
                      <w:szCs w:val="20"/>
                    </w:rPr>
                    <m:t>sin</m:t>
                  </m:r>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β</m:t>
                          </m:r>
                        </m:num>
                        <m:den>
                          <m:r>
                            <m:rPr>
                              <m:sty m:val="p"/>
                            </m:rPr>
                            <w:rPr>
                              <w:rFonts w:ascii="Cambria Math" w:eastAsia="等线" w:hAnsi="Cambria Math"/>
                              <w:szCs w:val="20"/>
                            </w:rPr>
                            <m:t>2</m:t>
                          </m:r>
                        </m:den>
                      </m:f>
                    </m:e>
                  </m:d>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σ</m:t>
                      </m:r>
                    </m:e>
                    <m:sub>
                      <m:r>
                        <m:rPr>
                          <m:nor/>
                        </m:rPr>
                        <w:rPr>
                          <w:rFonts w:ascii="Times New Roman" w:eastAsia="等线" w:hAnsi="Times New Roman"/>
                          <w:szCs w:val="20"/>
                        </w:rPr>
                        <m:t>FS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s</m:t>
                      </m:r>
                    </m:sub>
                  </m:sSub>
                  <m:r>
                    <m:rPr>
                      <m:sty m:val="p"/>
                    </m:rPr>
                    <w:rPr>
                      <w:rFonts w:ascii="Cambria Math" w:eastAsia="等线" w:hAnsi="Cambria Math"/>
                      <w:szCs w:val="20"/>
                    </w:rPr>
                    <m:t xml:space="preserve">) </m:t>
                  </m:r>
                </m:e>
              </m:d>
            </m:oMath>
            <w:r>
              <w:rPr>
                <w:rFonts w:ascii="Times New Roman" w:eastAsia="等线" w:hAnsi="Times New Roman"/>
                <w:szCs w:val="20"/>
              </w:rPr>
              <w:tab/>
              <w:t>(7.9.2-2)</w:t>
            </w:r>
          </w:p>
          <w:p w14:paraId="726B6CC4" w14:textId="77777777" w:rsidR="001127F5" w:rsidRDefault="00B6618E">
            <w:pPr>
              <w:suppressAutoHyphens w:val="0"/>
              <w:spacing w:after="180"/>
              <w:rPr>
                <w:rFonts w:ascii="Times New Roman" w:eastAsia="等线" w:hAnsi="Times New Roman"/>
                <w:szCs w:val="20"/>
                <w:lang w:eastAsia="zh-CN"/>
              </w:rPr>
            </w:pPr>
            <w:r>
              <w:rPr>
                <w:rFonts w:ascii="Times New Roman" w:eastAsia="等线" w:hAnsi="Times New Roman"/>
                <w:szCs w:val="20"/>
                <w:lang w:val="en-US"/>
              </w:rPr>
              <w:t>where</w:t>
            </w:r>
            <w:r>
              <w:rPr>
                <w:rFonts w:ascii="Times New Roman" w:eastAsia="等线" w:hAnsi="Times New Roman"/>
                <w:szCs w:val="20"/>
                <w:lang w:eastAsia="zh-CN"/>
              </w:rPr>
              <w:t xml:space="preserve">, </w:t>
            </w:r>
          </w:p>
          <w:p w14:paraId="1E38969D" w14:textId="77777777" w:rsidR="001127F5" w:rsidRDefault="00B6618E">
            <w:pPr>
              <w:suppressAutoHyphens w:val="0"/>
              <w:spacing w:after="180"/>
              <w:ind w:left="568" w:hanging="284"/>
              <w:rPr>
                <w:rFonts w:ascii="Times New Roman" w:eastAsia="等线" w:hAnsi="Times New Roman"/>
                <w:szCs w:val="20"/>
                <w:lang w:eastAsia="zh-CN"/>
              </w:rPr>
            </w:pPr>
            <w:r>
              <w:rPr>
                <w:rFonts w:ascii="Times New Roman" w:eastAsia="等线" w:hAnsi="Times New Roman"/>
                <w:szCs w:val="20"/>
              </w:rPr>
              <w:t>-</w:t>
            </w:r>
            <w:r>
              <w:rPr>
                <w:rFonts w:ascii="Times New Roman" w:eastAsia="等线" w:hAnsi="Times New Roman"/>
                <w:szCs w:val="20"/>
              </w:rPr>
              <w:tab/>
            </w:r>
            <m:oMath>
              <m:r>
                <w:rPr>
                  <w:rFonts w:ascii="Cambria Math" w:eastAsia="等线" w:hAnsi="Cambria Math"/>
                  <w:szCs w:val="20"/>
                  <w:lang w:eastAsia="ja-JP"/>
                </w:rPr>
                <m:t>β∈</m:t>
              </m:r>
              <m:d>
                <m:dPr>
                  <m:begChr m:val="["/>
                  <m:endChr m:val="]"/>
                  <m:ctrlPr>
                    <w:rPr>
                      <w:rFonts w:ascii="Cambria Math" w:eastAsia="等线" w:hAnsi="Cambria Math"/>
                      <w:i/>
                      <w:szCs w:val="20"/>
                      <w:lang w:eastAsia="ja-JP"/>
                    </w:rPr>
                  </m:ctrlPr>
                </m:dPr>
                <m:e>
                  <m:r>
                    <w:rPr>
                      <w:rFonts w:ascii="Cambria Math" w:eastAsia="等线" w:hAnsi="Cambria Math"/>
                      <w:szCs w:val="20"/>
                      <w:lang w:eastAsia="ja-JP"/>
                    </w:rPr>
                    <m:t>0°,180°</m:t>
                  </m:r>
                </m:e>
              </m:d>
            </m:oMath>
            <w:r>
              <w:rPr>
                <w:rFonts w:ascii="Times New Roman" w:eastAsia="等线" w:hAnsi="Times New Roman"/>
                <w:szCs w:val="20"/>
                <w:lang w:eastAsia="zh-CN"/>
              </w:rPr>
              <w:t xml:space="preserve">. </w:t>
            </w:r>
            <m:oMath>
              <m:r>
                <w:rPr>
                  <w:rFonts w:ascii="Cambria Math" w:eastAsia="等线" w:hAnsi="Cambria Math"/>
                  <w:szCs w:val="20"/>
                  <w:lang w:eastAsia="ja-JP"/>
                </w:rPr>
                <m:t>β</m:t>
              </m:r>
            </m:oMath>
            <w:r>
              <w:rPr>
                <w:rFonts w:ascii="Times New Roman" w:eastAsia="等线" w:hAnsi="Times New Roman"/>
                <w:szCs w:val="20"/>
                <w:lang w:eastAsia="zh-CN"/>
              </w:rPr>
              <w:t xml:space="preserve"> is the </w:t>
            </w:r>
            <w:del w:id="1091" w:author="Yunfeng Liu" w:date="2025-08-05T18:06:00Z">
              <w:r>
                <w:rPr>
                  <w:rFonts w:ascii="Times New Roman" w:eastAsia="等线" w:hAnsi="Times New Roman"/>
                  <w:szCs w:val="20"/>
                  <w:lang w:eastAsia="zh-CN"/>
                </w:rPr>
                <w:delText xml:space="preserve">bistatic </w:delText>
              </w:r>
            </w:del>
            <w:r>
              <w:rPr>
                <w:rFonts w:ascii="Times New Roman" w:eastAsia="等线" w:hAnsi="Times New Roman"/>
                <w:szCs w:val="20"/>
                <w:lang w:eastAsia="zh-CN"/>
              </w:rPr>
              <w:t>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等线"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等线" w:hAnsi="Times New Roman"/>
                <w:szCs w:val="20"/>
                <w:lang w:eastAsia="zh-CN"/>
              </w:rPr>
              <w:t>).</w:t>
            </w:r>
          </w:p>
          <w:p w14:paraId="7BF6BECD" w14:textId="77777777" w:rsidR="001127F5" w:rsidRDefault="001127F5">
            <w:pPr>
              <w:rPr>
                <w:rFonts w:eastAsiaTheme="minorEastAsia"/>
                <w:lang w:eastAsia="zh-CN"/>
              </w:rPr>
            </w:pPr>
          </w:p>
          <w:p w14:paraId="4402C066" w14:textId="77777777" w:rsidR="001127F5" w:rsidRDefault="00B6618E">
            <w:pPr>
              <w:suppressAutoHyphens w:val="0"/>
              <w:spacing w:after="180"/>
              <w:rPr>
                <w:rFonts w:ascii="Times New Roman" w:eastAsia="等线" w:hAnsi="Times New Roman"/>
                <w:szCs w:val="20"/>
              </w:rPr>
            </w:pPr>
            <w:r>
              <w:rPr>
                <w:rFonts w:ascii="Times New Roman" w:eastAsia="等线" w:hAnsi="Times New Roman"/>
                <w:szCs w:val="20"/>
                <w:lang w:val="en-US"/>
              </w:rPr>
              <w:t>With</w:t>
            </w:r>
            <w:r>
              <w:rPr>
                <w:rFonts w:ascii="Times New Roman" w:eastAsia="等线" w:hAnsi="Times New Roman"/>
                <w:szCs w:val="20"/>
              </w:rPr>
              <w:t xml:space="preserve">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等线" w:hAnsi="Cambria Math"/>
                          <w:szCs w:val="20"/>
                        </w:rPr>
                        <m:t>σ</m:t>
                      </m:r>
                    </m:e>
                    <m:sup>
                      <m:r>
                        <w:rPr>
                          <w:rFonts w:ascii="Cambria Math" w:eastAsia="等线"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Pr>
                <w:rFonts w:ascii="Times New Roman" w:eastAsia="等线" w:hAnsi="Times New Roman"/>
                <w:szCs w:val="20"/>
              </w:rPr>
              <w:t xml:space="preserve"> defined by,</w:t>
            </w:r>
          </w:p>
          <w:p w14:paraId="389BE1B2" w14:textId="77777777" w:rsidR="001127F5" w:rsidRDefault="00B6618E">
            <w:pPr>
              <w:keepLines/>
              <w:tabs>
                <w:tab w:val="center" w:pos="4536"/>
                <w:tab w:val="right" w:pos="9072"/>
              </w:tabs>
              <w:suppressAutoHyphens w:val="0"/>
              <w:spacing w:after="180"/>
              <w:rPr>
                <w:rFonts w:ascii="Times New Roman" w:eastAsia="等线" w:hAnsi="Times New Roman"/>
                <w:szCs w:val="20"/>
              </w:rPr>
            </w:pPr>
            <w:r>
              <w:rPr>
                <w:rFonts w:ascii="Times New Roman" w:eastAsia="等线" w:hAnsi="Times New Roman"/>
                <w:szCs w:val="20"/>
              </w:rPr>
              <w:tab/>
            </w:r>
            <m:oMath>
              <m:sSub>
                <m:sSubPr>
                  <m:ctrlPr>
                    <w:rPr>
                      <w:rFonts w:ascii="Cambria Math" w:eastAsia="等线" w:hAnsi="Cambria Math"/>
                      <w:szCs w:val="20"/>
                    </w:rPr>
                  </m:ctrlPr>
                </m:sSubPr>
                <m:e>
                  <m:sSup>
                    <m:sSupPr>
                      <m:ctrlPr>
                        <w:rPr>
                          <w:rFonts w:ascii="Cambria Math" w:eastAsia="等线" w:hAnsi="Cambria Math"/>
                          <w:szCs w:val="20"/>
                        </w:rPr>
                      </m:ctrlPr>
                    </m:sSupPr>
                    <m:e>
                      <m:r>
                        <w:rPr>
                          <w:rFonts w:ascii="Cambria Math" w:eastAsia="等线" w:hAnsi="Cambria Math"/>
                          <w:szCs w:val="20"/>
                        </w:rPr>
                        <m:t>σ</m:t>
                      </m:r>
                    </m:e>
                    <m:sup>
                      <m:r>
                        <w:rPr>
                          <w:rFonts w:ascii="Cambria Math" w:eastAsia="等线" w:hAnsi="Cambria Math"/>
                          <w:szCs w:val="20"/>
                        </w:rPr>
                        <m:t>V</m:t>
                      </m:r>
                    </m:sup>
                  </m:sSup>
                </m:e>
                <m:sub>
                  <m:r>
                    <m:rPr>
                      <m:nor/>
                    </m:rPr>
                    <w:rPr>
                      <w:rFonts w:ascii="Times New Roman" w:eastAsia="等线" w:hAnsi="Times New Roman"/>
                      <w:szCs w:val="20"/>
                    </w:rPr>
                    <m:t>dB</m:t>
                  </m:r>
                </m:sub>
              </m:sSub>
              <m:d>
                <m:dPr>
                  <m:ctrlPr>
                    <w:rPr>
                      <w:rFonts w:ascii="Cambria Math" w:eastAsia="等线" w:hAnsi="Cambria Math"/>
                      <w:szCs w:val="20"/>
                    </w:rPr>
                  </m:ctrlPr>
                </m:dPr>
                <m:e>
                  <m:r>
                    <w:rPr>
                      <w:rFonts w:ascii="Cambria Math" w:eastAsia="等线" w:hAnsi="Cambria Math"/>
                      <w:szCs w:val="20"/>
                    </w:rPr>
                    <m:t>θ</m:t>
                  </m:r>
                </m:e>
              </m:d>
              <m:r>
                <m:rPr>
                  <m:sty m:val="p"/>
                </m:rPr>
                <w:rPr>
                  <w:rFonts w:ascii="Cambria Math" w:eastAsia="等线" w:hAnsi="Cambria Math"/>
                  <w:szCs w:val="20"/>
                </w:rPr>
                <m:t>=-</m:t>
              </m:r>
              <m:func>
                <m:funcPr>
                  <m:ctrlPr>
                    <w:rPr>
                      <w:rFonts w:ascii="Cambria Math" w:eastAsia="等线" w:hAnsi="Cambria Math"/>
                      <w:szCs w:val="20"/>
                    </w:rPr>
                  </m:ctrlPr>
                </m:funcPr>
                <m:fName>
                  <m:r>
                    <w:rPr>
                      <w:rFonts w:ascii="Cambria Math" w:eastAsia="等线" w:hAnsi="Cambria Math"/>
                      <w:szCs w:val="20"/>
                    </w:rPr>
                    <m:t>min</m:t>
                  </m:r>
                </m:fName>
                <m:e>
                  <m:d>
                    <m:dPr>
                      <m:begChr m:val="{"/>
                      <m:endChr m:val="}"/>
                      <m:ctrlPr>
                        <w:rPr>
                          <w:rFonts w:ascii="Cambria Math" w:eastAsia="等线" w:hAnsi="Cambria Math"/>
                          <w:szCs w:val="20"/>
                        </w:rPr>
                      </m:ctrlPr>
                    </m:dPr>
                    <m:e>
                      <m:r>
                        <m:rPr>
                          <m:sty m:val="p"/>
                        </m:rPr>
                        <w:rPr>
                          <w:rFonts w:ascii="Cambria Math" w:eastAsia="等线" w:hAnsi="Cambria Math"/>
                          <w:szCs w:val="20"/>
                        </w:rPr>
                        <m:t>12</m:t>
                      </m:r>
                      <m:sSup>
                        <m:sSupPr>
                          <m:ctrlPr>
                            <w:rPr>
                              <w:rFonts w:ascii="Cambria Math" w:eastAsia="等线" w:hAnsi="Cambria Math"/>
                              <w:szCs w:val="20"/>
                            </w:rPr>
                          </m:ctrlPr>
                        </m:sSupPr>
                        <m:e>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θ</m:t>
                                  </m:r>
                                  <m:r>
                                    <m:rPr>
                                      <m:sty m:val="p"/>
                                    </m:rPr>
                                    <w:rPr>
                                      <w:rFonts w:ascii="Cambria Math" w:eastAsia="等线" w:hAnsi="Cambria Math"/>
                                      <w:szCs w:val="20"/>
                                    </w:rPr>
                                    <m:t>-</m:t>
                                  </m:r>
                                  <m:sSub>
                                    <m:sSubPr>
                                      <m:ctrlPr>
                                        <w:rPr>
                                          <w:rFonts w:ascii="Cambria Math" w:eastAsia="Cambria Math" w:hAnsi="Cambria Math"/>
                                          <w:szCs w:val="20"/>
                                        </w:rPr>
                                      </m:ctrlPr>
                                    </m:sSubPr>
                                    <m:e>
                                      <m:r>
                                        <w:rPr>
                                          <w:rFonts w:ascii="Cambria Math" w:eastAsia="等线" w:hAnsi="Cambria Math"/>
                                          <w:szCs w:val="20"/>
                                        </w:rPr>
                                        <m:t>θ</m:t>
                                      </m:r>
                                    </m:e>
                                    <m:sub>
                                      <m:r>
                                        <w:rPr>
                                          <w:rFonts w:ascii="Cambria Math" w:eastAsia="等线" w:hAnsi="Cambria Math"/>
                                          <w:szCs w:val="20"/>
                                        </w:rPr>
                                        <m:t>center</m:t>
                                      </m:r>
                                    </m:sub>
                                  </m:sSub>
                                </m:num>
                                <m:den>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3</m:t>
                                      </m:r>
                                      <m:r>
                                        <w:rPr>
                                          <w:rFonts w:ascii="Cambria Math" w:eastAsia="等线" w:hAnsi="Cambria Math"/>
                                          <w:szCs w:val="20"/>
                                        </w:rPr>
                                        <m:t>dB</m:t>
                                      </m:r>
                                    </m:sub>
                                  </m:sSub>
                                </m:den>
                              </m:f>
                            </m:e>
                          </m:d>
                        </m:e>
                        <m:sup>
                          <m:r>
                            <m:rPr>
                              <m:sty m:val="p"/>
                            </m:rPr>
                            <w:rPr>
                              <w:rFonts w:ascii="Cambria Math" w:eastAsia="等线" w:hAnsi="Cambria Math"/>
                              <w:szCs w:val="20"/>
                            </w:rPr>
                            <m:t>2</m:t>
                          </m:r>
                        </m:sup>
                      </m:sSup>
                      <m:r>
                        <m:rPr>
                          <m:sty m:val="p"/>
                        </m:rPr>
                        <w:rPr>
                          <w:rFonts w:ascii="Cambria Math" w:eastAsia="等线" w:hAnsi="Cambria Math"/>
                          <w:szCs w:val="20"/>
                        </w:rPr>
                        <m:t>,</m:t>
                      </m:r>
                      <m:sSub>
                        <m:sSubPr>
                          <m:ctrlPr>
                            <w:rPr>
                              <w:rFonts w:ascii="Cambria Math" w:eastAsia="等线" w:hAnsi="Cambria Math"/>
                              <w:szCs w:val="20"/>
                            </w:rPr>
                          </m:ctrlPr>
                        </m:sSubPr>
                        <m:e>
                          <m:r>
                            <m:rPr>
                              <m:sty m:val="p"/>
                            </m:rPr>
                            <w:rPr>
                              <w:rFonts w:ascii="Cambria Math" w:eastAsia="等线" w:hAnsi="Cambria Math"/>
                              <w:szCs w:val="20"/>
                            </w:rPr>
                            <m:t xml:space="preserve"> </m:t>
                          </m:r>
                          <m:r>
                            <w:rPr>
                              <w:rFonts w:ascii="Cambria Math" w:eastAsia="等线" w:hAnsi="Cambria Math"/>
                              <w:szCs w:val="20"/>
                            </w:rPr>
                            <m:t>σ</m:t>
                          </m:r>
                        </m:e>
                        <m:sub>
                          <m:r>
                            <w:rPr>
                              <w:rFonts w:ascii="Cambria Math" w:eastAsia="等线" w:hAnsi="Cambria Math"/>
                              <w:szCs w:val="20"/>
                            </w:rPr>
                            <m:t>max</m:t>
                          </m:r>
                        </m:sub>
                      </m:sSub>
                    </m:e>
                  </m:d>
                </m:e>
              </m:func>
            </m:oMath>
          </w:p>
          <w:p w14:paraId="4F2E3EEF" w14:textId="77777777" w:rsidR="001127F5" w:rsidRDefault="00B6618E">
            <w:pPr>
              <w:keepLines/>
              <w:tabs>
                <w:tab w:val="center" w:pos="4536"/>
                <w:tab w:val="right" w:pos="9072"/>
              </w:tabs>
              <w:suppressAutoHyphens w:val="0"/>
              <w:spacing w:after="180"/>
              <w:rPr>
                <w:rFonts w:ascii="Times New Roman" w:eastAsia="等线" w:hAnsi="Times New Roman"/>
                <w:szCs w:val="20"/>
              </w:rPr>
            </w:pPr>
            <w:r>
              <w:rPr>
                <w:rFonts w:ascii="Times New Roman" w:eastAsia="等线" w:hAnsi="Times New Roman"/>
                <w:szCs w:val="20"/>
              </w:rPr>
              <w:tab/>
            </w:r>
            <m:oMath>
              <m:sSub>
                <m:sSubPr>
                  <m:ctrlPr>
                    <w:rPr>
                      <w:rFonts w:ascii="Cambria Math" w:eastAsia="等线" w:hAnsi="Cambria Math"/>
                      <w:szCs w:val="20"/>
                    </w:rPr>
                  </m:ctrlPr>
                </m:sSubPr>
                <m:e>
                  <m:sSup>
                    <m:sSupPr>
                      <m:ctrlPr>
                        <w:rPr>
                          <w:rFonts w:ascii="Cambria Math" w:eastAsia="等线" w:hAnsi="Cambria Math"/>
                          <w:szCs w:val="20"/>
                        </w:rPr>
                      </m:ctrlPr>
                    </m:sSupPr>
                    <m:e>
                      <m:r>
                        <w:rPr>
                          <w:rFonts w:ascii="Cambria Math" w:eastAsia="等线" w:hAnsi="Cambria Math"/>
                          <w:szCs w:val="20"/>
                        </w:rPr>
                        <m:t>σ</m:t>
                      </m:r>
                    </m:e>
                    <m:sup>
                      <m:r>
                        <w:rPr>
                          <w:rFonts w:ascii="Cambria Math" w:eastAsia="等线" w:hAnsi="Cambria Math"/>
                          <w:szCs w:val="20"/>
                        </w:rPr>
                        <m:t>H</m:t>
                      </m:r>
                    </m:sup>
                  </m:sSup>
                </m:e>
                <m:sub>
                  <m:r>
                    <m:rPr>
                      <m:nor/>
                    </m:rPr>
                    <w:rPr>
                      <w:rFonts w:ascii="Times New Roman" w:eastAsia="等线" w:hAnsi="Times New Roman"/>
                      <w:szCs w:val="20"/>
                    </w:rPr>
                    <m:t>dB</m:t>
                  </m:r>
                </m:sub>
              </m:sSub>
              <m:d>
                <m:dPr>
                  <m:ctrlPr>
                    <w:rPr>
                      <w:rFonts w:ascii="Cambria Math" w:eastAsia="等线" w:hAnsi="Cambria Math"/>
                      <w:szCs w:val="20"/>
                    </w:rPr>
                  </m:ctrlPr>
                </m:dPr>
                <m:e>
                  <m:r>
                    <w:rPr>
                      <w:rFonts w:ascii="Cambria Math" w:eastAsia="等线" w:hAnsi="Cambria Math"/>
                      <w:szCs w:val="20"/>
                    </w:rPr>
                    <m:t>ϕ</m:t>
                  </m:r>
                </m:e>
              </m:d>
              <m:r>
                <m:rPr>
                  <m:sty m:val="p"/>
                </m:rPr>
                <w:rPr>
                  <w:rFonts w:ascii="Cambria Math" w:eastAsia="等线" w:hAnsi="Cambria Math"/>
                  <w:szCs w:val="20"/>
                </w:rPr>
                <m:t>=-</m:t>
              </m:r>
              <m:func>
                <m:funcPr>
                  <m:ctrlPr>
                    <w:rPr>
                      <w:rFonts w:ascii="Cambria Math" w:eastAsia="等线" w:hAnsi="Cambria Math"/>
                      <w:szCs w:val="20"/>
                    </w:rPr>
                  </m:ctrlPr>
                </m:funcPr>
                <m:fName>
                  <m:r>
                    <w:rPr>
                      <w:rFonts w:ascii="Cambria Math" w:eastAsia="等线" w:hAnsi="Cambria Math"/>
                      <w:szCs w:val="20"/>
                    </w:rPr>
                    <m:t>min</m:t>
                  </m:r>
                </m:fName>
                <m:e>
                  <m:d>
                    <m:dPr>
                      <m:begChr m:val="{"/>
                      <m:endChr m:val="}"/>
                      <m:ctrlPr>
                        <w:rPr>
                          <w:rFonts w:ascii="Cambria Math" w:eastAsia="等线" w:hAnsi="Cambria Math"/>
                          <w:szCs w:val="20"/>
                        </w:rPr>
                      </m:ctrlPr>
                    </m:dPr>
                    <m:e>
                      <m:r>
                        <m:rPr>
                          <m:sty m:val="p"/>
                        </m:rPr>
                        <w:rPr>
                          <w:rFonts w:ascii="Cambria Math" w:eastAsia="等线" w:hAnsi="Cambria Math"/>
                          <w:szCs w:val="20"/>
                        </w:rPr>
                        <m:t>12</m:t>
                      </m:r>
                      <m:sSup>
                        <m:sSupPr>
                          <m:ctrlPr>
                            <w:rPr>
                              <w:rFonts w:ascii="Cambria Math" w:eastAsia="等线" w:hAnsi="Cambria Math"/>
                              <w:szCs w:val="20"/>
                            </w:rPr>
                          </m:ctrlPr>
                        </m:sSupPr>
                        <m:e>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ϕ</m:t>
                                  </m:r>
                                  <m:r>
                                    <m:rPr>
                                      <m:sty m:val="p"/>
                                    </m:rPr>
                                    <w:rPr>
                                      <w:rFonts w:ascii="Cambria Math" w:eastAsia="等线" w:hAnsi="Cambria Math"/>
                                      <w:szCs w:val="20"/>
                                    </w:rPr>
                                    <m:t>-</m:t>
                                  </m:r>
                                  <m:sSub>
                                    <m:sSubPr>
                                      <m:ctrlPr>
                                        <w:rPr>
                                          <w:rFonts w:ascii="Cambria Math" w:eastAsia="Cambria Math" w:hAnsi="Cambria Math"/>
                                          <w:szCs w:val="20"/>
                                        </w:rPr>
                                      </m:ctrlPr>
                                    </m:sSubPr>
                                    <m:e>
                                      <m:r>
                                        <w:rPr>
                                          <w:rFonts w:ascii="Cambria Math" w:eastAsia="等线" w:hAnsi="Cambria Math"/>
                                          <w:szCs w:val="20"/>
                                        </w:rPr>
                                        <m:t>ϕ</m:t>
                                      </m:r>
                                    </m:e>
                                    <m:sub>
                                      <m:r>
                                        <w:rPr>
                                          <w:rFonts w:ascii="Cambria Math" w:eastAsia="等线" w:hAnsi="Cambria Math"/>
                                          <w:szCs w:val="20"/>
                                        </w:rPr>
                                        <m:t>center</m:t>
                                      </m:r>
                                    </m:sub>
                                  </m:sSub>
                                </m:num>
                                <m:den>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3</m:t>
                                      </m:r>
                                      <m:r>
                                        <w:rPr>
                                          <w:rFonts w:ascii="Cambria Math" w:eastAsia="等线" w:hAnsi="Cambria Math"/>
                                          <w:szCs w:val="20"/>
                                        </w:rPr>
                                        <m:t>dB</m:t>
                                      </m:r>
                                    </m:sub>
                                  </m:sSub>
                                </m:den>
                              </m:f>
                            </m:e>
                          </m:d>
                        </m:e>
                        <m:sup>
                          <m:r>
                            <m:rPr>
                              <m:sty m:val="p"/>
                            </m:rPr>
                            <w:rPr>
                              <w:rFonts w:ascii="Cambria Math" w:eastAsia="等线" w:hAnsi="Cambria Math"/>
                              <w:szCs w:val="20"/>
                            </w:rPr>
                            <m:t>2</m:t>
                          </m:r>
                        </m:sup>
                      </m:sSup>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σ</m:t>
                          </m:r>
                        </m:e>
                        <m:sub>
                          <m:r>
                            <w:rPr>
                              <w:rFonts w:ascii="Cambria Math" w:eastAsia="等线" w:hAnsi="Cambria Math"/>
                              <w:szCs w:val="20"/>
                            </w:rPr>
                            <m:t>max</m:t>
                          </m:r>
                        </m:sub>
                      </m:sSub>
                    </m:e>
                  </m:d>
                </m:e>
              </m:func>
            </m:oMath>
          </w:p>
          <w:p w14:paraId="3C31256D" w14:textId="77777777" w:rsidR="001127F5" w:rsidRDefault="00B6618E">
            <w:pPr>
              <w:suppressAutoHyphens w:val="0"/>
              <w:spacing w:after="180"/>
              <w:rPr>
                <w:rFonts w:ascii="Times New Roman" w:eastAsia="等线" w:hAnsi="Times New Roman"/>
                <w:szCs w:val="20"/>
                <w:lang w:eastAsia="zh-CN"/>
              </w:rPr>
            </w:pPr>
            <w:r>
              <w:rPr>
                <w:rFonts w:ascii="Times New Roman" w:eastAsia="等线" w:hAnsi="Times New Roman"/>
                <w:szCs w:val="20"/>
                <w:lang w:val="en-US"/>
              </w:rPr>
              <w:t>where</w:t>
            </w:r>
            <w:r>
              <w:rPr>
                <w:rFonts w:ascii="Times New Roman" w:eastAsia="等线" w:hAnsi="Times New Roman"/>
                <w:szCs w:val="20"/>
                <w:lang w:eastAsia="zh-CN"/>
              </w:rPr>
              <w:t xml:space="preserve">, </w:t>
            </w:r>
          </w:p>
          <w:p w14:paraId="44758ED4" w14:textId="77777777" w:rsidR="001127F5" w:rsidRDefault="00B6618E">
            <w:pPr>
              <w:suppressAutoHyphens w:val="0"/>
              <w:spacing w:after="180"/>
              <w:ind w:left="568" w:hanging="284"/>
              <w:rPr>
                <w:rFonts w:ascii="Times New Roman" w:eastAsia="等线" w:hAnsi="Times New Roman"/>
                <w:szCs w:val="20"/>
                <w:lang w:eastAsia="zh-CN"/>
              </w:rPr>
            </w:pPr>
            <w:r>
              <w:rPr>
                <w:rFonts w:ascii="Times New Roman" w:eastAsia="等线" w:hAnsi="Times New Roman"/>
                <w:szCs w:val="20"/>
              </w:rPr>
              <w:t>-</w:t>
            </w:r>
            <w:r>
              <w:rPr>
                <w:rFonts w:ascii="Times New Roman" w:eastAsia="等线" w:hAnsi="Times New Roman"/>
                <w:szCs w:val="20"/>
              </w:rPr>
              <w:tab/>
            </w:r>
            <w:r>
              <w:rPr>
                <w:rFonts w:ascii="Times New Roman" w:eastAsia="等线" w:hAnsi="Times New Roman"/>
                <w:szCs w:val="20"/>
                <w:lang w:eastAsia="zh-CN"/>
              </w:rPr>
              <w:t>(</w:t>
            </w:r>
            <m:oMath>
              <m:r>
                <w:rPr>
                  <w:rFonts w:ascii="Cambria Math" w:eastAsia="等线" w:hAnsi="Cambria Math"/>
                  <w:szCs w:val="20"/>
                  <w:lang w:eastAsia="ja-JP"/>
                </w:rPr>
                <m:t>θ,</m:t>
              </m:r>
              <m:r>
                <w:rPr>
                  <w:rFonts w:ascii="Cambria Math" w:eastAsia="MS Mincho" w:hAnsi="Cambria Math"/>
                  <w:szCs w:val="20"/>
                  <w:lang w:eastAsia="ja-JP"/>
                </w:rPr>
                <m:t>ϕ</m:t>
              </m:r>
            </m:oMath>
            <w:r>
              <w:rPr>
                <w:rFonts w:ascii="Times New Roman" w:eastAsia="等线" w:hAnsi="Times New Roman"/>
                <w:szCs w:val="20"/>
                <w:lang w:eastAsia="zh-CN"/>
              </w:rPr>
              <w:t>) are zenith angle and azimuth angle of the bisector the incidence and scattered rays, whose zenith angles and azimuths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等线"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等线" w:hAnsi="Times New Roman"/>
                <w:szCs w:val="20"/>
                <w:lang w:eastAsia="zh-CN"/>
              </w:rPr>
              <w:t xml:space="preserve">). </w:t>
            </w:r>
          </w:p>
          <w:p w14:paraId="6CF538C0" w14:textId="77777777" w:rsidR="001127F5" w:rsidRDefault="00B6618E">
            <w:pPr>
              <w:suppressAutoHyphens w:val="0"/>
              <w:spacing w:after="180"/>
              <w:ind w:left="568" w:hanging="284"/>
              <w:rPr>
                <w:rFonts w:ascii="Times New Roman" w:eastAsia="等线" w:hAnsi="Times New Roman"/>
                <w:szCs w:val="16"/>
                <w:lang w:eastAsia="zh-CN"/>
              </w:rPr>
            </w:pPr>
            <w:r>
              <w:rPr>
                <w:rFonts w:ascii="Times New Roman" w:eastAsia="等线" w:hAnsi="Times New Roman"/>
                <w:szCs w:val="20"/>
              </w:rPr>
              <w:t>-</w:t>
            </w:r>
            <w:r>
              <w:rPr>
                <w:rFonts w:ascii="Times New Roman" w:eastAsia="等线" w:hAnsi="Times New Roman"/>
                <w:szCs w:val="20"/>
              </w:rPr>
              <w:tab/>
            </w:r>
            <m:oMath>
              <m:r>
                <w:rPr>
                  <w:rFonts w:ascii="Cambria Math" w:eastAsia="等线" w:hAnsi="Cambria Math"/>
                  <w:szCs w:val="16"/>
                  <w:lang w:eastAsia="ja-JP"/>
                </w:rPr>
                <m:t>β∈</m:t>
              </m:r>
              <m:d>
                <m:dPr>
                  <m:begChr m:val="["/>
                  <m:endChr m:val="]"/>
                  <m:ctrlPr>
                    <w:rPr>
                      <w:rFonts w:ascii="Cambria Math" w:eastAsia="等线" w:hAnsi="Cambria Math"/>
                      <w:i/>
                      <w:szCs w:val="16"/>
                      <w:lang w:eastAsia="ja-JP"/>
                    </w:rPr>
                  </m:ctrlPr>
                </m:dPr>
                <m:e>
                  <m:r>
                    <w:rPr>
                      <w:rFonts w:ascii="Cambria Math" w:eastAsia="等线" w:hAnsi="Cambria Math"/>
                      <w:szCs w:val="16"/>
                      <w:lang w:eastAsia="ja-JP"/>
                    </w:rPr>
                    <m:t>0°,180°</m:t>
                  </m:r>
                </m:e>
              </m:d>
            </m:oMath>
            <w:r>
              <w:rPr>
                <w:rFonts w:ascii="Times New Roman" w:eastAsia="等线" w:hAnsi="Times New Roman"/>
                <w:szCs w:val="16"/>
                <w:lang w:eastAsia="zh-CN"/>
              </w:rPr>
              <w:t xml:space="preserve">. </w:t>
            </w:r>
            <m:oMath>
              <m:r>
                <w:rPr>
                  <w:rFonts w:ascii="Cambria Math" w:eastAsia="等线" w:hAnsi="Cambria Math"/>
                  <w:szCs w:val="16"/>
                  <w:lang w:eastAsia="ja-JP"/>
                </w:rPr>
                <m:t>β</m:t>
              </m:r>
            </m:oMath>
            <w:r>
              <w:rPr>
                <w:rFonts w:ascii="Times New Roman" w:eastAsia="等线" w:hAnsi="Times New Roman"/>
                <w:szCs w:val="16"/>
                <w:lang w:eastAsia="zh-CN"/>
              </w:rPr>
              <w:t xml:space="preserve"> is the </w:t>
            </w:r>
            <w:del w:id="1092" w:author="Yunfeng Liu" w:date="2025-08-05T18:06:00Z">
              <w:r>
                <w:rPr>
                  <w:rFonts w:ascii="Times New Roman" w:eastAsia="等线" w:hAnsi="Times New Roman"/>
                  <w:szCs w:val="20"/>
                  <w:lang w:eastAsia="zh-CN"/>
                </w:rPr>
                <w:delText xml:space="preserve">bistatic </w:delText>
              </w:r>
            </w:del>
            <w:r>
              <w:rPr>
                <w:rFonts w:ascii="Times New Roman" w:eastAsia="等线" w:hAnsi="Times New Roman"/>
                <w:szCs w:val="20"/>
                <w:lang w:eastAsia="zh-CN"/>
              </w:rPr>
              <w:t>angle</w:t>
            </w:r>
            <w:r>
              <w:rPr>
                <w:rFonts w:ascii="Times New Roman" w:eastAsia="等线"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等线"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等线" w:hAnsi="Times New Roman"/>
                <w:szCs w:val="16"/>
                <w:lang w:eastAsia="zh-CN"/>
              </w:rPr>
              <w:t>).</w:t>
            </w:r>
          </w:p>
          <w:p w14:paraId="168F0082" w14:textId="77777777" w:rsidR="001127F5" w:rsidRDefault="001127F5">
            <w:pPr>
              <w:rPr>
                <w:rFonts w:eastAsiaTheme="minorEastAsia"/>
                <w:u w:val="single"/>
                <w:lang w:eastAsia="zh-CN"/>
              </w:rPr>
            </w:pPr>
          </w:p>
          <w:p w14:paraId="07133E4B" w14:textId="77777777" w:rsidR="001127F5" w:rsidRDefault="00B6618E">
            <w:pPr>
              <w:rPr>
                <w:rFonts w:eastAsiaTheme="minorEastAsia"/>
                <w:u w:val="single"/>
                <w:lang w:eastAsia="zh-CN"/>
              </w:rPr>
            </w:pPr>
            <w:r>
              <w:rPr>
                <w:rFonts w:eastAsiaTheme="minorEastAsia"/>
                <w:u w:val="single"/>
                <w:lang w:eastAsia="zh-CN"/>
              </w:rPr>
              <w:t>Section 7.9.4.0 in TR 38.901</w:t>
            </w:r>
          </w:p>
          <w:p w14:paraId="0849662B" w14:textId="77777777" w:rsidR="001127F5" w:rsidRDefault="00B6618E">
            <w:pPr>
              <w:suppressAutoHyphens w:val="0"/>
              <w:spacing w:after="180"/>
              <w:rPr>
                <w:rFonts w:ascii="Times New Roman" w:eastAsia="等线" w:hAnsi="Times New Roman"/>
                <w:szCs w:val="20"/>
              </w:rPr>
            </w:pPr>
            <w:r>
              <w:rPr>
                <w:rFonts w:ascii="Times New Roman" w:eastAsia="等线" w:hAnsi="Times New Roman"/>
                <w:szCs w:val="20"/>
                <w:u w:val="single"/>
              </w:rPr>
              <w:t>Step 1</w:t>
            </w:r>
            <w:r>
              <w:rPr>
                <w:rFonts w:ascii="Times New Roman" w:eastAsia="等线" w:hAnsi="Times New Roman"/>
                <w:szCs w:val="20"/>
              </w:rPr>
              <w:t xml:space="preserve">: Set </w:t>
            </w:r>
            <w:r>
              <w:rPr>
                <w:rFonts w:ascii="Times New Roman" w:eastAsia="等线" w:hAnsi="Times New Roman"/>
                <w:szCs w:val="20"/>
                <w:lang w:eastAsia="zh-CN"/>
              </w:rPr>
              <w:t>environment</w:t>
            </w:r>
            <w:r>
              <w:rPr>
                <w:rFonts w:ascii="Times New Roman" w:eastAsia="等线" w:hAnsi="Times New Roman"/>
                <w:szCs w:val="20"/>
              </w:rPr>
              <w:t>, network layout, and antenna array parameters</w:t>
            </w:r>
          </w:p>
          <w:p w14:paraId="053694CC" w14:textId="77777777" w:rsidR="001127F5" w:rsidRDefault="00B6618E">
            <w:pPr>
              <w:suppressAutoHyphens w:val="0"/>
              <w:spacing w:after="180"/>
              <w:ind w:left="568" w:hanging="284"/>
              <w:rPr>
                <w:rFonts w:ascii="Times New Roman" w:eastAsia="等线" w:hAnsi="Times New Roman"/>
                <w:szCs w:val="20"/>
                <w:lang w:eastAsia="zh-CN"/>
              </w:rPr>
            </w:pPr>
            <w:r>
              <w:rPr>
                <w:rFonts w:ascii="Times New Roman" w:eastAsia="等线" w:hAnsi="Times New Roman"/>
                <w:szCs w:val="20"/>
              </w:rPr>
              <w:lastRenderedPageBreak/>
              <w:t>a)</w:t>
            </w:r>
            <w:r>
              <w:rPr>
                <w:rFonts w:ascii="Times New Roman" w:eastAsia="等线" w:hAnsi="Times New Roman"/>
                <w:szCs w:val="20"/>
              </w:rPr>
              <w:tab/>
              <w:t>Choose one of the sensing scenarios (ISAC-UAV, ISAC-Autom</w:t>
            </w:r>
            <w:ins w:id="1093" w:author="Yunfeng Liu" w:date="2025-08-05T18:07:00Z">
              <w:r>
                <w:rPr>
                  <w:rFonts w:ascii="Times New Roman" w:eastAsia="等线" w:hAnsi="Times New Roman"/>
                  <w:szCs w:val="20"/>
                </w:rPr>
                <w:t>o</w:t>
              </w:r>
            </w:ins>
            <w:del w:id="1094" w:author="Yunfeng Liu" w:date="2025-08-05T18:07:00Z">
              <w:r>
                <w:rPr>
                  <w:rFonts w:ascii="Times New Roman" w:eastAsia="等线" w:hAnsi="Times New Roman"/>
                  <w:szCs w:val="20"/>
                </w:rPr>
                <w:delText>a</w:delText>
              </w:r>
            </w:del>
            <w:r>
              <w:rPr>
                <w:rFonts w:ascii="Times New Roman" w:eastAsia="等线" w:hAnsi="Times New Roman"/>
                <w:szCs w:val="20"/>
              </w:rPr>
              <w:t>tive, ISAC-Human, ISAC-AGV, ISAC-Objects creating hazards on roads/railways) and related communication scenarios (e.g. UMa, UMi-Street Canyon</w:t>
            </w:r>
            <w:r>
              <w:rPr>
                <w:rFonts w:ascii="Times New Roman" w:eastAsia="等线" w:hAnsi="Times New Roman" w:hint="eastAsia"/>
                <w:szCs w:val="20"/>
                <w:lang w:eastAsia="ko-KR"/>
              </w:rPr>
              <w:t>, RMa</w:t>
            </w:r>
            <w:r>
              <w:rPr>
                <w:rFonts w:ascii="Times New Roman" w:eastAsia="等线" w:hAnsi="Times New Roman"/>
                <w:szCs w:val="20"/>
              </w:rPr>
              <w:t xml:space="preserve">, InH-Office, Urban grid, Highway, or InF). Choose a global coordinate system and define zenith angle </w:t>
            </w:r>
            <w:r>
              <w:rPr>
                <w:rFonts w:ascii="Times New Roman" w:eastAsia="等线" w:hAnsi="Times New Roman" w:cs="Arial"/>
                <w:i/>
                <w:szCs w:val="20"/>
              </w:rPr>
              <w:t>θ</w:t>
            </w:r>
            <w:r>
              <w:rPr>
                <w:rFonts w:ascii="Times New Roman" w:eastAsia="等线" w:hAnsi="Times New Roman"/>
                <w:szCs w:val="20"/>
              </w:rPr>
              <w:t xml:space="preserve">, azimuth angle </w:t>
            </w:r>
            <w:r>
              <w:rPr>
                <w:rFonts w:ascii="Times New Roman" w:eastAsia="等线" w:hAnsi="Times New Roman"/>
                <w:i/>
                <w:szCs w:val="20"/>
              </w:rPr>
              <w:t>ϕ</w:t>
            </w:r>
            <w:r>
              <w:rPr>
                <w:rFonts w:ascii="Times New Roman" w:eastAsia="等线" w:hAnsi="Times New Roman"/>
                <w:szCs w:val="20"/>
              </w:rPr>
              <w:t xml:space="preserve">, and spherical basis vectors </w:t>
            </w:r>
            <m:oMath>
              <m:acc>
                <m:accPr>
                  <m:ctrlPr>
                    <w:rPr>
                      <w:rFonts w:ascii="Cambria Math" w:eastAsia="等线" w:hAnsi="Cambria Math"/>
                      <w:i/>
                      <w:szCs w:val="20"/>
                    </w:rPr>
                  </m:ctrlPr>
                </m:accPr>
                <m:e>
                  <m:r>
                    <w:rPr>
                      <w:rFonts w:ascii="Cambria Math" w:eastAsia="等线" w:hAnsi="Times New Roman"/>
                      <w:szCs w:val="20"/>
                    </w:rPr>
                    <m:t>θ</m:t>
                  </m:r>
                </m:e>
              </m:acc>
            </m:oMath>
            <w:r>
              <w:rPr>
                <w:rFonts w:ascii="Times New Roman" w:eastAsia="等线" w:hAnsi="Times New Roman"/>
                <w:szCs w:val="20"/>
              </w:rPr>
              <w:t xml:space="preserve">, </w:t>
            </w:r>
            <m:oMath>
              <m:acc>
                <m:accPr>
                  <m:ctrlPr>
                    <w:rPr>
                      <w:rFonts w:ascii="Cambria Math" w:eastAsia="等线" w:hAnsi="Cambria Math"/>
                      <w:i/>
                      <w:szCs w:val="20"/>
                    </w:rPr>
                  </m:ctrlPr>
                </m:accPr>
                <m:e>
                  <m:r>
                    <w:rPr>
                      <w:rFonts w:ascii="Cambria Math" w:eastAsia="等线" w:hAnsi="Times New Roman"/>
                      <w:szCs w:val="20"/>
                    </w:rPr>
                    <m:t>ϕ</m:t>
                  </m:r>
                </m:e>
              </m:acc>
            </m:oMath>
            <w:r>
              <w:rPr>
                <w:rFonts w:ascii="Times New Roman" w:eastAsia="等线" w:hAnsi="Times New Roman"/>
                <w:szCs w:val="20"/>
              </w:rPr>
              <w:t xml:space="preserve"> as shown in Figure 7.5-2. </w:t>
            </w:r>
          </w:p>
        </w:tc>
      </w:tr>
    </w:tbl>
    <w:p w14:paraId="6189B6C7"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7A24B908" w14:textId="77777777">
        <w:tc>
          <w:tcPr>
            <w:tcW w:w="1413" w:type="dxa"/>
            <w:shd w:val="clear" w:color="auto" w:fill="D9E2F3" w:themeFill="accent1" w:themeFillTint="33"/>
          </w:tcPr>
          <w:p w14:paraId="69193119"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67D6E3E"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4FAF20E"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00C65734" w14:textId="77777777">
        <w:tc>
          <w:tcPr>
            <w:tcW w:w="1413" w:type="dxa"/>
            <w:shd w:val="clear" w:color="auto" w:fill="FFC000"/>
          </w:tcPr>
          <w:p w14:paraId="6DDB5FB7"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Moderator4</w:t>
            </w:r>
          </w:p>
        </w:tc>
        <w:tc>
          <w:tcPr>
            <w:tcW w:w="1276" w:type="dxa"/>
          </w:tcPr>
          <w:p w14:paraId="13F3DA68" w14:textId="77777777" w:rsidR="001127F5" w:rsidRDefault="001127F5">
            <w:pPr>
              <w:widowControl w:val="0"/>
              <w:spacing w:before="0"/>
              <w:rPr>
                <w:rFonts w:eastAsia="Malgun Gothic"/>
                <w:lang w:val="en-US" w:eastAsia="ko-KR"/>
              </w:rPr>
            </w:pPr>
          </w:p>
        </w:tc>
        <w:tc>
          <w:tcPr>
            <w:tcW w:w="6943" w:type="dxa"/>
          </w:tcPr>
          <w:p w14:paraId="601387D1" w14:textId="77777777" w:rsidR="001127F5" w:rsidRDefault="00B6618E">
            <w:pPr>
              <w:widowControl w:val="0"/>
              <w:spacing w:before="0"/>
              <w:rPr>
                <w:rFonts w:eastAsiaTheme="minorEastAsia"/>
                <w:lang w:val="en-US" w:eastAsia="zh-CN"/>
              </w:rPr>
            </w:pPr>
            <w:r>
              <w:rPr>
                <w:rFonts w:eastAsiaTheme="minorEastAsia"/>
                <w:lang w:val="en-US" w:eastAsia="zh-CN"/>
              </w:rPr>
              <w:t>T</w:t>
            </w:r>
            <w:r>
              <w:rPr>
                <w:rFonts w:eastAsiaTheme="minorEastAsia" w:hint="eastAsia"/>
                <w:lang w:val="en-US" w:eastAsia="zh-CN"/>
              </w:rPr>
              <w:t>he following is agreed in Monday online</w:t>
            </w:r>
          </w:p>
          <w:p w14:paraId="15C0B878" w14:textId="77777777" w:rsidR="001127F5" w:rsidRDefault="00B6618E">
            <w:pPr>
              <w:pStyle w:val="affffe"/>
              <w:widowControl w:val="0"/>
              <w:numPr>
                <w:ilvl w:val="0"/>
                <w:numId w:val="56"/>
              </w:numPr>
              <w:rPr>
                <w:rFonts w:eastAsiaTheme="minorEastAsia"/>
                <w:lang w:val="en-US" w:eastAsia="zh-CN"/>
              </w:rPr>
            </w:pPr>
            <w:r>
              <w:rPr>
                <w:rFonts w:eastAsiaTheme="minorEastAsia"/>
                <w:lang w:val="en-US" w:eastAsia="zh-CN"/>
              </w:rPr>
              <w:t>“</w:t>
            </w:r>
            <w:r>
              <w:rPr>
                <w:rFonts w:eastAsiaTheme="minorEastAsia" w:hint="eastAsia"/>
                <w:lang w:val="en-US" w:eastAsia="zh-CN"/>
              </w:rPr>
              <w:t>bistatic</w:t>
            </w:r>
            <w:r>
              <w:rPr>
                <w:rFonts w:eastAsiaTheme="minorEastAsia"/>
                <w:lang w:val="en-US" w:eastAsia="zh-CN"/>
              </w:rPr>
              <w:t>”</w:t>
            </w:r>
            <w:r>
              <w:rPr>
                <w:rFonts w:eastAsiaTheme="minorEastAsia" w:hint="eastAsia"/>
                <w:lang w:val="en-US" w:eastAsia="zh-CN"/>
              </w:rPr>
              <w:t xml:space="preserve"> is confirmed as necessary for the operation</w:t>
            </w:r>
          </w:p>
          <w:p w14:paraId="0D0E830E" w14:textId="77777777" w:rsidR="001127F5" w:rsidRDefault="00B6618E">
            <w:pPr>
              <w:pStyle w:val="affffe"/>
              <w:widowControl w:val="0"/>
              <w:numPr>
                <w:ilvl w:val="0"/>
                <w:numId w:val="56"/>
              </w:numPr>
              <w:rPr>
                <w:rFonts w:eastAsiaTheme="minorEastAsia"/>
                <w:lang w:val="en-US" w:eastAsia="zh-CN"/>
              </w:rPr>
            </w:pPr>
            <w:r>
              <w:rPr>
                <w:rFonts w:eastAsiaTheme="minorEastAsia" w:hint="eastAsia"/>
                <w:lang w:val="en-US" w:eastAsia="zh-CN"/>
              </w:rPr>
              <w:t xml:space="preserve">Other typos are to be handled directly by rapporteur in CR work. </w:t>
            </w:r>
          </w:p>
        </w:tc>
      </w:tr>
    </w:tbl>
    <w:p w14:paraId="648A97CB" w14:textId="77777777" w:rsidR="001127F5" w:rsidRDefault="001127F5">
      <w:pPr>
        <w:rPr>
          <w:rFonts w:eastAsiaTheme="minorEastAsia"/>
          <w:lang w:eastAsia="zh-CN"/>
        </w:rPr>
      </w:pPr>
    </w:p>
    <w:p w14:paraId="566F9218" w14:textId="77777777" w:rsidR="001127F5" w:rsidRDefault="001127F5">
      <w:pPr>
        <w:rPr>
          <w:rFonts w:eastAsiaTheme="minorEastAsia"/>
          <w:lang w:eastAsia="zh-CN"/>
        </w:rPr>
      </w:pPr>
    </w:p>
    <w:p w14:paraId="39740419"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hint="eastAsia"/>
          <w:bCs w:val="0"/>
          <w:sz w:val="22"/>
          <w:szCs w:val="16"/>
        </w:rPr>
        <w:t>Editorial</w:t>
      </w:r>
    </w:p>
    <w:p w14:paraId="265EEF71" w14:textId="77777777" w:rsidR="001127F5" w:rsidRDefault="00B6618E">
      <w:pPr>
        <w:rPr>
          <w:rFonts w:eastAsiaTheme="minorEastAsia"/>
          <w:lang w:eastAsia="zh-CN"/>
        </w:rPr>
      </w:pPr>
      <w:r>
        <w:rPr>
          <w:rFonts w:eastAsiaTheme="minorEastAsia"/>
          <w:lang w:eastAsia="zh-CN"/>
        </w:rPr>
        <w:t>TP #4.9-5 (</w:t>
      </w:r>
      <w:r>
        <w:rPr>
          <w:rFonts w:eastAsiaTheme="minorEastAsia" w:hint="eastAsia"/>
          <w:lang w:eastAsia="zh-CN"/>
        </w:rPr>
        <w:t>Q</w:t>
      </w:r>
      <w:r>
        <w:rPr>
          <w:rFonts w:eastAsiaTheme="minorEastAsia"/>
          <w:lang w:eastAsia="zh-CN"/>
        </w:rPr>
        <w:t>C)</w:t>
      </w:r>
    </w:p>
    <w:tbl>
      <w:tblPr>
        <w:tblStyle w:val="affff3"/>
        <w:tblW w:w="0" w:type="auto"/>
        <w:tblLook w:val="04A0" w:firstRow="1" w:lastRow="0" w:firstColumn="1" w:lastColumn="0" w:noHBand="0" w:noVBand="1"/>
      </w:tblPr>
      <w:tblGrid>
        <w:gridCol w:w="9628"/>
      </w:tblGrid>
      <w:tr w:rsidR="001127F5" w14:paraId="097B280C" w14:textId="77777777">
        <w:tc>
          <w:tcPr>
            <w:tcW w:w="9628" w:type="dxa"/>
          </w:tcPr>
          <w:p w14:paraId="4A7708A6" w14:textId="77777777" w:rsidR="001127F5" w:rsidRDefault="00B6618E">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t>------------------------------------------------------------- START OF TEXT PROPOSAL--------------------------------------------</w:t>
            </w:r>
          </w:p>
          <w:p w14:paraId="53939CF9" w14:textId="77777777" w:rsidR="001127F5" w:rsidRDefault="00B6618E">
            <w:pPr>
              <w:keepNext/>
              <w:keepLines/>
              <w:spacing w:after="180" w:line="240" w:lineRule="auto"/>
              <w:ind w:left="1134" w:hanging="1134"/>
              <w:outlineLvl w:val="2"/>
              <w:rPr>
                <w:rFonts w:ascii="Arial" w:eastAsia="Times New Roman" w:hAnsi="Arial"/>
                <w:sz w:val="28"/>
                <w:szCs w:val="20"/>
              </w:rPr>
            </w:pPr>
            <w:bookmarkStart w:id="1095" w:name="_Toc201657002"/>
            <w:r>
              <w:rPr>
                <w:rFonts w:ascii="Arial" w:eastAsia="Times New Roman" w:hAnsi="Arial"/>
                <w:sz w:val="28"/>
                <w:szCs w:val="20"/>
              </w:rPr>
              <w:t>7.9.0</w:t>
            </w:r>
            <w:r>
              <w:rPr>
                <w:rFonts w:ascii="Arial" w:eastAsia="Times New Roman" w:hAnsi="Arial"/>
                <w:sz w:val="28"/>
                <w:szCs w:val="20"/>
              </w:rPr>
              <w:tab/>
              <w:t>Introduction</w:t>
            </w:r>
            <w:bookmarkEnd w:id="1095"/>
          </w:p>
          <w:p w14:paraId="60F9E009"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hint="eastAsia"/>
                <w:szCs w:val="20"/>
                <w:lang w:eastAsia="zh-CN"/>
              </w:rPr>
              <w:t>T</w:t>
            </w:r>
            <w:r>
              <w:rPr>
                <w:rFonts w:ascii="Times New Roman" w:eastAsia="Times New Roman" w:hAnsi="Times New Roman"/>
                <w:szCs w:val="20"/>
                <w:lang w:eastAsia="zh-CN"/>
              </w:rPr>
              <w:t>he channel model for ISA</w:t>
            </w:r>
            <w:r>
              <w:rPr>
                <w:rFonts w:ascii="Times New Roman" w:eastAsia="Times New Roman" w:hAnsi="Times New Roman" w:hint="eastAsia"/>
                <w:szCs w:val="20"/>
                <w:lang w:eastAsia="zh-CN"/>
              </w:rPr>
              <w:t>C</w:t>
            </w:r>
            <w:r>
              <w:rPr>
                <w:rFonts w:ascii="Times New Roman" w:eastAsia="Times New Roman" w:hAnsi="Times New Roman"/>
                <w:szCs w:val="20"/>
                <w:lang w:eastAsia="zh-CN"/>
              </w:rPr>
              <w:t xml:space="preserve"> in Clause 7.9 is designed based on the channel model defined in the previous clauses within Clause 7 taking into account the known properties, e.g., location, Radar Cross-Section (RCS), polarization and etc.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characteristic as a ST and is modelled in the same way as a ST. In the following descriptions in Clause 7.9, only the related details on ST are described, which </w:t>
            </w:r>
            <w:ins w:id="1096" w:author="Qualcomm" w:date="2025-08-12T18:46:00Z">
              <w:r>
                <w:rPr>
                  <w:rFonts w:ascii="Times New Roman" w:eastAsia="Times New Roman" w:hAnsi="Times New Roman"/>
                  <w:szCs w:val="20"/>
                  <w:lang w:eastAsia="zh-CN"/>
                </w:rPr>
                <w:t>are</w:t>
              </w:r>
            </w:ins>
            <w:del w:id="1097" w:author="Qualcomm" w:date="2025-08-12T18:46:00Z">
              <w:r>
                <w:rPr>
                  <w:rFonts w:ascii="Times New Roman" w:eastAsia="Times New Roman" w:hAnsi="Times New Roman"/>
                  <w:szCs w:val="20"/>
                  <w:lang w:eastAsia="zh-CN"/>
                </w:rPr>
                <w:delText>is</w:delText>
              </w:r>
            </w:del>
            <w:r>
              <w:rPr>
                <w:rFonts w:ascii="Times New Roman" w:eastAsia="Times New Roman" w:hAnsi="Times New Roman"/>
                <w:szCs w:val="20"/>
                <w:lang w:eastAsia="zh-CN"/>
              </w:rPr>
              <w:t xml:space="preserve"> also applicable to type-1 EO. A second type of EO (type-2 EO</w:t>
            </w:r>
            <w:del w:id="1098" w:author="Qualcomm" w:date="2025-08-12T18:47:00Z">
              <w:r>
                <w:rPr>
                  <w:rFonts w:ascii="Times New Roman" w:eastAsia="Times New Roman" w:hAnsi="Times New Roman"/>
                  <w:szCs w:val="20"/>
                  <w:lang w:eastAsia="zh-CN"/>
                </w:rPr>
                <w:delText>, 7.9.5.2</w:delText>
              </w:r>
            </w:del>
            <w:r>
              <w:rPr>
                <w:rFonts w:ascii="Times New Roman" w:eastAsia="Times New Roman" w:hAnsi="Times New Roman"/>
                <w:szCs w:val="20"/>
                <w:lang w:eastAsia="zh-CN"/>
              </w:rPr>
              <w:t>) is of large size and is modelled differently from a ST</w:t>
            </w:r>
            <w:ins w:id="1099" w:author="Qualcomm" w:date="2025-08-12T18:47:00Z">
              <w:r>
                <w:rPr>
                  <w:rFonts w:ascii="Times New Roman" w:eastAsia="Times New Roman" w:hAnsi="Times New Roman"/>
                  <w:szCs w:val="20"/>
                  <w:lang w:eastAsia="zh-CN"/>
                </w:rPr>
                <w:t>, as described in detail in Clause 7.9.5.2</w:t>
              </w:r>
            </w:ins>
            <w:r>
              <w:rPr>
                <w:rFonts w:ascii="Times New Roman" w:eastAsia="Times New Roman" w:hAnsi="Times New Roman"/>
                <w:szCs w:val="20"/>
                <w:lang w:eastAsia="zh-CN"/>
              </w:rPr>
              <w:t xml:space="preserve">. </w:t>
            </w:r>
          </w:p>
          <w:p w14:paraId="6D14A27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hint="eastAsia"/>
                <w:szCs w:val="20"/>
                <w:lang w:eastAsia="zh-CN"/>
              </w:rPr>
              <w:t>T</w:t>
            </w:r>
            <w:r>
              <w:rPr>
                <w:rFonts w:ascii="Times New Roman" w:eastAsia="Times New Roman" w:hAnsi="Times New Roman"/>
                <w:szCs w:val="20"/>
                <w:lang w:eastAsia="zh-CN"/>
              </w:rPr>
              <w:t xml:space="preserve">he </w:t>
            </w:r>
            <w:r>
              <w:rPr>
                <w:rFonts w:ascii="Times New Roman" w:eastAsia="Times New Roman" w:hAnsi="Times New Roman"/>
                <w:szCs w:val="20"/>
                <w:lang w:eastAsia="ko-KR"/>
              </w:rPr>
              <w:t>large</w:t>
            </w:r>
            <w:r>
              <w:rPr>
                <w:rFonts w:ascii="Times New Roman" w:eastAsia="Times New Roman" w:hAnsi="Times New Roman"/>
                <w:szCs w:val="20"/>
                <w:lang w:eastAsia="zh-CN"/>
              </w:rPr>
              <w:t xml:space="preserve"> scale and small scale parameters of the channel between any two of sensing transmitter (STX), ST and sensing receiver (SRX) in a sensing scenario are obtained from the Technical Reports for the same communication scenario unless updates on the parameter values are specially described. The ST is considered as a receiver or transmitter, respectively, in the determination of a proper channel model for a STX-ST link or a ST-SRX link. </w:t>
            </w:r>
          </w:p>
          <w:p w14:paraId="4BA9B055"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common </w:t>
            </w:r>
            <w:r>
              <w:rPr>
                <w:rFonts w:ascii="Times New Roman" w:eastAsia="Times New Roman" w:hAnsi="Times New Roman"/>
                <w:szCs w:val="20"/>
                <w:lang w:eastAsia="ko-KR"/>
              </w:rPr>
              <w:t>framework</w:t>
            </w:r>
            <w:r>
              <w:rPr>
                <w:rFonts w:ascii="Times New Roman" w:eastAsia="Times New Roman" w:hAnsi="Times New Roman"/>
                <w:szCs w:val="20"/>
                <w:lang w:eastAsia="zh-CN"/>
              </w:rPr>
              <w:t xml:space="preserve"> for the ISAC channel between a pair of STX and SRX is composed of a component for one or multiple target channel(s) and a component for a background channel (described in Clause 7.9.4.3 and 7.9.5.3). One or multiple STs can be modelled in the channel between one pair of STX and SRX. The t</w:t>
            </w:r>
            <w:r>
              <w:rPr>
                <w:rFonts w:ascii="Times New Roman" w:eastAsia="Times New Roman" w:hAnsi="Times New Roman"/>
                <w:szCs w:val="20"/>
              </w:rPr>
              <w:t xml:space="preserve">arget channel of </w:t>
            </w:r>
            <w:r>
              <w:rPr>
                <w:rFonts w:ascii="Times New Roman" w:eastAsia="Times New Roman" w:hAnsi="Times New Roman"/>
                <w:szCs w:val="20"/>
                <w:lang w:eastAsia="zh-CN"/>
              </w:rPr>
              <w:t xml:space="preserve">ST </w:t>
            </w:r>
            <w:r>
              <w:rPr>
                <w:rFonts w:ascii="Times New Roman" w:eastAsia="Times New Roman" w:hAnsi="Times New Roman"/>
                <w:i/>
                <w:iCs/>
                <w:szCs w:val="20"/>
                <w:lang w:eastAsia="zh-CN"/>
              </w:rPr>
              <w:t>k</w:t>
            </w:r>
            <w:r>
              <w:rPr>
                <w:rFonts w:ascii="Times New Roman" w:eastAsia="Times New Roman" w:hAnsi="Times New Roman"/>
                <w:szCs w:val="20"/>
                <w:lang w:eastAsia="zh-CN"/>
              </w:rPr>
              <w:t xml:space="preserve"> includes all multipath components impacted by ST </w:t>
            </w:r>
            <w:r>
              <w:rPr>
                <w:rFonts w:ascii="Times New Roman" w:eastAsia="Times New Roman" w:hAnsi="Times New Roman"/>
                <w:i/>
                <w:iCs/>
                <w:szCs w:val="20"/>
                <w:lang w:eastAsia="zh-CN"/>
              </w:rPr>
              <w:t>k,</w:t>
            </w:r>
            <w:r>
              <w:rPr>
                <w:rFonts w:ascii="Times New Roman" w:eastAsia="等线" w:hAnsi="Times New Roman"/>
                <w:szCs w:val="20"/>
                <w:lang w:eastAsia="zh-CN"/>
              </w:rPr>
              <w:t xml:space="preserve"> </w:t>
            </w:r>
            <m:oMath>
              <m:r>
                <w:rPr>
                  <w:rFonts w:ascii="Cambria Math" w:eastAsia="等线" w:hAnsi="Cambria Math"/>
                  <w:szCs w:val="20"/>
                  <w:lang w:eastAsia="zh-CN"/>
                </w:rPr>
                <m:t>1</m:t>
              </m:r>
              <m:r>
                <w:rPr>
                  <w:rFonts w:ascii="Cambria Math" w:eastAsia="等线" w:hAnsi="Cambria Math" w:hint="eastAsia"/>
                  <w:szCs w:val="20"/>
                  <w:lang w:eastAsia="zh-CN"/>
                </w:rPr>
                <m:t>≤</m:t>
              </m:r>
              <m:r>
                <w:rPr>
                  <w:rFonts w:ascii="Cambria Math" w:eastAsia="等线" w:hAnsi="Cambria Math"/>
                  <w:szCs w:val="20"/>
                  <w:lang w:eastAsia="zh-CN"/>
                </w:rPr>
                <m:t>k</m:t>
              </m:r>
              <m:r>
                <w:rPr>
                  <w:rFonts w:ascii="Cambria Math" w:eastAsia="等线" w:hAnsi="Cambria Math" w:hint="eastAsia"/>
                  <w:szCs w:val="20"/>
                  <w:lang w:eastAsia="zh-CN"/>
                </w:rPr>
                <m:t>≤</m:t>
              </m:r>
              <m:r>
                <w:rPr>
                  <w:rFonts w:ascii="Cambria Math" w:eastAsia="等线" w:hAnsi="Cambria Math"/>
                  <w:szCs w:val="20"/>
                  <w:lang w:eastAsia="zh-CN"/>
                </w:rPr>
                <m:t>K</m:t>
              </m:r>
            </m:oMath>
            <w:r>
              <w:rPr>
                <w:rFonts w:ascii="Times New Roman" w:eastAsia="等线" w:hAnsi="Times New Roman"/>
                <w:szCs w:val="20"/>
                <w:lang w:eastAsia="zh-CN"/>
              </w:rPr>
              <w:t xml:space="preserve">, where </w:t>
            </w:r>
            <w:r>
              <w:rPr>
                <w:rFonts w:ascii="Times New Roman" w:eastAsia="等线" w:hAnsi="Times New Roman"/>
                <w:i/>
                <w:iCs/>
                <w:szCs w:val="20"/>
                <w:lang w:eastAsia="zh-CN"/>
              </w:rPr>
              <w:t>K</w:t>
            </w:r>
            <w:r>
              <w:rPr>
                <w:rFonts w:ascii="Times New Roman" w:eastAsia="等线" w:hAnsi="Times New Roman"/>
                <w:szCs w:val="20"/>
                <w:lang w:eastAsia="zh-CN"/>
              </w:rPr>
              <w:t xml:space="preserve"> is the number of STs. The background channel </w:t>
            </w:r>
            <w:r>
              <w:rPr>
                <w:rFonts w:ascii="Times New Roman" w:eastAsia="Times New Roman" w:hAnsi="Times New Roman"/>
                <w:szCs w:val="20"/>
                <w:lang w:eastAsia="zh-CN"/>
              </w:rPr>
              <w:t xml:space="preserve">includes other multipath components not belonging to any of the </w:t>
            </w:r>
            <w:ins w:id="1100" w:author="Qualcomm" w:date="2025-08-12T18:58:00Z">
              <w:r>
                <w:rPr>
                  <w:rFonts w:ascii="Times New Roman" w:eastAsia="等线" w:hAnsi="Times New Roman"/>
                  <w:i/>
                  <w:iCs/>
                  <w:szCs w:val="20"/>
                  <w:lang w:eastAsia="zh-CN"/>
                </w:rPr>
                <w:t>K</w:t>
              </w:r>
              <w:r>
                <w:rPr>
                  <w:rFonts w:ascii="Times New Roman" w:eastAsia="Times New Roman" w:hAnsi="Times New Roman"/>
                  <w:szCs w:val="20"/>
                  <w:lang w:eastAsia="zh-CN"/>
                </w:rPr>
                <w:t xml:space="preserve"> </w:t>
              </w:r>
            </w:ins>
            <w:del w:id="1101" w:author="Qualcomm" w:date="2025-08-12T18:58:00Z">
              <w:r>
                <w:rPr>
                  <w:rFonts w:ascii="Times New Roman" w:eastAsia="Times New Roman" w:hAnsi="Times New Roman"/>
                  <w:szCs w:val="20"/>
                  <w:lang w:eastAsia="zh-CN"/>
                </w:rPr>
                <w:delText>K</w:delText>
              </w:r>
            </w:del>
            <w:r>
              <w:rPr>
                <w:rFonts w:ascii="Times New Roman" w:eastAsia="Times New Roman" w:hAnsi="Times New Roman"/>
                <w:szCs w:val="20"/>
                <w:lang w:eastAsia="zh-CN"/>
              </w:rPr>
              <w:t xml:space="preserve"> target channel(s). </w:t>
            </w:r>
          </w:p>
          <w:p w14:paraId="47DE8585" w14:textId="77777777" w:rsidR="001127F5" w:rsidRDefault="00B6618E">
            <w:pPr>
              <w:keepNext/>
              <w:keepLines/>
              <w:spacing w:after="180" w:line="240" w:lineRule="auto"/>
              <w:ind w:left="1134" w:hanging="1134"/>
              <w:outlineLvl w:val="2"/>
              <w:rPr>
                <w:rFonts w:ascii="Arial" w:eastAsia="Times New Roman" w:hAnsi="Arial"/>
                <w:sz w:val="28"/>
                <w:szCs w:val="20"/>
              </w:rPr>
            </w:pPr>
            <w:bookmarkStart w:id="1102" w:name="_Toc201657003"/>
            <w:r>
              <w:rPr>
                <w:rFonts w:ascii="Arial" w:eastAsia="Times New Roman" w:hAnsi="Arial"/>
                <w:sz w:val="28"/>
                <w:szCs w:val="20"/>
              </w:rPr>
              <w:t>7.9.1</w:t>
            </w:r>
            <w:r>
              <w:rPr>
                <w:rFonts w:ascii="Arial" w:eastAsia="Times New Roman" w:hAnsi="Arial"/>
                <w:sz w:val="28"/>
                <w:szCs w:val="20"/>
              </w:rPr>
              <w:tab/>
              <w:t>Scenarios</w:t>
            </w:r>
            <w:bookmarkEnd w:id="1102"/>
          </w:p>
          <w:p w14:paraId="3EB51496"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Sensing scenario X is defined as a scenario for sensing where STX</w:t>
            </w:r>
            <w:ins w:id="1103" w:author="Qualcomm" w:date="2025-08-12T18:59:00Z">
              <w:r>
                <w:rPr>
                  <w:rFonts w:ascii="Times New Roman" w:eastAsia="Times New Roman" w:hAnsi="Times New Roman"/>
                  <w:szCs w:val="20"/>
                  <w:lang w:eastAsia="zh-CN"/>
                </w:rPr>
                <w:t xml:space="preserve"> </w:t>
              </w:r>
            </w:ins>
            <w:ins w:id="1104" w:author="Qualcomm" w:date="2025-08-12T19:00:00Z">
              <w:r>
                <w:rPr>
                  <w:rFonts w:ascii="Times New Roman" w:eastAsia="Times New Roman" w:hAnsi="Times New Roman"/>
                  <w:szCs w:val="20"/>
                  <w:lang w:eastAsia="zh-CN"/>
                </w:rPr>
                <w:t xml:space="preserve">and </w:t>
              </w:r>
            </w:ins>
            <w:del w:id="1105" w:author="Qualcomm" w:date="2025-08-12T18:59:00Z">
              <w:r>
                <w:rPr>
                  <w:rFonts w:ascii="Times New Roman" w:eastAsia="Times New Roman" w:hAnsi="Times New Roman"/>
                  <w:szCs w:val="20"/>
                  <w:lang w:eastAsia="zh-CN"/>
                </w:rPr>
                <w:delText>/</w:delText>
              </w:r>
            </w:del>
            <w:r>
              <w:rPr>
                <w:rFonts w:ascii="Times New Roman" w:eastAsia="Times New Roman" w:hAnsi="Times New Roman"/>
                <w:szCs w:val="20"/>
                <w:lang w:eastAsia="zh-CN"/>
              </w:rPr>
              <w:t>SRX are selected among the TRPs and UEs in the corresponding communication scenario X. X can be UMi/UMa/RMa/InH/InF/UMi-AV/UMa-AV/RMa-AV/Urban grid/Highway/High Speed Train (HST). B</w:t>
            </w:r>
            <w:r>
              <w:rPr>
                <w:rFonts w:ascii="Times New Roman" w:eastAsia="Times New Roman" w:hAnsi="Times New Roman" w:hint="eastAsia"/>
                <w:szCs w:val="20"/>
                <w:lang w:eastAsia="zh-CN"/>
              </w:rPr>
              <w:t>ase</w:t>
            </w:r>
            <w:r>
              <w:rPr>
                <w:rFonts w:ascii="Times New Roman" w:eastAsia="Times New Roman" w:hAnsi="Times New Roman"/>
                <w:szCs w:val="20"/>
                <w:lang w:eastAsia="zh-CN"/>
              </w:rPr>
              <w:t xml:space="preserve">d on the </w:t>
            </w:r>
            <w:del w:id="1106" w:author="Qualcomm" w:date="2025-08-12T19:03:00Z">
              <w:r>
                <w:rPr>
                  <w:rFonts w:ascii="Times New Roman" w:eastAsia="Times New Roman" w:hAnsi="Times New Roman"/>
                  <w:szCs w:val="20"/>
                  <w:lang w:eastAsia="zh-CN"/>
                </w:rPr>
                <w:delText xml:space="preserve">interested </w:delText>
              </w:r>
            </w:del>
            <w:r>
              <w:rPr>
                <w:rFonts w:ascii="Times New Roman" w:eastAsia="Times New Roman" w:hAnsi="Times New Roman"/>
                <w:szCs w:val="20"/>
                <w:lang w:eastAsia="zh-CN"/>
              </w:rPr>
              <w:t>type of ST</w:t>
            </w:r>
            <w:ins w:id="1107" w:author="Qualcomm" w:date="2025-08-12T19:03:00Z">
              <w:r>
                <w:rPr>
                  <w:rFonts w:ascii="Times New Roman" w:eastAsia="Times New Roman" w:hAnsi="Times New Roman"/>
                  <w:szCs w:val="20"/>
                  <w:lang w:eastAsia="zh-CN"/>
                </w:rPr>
                <w:t xml:space="preserve"> of interest</w:t>
              </w:r>
            </w:ins>
            <w:r>
              <w:rPr>
                <w:rFonts w:ascii="Times New Roman" w:eastAsia="Times New Roman" w:hAnsi="Times New Roman"/>
                <w:szCs w:val="20"/>
                <w:lang w:eastAsia="zh-CN"/>
              </w:rPr>
              <w:t xml:space="preserve">, the sensing scenarios can be grouped </w:t>
            </w:r>
            <w:ins w:id="1108" w:author="Qualcomm" w:date="2025-08-12T19:03:00Z">
              <w:r>
                <w:rPr>
                  <w:rFonts w:ascii="Times New Roman" w:eastAsia="Times New Roman" w:hAnsi="Times New Roman"/>
                  <w:szCs w:val="20"/>
                  <w:lang w:eastAsia="zh-CN"/>
                </w:rPr>
                <w:t>in</w:t>
              </w:r>
            </w:ins>
            <w:r>
              <w:rPr>
                <w:rFonts w:ascii="Times New Roman" w:eastAsia="Times New Roman" w:hAnsi="Times New Roman"/>
                <w:szCs w:val="20"/>
                <w:lang w:eastAsia="zh-CN"/>
              </w:rPr>
              <w:t xml:space="preserve">to </w:t>
            </w:r>
            <w:r>
              <w:rPr>
                <w:rFonts w:ascii="Times New Roman" w:eastAsia="Times New Roman" w:hAnsi="Times New Roman"/>
                <w:bCs/>
                <w:szCs w:val="20"/>
                <w:lang w:eastAsia="zh-CN"/>
              </w:rPr>
              <w:t xml:space="preserve">UAV sensing scenarios (ISAC-UAV), Automotive sensing scenarios (ISAC-Automotive), Human sensing scenarios (ISAC-Human), </w:t>
            </w:r>
            <w:r>
              <w:rPr>
                <w:rFonts w:ascii="Times New Roman" w:eastAsia="Times New Roman" w:hAnsi="Times New Roman"/>
                <w:szCs w:val="20"/>
                <w:lang w:eastAsia="zh-CN"/>
              </w:rPr>
              <w:t>Automated Guided Vehicles</w:t>
            </w:r>
            <w:r>
              <w:rPr>
                <w:rFonts w:ascii="Times New Roman" w:eastAsia="Times New Roman" w:hAnsi="Times New Roman"/>
                <w:bCs/>
                <w:szCs w:val="20"/>
                <w:lang w:eastAsia="zh-CN"/>
              </w:rPr>
              <w:t xml:space="preserve"> (AGV) sensing scenarios (ISAC-AGV), and Objects creating hazards on roads/railways sensing scenarios (ISAC-Objects creating hazards on roads/railways). </w:t>
            </w:r>
          </w:p>
          <w:p w14:paraId="43E38D18" w14:textId="77777777" w:rsidR="001127F5" w:rsidRDefault="00B6618E">
            <w:pPr>
              <w:spacing w:after="180" w:line="240" w:lineRule="auto"/>
              <w:rPr>
                <w:rFonts w:ascii="Times New Roman" w:eastAsia="Times New Roman" w:hAnsi="Times New Roman"/>
                <w:i/>
                <w:szCs w:val="20"/>
                <w:lang w:eastAsia="zh-CN"/>
              </w:rPr>
            </w:pPr>
            <w:r>
              <w:rPr>
                <w:rFonts w:ascii="Times New Roman" w:eastAsia="Times New Roman" w:hAnsi="Times New Roman" w:hint="eastAsia"/>
                <w:szCs w:val="20"/>
                <w:lang w:eastAsia="zh-CN"/>
              </w:rPr>
              <w:t>The detailed</w:t>
            </w:r>
            <w:r>
              <w:rPr>
                <w:rFonts w:ascii="Times New Roman" w:eastAsia="Times New Roman" w:hAnsi="Times New Roman"/>
                <w:szCs w:val="20"/>
                <w:lang w:eastAsia="zh-CN"/>
              </w:rPr>
              <w:t xml:space="preserve"> sensing</w:t>
            </w:r>
            <w:r>
              <w:rPr>
                <w:rFonts w:ascii="Times New Roman" w:eastAsia="Times New Roman" w:hAnsi="Times New Roman" w:hint="eastAsia"/>
                <w:szCs w:val="20"/>
                <w:lang w:eastAsia="zh-CN"/>
              </w:rPr>
              <w:t xml:space="preserve"> scenario description in this clause can be used for channel model calibration.</w:t>
            </w:r>
          </w:p>
          <w:p w14:paraId="0BA899F4" w14:textId="77777777" w:rsidR="001127F5" w:rsidRDefault="00B6618E">
            <w:pPr>
              <w:spacing w:after="180" w:line="240" w:lineRule="auto"/>
              <w:rPr>
                <w:rFonts w:ascii="Times New Roman" w:eastAsia="Times New Roman" w:hAnsi="Times New Roman"/>
                <w:b/>
                <w:bCs/>
                <w:szCs w:val="20"/>
                <w:lang w:eastAsia="zh-CN"/>
              </w:rPr>
            </w:pPr>
            <w:r>
              <w:rPr>
                <w:rFonts w:ascii="Times New Roman" w:eastAsia="Times New Roman" w:hAnsi="Times New Roman"/>
                <w:b/>
                <w:bCs/>
                <w:szCs w:val="20"/>
                <w:lang w:eastAsia="zh-CN"/>
              </w:rPr>
              <w:t>ISAC-UAV</w:t>
            </w:r>
          </w:p>
          <w:p w14:paraId="5E26DD03" w14:textId="77777777" w:rsidR="001127F5" w:rsidRDefault="00B6618E">
            <w:pPr>
              <w:spacing w:after="180" w:line="240" w:lineRule="auto"/>
              <w:rPr>
                <w:rFonts w:ascii="Times New Roman" w:eastAsia="Times New Roman" w:hAnsi="Times New Roman"/>
                <w:bCs/>
                <w:szCs w:val="20"/>
                <w:lang w:eastAsia="zh-CN"/>
              </w:rPr>
            </w:pPr>
            <w:r>
              <w:rPr>
                <w:rFonts w:ascii="Times New Roman" w:eastAsia="Times New Roman" w:hAnsi="Times New Roman"/>
                <w:bCs/>
                <w:szCs w:val="20"/>
                <w:lang w:eastAsia="zh-CN"/>
              </w:rPr>
              <w:t>In the ISAC-UAV sensing scenarios, the sensing targets are outdoor UAVs below or above the buildings in urban or rural areas. Monostatic or bistatic sensing can be performed using TRPs and/or UEs, including UEs on other UAVs. Details on ISAC-UAV scenarios are listed in Table 7.9.1-1.</w:t>
            </w:r>
          </w:p>
          <w:p w14:paraId="13F99ED9"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t>Table 7.9.1-1: Evaluation parameters for UAV sensing scenarios</w:t>
            </w:r>
          </w:p>
          <w:tbl>
            <w:tblPr>
              <w:tblW w:w="5000" w:type="pct"/>
              <w:jc w:val="center"/>
              <w:tblLook w:val="04A0" w:firstRow="1" w:lastRow="0" w:firstColumn="1" w:lastColumn="0" w:noHBand="0" w:noVBand="1"/>
            </w:tblPr>
            <w:tblGrid>
              <w:gridCol w:w="2061"/>
              <w:gridCol w:w="2386"/>
              <w:gridCol w:w="4955"/>
            </w:tblGrid>
            <w:tr w:rsidR="001127F5" w14:paraId="7AD26160" w14:textId="77777777">
              <w:trPr>
                <w:jc w:val="center"/>
              </w:trPr>
              <w:tc>
                <w:tcPr>
                  <w:tcW w:w="2365"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4FADBE" w14:textId="77777777" w:rsidR="001127F5" w:rsidRDefault="00B6618E">
                  <w:pPr>
                    <w:jc w:val="center"/>
                    <w:rPr>
                      <w:rFonts w:ascii="Arial" w:eastAsia="Times New Roman" w:hAnsi="Arial" w:cs="Arial"/>
                      <w:b/>
                      <w:sz w:val="18"/>
                      <w:szCs w:val="18"/>
                      <w:lang w:eastAsia="zh-CN"/>
                    </w:rPr>
                  </w:pPr>
                  <w:r>
                    <w:rPr>
                      <w:rFonts w:ascii="Arial" w:eastAsia="Times New Roman" w:hAnsi="Arial" w:cs="Arial"/>
                      <w:b/>
                      <w:sz w:val="18"/>
                      <w:szCs w:val="18"/>
                      <w:lang w:eastAsia="zh-CN"/>
                    </w:rPr>
                    <w:t>Parameters</w:t>
                  </w:r>
                </w:p>
              </w:tc>
              <w:tc>
                <w:tcPr>
                  <w:tcW w:w="2635" w:type="pct"/>
                  <w:tcBorders>
                    <w:top w:val="single" w:sz="4" w:space="0" w:color="000000"/>
                    <w:left w:val="single" w:sz="4" w:space="0" w:color="000000"/>
                    <w:bottom w:val="single" w:sz="4" w:space="0" w:color="000000"/>
                    <w:right w:val="single" w:sz="4" w:space="0" w:color="000000"/>
                  </w:tcBorders>
                  <w:shd w:val="clear" w:color="auto" w:fill="D9D9D9"/>
                </w:tcPr>
                <w:p w14:paraId="0DC933BC" w14:textId="77777777" w:rsidR="001127F5" w:rsidRDefault="00B6618E">
                  <w:pPr>
                    <w:jc w:val="center"/>
                    <w:rPr>
                      <w:rFonts w:ascii="Arial" w:eastAsia="Times New Roman" w:hAnsi="Arial" w:cs="Arial"/>
                      <w:b/>
                      <w:bCs/>
                      <w:sz w:val="18"/>
                      <w:szCs w:val="18"/>
                      <w:lang w:eastAsia="zh-CN"/>
                    </w:rPr>
                  </w:pPr>
                  <w:r>
                    <w:rPr>
                      <w:rFonts w:ascii="Arial" w:eastAsia="Times New Roman" w:hAnsi="Arial" w:cs="Arial"/>
                      <w:b/>
                      <w:bCs/>
                      <w:sz w:val="18"/>
                      <w:szCs w:val="18"/>
                      <w:lang w:eastAsia="zh-CN"/>
                    </w:rPr>
                    <w:t>Value</w:t>
                  </w:r>
                </w:p>
              </w:tc>
            </w:tr>
            <w:tr w:rsidR="001127F5" w:rsidRPr="003A0975" w14:paraId="5887016E" w14:textId="77777777">
              <w:trPr>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73EE94E9" w14:textId="77777777" w:rsidR="001127F5" w:rsidRDefault="00B6618E">
                  <w:pPr>
                    <w:keepNext/>
                    <w:keepLines/>
                    <w:rPr>
                      <w:rFonts w:ascii="Arial" w:eastAsia="Times New Roman" w:hAnsi="Arial"/>
                      <w:sz w:val="18"/>
                      <w:szCs w:val="20"/>
                      <w:lang w:val="fr-FR" w:eastAsia="zh-CN"/>
                    </w:rPr>
                  </w:pPr>
                  <w:r>
                    <w:rPr>
                      <w:rFonts w:ascii="Arial" w:eastAsia="Times New Roman" w:hAnsi="Arial"/>
                      <w:sz w:val="18"/>
                      <w:szCs w:val="20"/>
                      <w:lang w:val="fr-FR" w:eastAsia="zh-CN"/>
                    </w:rPr>
                    <w:lastRenderedPageBreak/>
                    <w:t>Applicable communication scenarios</w:t>
                  </w:r>
                </w:p>
              </w:tc>
              <w:tc>
                <w:tcPr>
                  <w:tcW w:w="2635" w:type="pct"/>
                  <w:tcBorders>
                    <w:top w:val="single" w:sz="4" w:space="0" w:color="000000"/>
                    <w:left w:val="single" w:sz="4" w:space="0" w:color="000000"/>
                    <w:bottom w:val="single" w:sz="4" w:space="0" w:color="000000"/>
                    <w:right w:val="single" w:sz="4" w:space="0" w:color="000000"/>
                  </w:tcBorders>
                  <w:vAlign w:val="center"/>
                </w:tcPr>
                <w:p w14:paraId="22D3A45C" w14:textId="77777777" w:rsidR="001127F5" w:rsidRDefault="00B6618E">
                  <w:pPr>
                    <w:keepNext/>
                    <w:keepLines/>
                    <w:rPr>
                      <w:rFonts w:ascii="Arial" w:eastAsia="Times New Roman" w:hAnsi="Arial"/>
                      <w:bCs/>
                      <w:iCs/>
                      <w:sz w:val="18"/>
                      <w:szCs w:val="20"/>
                      <w:lang w:val="sv-SE" w:eastAsia="zh-CN"/>
                    </w:rPr>
                  </w:pPr>
                  <w:r>
                    <w:rPr>
                      <w:rFonts w:ascii="Arial" w:eastAsia="Times New Roman" w:hAnsi="Arial"/>
                      <w:bCs/>
                      <w:iCs/>
                      <w:sz w:val="18"/>
                      <w:szCs w:val="20"/>
                      <w:lang w:val="sv-SE" w:eastAsia="zh-CN"/>
                    </w:rPr>
                    <w:t xml:space="preserve">UMi, UMa, RMa, SMa </w:t>
                  </w:r>
                  <w:ins w:id="1109" w:author="Qualcomm" w:date="2025-08-12T19:45:00Z">
                    <w:r>
                      <w:rPr>
                        <w:rFonts w:ascii="Arial" w:eastAsia="Times New Roman" w:hAnsi="Arial"/>
                        <w:bCs/>
                        <w:iCs/>
                        <w:sz w:val="18"/>
                        <w:szCs w:val="20"/>
                        <w:lang w:val="sv-SE" w:eastAsia="zh-CN"/>
                      </w:rPr>
                      <w:t>[38.901]</w:t>
                    </w:r>
                  </w:ins>
                </w:p>
                <w:p w14:paraId="2C551EB0" w14:textId="77777777" w:rsidR="001127F5" w:rsidRDefault="00B6618E">
                  <w:pPr>
                    <w:keepNext/>
                    <w:keepLines/>
                    <w:rPr>
                      <w:rFonts w:ascii="Arial" w:eastAsia="Times New Roman" w:hAnsi="Arial"/>
                      <w:bCs/>
                      <w:sz w:val="18"/>
                      <w:szCs w:val="20"/>
                      <w:lang w:val="sv-SE" w:eastAsia="zh-CN"/>
                    </w:rPr>
                  </w:pPr>
                  <w:r>
                    <w:rPr>
                      <w:rFonts w:ascii="Arial" w:eastAsia="Times New Roman" w:hAnsi="Arial"/>
                      <w:bCs/>
                      <w:sz w:val="18"/>
                      <w:szCs w:val="20"/>
                      <w:lang w:val="sv-SE" w:eastAsia="zh-CN"/>
                    </w:rPr>
                    <w:t>UMi-AV, UMa-AV, RMa-AV [36.777]</w:t>
                  </w:r>
                </w:p>
              </w:tc>
            </w:tr>
            <w:tr w:rsidR="001127F5" w14:paraId="796B93DD" w14:textId="77777777">
              <w:trPr>
                <w:trHeight w:val="204"/>
                <w:jc w:val="center"/>
              </w:trPr>
              <w:tc>
                <w:tcPr>
                  <w:tcW w:w="1096" w:type="pct"/>
                  <w:tcBorders>
                    <w:top w:val="single" w:sz="4" w:space="0" w:color="000000"/>
                    <w:left w:val="single" w:sz="4" w:space="0" w:color="000000"/>
                    <w:bottom w:val="nil"/>
                    <w:right w:val="single" w:sz="4" w:space="0" w:color="000000"/>
                  </w:tcBorders>
                  <w:vAlign w:val="center"/>
                </w:tcPr>
                <w:p w14:paraId="4E4EBB57"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lang w:eastAsia="zh-CN"/>
                    </w:rPr>
                    <w:t>Sensing transmitters and receivers properties</w:t>
                  </w:r>
                </w:p>
              </w:tc>
              <w:tc>
                <w:tcPr>
                  <w:tcW w:w="1269" w:type="pct"/>
                  <w:tcBorders>
                    <w:top w:val="single" w:sz="4" w:space="0" w:color="000000"/>
                    <w:left w:val="single" w:sz="4" w:space="0" w:color="000000"/>
                    <w:bottom w:val="nil"/>
                    <w:right w:val="single" w:sz="4" w:space="0" w:color="000000"/>
                  </w:tcBorders>
                  <w:vAlign w:val="center"/>
                </w:tcPr>
                <w:p w14:paraId="3D75E567"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lang w:eastAsia="zh-CN"/>
                    </w:rPr>
                    <w:t>STX/SRX Locations</w:t>
                  </w:r>
                </w:p>
                <w:p w14:paraId="6EEE705D" w14:textId="77777777" w:rsidR="001127F5" w:rsidRDefault="001127F5">
                  <w:pPr>
                    <w:spacing w:after="180"/>
                    <w:rPr>
                      <w:rFonts w:ascii="Times New Roman" w:eastAsia="Times New Roman" w:hAnsi="Times New Roman"/>
                      <w:szCs w:val="20"/>
                      <w:lang w:eastAsia="zh-CN"/>
                    </w:rPr>
                  </w:pPr>
                </w:p>
              </w:tc>
              <w:tc>
                <w:tcPr>
                  <w:tcW w:w="2635" w:type="pct"/>
                  <w:tcBorders>
                    <w:top w:val="single" w:sz="4" w:space="0" w:color="000000"/>
                    <w:left w:val="single" w:sz="4" w:space="0" w:color="000000"/>
                    <w:bottom w:val="nil"/>
                    <w:right w:val="single" w:sz="4" w:space="0" w:color="000000"/>
                  </w:tcBorders>
                  <w:vAlign w:val="center"/>
                </w:tcPr>
                <w:p w14:paraId="4C5998B8" w14:textId="77777777" w:rsidR="001127F5" w:rsidRDefault="00B6618E">
                  <w:pPr>
                    <w:keepNext/>
                    <w:keepLines/>
                    <w:rPr>
                      <w:rFonts w:ascii="Arial" w:eastAsia="Times New Roman" w:hAnsi="Arial"/>
                      <w:bCs/>
                      <w:iCs/>
                      <w:sz w:val="18"/>
                      <w:szCs w:val="20"/>
                      <w:lang w:eastAsia="zh-CN"/>
                    </w:rPr>
                  </w:pPr>
                  <w:r>
                    <w:rPr>
                      <w:rFonts w:ascii="Arial" w:eastAsia="Times New Roman" w:hAnsi="Arial"/>
                      <w:sz w:val="18"/>
                      <w:szCs w:val="20"/>
                      <w:lang w:eastAsia="zh-CN"/>
                    </w:rPr>
                    <w:t>STX/SRX</w:t>
                  </w:r>
                  <w:r>
                    <w:rPr>
                      <w:rFonts w:ascii="Arial" w:eastAsia="Times New Roman" w:hAnsi="Arial"/>
                      <w:bCs/>
                      <w:iCs/>
                      <w:sz w:val="18"/>
                      <w:szCs w:val="20"/>
                      <w:lang w:eastAsia="zh-CN"/>
                    </w:rPr>
                    <w:t xml:space="preserve"> locations are selected among the TRPs and UEs locations in the corresponding communication scenarios.</w:t>
                  </w:r>
                </w:p>
                <w:p w14:paraId="2444AB47" w14:textId="77777777" w:rsidR="001127F5" w:rsidRDefault="00B6618E">
                  <w:pPr>
                    <w:keepNext/>
                    <w:keepLines/>
                    <w:rPr>
                      <w:rFonts w:ascii="Arial" w:eastAsia="Times New Roman" w:hAnsi="Arial"/>
                      <w:bCs/>
                      <w:iCs/>
                      <w:sz w:val="18"/>
                      <w:szCs w:val="20"/>
                      <w:lang w:eastAsia="zh-CN"/>
                    </w:rPr>
                  </w:pPr>
                  <w:del w:id="1110" w:author="Qualcomm" w:date="2025-08-12T19:48:00Z">
                    <w:r>
                      <w:rPr>
                        <w:rFonts w:ascii="Arial" w:eastAsia="Times New Roman" w:hAnsi="Arial"/>
                        <w:bCs/>
                        <w:iCs/>
                        <w:sz w:val="18"/>
                        <w:szCs w:val="20"/>
                        <w:lang w:eastAsia="zh-CN"/>
                      </w:rPr>
                      <w:delText>s</w:delText>
                    </w:r>
                  </w:del>
                  <w:ins w:id="1111" w:author="Qualcomm" w:date="2025-08-12T19:48:00Z">
                    <w:r>
                      <w:rPr>
                        <w:rFonts w:ascii="Arial" w:eastAsia="Times New Roman" w:hAnsi="Arial"/>
                        <w:bCs/>
                        <w:iCs/>
                        <w:sz w:val="18"/>
                        <w:szCs w:val="20"/>
                        <w:lang w:eastAsia="zh-CN"/>
                      </w:rPr>
                      <w:t>S</w:t>
                    </w:r>
                  </w:ins>
                  <w:r>
                    <w:rPr>
                      <w:rFonts w:ascii="Arial" w:eastAsia="Times New Roman" w:hAnsi="Arial"/>
                      <w:bCs/>
                      <w:iCs/>
                      <w:sz w:val="18"/>
                      <w:szCs w:val="20"/>
                      <w:lang w:eastAsia="zh-CN"/>
                    </w:rPr>
                    <w:t>ee note 1</w:t>
                  </w:r>
                </w:p>
              </w:tc>
            </w:tr>
            <w:tr w:rsidR="001127F5" w14:paraId="093858AD" w14:textId="77777777">
              <w:trPr>
                <w:trHeight w:val="45"/>
                <w:jc w:val="center"/>
              </w:trPr>
              <w:tc>
                <w:tcPr>
                  <w:tcW w:w="1096" w:type="pct"/>
                  <w:vMerge w:val="restart"/>
                  <w:tcBorders>
                    <w:top w:val="single" w:sz="4" w:space="0" w:color="000000"/>
                    <w:left w:val="single" w:sz="4" w:space="0" w:color="000000"/>
                    <w:right w:val="single" w:sz="4" w:space="0" w:color="000000"/>
                  </w:tcBorders>
                  <w:vAlign w:val="center"/>
                </w:tcPr>
                <w:p w14:paraId="2F1473A8"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lang w:eastAsia="zh-CN"/>
                    </w:rPr>
                    <w:t>Sensing target</w:t>
                  </w:r>
                </w:p>
              </w:tc>
              <w:tc>
                <w:tcPr>
                  <w:tcW w:w="1269" w:type="pct"/>
                  <w:tcBorders>
                    <w:top w:val="single" w:sz="4" w:space="0" w:color="000000"/>
                    <w:left w:val="single" w:sz="4" w:space="0" w:color="000000"/>
                    <w:bottom w:val="nil"/>
                    <w:right w:val="single" w:sz="4" w:space="0" w:color="000000"/>
                  </w:tcBorders>
                  <w:vAlign w:val="center"/>
                </w:tcPr>
                <w:p w14:paraId="3EA5BCF0" w14:textId="77777777" w:rsidR="001127F5" w:rsidRDefault="00B6618E">
                  <w:pPr>
                    <w:keepNext/>
                    <w:keepLines/>
                    <w:rPr>
                      <w:rFonts w:ascii="Arial" w:eastAsia="Times New Roman" w:hAnsi="Arial"/>
                      <w:bCs/>
                      <w:sz w:val="18"/>
                      <w:szCs w:val="20"/>
                      <w:lang w:val="sv-SE" w:eastAsia="zh-CN"/>
                    </w:rPr>
                  </w:pPr>
                  <w:r>
                    <w:rPr>
                      <w:rFonts w:ascii="Arial" w:eastAsia="Times New Roman" w:hAnsi="Arial"/>
                      <w:sz w:val="18"/>
                      <w:szCs w:val="20"/>
                    </w:rPr>
                    <w:t>LOS/NLOS</w:t>
                  </w:r>
                </w:p>
              </w:tc>
              <w:tc>
                <w:tcPr>
                  <w:tcW w:w="2635" w:type="pct"/>
                  <w:tcBorders>
                    <w:top w:val="single" w:sz="4" w:space="0" w:color="000000"/>
                    <w:left w:val="single" w:sz="4" w:space="0" w:color="000000"/>
                    <w:bottom w:val="nil"/>
                    <w:right w:val="single" w:sz="4" w:space="0" w:color="000000"/>
                  </w:tcBorders>
                  <w:vAlign w:val="center"/>
                </w:tcPr>
                <w:p w14:paraId="774E12E8" w14:textId="77777777" w:rsidR="001127F5" w:rsidRDefault="00B6618E">
                  <w:pPr>
                    <w:keepNext/>
                    <w:keepLines/>
                    <w:rPr>
                      <w:rFonts w:ascii="Arial" w:eastAsia="Times New Roman" w:hAnsi="Arial"/>
                      <w:bCs/>
                      <w:iCs/>
                      <w:sz w:val="18"/>
                      <w:szCs w:val="20"/>
                      <w:lang w:val="sv-SE" w:eastAsia="zh-CN"/>
                    </w:rPr>
                  </w:pPr>
                  <w:r>
                    <w:rPr>
                      <w:rFonts w:ascii="Arial" w:eastAsia="Times New Roman" w:hAnsi="Arial"/>
                      <w:sz w:val="18"/>
                      <w:szCs w:val="20"/>
                      <w:lang w:val="en-SG"/>
                    </w:rPr>
                    <w:t xml:space="preserve">LOS and NLOS </w:t>
                  </w:r>
                </w:p>
              </w:tc>
            </w:tr>
            <w:tr w:rsidR="001127F5" w14:paraId="051F0053" w14:textId="77777777">
              <w:trPr>
                <w:trHeight w:val="45"/>
                <w:jc w:val="center"/>
              </w:trPr>
              <w:tc>
                <w:tcPr>
                  <w:tcW w:w="1096" w:type="pct"/>
                  <w:vMerge/>
                  <w:tcBorders>
                    <w:left w:val="single" w:sz="4" w:space="0" w:color="000000"/>
                    <w:right w:val="single" w:sz="4" w:space="0" w:color="000000"/>
                  </w:tcBorders>
                  <w:vAlign w:val="center"/>
                </w:tcPr>
                <w:p w14:paraId="51AEAB34" w14:textId="77777777" w:rsidR="001127F5" w:rsidRDefault="001127F5">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nil"/>
                    <w:right w:val="single" w:sz="4" w:space="0" w:color="000000"/>
                  </w:tcBorders>
                  <w:vAlign w:val="center"/>
                </w:tcPr>
                <w:p w14:paraId="34EAD93C" w14:textId="77777777" w:rsidR="001127F5" w:rsidRDefault="00B6618E">
                  <w:pPr>
                    <w:keepNext/>
                    <w:keepLines/>
                    <w:rPr>
                      <w:rFonts w:ascii="Arial" w:eastAsia="Times New Roman" w:hAnsi="Arial"/>
                      <w:bCs/>
                      <w:sz w:val="18"/>
                      <w:szCs w:val="20"/>
                      <w:lang w:eastAsia="zh-CN"/>
                    </w:rPr>
                  </w:pPr>
                  <w:r>
                    <w:rPr>
                      <w:rFonts w:ascii="Arial" w:eastAsia="Times New Roman" w:hAnsi="Arial"/>
                      <w:bCs/>
                      <w:sz w:val="18"/>
                      <w:szCs w:val="20"/>
                      <w:lang w:val="sv-SE" w:eastAsia="zh-CN"/>
                    </w:rPr>
                    <w:t>Outdoor/indoor</w:t>
                  </w:r>
                </w:p>
              </w:tc>
              <w:tc>
                <w:tcPr>
                  <w:tcW w:w="2635" w:type="pct"/>
                  <w:tcBorders>
                    <w:top w:val="single" w:sz="4" w:space="0" w:color="000000"/>
                    <w:left w:val="single" w:sz="4" w:space="0" w:color="000000"/>
                    <w:bottom w:val="nil"/>
                    <w:right w:val="single" w:sz="4" w:space="0" w:color="000000"/>
                  </w:tcBorders>
                  <w:vAlign w:val="center"/>
                </w:tcPr>
                <w:p w14:paraId="309CA97D" w14:textId="77777777" w:rsidR="001127F5" w:rsidRDefault="00B6618E">
                  <w:pPr>
                    <w:keepNext/>
                    <w:keepLines/>
                    <w:rPr>
                      <w:rFonts w:ascii="Arial" w:eastAsia="Times New Roman" w:hAnsi="Arial"/>
                      <w:bCs/>
                      <w:iCs/>
                      <w:sz w:val="18"/>
                      <w:szCs w:val="20"/>
                      <w:lang w:val="sv-SE" w:eastAsia="zh-CN"/>
                    </w:rPr>
                  </w:pPr>
                  <w:r>
                    <w:rPr>
                      <w:rFonts w:ascii="Arial" w:eastAsia="Times New Roman" w:hAnsi="Arial"/>
                      <w:bCs/>
                      <w:iCs/>
                      <w:sz w:val="18"/>
                      <w:szCs w:val="20"/>
                      <w:lang w:val="sv-SE" w:eastAsia="zh-CN"/>
                    </w:rPr>
                    <w:t>Outdoor</w:t>
                  </w:r>
                </w:p>
              </w:tc>
            </w:tr>
            <w:tr w:rsidR="001127F5" w14:paraId="74AA2B6D" w14:textId="77777777">
              <w:trPr>
                <w:trHeight w:val="621"/>
                <w:jc w:val="center"/>
              </w:trPr>
              <w:tc>
                <w:tcPr>
                  <w:tcW w:w="1096" w:type="pct"/>
                  <w:vMerge/>
                  <w:tcBorders>
                    <w:left w:val="single" w:sz="4" w:space="0" w:color="000000"/>
                    <w:right w:val="single" w:sz="4" w:space="0" w:color="000000"/>
                  </w:tcBorders>
                  <w:vAlign w:val="center"/>
                </w:tcPr>
                <w:p w14:paraId="115C1073" w14:textId="77777777" w:rsidR="001127F5" w:rsidRDefault="001127F5">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3EFCA45" w14:textId="77777777" w:rsidR="001127F5" w:rsidRDefault="00B6618E">
                  <w:pPr>
                    <w:keepNext/>
                    <w:keepLines/>
                    <w:rPr>
                      <w:rFonts w:ascii="Arial" w:eastAsia="Times New Roman" w:hAnsi="Arial"/>
                      <w:bCs/>
                      <w:sz w:val="18"/>
                      <w:szCs w:val="20"/>
                      <w:lang w:val="sv-SE" w:eastAsia="zh-CN"/>
                    </w:rPr>
                  </w:pPr>
                  <w:r>
                    <w:rPr>
                      <w:rFonts w:ascii="Arial" w:eastAsia="Times New Roman" w:hAnsi="Arial"/>
                      <w:bCs/>
                      <w:sz w:val="18"/>
                      <w:szCs w:val="20"/>
                      <w:lang w:val="sv-SE" w:eastAsia="zh-CN"/>
                    </w:rPr>
                    <w:t>3D mobility</w:t>
                  </w:r>
                </w:p>
              </w:tc>
              <w:tc>
                <w:tcPr>
                  <w:tcW w:w="2635" w:type="pct"/>
                  <w:tcBorders>
                    <w:top w:val="single" w:sz="4" w:space="0" w:color="000000"/>
                    <w:left w:val="single" w:sz="4" w:space="0" w:color="000000"/>
                    <w:bottom w:val="single" w:sz="4" w:space="0" w:color="000000"/>
                    <w:right w:val="single" w:sz="4" w:space="0" w:color="000000"/>
                  </w:tcBorders>
                  <w:vAlign w:val="center"/>
                </w:tcPr>
                <w:p w14:paraId="712F7F46"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Horizontal velocity: uniform distribution between 0 and 180km/h, if horizontal velocity is not fixed to 0. </w:t>
                  </w:r>
                </w:p>
                <w:p w14:paraId="463281D6" w14:textId="77777777" w:rsidR="001127F5" w:rsidRDefault="001127F5">
                  <w:pPr>
                    <w:keepNext/>
                    <w:keepLines/>
                    <w:rPr>
                      <w:rFonts w:ascii="Arial" w:eastAsia="Times New Roman" w:hAnsi="Arial"/>
                      <w:bCs/>
                      <w:iCs/>
                      <w:sz w:val="18"/>
                      <w:szCs w:val="20"/>
                      <w:lang w:eastAsia="zh-CN"/>
                    </w:rPr>
                  </w:pPr>
                </w:p>
                <w:p w14:paraId="1AABCDAE"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Vertical velocity: 0km/h, optional {20, 40} km/h</w:t>
                  </w:r>
                </w:p>
                <w:p w14:paraId="4BFE4502" w14:textId="77777777" w:rsidR="001127F5" w:rsidRDefault="00B6618E">
                  <w:pPr>
                    <w:keepNext/>
                    <w:keepLines/>
                    <w:rPr>
                      <w:rFonts w:ascii="Arial" w:eastAsia="Times New Roman" w:hAnsi="Arial"/>
                      <w:bCs/>
                      <w:iCs/>
                      <w:sz w:val="18"/>
                      <w:szCs w:val="20"/>
                      <w:lang w:eastAsia="zh-CN"/>
                    </w:rPr>
                  </w:pPr>
                  <w:ins w:id="1112" w:author="Qualcomm" w:date="2025-08-12T19:48:00Z">
                    <w:r>
                      <w:rPr>
                        <w:rFonts w:ascii="Arial" w:eastAsia="Times New Roman" w:hAnsi="Arial"/>
                        <w:bCs/>
                        <w:iCs/>
                        <w:sz w:val="18"/>
                        <w:szCs w:val="20"/>
                        <w:lang w:eastAsia="zh-CN"/>
                      </w:rPr>
                      <w:t>S</w:t>
                    </w:r>
                  </w:ins>
                  <w:del w:id="1113" w:author="Qualcomm" w:date="2025-08-12T19:48:00Z">
                    <w:r>
                      <w:rPr>
                        <w:rFonts w:ascii="Arial" w:eastAsia="Times New Roman" w:hAnsi="Arial"/>
                        <w:bCs/>
                        <w:iCs/>
                        <w:sz w:val="18"/>
                        <w:szCs w:val="20"/>
                        <w:lang w:eastAsia="zh-CN"/>
                      </w:rPr>
                      <w:delText>s</w:delText>
                    </w:r>
                  </w:del>
                  <w:r>
                    <w:rPr>
                      <w:rFonts w:ascii="Arial" w:eastAsia="Times New Roman" w:hAnsi="Arial"/>
                      <w:bCs/>
                      <w:iCs/>
                      <w:sz w:val="18"/>
                      <w:szCs w:val="20"/>
                      <w:lang w:eastAsia="zh-CN"/>
                    </w:rPr>
                    <w:t>ee note 2 and 3</w:t>
                  </w:r>
                </w:p>
              </w:tc>
            </w:tr>
            <w:tr w:rsidR="001127F5" w14:paraId="284D88F2" w14:textId="77777777">
              <w:trPr>
                <w:trHeight w:val="235"/>
                <w:jc w:val="center"/>
              </w:trPr>
              <w:tc>
                <w:tcPr>
                  <w:tcW w:w="1096" w:type="pct"/>
                  <w:vMerge/>
                  <w:tcBorders>
                    <w:left w:val="single" w:sz="4" w:space="0" w:color="000000"/>
                    <w:right w:val="single" w:sz="4" w:space="0" w:color="000000"/>
                  </w:tcBorders>
                  <w:vAlign w:val="center"/>
                </w:tcPr>
                <w:p w14:paraId="3F50DC4C" w14:textId="77777777" w:rsidR="001127F5" w:rsidRDefault="001127F5">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C203870" w14:textId="77777777" w:rsidR="001127F5" w:rsidRDefault="00B6618E">
                  <w:pPr>
                    <w:keepNext/>
                    <w:keepLines/>
                    <w:rPr>
                      <w:rFonts w:ascii="Arial" w:eastAsia="Times New Roman" w:hAnsi="Arial"/>
                      <w:bCs/>
                      <w:sz w:val="18"/>
                      <w:szCs w:val="20"/>
                      <w:lang w:val="sv-SE" w:eastAsia="zh-CN"/>
                    </w:rPr>
                  </w:pPr>
                  <w:r>
                    <w:rPr>
                      <w:rFonts w:ascii="Arial" w:eastAsia="Times New Roman" w:hAnsi="Arial"/>
                      <w:bCs/>
                      <w:sz w:val="18"/>
                      <w:szCs w:val="20"/>
                      <w:lang w:val="sv-SE" w:eastAsia="zh-CN"/>
                    </w:rPr>
                    <w:t>3D distribution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1B21D896"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Horizontal plane: </w:t>
                  </w:r>
                </w:p>
                <w:p w14:paraId="7C7EB94C"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Option A: </w:t>
                  </w:r>
                  <w:r>
                    <w:rPr>
                      <w:rFonts w:ascii="Arial" w:eastAsia="Times New Roman" w:hAnsi="Arial"/>
                      <w:bCs/>
                      <w:i/>
                      <w:sz w:val="18"/>
                      <w:szCs w:val="20"/>
                      <w:lang w:eastAsia="zh-CN"/>
                    </w:rPr>
                    <w:t>N</w:t>
                  </w:r>
                  <w:r>
                    <w:rPr>
                      <w:rFonts w:ascii="Arial" w:eastAsia="Times New Roman" w:hAnsi="Arial"/>
                      <w:bCs/>
                      <w:iCs/>
                      <w:sz w:val="18"/>
                      <w:szCs w:val="20"/>
                      <w:lang w:eastAsia="zh-CN"/>
                    </w:rPr>
                    <w:t xml:space="preserve"> targets uniformly distributed within one cell. </w:t>
                  </w:r>
                </w:p>
                <w:p w14:paraId="24978B67"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Option B: </w:t>
                  </w:r>
                  <w:r>
                    <w:rPr>
                      <w:rFonts w:ascii="Arial" w:eastAsia="Times New Roman" w:hAnsi="Arial"/>
                      <w:bCs/>
                      <w:i/>
                      <w:sz w:val="18"/>
                      <w:szCs w:val="20"/>
                      <w:lang w:eastAsia="zh-CN"/>
                    </w:rPr>
                    <w:t>N</w:t>
                  </w:r>
                  <w:r>
                    <w:rPr>
                      <w:rFonts w:ascii="Arial" w:eastAsia="Times New Roman" w:hAnsi="Arial"/>
                      <w:bCs/>
                      <w:iCs/>
                      <w:sz w:val="18"/>
                      <w:szCs w:val="20"/>
                      <w:lang w:eastAsia="zh-CN"/>
                    </w:rPr>
                    <w:t xml:space="preserve"> targets uniformly distributed per cell. </w:t>
                  </w:r>
                </w:p>
                <w:p w14:paraId="64CBAC62"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Option C: </w:t>
                  </w:r>
                  <w:r>
                    <w:rPr>
                      <w:rFonts w:ascii="Arial" w:eastAsia="Times New Roman" w:hAnsi="Arial"/>
                      <w:bCs/>
                      <w:i/>
                      <w:sz w:val="18"/>
                      <w:szCs w:val="20"/>
                      <w:lang w:eastAsia="zh-CN"/>
                    </w:rPr>
                    <w:t>N</w:t>
                  </w:r>
                  <w:r>
                    <w:rPr>
                      <w:rFonts w:ascii="Arial" w:eastAsia="Times New Roman" w:hAnsi="Arial"/>
                      <w:bCs/>
                      <w:iCs/>
                      <w:sz w:val="18"/>
                      <w:szCs w:val="20"/>
                      <w:lang w:eastAsia="zh-CN"/>
                    </w:rPr>
                    <w:t xml:space="preserve"> targets uniformly distributed within an area not necessarily determined by cell boundaries.</w:t>
                  </w:r>
                </w:p>
                <w:p w14:paraId="74A10DC1" w14:textId="77777777" w:rsidR="001127F5" w:rsidRDefault="00B6618E">
                  <w:pPr>
                    <w:keepNext/>
                    <w:keepLines/>
                    <w:rPr>
                      <w:rFonts w:ascii="Arial" w:eastAsia="等线" w:hAnsi="Arial"/>
                      <w:bCs/>
                      <w:iCs/>
                      <w:sz w:val="18"/>
                      <w:szCs w:val="20"/>
                      <w:lang w:eastAsia="zh-CN"/>
                    </w:rPr>
                  </w:pPr>
                  <w:r>
                    <w:rPr>
                      <w:rFonts w:ascii="Arial" w:eastAsia="等线" w:hAnsi="Arial"/>
                      <w:bCs/>
                      <w:i/>
                      <w:sz w:val="18"/>
                      <w:szCs w:val="20"/>
                      <w:lang w:eastAsia="zh-CN"/>
                    </w:rPr>
                    <w:t>N</w:t>
                  </w:r>
                  <w:r>
                    <w:rPr>
                      <w:rFonts w:ascii="Arial" w:eastAsia="等线" w:hAnsi="Arial"/>
                      <w:bCs/>
                      <w:iCs/>
                      <w:sz w:val="18"/>
                      <w:szCs w:val="20"/>
                      <w:lang w:eastAsia="zh-CN"/>
                    </w:rPr>
                    <w:t xml:space="preserve"> = {1, 2, 3, 4, 5}</w:t>
                  </w:r>
                </w:p>
                <w:p w14:paraId="6199A35E" w14:textId="77777777" w:rsidR="001127F5" w:rsidRDefault="00B6618E">
                  <w:pPr>
                    <w:keepNext/>
                    <w:keepLines/>
                    <w:rPr>
                      <w:rFonts w:ascii="Arial" w:eastAsia="等线" w:hAnsi="Arial"/>
                      <w:bCs/>
                      <w:iCs/>
                      <w:sz w:val="18"/>
                      <w:szCs w:val="20"/>
                      <w:lang w:eastAsia="zh-CN"/>
                    </w:rPr>
                  </w:pPr>
                  <w:del w:id="1114" w:author="Qualcomm" w:date="2025-08-12T19:48:00Z">
                    <w:r>
                      <w:rPr>
                        <w:rFonts w:ascii="Arial" w:eastAsia="等线" w:hAnsi="Arial"/>
                        <w:bCs/>
                        <w:iCs/>
                        <w:sz w:val="18"/>
                        <w:szCs w:val="20"/>
                        <w:lang w:eastAsia="zh-CN"/>
                      </w:rPr>
                      <w:delText>s</w:delText>
                    </w:r>
                  </w:del>
                  <w:ins w:id="1115" w:author="Qualcomm" w:date="2025-08-12T19:48:00Z">
                    <w:r>
                      <w:rPr>
                        <w:rFonts w:ascii="Arial" w:eastAsia="等线" w:hAnsi="Arial"/>
                        <w:bCs/>
                        <w:iCs/>
                        <w:sz w:val="18"/>
                        <w:szCs w:val="20"/>
                        <w:lang w:eastAsia="zh-CN"/>
                      </w:rPr>
                      <w:t>S</w:t>
                    </w:r>
                  </w:ins>
                  <w:r>
                    <w:rPr>
                      <w:rFonts w:ascii="Arial" w:eastAsia="等线" w:hAnsi="Arial"/>
                      <w:bCs/>
                      <w:iCs/>
                      <w:sz w:val="18"/>
                      <w:szCs w:val="20"/>
                      <w:lang w:eastAsia="zh-CN"/>
                    </w:rPr>
                    <w:t>ee note 4</w:t>
                  </w:r>
                </w:p>
                <w:p w14:paraId="5E1D2989" w14:textId="77777777" w:rsidR="001127F5" w:rsidRDefault="001127F5">
                  <w:pPr>
                    <w:keepNext/>
                    <w:keepLines/>
                    <w:rPr>
                      <w:rFonts w:ascii="Arial" w:eastAsia="Times New Roman" w:hAnsi="Arial"/>
                      <w:bCs/>
                      <w:iCs/>
                      <w:sz w:val="18"/>
                      <w:szCs w:val="20"/>
                      <w:lang w:eastAsia="zh-CN"/>
                    </w:rPr>
                  </w:pPr>
                </w:p>
                <w:p w14:paraId="1FCF4530"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Vertical plane: </w:t>
                  </w:r>
                </w:p>
                <w:p w14:paraId="6D9E02CC"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Option A: Uniform between 1.5m and 300m.</w:t>
                  </w:r>
                </w:p>
                <w:p w14:paraId="61DE4D6F" w14:textId="77777777" w:rsidR="001127F5" w:rsidRDefault="00B6618E">
                  <w:pPr>
                    <w:keepNext/>
                    <w:keepLines/>
                    <w:rPr>
                      <w:rFonts w:ascii="Arial" w:eastAsia="Times New Roman" w:hAnsi="Arial"/>
                      <w:bCs/>
                      <w:iCs/>
                      <w:strike/>
                      <w:sz w:val="18"/>
                      <w:szCs w:val="20"/>
                      <w:lang w:eastAsia="zh-CN"/>
                    </w:rPr>
                  </w:pPr>
                  <w:r>
                    <w:rPr>
                      <w:rFonts w:ascii="Arial" w:eastAsia="Times New Roman" w:hAnsi="Arial"/>
                      <w:bCs/>
                      <w:sz w:val="18"/>
                      <w:szCs w:val="20"/>
                      <w:lang w:eastAsia="zh-CN"/>
                    </w:rPr>
                    <w:t>Option B: Fixed height value chosen from {25, 50, 100, 200, 300} m assuming vertical velocity is equal to 0.</w:t>
                  </w:r>
                </w:p>
              </w:tc>
            </w:tr>
            <w:tr w:rsidR="001127F5" w14:paraId="31D2F567" w14:textId="77777777">
              <w:trPr>
                <w:trHeight w:val="215"/>
                <w:jc w:val="center"/>
              </w:trPr>
              <w:tc>
                <w:tcPr>
                  <w:tcW w:w="1096" w:type="pct"/>
                  <w:vMerge/>
                  <w:tcBorders>
                    <w:left w:val="single" w:sz="4" w:space="0" w:color="000000"/>
                    <w:right w:val="single" w:sz="4" w:space="0" w:color="000000"/>
                  </w:tcBorders>
                  <w:vAlign w:val="center"/>
                </w:tcPr>
                <w:p w14:paraId="418B7BCA" w14:textId="77777777" w:rsidR="001127F5" w:rsidRDefault="001127F5">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F18BFFD" w14:textId="77777777" w:rsidR="001127F5" w:rsidRDefault="00B6618E">
                  <w:pPr>
                    <w:keepNext/>
                    <w:keepLines/>
                    <w:rPr>
                      <w:rFonts w:ascii="Arial" w:eastAsia="Times New Roman" w:hAnsi="Arial"/>
                      <w:bCs/>
                      <w:sz w:val="18"/>
                      <w:szCs w:val="20"/>
                      <w:lang w:eastAsia="zh-CN"/>
                    </w:rPr>
                  </w:pPr>
                  <w:r>
                    <w:rPr>
                      <w:rFonts w:ascii="Arial" w:eastAsia="Times New Roman" w:hAnsi="Arial"/>
                      <w:bCs/>
                      <w:sz w:val="18"/>
                      <w:szCs w:val="20"/>
                      <w:lang w:val="sv-SE" w:eastAsia="zh-CN"/>
                    </w:rPr>
                    <w:t>Orientation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138A0AF4"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Random in horizontal domain</w:t>
                  </w:r>
                </w:p>
              </w:tc>
            </w:tr>
            <w:tr w:rsidR="001127F5" w14:paraId="6E8300AF" w14:textId="77777777">
              <w:trPr>
                <w:trHeight w:val="320"/>
                <w:jc w:val="center"/>
              </w:trPr>
              <w:tc>
                <w:tcPr>
                  <w:tcW w:w="1096" w:type="pct"/>
                  <w:vMerge/>
                  <w:tcBorders>
                    <w:left w:val="single" w:sz="4" w:space="0" w:color="000000"/>
                    <w:right w:val="single" w:sz="4" w:space="0" w:color="000000"/>
                  </w:tcBorders>
                  <w:vAlign w:val="center"/>
                </w:tcPr>
                <w:p w14:paraId="051D4431" w14:textId="77777777" w:rsidR="001127F5" w:rsidRDefault="001127F5">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4ECDC220" w14:textId="77777777" w:rsidR="001127F5" w:rsidRDefault="00B6618E">
                  <w:pPr>
                    <w:keepNext/>
                    <w:keepLines/>
                    <w:rPr>
                      <w:rFonts w:ascii="Arial" w:eastAsia="Times New Roman" w:hAnsi="Arial"/>
                      <w:bCs/>
                      <w:sz w:val="18"/>
                      <w:szCs w:val="20"/>
                      <w:lang w:eastAsia="zh-CN"/>
                    </w:rPr>
                  </w:pPr>
                  <w:r>
                    <w:rPr>
                      <w:rFonts w:ascii="Arial" w:eastAsia="Times New Roman" w:hAnsi="Arial"/>
                      <w:bCs/>
                      <w:sz w:val="18"/>
                      <w:szCs w:val="20"/>
                      <w:lang w:eastAsia="zh-CN"/>
                    </w:rPr>
                    <w:t>Physical characteristics (e.g., size)</w:t>
                  </w:r>
                </w:p>
              </w:tc>
              <w:tc>
                <w:tcPr>
                  <w:tcW w:w="2635" w:type="pct"/>
                  <w:tcBorders>
                    <w:top w:val="single" w:sz="4" w:space="0" w:color="000000"/>
                    <w:left w:val="single" w:sz="4" w:space="0" w:color="000000"/>
                    <w:bottom w:val="single" w:sz="4" w:space="0" w:color="000000"/>
                    <w:right w:val="single" w:sz="4" w:space="0" w:color="000000"/>
                  </w:tcBorders>
                  <w:vAlign w:val="center"/>
                </w:tcPr>
                <w:p w14:paraId="469D138D" w14:textId="77777777" w:rsidR="001127F5" w:rsidRDefault="00B6618E">
                  <w:pPr>
                    <w:keepNext/>
                    <w:keepLines/>
                    <w:rPr>
                      <w:rFonts w:ascii="Arial" w:eastAsia="Times New Roman" w:hAnsi="Arial"/>
                      <w:iCs/>
                      <w:sz w:val="18"/>
                      <w:szCs w:val="20"/>
                    </w:rPr>
                  </w:pPr>
                  <w:r>
                    <w:rPr>
                      <w:rFonts w:ascii="Arial" w:eastAsia="Times New Roman" w:hAnsi="Arial"/>
                      <w:iCs/>
                      <w:sz w:val="18"/>
                      <w:szCs w:val="20"/>
                    </w:rPr>
                    <w:t>Size:</w:t>
                  </w:r>
                </w:p>
                <w:p w14:paraId="1303DE78" w14:textId="77777777" w:rsidR="001127F5" w:rsidRDefault="00B6618E">
                  <w:pPr>
                    <w:keepNext/>
                    <w:keepLines/>
                    <w:rPr>
                      <w:rFonts w:ascii="Arial" w:eastAsia="等线" w:hAnsi="Arial"/>
                      <w:sz w:val="18"/>
                      <w:szCs w:val="20"/>
                    </w:rPr>
                  </w:pPr>
                  <w:r>
                    <w:rPr>
                      <w:rFonts w:ascii="Arial" w:eastAsia="Times New Roman" w:hAnsi="Arial"/>
                      <w:iCs/>
                      <w:sz w:val="18"/>
                      <w:szCs w:val="20"/>
                    </w:rPr>
                    <w:t xml:space="preserve">Option 1: </w:t>
                  </w:r>
                  <w:r>
                    <w:rPr>
                      <w:rFonts w:ascii="Arial" w:eastAsia="等线" w:hAnsi="Arial"/>
                      <w:sz w:val="18"/>
                      <w:szCs w:val="20"/>
                    </w:rPr>
                    <w:t xml:space="preserve">1.6m x 1.5m x 0.7m </w:t>
                  </w:r>
                </w:p>
                <w:p w14:paraId="167A57B2" w14:textId="77777777" w:rsidR="001127F5" w:rsidRDefault="00B6618E">
                  <w:pPr>
                    <w:keepNext/>
                    <w:keepLines/>
                    <w:rPr>
                      <w:rFonts w:ascii="Arial" w:eastAsia="Times New Roman" w:hAnsi="Arial"/>
                      <w:bCs/>
                      <w:iCs/>
                      <w:sz w:val="18"/>
                      <w:szCs w:val="20"/>
                      <w:lang w:eastAsia="zh-CN"/>
                    </w:rPr>
                  </w:pPr>
                  <w:r>
                    <w:rPr>
                      <w:rFonts w:ascii="Arial" w:eastAsia="等线" w:hAnsi="Arial"/>
                      <w:bCs/>
                      <w:iCs/>
                      <w:sz w:val="18"/>
                      <w:szCs w:val="20"/>
                      <w:lang w:eastAsia="zh-CN"/>
                    </w:rPr>
                    <w:t>Option 2: 0.3m x 0.4m x 0.2m</w:t>
                  </w:r>
                </w:p>
              </w:tc>
            </w:tr>
            <w:tr w:rsidR="001127F5" w14:paraId="75AB724E" w14:textId="77777777">
              <w:trPr>
                <w:trHeight w:val="21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32BE1C2E"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lang w:eastAsia="zh-CN"/>
                    </w:rPr>
                    <w:t>Minimum 3D distances between pairs of STX/SRX and sensing target</w:t>
                  </w:r>
                </w:p>
              </w:tc>
              <w:tc>
                <w:tcPr>
                  <w:tcW w:w="2635" w:type="pct"/>
                  <w:tcBorders>
                    <w:top w:val="single" w:sz="4" w:space="0" w:color="000000"/>
                    <w:left w:val="single" w:sz="4" w:space="0" w:color="000000"/>
                    <w:bottom w:val="single" w:sz="4" w:space="0" w:color="000000"/>
                    <w:right w:val="single" w:sz="4" w:space="0" w:color="000000"/>
                  </w:tcBorders>
                  <w:vAlign w:val="center"/>
                </w:tcPr>
                <w:p w14:paraId="424BEC0C" w14:textId="77777777" w:rsidR="001127F5" w:rsidRDefault="00B6618E">
                  <w:pPr>
                    <w:keepNext/>
                    <w:keepLines/>
                    <w:rPr>
                      <w:rFonts w:ascii="Arial" w:eastAsia="Times New Roman" w:hAnsi="Arial"/>
                      <w:bCs/>
                      <w:sz w:val="18"/>
                      <w:szCs w:val="20"/>
                      <w:lang w:eastAsia="zh-CN"/>
                    </w:rPr>
                  </w:pPr>
                  <w:r>
                    <w:rPr>
                      <w:rFonts w:ascii="Arial" w:eastAsia="Times New Roman" w:hAnsi="Arial"/>
                      <w:bCs/>
                      <w:sz w:val="18"/>
                      <w:szCs w:val="20"/>
                      <w:lang w:eastAsia="zh-CN"/>
                    </w:rPr>
                    <w:t>Min</w:t>
                  </w:r>
                  <w:ins w:id="1116" w:author="Qualcomm" w:date="2025-08-12T20:35:00Z">
                    <w:r>
                      <w:rPr>
                        <w:rFonts w:ascii="Arial" w:eastAsia="Times New Roman" w:hAnsi="Arial"/>
                        <w:bCs/>
                        <w:sz w:val="18"/>
                        <w:szCs w:val="20"/>
                        <w:lang w:eastAsia="zh-CN"/>
                      </w:rPr>
                      <w:t>imum</w:t>
                    </w:r>
                  </w:ins>
                  <w:r>
                    <w:rPr>
                      <w:rFonts w:ascii="Arial" w:eastAsia="Times New Roman" w:hAnsi="Arial"/>
                      <w:bCs/>
                      <w:sz w:val="18"/>
                      <w:szCs w:val="20"/>
                      <w:lang w:eastAsia="zh-CN"/>
                    </w:rPr>
                    <w:t xml:space="preserve"> distances based on min</w:t>
                  </w:r>
                  <w:ins w:id="1117" w:author="Qualcomm" w:date="2025-08-12T20:35:00Z">
                    <w:r>
                      <w:rPr>
                        <w:rFonts w:ascii="Arial" w:eastAsia="Times New Roman" w:hAnsi="Arial"/>
                        <w:bCs/>
                        <w:sz w:val="18"/>
                        <w:szCs w:val="20"/>
                        <w:lang w:eastAsia="zh-CN"/>
                      </w:rPr>
                      <w:t>imum</w:t>
                    </w:r>
                  </w:ins>
                  <w:r>
                    <w:rPr>
                      <w:rFonts w:ascii="Arial" w:eastAsia="Times New Roman" w:hAnsi="Arial"/>
                      <w:bCs/>
                      <w:sz w:val="18"/>
                      <w:szCs w:val="20"/>
                      <w:lang w:eastAsia="zh-CN"/>
                    </w:rPr>
                    <w:t xml:space="preserve"> TRP/UE distances defined in TR36.777.</w:t>
                  </w:r>
                </w:p>
              </w:tc>
            </w:tr>
            <w:tr w:rsidR="001127F5" w14:paraId="4CFD498F" w14:textId="77777777">
              <w:trPr>
                <w:trHeight w:val="6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4D4D1465"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lang w:eastAsia="zh-CN"/>
                    </w:rPr>
                    <w:t>Minimum 3D distance between sensing targets</w:t>
                  </w:r>
                </w:p>
              </w:tc>
              <w:tc>
                <w:tcPr>
                  <w:tcW w:w="2635" w:type="pct"/>
                  <w:tcBorders>
                    <w:top w:val="single" w:sz="4" w:space="0" w:color="000000"/>
                    <w:left w:val="single" w:sz="4" w:space="0" w:color="000000"/>
                    <w:bottom w:val="single" w:sz="4" w:space="0" w:color="000000"/>
                    <w:right w:val="single" w:sz="4" w:space="0" w:color="000000"/>
                  </w:tcBorders>
                  <w:vAlign w:val="center"/>
                </w:tcPr>
                <w:p w14:paraId="21143C7D" w14:textId="77777777" w:rsidR="001127F5" w:rsidRDefault="00B6618E">
                  <w:pPr>
                    <w:keepNext/>
                    <w:keepLines/>
                    <w:rPr>
                      <w:rFonts w:ascii="Arial" w:eastAsia="Times New Roman" w:hAnsi="Arial"/>
                      <w:bCs/>
                      <w:sz w:val="18"/>
                      <w:szCs w:val="20"/>
                      <w:lang w:eastAsia="zh-CN"/>
                    </w:rPr>
                  </w:pPr>
                  <w:r>
                    <w:rPr>
                      <w:rFonts w:ascii="Arial" w:eastAsia="Times New Roman" w:hAnsi="Arial"/>
                      <w:bCs/>
                      <w:sz w:val="18"/>
                      <w:szCs w:val="20"/>
                      <w:lang w:eastAsia="zh-CN"/>
                    </w:rPr>
                    <w:t>Option 1: At least larger than the physical size of a target</w:t>
                  </w:r>
                </w:p>
                <w:p w14:paraId="20613A10" w14:textId="77777777" w:rsidR="001127F5" w:rsidRDefault="00B6618E">
                  <w:pPr>
                    <w:keepNext/>
                    <w:keepLines/>
                    <w:rPr>
                      <w:rFonts w:ascii="Arial" w:eastAsia="等线" w:hAnsi="Arial"/>
                      <w:bCs/>
                      <w:sz w:val="18"/>
                      <w:szCs w:val="20"/>
                      <w:lang w:eastAsia="zh-CN"/>
                    </w:rPr>
                  </w:pPr>
                  <w:r>
                    <w:rPr>
                      <w:rFonts w:ascii="Arial" w:eastAsia="等线" w:hAnsi="Arial"/>
                      <w:bCs/>
                      <w:sz w:val="18"/>
                      <w:szCs w:val="20"/>
                      <w:lang w:eastAsia="zh-CN"/>
                    </w:rPr>
                    <w:t>Option 2: 10 meters</w:t>
                  </w:r>
                </w:p>
              </w:tc>
            </w:tr>
            <w:tr w:rsidR="001127F5" w14:paraId="0734F6CB" w14:textId="77777777">
              <w:trPr>
                <w:trHeight w:val="621"/>
                <w:jc w:val="center"/>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BFBD34F" w14:textId="77777777" w:rsidR="001127F5" w:rsidRDefault="00B6618E">
                  <w:pPr>
                    <w:keepNext/>
                    <w:keepLines/>
                    <w:ind w:left="851" w:hanging="851"/>
                    <w:rPr>
                      <w:rFonts w:ascii="Arial" w:eastAsia="Times New Roman" w:hAnsi="Arial"/>
                      <w:sz w:val="18"/>
                      <w:szCs w:val="20"/>
                      <w:lang w:eastAsia="zh-CN"/>
                    </w:rPr>
                  </w:pPr>
                  <w:r>
                    <w:rPr>
                      <w:rFonts w:ascii="Arial" w:eastAsia="Times New Roman" w:hAnsi="Arial"/>
                      <w:sz w:val="18"/>
                      <w:szCs w:val="20"/>
                      <w:lang w:eastAsia="zh-CN"/>
                    </w:rPr>
                    <w:t xml:space="preserve">NOTE 1: </w:t>
                  </w:r>
                  <w:r>
                    <w:rPr>
                      <w:rFonts w:ascii="Arial" w:eastAsia="Times New Roman" w:hAnsi="Arial"/>
                      <w:sz w:val="18"/>
                      <w:szCs w:val="20"/>
                      <w:lang w:eastAsia="zh-CN"/>
                    </w:rPr>
                    <w:tab/>
                    <w:t>This may include aerial UEs for UMi-AV, UMa-AV, RMa-AV communication scenarios. In this case, other STX/SRX properties (e.g. mobility) are also taken from the corresponding communication scenario.</w:t>
                  </w:r>
                </w:p>
                <w:p w14:paraId="76E647CD" w14:textId="77777777" w:rsidR="001127F5" w:rsidRDefault="00B6618E">
                  <w:pPr>
                    <w:keepNext/>
                    <w:keepLines/>
                    <w:ind w:left="851" w:hanging="851"/>
                    <w:rPr>
                      <w:rFonts w:ascii="Arial" w:eastAsia="Times New Roman" w:hAnsi="Arial"/>
                      <w:sz w:val="18"/>
                      <w:szCs w:val="20"/>
                      <w:lang w:eastAsia="zh-CN"/>
                    </w:rPr>
                  </w:pPr>
                  <w:r>
                    <w:rPr>
                      <w:rFonts w:ascii="Arial" w:eastAsia="Times New Roman" w:hAnsi="Arial"/>
                      <w:sz w:val="18"/>
                      <w:szCs w:val="20"/>
                      <w:lang w:eastAsia="zh-CN"/>
                    </w:rPr>
                    <w:t xml:space="preserve">NOTE 2: </w:t>
                  </w:r>
                  <w:r>
                    <w:rPr>
                      <w:rFonts w:ascii="Arial" w:eastAsia="Times New Roman" w:hAnsi="Arial"/>
                      <w:sz w:val="18"/>
                      <w:szCs w:val="20"/>
                      <w:lang w:eastAsia="zh-CN"/>
                    </w:rPr>
                    <w:tab/>
                    <w:t>3D mobility can be horizontal only or vertical only or a combination</w:t>
                  </w:r>
                  <w:ins w:id="1118" w:author="Qualcomm" w:date="2025-08-12T20:08:00Z">
                    <w:r>
                      <w:rPr>
                        <w:rFonts w:ascii="Arial" w:eastAsia="Times New Roman" w:hAnsi="Arial"/>
                        <w:sz w:val="18"/>
                        <w:szCs w:val="20"/>
                        <w:lang w:eastAsia="zh-CN"/>
                      </w:rPr>
                      <w:t>,</w:t>
                    </w:r>
                  </w:ins>
                  <w:r>
                    <w:rPr>
                      <w:rFonts w:ascii="Arial" w:eastAsia="Times New Roman" w:hAnsi="Arial"/>
                      <w:sz w:val="18"/>
                      <w:szCs w:val="20"/>
                      <w:lang w:eastAsia="zh-CN"/>
                    </w:rPr>
                    <w:t xml:space="preserve"> for each sensing target</w:t>
                  </w:r>
                </w:p>
                <w:p w14:paraId="7B5D75F6" w14:textId="77777777" w:rsidR="001127F5" w:rsidRDefault="00B6618E">
                  <w:pPr>
                    <w:keepNext/>
                    <w:keepLines/>
                    <w:ind w:left="851" w:hanging="851"/>
                    <w:rPr>
                      <w:rFonts w:ascii="Arial" w:eastAsia="Times New Roman" w:hAnsi="Arial"/>
                      <w:sz w:val="18"/>
                      <w:szCs w:val="20"/>
                      <w:lang w:eastAsia="zh-CN"/>
                    </w:rPr>
                  </w:pPr>
                  <w:r>
                    <w:rPr>
                      <w:rFonts w:ascii="Arial" w:eastAsia="Times New Roman" w:hAnsi="Arial"/>
                      <w:sz w:val="18"/>
                      <w:szCs w:val="20"/>
                      <w:lang w:eastAsia="zh-CN"/>
                    </w:rPr>
                    <w:t>NOTE 3:</w:t>
                  </w:r>
                  <w:r>
                    <w:rPr>
                      <w:rFonts w:ascii="Arial" w:eastAsia="Times New Roman" w:hAnsi="Arial"/>
                      <w:sz w:val="18"/>
                      <w:szCs w:val="20"/>
                      <w:lang w:eastAsia="zh-CN"/>
                    </w:rPr>
                    <w:tab/>
                  </w:r>
                  <w:del w:id="1119" w:author="Qualcomm" w:date="2025-08-12T22:08:00Z">
                    <w:r>
                      <w:rPr>
                        <w:rFonts w:ascii="Arial" w:eastAsia="Times New Roman" w:hAnsi="Arial"/>
                        <w:sz w:val="18"/>
                        <w:szCs w:val="20"/>
                        <w:lang w:eastAsia="zh-CN"/>
                      </w:rPr>
                      <w:delText>t</w:delText>
                    </w:r>
                  </w:del>
                  <w:ins w:id="1120" w:author="Qualcomm" w:date="2025-08-12T22:08:00Z">
                    <w:r>
                      <w:rPr>
                        <w:rFonts w:ascii="Arial" w:eastAsia="Times New Roman" w:hAnsi="Arial"/>
                        <w:sz w:val="18"/>
                        <w:szCs w:val="20"/>
                        <w:lang w:eastAsia="zh-CN"/>
                      </w:rPr>
                      <w:t>T</w:t>
                    </w:r>
                  </w:ins>
                  <w:r>
                    <w:rPr>
                      <w:rFonts w:ascii="Arial" w:eastAsia="Times New Roman" w:hAnsi="Arial"/>
                      <w:sz w:val="18"/>
                      <w:szCs w:val="20"/>
                      <w:lang w:eastAsia="zh-CN"/>
                    </w:rPr>
                    <w:t>ime-varying velocity may be considered for future evaluations.</w:t>
                  </w:r>
                </w:p>
                <w:p w14:paraId="4B834D30" w14:textId="77777777" w:rsidR="001127F5" w:rsidRDefault="00B6618E">
                  <w:pPr>
                    <w:keepNext/>
                    <w:keepLines/>
                    <w:ind w:left="851" w:hanging="851"/>
                    <w:rPr>
                      <w:rFonts w:ascii="Arial" w:eastAsia="等线" w:hAnsi="Arial"/>
                      <w:sz w:val="18"/>
                      <w:szCs w:val="20"/>
                      <w:lang w:eastAsia="zh-CN"/>
                    </w:rPr>
                  </w:pPr>
                  <w:r>
                    <w:rPr>
                      <w:rFonts w:ascii="Arial" w:eastAsia="等线" w:hAnsi="Arial"/>
                      <w:sz w:val="18"/>
                      <w:szCs w:val="20"/>
                      <w:lang w:eastAsia="zh-CN"/>
                    </w:rPr>
                    <w:t>NOTE 4:</w:t>
                  </w:r>
                  <w:r>
                    <w:rPr>
                      <w:rFonts w:ascii="Arial" w:eastAsia="Times New Roman" w:hAnsi="Arial"/>
                      <w:sz w:val="18"/>
                      <w:szCs w:val="20"/>
                      <w:lang w:eastAsia="zh-CN"/>
                    </w:rPr>
                    <w:t xml:space="preserve"> </w:t>
                  </w:r>
                  <w:r>
                    <w:rPr>
                      <w:rFonts w:ascii="Arial" w:eastAsia="Times New Roman" w:hAnsi="Arial"/>
                      <w:sz w:val="18"/>
                      <w:szCs w:val="20"/>
                      <w:lang w:eastAsia="zh-CN"/>
                    </w:rPr>
                    <w:tab/>
                  </w:r>
                  <w:r>
                    <w:rPr>
                      <w:rFonts w:ascii="Arial" w:eastAsia="等线" w:hAnsi="Arial"/>
                      <w:i/>
                      <w:sz w:val="18"/>
                      <w:szCs w:val="20"/>
                      <w:lang w:eastAsia="zh-CN"/>
                    </w:rPr>
                    <w:t>N</w:t>
                  </w:r>
                  <w:r>
                    <w:rPr>
                      <w:rFonts w:ascii="Arial" w:eastAsia="等线" w:hAnsi="Arial"/>
                      <w:sz w:val="18"/>
                      <w:szCs w:val="20"/>
                      <w:lang w:eastAsia="zh-CN"/>
                    </w:rPr>
                    <w:t>=0 may be considered for the evaluation of false alarm</w:t>
                  </w:r>
                </w:p>
              </w:tc>
            </w:tr>
          </w:tbl>
          <w:p w14:paraId="15EC80BF" w14:textId="77777777" w:rsidR="001127F5" w:rsidRDefault="001127F5">
            <w:pPr>
              <w:spacing w:after="180" w:line="240" w:lineRule="auto"/>
              <w:rPr>
                <w:rFonts w:ascii="Times New Roman" w:eastAsia="Times New Roman" w:hAnsi="Times New Roman"/>
                <w:szCs w:val="20"/>
                <w:lang w:eastAsia="zh-CN"/>
              </w:rPr>
            </w:pPr>
          </w:p>
          <w:p w14:paraId="2D13DF4D" w14:textId="77777777" w:rsidR="001127F5" w:rsidRDefault="00B6618E">
            <w:pPr>
              <w:spacing w:after="180" w:line="240" w:lineRule="auto"/>
              <w:rPr>
                <w:rFonts w:ascii="Times New Roman" w:eastAsia="Times New Roman" w:hAnsi="Times New Roman"/>
                <w:b/>
                <w:bCs/>
                <w:szCs w:val="20"/>
                <w:lang w:eastAsia="zh-CN"/>
              </w:rPr>
            </w:pPr>
            <w:r>
              <w:rPr>
                <w:rFonts w:ascii="Times New Roman" w:eastAsia="Times New Roman" w:hAnsi="Times New Roman"/>
                <w:b/>
                <w:bCs/>
                <w:szCs w:val="20"/>
                <w:lang w:eastAsia="zh-CN"/>
              </w:rPr>
              <w:t>ISAC-Automotive</w:t>
            </w:r>
          </w:p>
          <w:p w14:paraId="6E6A647D" w14:textId="77777777" w:rsidR="001127F5" w:rsidRDefault="00B6618E">
            <w:pPr>
              <w:spacing w:after="180" w:line="240" w:lineRule="auto"/>
              <w:rPr>
                <w:rFonts w:ascii="Times New Roman" w:eastAsia="Times New Roman" w:hAnsi="Times New Roman"/>
                <w:bCs/>
                <w:szCs w:val="20"/>
                <w:lang w:eastAsia="zh-CN"/>
              </w:rPr>
            </w:pPr>
            <w:r>
              <w:rPr>
                <w:rFonts w:ascii="Times New Roman" w:eastAsia="Times New Roman" w:hAnsi="Times New Roman"/>
                <w:bCs/>
                <w:szCs w:val="20"/>
                <w:lang w:eastAsia="zh-CN"/>
              </w:rPr>
              <w:t xml:space="preserve">In the ISAC-Automotive sensing scenarios, the sensing targets are </w:t>
            </w:r>
            <w:del w:id="1121" w:author="Qualcomm" w:date="2025-08-12T22:24:00Z">
              <w:r>
                <w:rPr>
                  <w:rFonts w:ascii="Times New Roman" w:eastAsia="Times New Roman" w:hAnsi="Times New Roman"/>
                  <w:bCs/>
                  <w:szCs w:val="20"/>
                  <w:lang w:eastAsia="zh-CN"/>
                </w:rPr>
                <w:delText xml:space="preserve">passenger </w:delText>
              </w:r>
            </w:del>
            <w:r>
              <w:rPr>
                <w:rFonts w:ascii="Times New Roman" w:eastAsia="Times New Roman" w:hAnsi="Times New Roman"/>
                <w:bCs/>
                <w:szCs w:val="20"/>
                <w:lang w:eastAsia="zh-CN"/>
              </w:rPr>
              <w:t xml:space="preserve">vehicles </w:t>
            </w:r>
            <w:ins w:id="1122" w:author="Qualcomm" w:date="2025-08-12T22:24:00Z">
              <w:r>
                <w:rPr>
                  <w:rFonts w:ascii="Times New Roman" w:eastAsia="Times New Roman" w:hAnsi="Times New Roman"/>
                  <w:bCs/>
                  <w:szCs w:val="20"/>
                  <w:lang w:eastAsia="zh-CN"/>
                </w:rPr>
                <w:t>such as cars,</w:t>
              </w:r>
            </w:ins>
            <w:del w:id="1123" w:author="Qualcomm" w:date="2025-08-12T22:25:00Z">
              <w:r>
                <w:rPr>
                  <w:rFonts w:ascii="Times New Roman" w:eastAsia="Times New Roman" w:hAnsi="Times New Roman"/>
                  <w:bCs/>
                  <w:szCs w:val="20"/>
                  <w:lang w:eastAsia="zh-CN"/>
                </w:rPr>
                <w:delText>or</w:delText>
              </w:r>
            </w:del>
            <w:r>
              <w:rPr>
                <w:rFonts w:ascii="Times New Roman" w:eastAsia="Times New Roman" w:hAnsi="Times New Roman"/>
                <w:bCs/>
                <w:szCs w:val="20"/>
                <w:lang w:eastAsia="zh-CN"/>
              </w:rPr>
              <w:t xml:space="preserve"> trucks</w:t>
            </w:r>
            <w:ins w:id="1124" w:author="Qualcomm" w:date="2025-08-12T22:25:00Z">
              <w:r>
                <w:rPr>
                  <w:rFonts w:ascii="Times New Roman" w:eastAsia="Times New Roman" w:hAnsi="Times New Roman"/>
                  <w:bCs/>
                  <w:szCs w:val="20"/>
                  <w:lang w:eastAsia="zh-CN"/>
                </w:rPr>
                <w:t>,</w:t>
              </w:r>
            </w:ins>
            <w:r>
              <w:rPr>
                <w:rFonts w:ascii="Times New Roman" w:eastAsia="Times New Roman" w:hAnsi="Times New Roman"/>
                <w:bCs/>
                <w:szCs w:val="20"/>
                <w:lang w:eastAsia="zh-CN"/>
              </w:rPr>
              <w:t xml:space="preserve"> </w:t>
            </w:r>
            <w:ins w:id="1125" w:author="Qualcomm" w:date="2025-08-12T22:25:00Z">
              <w:r>
                <w:rPr>
                  <w:rFonts w:ascii="Times New Roman" w:eastAsia="Times New Roman" w:hAnsi="Times New Roman"/>
                  <w:bCs/>
                  <w:szCs w:val="20"/>
                  <w:lang w:eastAsia="zh-CN"/>
                </w:rPr>
                <w:t>or</w:t>
              </w:r>
            </w:ins>
            <w:del w:id="1126" w:author="Qualcomm" w:date="2025-08-12T22:25:00Z">
              <w:r>
                <w:rPr>
                  <w:rFonts w:ascii="Times New Roman" w:eastAsia="Times New Roman" w:hAnsi="Times New Roman"/>
                  <w:bCs/>
                  <w:szCs w:val="20"/>
                  <w:lang w:eastAsia="zh-CN"/>
                </w:rPr>
                <w:delText>and</w:delText>
              </w:r>
            </w:del>
            <w:r>
              <w:rPr>
                <w:rFonts w:ascii="Times New Roman" w:eastAsia="Times New Roman" w:hAnsi="Times New Roman"/>
                <w:bCs/>
                <w:szCs w:val="20"/>
                <w:lang w:eastAsia="zh-CN"/>
              </w:rPr>
              <w:t xml:space="preserve"> buses traveling on roads and streets in urban and rural areas. Monostatic or bistatic sensing can be performed using TRPs and/or UEs, including UEs on other vehicles and roadside UEs (</w:t>
            </w:r>
            <w:commentRangeStart w:id="1127"/>
            <w:r>
              <w:rPr>
                <w:rFonts w:ascii="Times New Roman" w:eastAsia="Times New Roman" w:hAnsi="Times New Roman"/>
                <w:bCs/>
                <w:szCs w:val="20"/>
                <w:lang w:eastAsia="zh-CN"/>
              </w:rPr>
              <w:t>RSU</w:t>
            </w:r>
            <w:commentRangeEnd w:id="1127"/>
            <w:r>
              <w:rPr>
                <w:rFonts w:ascii="Times New Roman" w:eastAsia="Malgun Gothic" w:hAnsi="Times New Roman"/>
                <w:sz w:val="16"/>
                <w:szCs w:val="20"/>
              </w:rPr>
              <w:commentReference w:id="1127"/>
            </w:r>
            <w:r>
              <w:rPr>
                <w:rFonts w:ascii="Times New Roman" w:eastAsia="Times New Roman" w:hAnsi="Times New Roman"/>
                <w:bCs/>
                <w:szCs w:val="20"/>
                <w:lang w:eastAsia="zh-CN"/>
              </w:rPr>
              <w:t>-type UEs). Details on ISAC-Automotive scenarios are listed in Table 7.9.1-2.</w:t>
            </w:r>
          </w:p>
          <w:p w14:paraId="029DEF3F"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1127F5" w14:paraId="775C5B09" w14:textId="77777777">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FF003A6" w14:textId="77777777" w:rsidR="001127F5" w:rsidRDefault="00B6618E">
                  <w:pPr>
                    <w:keepNext/>
                    <w:keepLines/>
                    <w:jc w:val="center"/>
                    <w:rPr>
                      <w:rFonts w:ascii="Arial" w:eastAsia="等线" w:hAnsi="Arial"/>
                      <w:b/>
                      <w:sz w:val="18"/>
                      <w:szCs w:val="20"/>
                      <w:lang w:eastAsia="zh-CN"/>
                    </w:rPr>
                  </w:pPr>
                  <w:r>
                    <w:rPr>
                      <w:rFonts w:ascii="Arial" w:eastAsia="Times New Roman" w:hAnsi="Arial"/>
                      <w:b/>
                      <w:sz w:val="18"/>
                      <w:szCs w:val="20"/>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35C8E740" w14:textId="77777777" w:rsidR="001127F5" w:rsidRDefault="00B6618E">
                  <w:pPr>
                    <w:keepNext/>
                    <w:keepLines/>
                    <w:jc w:val="center"/>
                    <w:rPr>
                      <w:rFonts w:ascii="Arial" w:eastAsia="Times New Roman" w:hAnsi="Arial"/>
                      <w:b/>
                      <w:sz w:val="18"/>
                      <w:szCs w:val="20"/>
                      <w:lang w:eastAsia="zh-CN"/>
                    </w:rPr>
                  </w:pPr>
                  <w:r>
                    <w:rPr>
                      <w:rFonts w:ascii="Arial" w:eastAsia="Times New Roman" w:hAnsi="Arial"/>
                      <w:b/>
                      <w:sz w:val="18"/>
                      <w:szCs w:val="20"/>
                    </w:rPr>
                    <w:t>Values</w:t>
                  </w:r>
                </w:p>
              </w:tc>
            </w:tr>
            <w:tr w:rsidR="001127F5" w14:paraId="155CF750" w14:textId="77777777">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2D1D71D7" w14:textId="77777777" w:rsidR="001127F5" w:rsidRDefault="00B6618E">
                  <w:pPr>
                    <w:keepNext/>
                    <w:keepLines/>
                    <w:rPr>
                      <w:rFonts w:ascii="Arial" w:eastAsia="Times New Roman" w:hAnsi="Arial"/>
                      <w:sz w:val="18"/>
                      <w:szCs w:val="20"/>
                      <w:lang w:val="fr-FR"/>
                    </w:rPr>
                  </w:pPr>
                  <w:r>
                    <w:rPr>
                      <w:rFonts w:ascii="Arial" w:eastAsia="Times New Roman"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5DA50B76" w14:textId="77777777" w:rsidR="001127F5" w:rsidRDefault="00B6618E">
                  <w:pPr>
                    <w:keepNext/>
                    <w:keepLines/>
                    <w:rPr>
                      <w:rFonts w:ascii="Arial" w:eastAsia="Times New Roman" w:hAnsi="Arial"/>
                      <w:sz w:val="18"/>
                      <w:szCs w:val="20"/>
                    </w:rPr>
                  </w:pPr>
                  <w:r>
                    <w:rPr>
                      <w:rFonts w:ascii="Arial" w:eastAsia="Times New Roman" w:hAnsi="Arial"/>
                      <w:sz w:val="18"/>
                      <w:szCs w:val="20"/>
                    </w:rPr>
                    <w:t>Highway, Urban Grid</w:t>
                  </w:r>
                  <w:del w:id="1128" w:author="Qualcomm" w:date="2025-08-12T23:34:00Z">
                    <w:r>
                      <w:rPr>
                        <w:rFonts w:ascii="Arial" w:eastAsia="Times New Roman" w:hAnsi="Arial"/>
                        <w:sz w:val="18"/>
                        <w:szCs w:val="20"/>
                      </w:rPr>
                      <w:delText>.</w:delText>
                    </w:r>
                  </w:del>
                  <w:r>
                    <w:rPr>
                      <w:rFonts w:ascii="Arial" w:eastAsia="Times New Roman" w:hAnsi="Arial"/>
                      <w:sz w:val="18"/>
                      <w:szCs w:val="20"/>
                    </w:rPr>
                    <w:t xml:space="preserve"> </w:t>
                  </w:r>
                  <w:ins w:id="1129" w:author="Qualcomm" w:date="2025-08-12T23:34:00Z">
                    <w:r>
                      <w:rPr>
                        <w:rFonts w:ascii="Arial" w:eastAsia="Times New Roman" w:hAnsi="Arial"/>
                        <w:sz w:val="18"/>
                        <w:szCs w:val="20"/>
                      </w:rPr>
                      <w:t>[37.885]</w:t>
                    </w:r>
                  </w:ins>
                </w:p>
                <w:p w14:paraId="1FB59D37" w14:textId="77777777" w:rsidR="001127F5" w:rsidRDefault="00B6618E">
                  <w:pPr>
                    <w:keepNext/>
                    <w:keepLines/>
                    <w:rPr>
                      <w:rFonts w:ascii="Arial" w:eastAsia="Times New Roman" w:hAnsi="Arial"/>
                      <w:iCs/>
                      <w:sz w:val="18"/>
                      <w:szCs w:val="20"/>
                    </w:rPr>
                  </w:pPr>
                  <w:r>
                    <w:rPr>
                      <w:rFonts w:ascii="Arial" w:eastAsia="Times New Roman" w:hAnsi="Arial"/>
                      <w:sz w:val="18"/>
                      <w:szCs w:val="20"/>
                    </w:rPr>
                    <w:t>UMi, UMa, RMa, SMa</w:t>
                  </w:r>
                  <w:ins w:id="1130" w:author="Qualcomm" w:date="2025-08-12T23:35:00Z">
                    <w:r>
                      <w:rPr>
                        <w:rFonts w:ascii="Arial" w:eastAsia="Times New Roman" w:hAnsi="Arial"/>
                        <w:sz w:val="18"/>
                        <w:szCs w:val="20"/>
                      </w:rPr>
                      <w:t xml:space="preserve"> [38.901]</w:t>
                    </w:r>
                  </w:ins>
                </w:p>
              </w:tc>
            </w:tr>
            <w:tr w:rsidR="001127F5" w14:paraId="64BE85B8" w14:textId="77777777">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2A88719C" w14:textId="77777777" w:rsidR="001127F5" w:rsidRDefault="00B6618E">
                  <w:pPr>
                    <w:keepNext/>
                    <w:keepLines/>
                    <w:rPr>
                      <w:rFonts w:ascii="Arial" w:eastAsia="Times New Roman" w:hAnsi="Arial"/>
                      <w:sz w:val="18"/>
                      <w:szCs w:val="20"/>
                    </w:rPr>
                  </w:pPr>
                  <w:r>
                    <w:rPr>
                      <w:rFonts w:ascii="Arial" w:eastAsia="Times New Roman" w:hAnsi="Arial"/>
                      <w:sz w:val="18"/>
                      <w:szCs w:val="20"/>
                    </w:rPr>
                    <w:t>Sensing transmitters and receivers properties</w:t>
                  </w:r>
                </w:p>
              </w:tc>
              <w:tc>
                <w:tcPr>
                  <w:tcW w:w="6096" w:type="dxa"/>
                  <w:tcBorders>
                    <w:top w:val="single" w:sz="4" w:space="0" w:color="000000"/>
                    <w:left w:val="single" w:sz="4" w:space="0" w:color="000000"/>
                    <w:right w:val="single" w:sz="4" w:space="0" w:color="000000"/>
                  </w:tcBorders>
                </w:tcPr>
                <w:p w14:paraId="4F7B3454" w14:textId="77777777" w:rsidR="001127F5" w:rsidRDefault="00B6618E">
                  <w:pPr>
                    <w:keepNext/>
                    <w:keepLines/>
                    <w:rPr>
                      <w:rFonts w:ascii="Arial" w:eastAsia="Times New Roman" w:hAnsi="Arial"/>
                      <w:sz w:val="18"/>
                      <w:szCs w:val="20"/>
                    </w:rPr>
                  </w:pPr>
                  <w:r>
                    <w:rPr>
                      <w:rFonts w:ascii="Arial" w:eastAsia="Times New Roman" w:hAnsi="Arial"/>
                      <w:sz w:val="18"/>
                      <w:szCs w:val="20"/>
                      <w:lang w:eastAsia="zh-CN"/>
                    </w:rPr>
                    <w:t>STX/SRX</w:t>
                  </w:r>
                  <w:r>
                    <w:rPr>
                      <w:rFonts w:ascii="Arial" w:eastAsia="Times New Roman" w:hAnsi="Arial"/>
                      <w:sz w:val="18"/>
                      <w:szCs w:val="20"/>
                    </w:rPr>
                    <w:t xml:space="preserve"> locations are selected among the TRPs and UEs (e.g., </w:t>
                  </w:r>
                  <w:commentRangeStart w:id="1131"/>
                  <w:r>
                    <w:rPr>
                      <w:rFonts w:ascii="Arial" w:eastAsia="Times New Roman" w:hAnsi="Arial"/>
                      <w:sz w:val="18"/>
                      <w:szCs w:val="20"/>
                    </w:rPr>
                    <w:t>VRU</w:t>
                  </w:r>
                  <w:commentRangeEnd w:id="1131"/>
                  <w:r>
                    <w:rPr>
                      <w:rFonts w:ascii="Times New Roman" w:eastAsia="Malgun Gothic" w:hAnsi="Times New Roman"/>
                      <w:sz w:val="16"/>
                      <w:szCs w:val="20"/>
                    </w:rPr>
                    <w:commentReference w:id="1131"/>
                  </w:r>
                  <w:r>
                    <w:rPr>
                      <w:rFonts w:ascii="Arial" w:eastAsia="Times New Roman" w:hAnsi="Arial"/>
                      <w:sz w:val="18"/>
                      <w:szCs w:val="20"/>
                    </w:rPr>
                    <w:t xml:space="preserve">, vehicle, RSU-type UEs) locations in the corresponding communication scenario. </w:t>
                  </w:r>
                </w:p>
                <w:p w14:paraId="44935F5F" w14:textId="77777777" w:rsidR="001127F5" w:rsidRDefault="00B6618E">
                  <w:pPr>
                    <w:keepNext/>
                    <w:keepLines/>
                    <w:rPr>
                      <w:rFonts w:ascii="Arial" w:eastAsia="Times New Roman" w:hAnsi="Arial"/>
                      <w:sz w:val="18"/>
                      <w:szCs w:val="20"/>
                    </w:rPr>
                  </w:pPr>
                  <w:r>
                    <w:rPr>
                      <w:rFonts w:ascii="Arial" w:eastAsia="Times New Roman" w:hAnsi="Arial"/>
                      <w:sz w:val="18"/>
                      <w:szCs w:val="20"/>
                    </w:rPr>
                    <w:t>Additional option: ISD between TRPs of Urban Grid is 250m</w:t>
                  </w:r>
                </w:p>
              </w:tc>
            </w:tr>
            <w:tr w:rsidR="001127F5" w14:paraId="0F492C72" w14:textId="77777777">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7C1CC53F"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76C8072E" w14:textId="77777777" w:rsidR="001127F5" w:rsidRDefault="00B6618E">
                  <w:pPr>
                    <w:keepNext/>
                    <w:keepLines/>
                    <w:rPr>
                      <w:rFonts w:ascii="Arial" w:eastAsia="Times New Roman" w:hAnsi="Arial"/>
                      <w:sz w:val="18"/>
                      <w:szCs w:val="20"/>
                    </w:rPr>
                  </w:pPr>
                  <w:r>
                    <w:rPr>
                      <w:rFonts w:ascii="Arial" w:eastAsia="Times New Roman"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72C8754E" w14:textId="77777777" w:rsidR="001127F5" w:rsidRDefault="00B6618E">
                  <w:pPr>
                    <w:keepNext/>
                    <w:keepLines/>
                    <w:rPr>
                      <w:rFonts w:ascii="Arial" w:eastAsia="Times New Roman" w:hAnsi="Arial"/>
                      <w:iCs/>
                      <w:sz w:val="18"/>
                      <w:szCs w:val="20"/>
                      <w:lang w:val="en-SG" w:eastAsia="zh-CN"/>
                    </w:rPr>
                  </w:pPr>
                  <w:r>
                    <w:rPr>
                      <w:rFonts w:ascii="Arial" w:eastAsia="Times New Roman" w:hAnsi="Arial"/>
                      <w:sz w:val="18"/>
                      <w:szCs w:val="20"/>
                      <w:lang w:val="en-SG"/>
                    </w:rPr>
                    <w:t xml:space="preserve">LOS and NLOS (including </w:t>
                  </w:r>
                  <w:commentRangeStart w:id="1132"/>
                  <w:r>
                    <w:rPr>
                      <w:rFonts w:ascii="Arial" w:eastAsia="Times New Roman" w:hAnsi="Arial"/>
                      <w:sz w:val="18"/>
                      <w:szCs w:val="20"/>
                      <w:lang w:val="en-SG"/>
                    </w:rPr>
                    <w:t>NLOSv</w:t>
                  </w:r>
                  <w:commentRangeEnd w:id="1132"/>
                  <w:r>
                    <w:rPr>
                      <w:rFonts w:ascii="Times New Roman" w:eastAsia="Malgun Gothic" w:hAnsi="Times New Roman"/>
                      <w:sz w:val="16"/>
                      <w:szCs w:val="20"/>
                    </w:rPr>
                    <w:commentReference w:id="1132"/>
                  </w:r>
                  <w:r>
                    <w:rPr>
                      <w:rFonts w:ascii="Arial" w:eastAsia="Times New Roman" w:hAnsi="Arial"/>
                      <w:sz w:val="18"/>
                      <w:szCs w:val="20"/>
                      <w:lang w:val="en-SG"/>
                    </w:rPr>
                    <w:t>)</w:t>
                  </w:r>
                </w:p>
              </w:tc>
            </w:tr>
            <w:tr w:rsidR="001127F5" w14:paraId="34D76179" w14:textId="77777777">
              <w:trPr>
                <w:trHeight w:val="45"/>
                <w:jc w:val="center"/>
              </w:trPr>
              <w:tc>
                <w:tcPr>
                  <w:tcW w:w="1413" w:type="dxa"/>
                  <w:vMerge/>
                  <w:tcBorders>
                    <w:left w:val="single" w:sz="4" w:space="0" w:color="000000"/>
                    <w:right w:val="single" w:sz="4" w:space="0" w:color="000000"/>
                  </w:tcBorders>
                  <w:vAlign w:val="center"/>
                </w:tcPr>
                <w:p w14:paraId="053AD5AD" w14:textId="77777777" w:rsidR="001127F5" w:rsidRDefault="001127F5">
                  <w:pPr>
                    <w:keepNext/>
                    <w:keepLines/>
                    <w:rPr>
                      <w:rFonts w:ascii="Arial" w:eastAsia="Times New Roman"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D241388" w14:textId="77777777" w:rsidR="001127F5" w:rsidRDefault="00B6618E">
                  <w:pPr>
                    <w:keepNext/>
                    <w:keepLines/>
                    <w:rPr>
                      <w:rFonts w:ascii="Arial" w:eastAsia="等线" w:hAnsi="Arial"/>
                      <w:sz w:val="18"/>
                      <w:szCs w:val="20"/>
                      <w:lang w:eastAsia="zh-CN"/>
                    </w:rPr>
                  </w:pPr>
                  <w:r>
                    <w:rPr>
                      <w:rFonts w:ascii="Arial" w:eastAsia="Times New Roman"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2C0E1F66" w14:textId="77777777" w:rsidR="001127F5" w:rsidRDefault="00B6618E">
                  <w:pPr>
                    <w:keepNext/>
                    <w:keepLines/>
                    <w:rPr>
                      <w:rFonts w:ascii="Arial" w:eastAsia="Times New Roman" w:hAnsi="Arial"/>
                      <w:iCs/>
                      <w:sz w:val="18"/>
                      <w:szCs w:val="20"/>
                      <w:lang w:eastAsia="zh-CN"/>
                    </w:rPr>
                  </w:pPr>
                  <w:r>
                    <w:rPr>
                      <w:rFonts w:ascii="Arial" w:eastAsia="Times New Roman" w:hAnsi="Arial"/>
                      <w:iCs/>
                      <w:sz w:val="18"/>
                      <w:szCs w:val="20"/>
                      <w:lang w:eastAsia="zh-CN"/>
                    </w:rPr>
                    <w:t>Outdoor</w:t>
                  </w:r>
                </w:p>
              </w:tc>
            </w:tr>
            <w:tr w:rsidR="001127F5" w14:paraId="0E3BFEF6" w14:textId="77777777">
              <w:trPr>
                <w:trHeight w:val="45"/>
                <w:jc w:val="center"/>
              </w:trPr>
              <w:tc>
                <w:tcPr>
                  <w:tcW w:w="1413" w:type="dxa"/>
                  <w:vMerge/>
                  <w:tcBorders>
                    <w:left w:val="single" w:sz="4" w:space="0" w:color="000000"/>
                    <w:right w:val="single" w:sz="4" w:space="0" w:color="000000"/>
                  </w:tcBorders>
                  <w:vAlign w:val="center"/>
                </w:tcPr>
                <w:p w14:paraId="45C33B7E" w14:textId="77777777" w:rsidR="001127F5" w:rsidRDefault="001127F5">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DCE371F" w14:textId="77777777" w:rsidR="001127F5" w:rsidRDefault="00B6618E">
                  <w:pPr>
                    <w:keepNext/>
                    <w:keepLines/>
                    <w:rPr>
                      <w:rFonts w:ascii="Arial" w:eastAsia="Times New Roman" w:hAnsi="Arial"/>
                      <w:sz w:val="18"/>
                      <w:szCs w:val="20"/>
                    </w:rPr>
                  </w:pPr>
                  <w:r>
                    <w:rPr>
                      <w:rFonts w:ascii="Arial" w:eastAsia="Times New Roman"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1B25A51D" w14:textId="77777777" w:rsidR="001127F5" w:rsidRDefault="00B6618E">
                  <w:pPr>
                    <w:keepNext/>
                    <w:keepLines/>
                    <w:rPr>
                      <w:rFonts w:ascii="Arial" w:eastAsia="Times New Roman" w:hAnsi="Arial"/>
                      <w:iCs/>
                      <w:sz w:val="18"/>
                      <w:szCs w:val="20"/>
                    </w:rPr>
                  </w:pPr>
                  <w:r>
                    <w:rPr>
                      <w:rFonts w:ascii="Arial" w:eastAsia="Times New Roman" w:hAnsi="Arial"/>
                      <w:iCs/>
                      <w:sz w:val="18"/>
                      <w:szCs w:val="20"/>
                    </w:rPr>
                    <w:t>Based on TR37.885 mobility for urban grid or highway scenario</w:t>
                  </w:r>
                </w:p>
              </w:tc>
            </w:tr>
            <w:tr w:rsidR="001127F5" w14:paraId="784FF2BD" w14:textId="77777777">
              <w:trPr>
                <w:trHeight w:val="405"/>
                <w:jc w:val="center"/>
              </w:trPr>
              <w:tc>
                <w:tcPr>
                  <w:tcW w:w="1413" w:type="dxa"/>
                  <w:vMerge/>
                  <w:tcBorders>
                    <w:left w:val="single" w:sz="4" w:space="0" w:color="000000"/>
                    <w:right w:val="single" w:sz="4" w:space="0" w:color="000000"/>
                  </w:tcBorders>
                  <w:vAlign w:val="center"/>
                </w:tcPr>
                <w:p w14:paraId="2EB0EA67" w14:textId="77777777" w:rsidR="001127F5" w:rsidRDefault="001127F5">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41D2C63" w14:textId="77777777" w:rsidR="001127F5" w:rsidRDefault="00B6618E">
                  <w:pPr>
                    <w:keepNext/>
                    <w:keepLines/>
                    <w:rPr>
                      <w:rFonts w:ascii="Arial" w:eastAsia="Times New Roman" w:hAnsi="Arial"/>
                      <w:sz w:val="18"/>
                      <w:szCs w:val="20"/>
                    </w:rPr>
                  </w:pPr>
                  <w:r>
                    <w:rPr>
                      <w:rFonts w:ascii="Arial" w:eastAsia="Times New Roman"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7E3CA9ED" w14:textId="77777777" w:rsidR="001127F5" w:rsidRDefault="00B6618E">
                  <w:pPr>
                    <w:keepNext/>
                    <w:keepLines/>
                    <w:rPr>
                      <w:rFonts w:ascii="Arial" w:eastAsia="Times New Roman" w:hAnsi="Arial"/>
                      <w:iCs/>
                      <w:sz w:val="18"/>
                      <w:szCs w:val="20"/>
                    </w:rPr>
                  </w:pPr>
                  <w:r>
                    <w:rPr>
                      <w:rFonts w:ascii="Arial" w:eastAsia="Times New Roman" w:hAnsi="Arial"/>
                      <w:iCs/>
                      <w:sz w:val="18"/>
                      <w:szCs w:val="20"/>
                    </w:rPr>
                    <w:t xml:space="preserve">Based on dropping in TR37.885 per urban grid or highway communication scenario </w:t>
                  </w:r>
                </w:p>
              </w:tc>
            </w:tr>
            <w:tr w:rsidR="001127F5" w14:paraId="3D4C7C26" w14:textId="77777777">
              <w:trPr>
                <w:trHeight w:val="72"/>
                <w:jc w:val="center"/>
              </w:trPr>
              <w:tc>
                <w:tcPr>
                  <w:tcW w:w="1413" w:type="dxa"/>
                  <w:vMerge/>
                  <w:tcBorders>
                    <w:left w:val="single" w:sz="4" w:space="0" w:color="000000"/>
                    <w:right w:val="single" w:sz="4" w:space="0" w:color="000000"/>
                  </w:tcBorders>
                  <w:vAlign w:val="center"/>
                </w:tcPr>
                <w:p w14:paraId="2E20306D" w14:textId="77777777" w:rsidR="001127F5" w:rsidRDefault="001127F5">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EE9181" w14:textId="77777777" w:rsidR="001127F5" w:rsidRDefault="00B6618E">
                  <w:pPr>
                    <w:keepNext/>
                    <w:keepLines/>
                    <w:rPr>
                      <w:rFonts w:ascii="Arial" w:eastAsia="等线" w:hAnsi="Arial"/>
                      <w:sz w:val="18"/>
                      <w:szCs w:val="20"/>
                      <w:lang w:eastAsia="zh-CN"/>
                    </w:rPr>
                  </w:pPr>
                  <w:r>
                    <w:rPr>
                      <w:rFonts w:ascii="Arial" w:eastAsia="Times New Roman"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1250B56B" w14:textId="77777777" w:rsidR="001127F5" w:rsidRDefault="00B6618E">
                  <w:pPr>
                    <w:keepNext/>
                    <w:keepLines/>
                    <w:rPr>
                      <w:rFonts w:ascii="Arial" w:eastAsia="等线" w:hAnsi="Arial"/>
                      <w:iCs/>
                      <w:sz w:val="18"/>
                      <w:szCs w:val="20"/>
                      <w:lang w:eastAsia="zh-CN"/>
                    </w:rPr>
                  </w:pPr>
                  <w:r>
                    <w:rPr>
                      <w:rFonts w:ascii="Arial" w:eastAsia="等线" w:hAnsi="Arial"/>
                      <w:iCs/>
                      <w:sz w:val="18"/>
                      <w:szCs w:val="20"/>
                      <w:lang w:eastAsia="zh-CN"/>
                    </w:rPr>
                    <w:t>Lane direction in horizontal plane</w:t>
                  </w:r>
                </w:p>
              </w:tc>
            </w:tr>
            <w:tr w:rsidR="001127F5" w14:paraId="28149378" w14:textId="77777777">
              <w:trPr>
                <w:trHeight w:val="624"/>
                <w:jc w:val="center"/>
              </w:trPr>
              <w:tc>
                <w:tcPr>
                  <w:tcW w:w="1413" w:type="dxa"/>
                  <w:vMerge/>
                  <w:tcBorders>
                    <w:left w:val="single" w:sz="4" w:space="0" w:color="000000"/>
                    <w:bottom w:val="single" w:sz="4" w:space="0" w:color="000000"/>
                    <w:right w:val="single" w:sz="4" w:space="0" w:color="000000"/>
                  </w:tcBorders>
                  <w:vAlign w:val="center"/>
                </w:tcPr>
                <w:p w14:paraId="3A439313" w14:textId="77777777" w:rsidR="001127F5" w:rsidRDefault="001127F5">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D6E0E80" w14:textId="77777777" w:rsidR="001127F5" w:rsidRDefault="00B6618E">
                  <w:pPr>
                    <w:keepNext/>
                    <w:keepLines/>
                    <w:rPr>
                      <w:rFonts w:ascii="Arial" w:eastAsia="等线" w:hAnsi="Arial"/>
                      <w:sz w:val="18"/>
                      <w:szCs w:val="20"/>
                      <w:lang w:eastAsia="zh-CN"/>
                    </w:rPr>
                  </w:pPr>
                  <w:r>
                    <w:rPr>
                      <w:rFonts w:ascii="Arial" w:eastAsia="等线" w:hAnsi="Arial"/>
                      <w:sz w:val="18"/>
                      <w:szCs w:val="20"/>
                      <w:lang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122F3319" w14:textId="77777777" w:rsidR="001127F5" w:rsidRDefault="00B6618E">
                  <w:pPr>
                    <w:keepNext/>
                    <w:keepLines/>
                    <w:rPr>
                      <w:rFonts w:ascii="Arial" w:eastAsia="Times New Roman" w:hAnsi="Arial"/>
                      <w:iCs/>
                      <w:sz w:val="18"/>
                      <w:szCs w:val="20"/>
                      <w:lang w:val="en-SG" w:eastAsia="zh-CN"/>
                    </w:rPr>
                  </w:pPr>
                  <w:r>
                    <w:rPr>
                      <w:rFonts w:ascii="Arial" w:eastAsia="Times New Roman" w:hAnsi="Arial"/>
                      <w:iCs/>
                      <w:sz w:val="18"/>
                      <w:szCs w:val="20"/>
                      <w:lang w:val="en-SG" w:eastAsia="zh-CN"/>
                    </w:rPr>
                    <w:t xml:space="preserve">Type 1/2 (passenger vehicle) </w:t>
                  </w:r>
                </w:p>
                <w:p w14:paraId="37C7FD74" w14:textId="77777777" w:rsidR="001127F5" w:rsidRDefault="00B6618E">
                  <w:pPr>
                    <w:keepNext/>
                    <w:keepLines/>
                    <w:rPr>
                      <w:rFonts w:ascii="Arial" w:eastAsia="Times New Roman" w:hAnsi="Arial"/>
                      <w:iCs/>
                      <w:sz w:val="18"/>
                      <w:szCs w:val="20"/>
                      <w:lang w:val="en-SG" w:eastAsia="zh-CN"/>
                    </w:rPr>
                  </w:pPr>
                  <w:r>
                    <w:rPr>
                      <w:rFonts w:ascii="Arial" w:eastAsia="Times New Roman" w:hAnsi="Arial"/>
                      <w:iCs/>
                      <w:sz w:val="18"/>
                      <w:szCs w:val="20"/>
                      <w:lang w:val="en-SG" w:eastAsia="zh-CN"/>
                    </w:rPr>
                    <w:t xml:space="preserve">Type 3 (truck/bus) </w:t>
                  </w:r>
                </w:p>
                <w:p w14:paraId="0E532DE6" w14:textId="77777777" w:rsidR="001127F5" w:rsidRDefault="00B6618E">
                  <w:pPr>
                    <w:keepNext/>
                    <w:keepLines/>
                    <w:rPr>
                      <w:rFonts w:ascii="Arial" w:eastAsia="Times New Roman" w:hAnsi="Arial"/>
                      <w:iCs/>
                      <w:sz w:val="18"/>
                      <w:szCs w:val="20"/>
                      <w:lang w:val="en-SG" w:eastAsia="zh-CN"/>
                    </w:rPr>
                  </w:pPr>
                  <w:r>
                    <w:rPr>
                      <w:rFonts w:ascii="Arial" w:eastAsia="Times New Roman" w:hAnsi="Arial"/>
                      <w:iCs/>
                      <w:sz w:val="18"/>
                      <w:szCs w:val="20"/>
                      <w:lang w:val="en-SG" w:eastAsia="zh-CN"/>
                    </w:rPr>
                    <w:t xml:space="preserve">Vehicle type </w:t>
                  </w:r>
                  <w:ins w:id="1133" w:author="Qualcomm" w:date="2025-08-13T00:08:00Z">
                    <w:r>
                      <w:rPr>
                        <w:rFonts w:ascii="Arial" w:eastAsia="Times New Roman" w:hAnsi="Arial"/>
                        <w:iCs/>
                        <w:sz w:val="18"/>
                        <w:szCs w:val="20"/>
                        <w:lang w:val="en-SG" w:eastAsia="zh-CN"/>
                      </w:rPr>
                      <w:t xml:space="preserve">dimensions and </w:t>
                    </w:r>
                  </w:ins>
                  <w:r>
                    <w:rPr>
                      <w:rFonts w:ascii="Arial" w:eastAsia="Times New Roman" w:hAnsi="Arial"/>
                      <w:iCs/>
                      <w:sz w:val="18"/>
                      <w:szCs w:val="20"/>
                      <w:lang w:val="en-SG" w:eastAsia="zh-CN"/>
                    </w:rPr>
                    <w:t>distribution per TR</w:t>
                  </w:r>
                  <w:del w:id="1134" w:author="Qualcomm" w:date="2025-08-13T00:09:00Z">
                    <w:r>
                      <w:rPr>
                        <w:rFonts w:ascii="Arial" w:eastAsia="Times New Roman" w:hAnsi="Arial"/>
                        <w:iCs/>
                        <w:sz w:val="18"/>
                        <w:szCs w:val="20"/>
                        <w:lang w:val="en-SG" w:eastAsia="zh-CN"/>
                      </w:rPr>
                      <w:delText xml:space="preserve"> </w:delText>
                    </w:r>
                  </w:del>
                  <w:r>
                    <w:rPr>
                      <w:rFonts w:ascii="Arial" w:eastAsia="Times New Roman" w:hAnsi="Arial"/>
                      <w:iCs/>
                      <w:sz w:val="18"/>
                      <w:szCs w:val="20"/>
                      <w:lang w:val="en-SG" w:eastAsia="zh-CN"/>
                    </w:rPr>
                    <w:t>37.885</w:t>
                  </w:r>
                  <w:del w:id="1135" w:author="Qualcomm" w:date="2025-08-13T00:07:00Z">
                    <w:r>
                      <w:rPr>
                        <w:rFonts w:ascii="Arial" w:eastAsia="Times New Roman" w:hAnsi="Arial"/>
                        <w:iCs/>
                        <w:strike/>
                        <w:sz w:val="18"/>
                        <w:szCs w:val="20"/>
                        <w:lang w:val="en-SG" w:eastAsia="zh-CN"/>
                      </w:rPr>
                      <w:delText xml:space="preserve">  </w:delText>
                    </w:r>
                  </w:del>
                </w:p>
              </w:tc>
            </w:tr>
            <w:tr w:rsidR="001127F5" w14:paraId="43F7ECB7" w14:textId="77777777">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386A1DF0"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rPr>
                    <w:t xml:space="preserve">Minimum 3D distances between pairs of </w:t>
                  </w:r>
                  <w:r>
                    <w:rPr>
                      <w:rFonts w:ascii="Arial" w:eastAsia="Times New Roman" w:hAnsi="Arial"/>
                      <w:sz w:val="18"/>
                      <w:szCs w:val="20"/>
                      <w:lang w:eastAsia="zh-CN"/>
                    </w:rPr>
                    <w:t>STX/SRX</w:t>
                  </w:r>
                  <w:r>
                    <w:rPr>
                      <w:rFonts w:ascii="Arial" w:eastAsia="Times New Roman"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5A0B54A1" w14:textId="77777777" w:rsidR="001127F5" w:rsidRDefault="00B6618E">
                  <w:pPr>
                    <w:keepNext/>
                    <w:keepLines/>
                    <w:rPr>
                      <w:rFonts w:ascii="Arial" w:eastAsia="Times New Roman" w:hAnsi="Arial"/>
                      <w:sz w:val="18"/>
                      <w:szCs w:val="20"/>
                    </w:rPr>
                  </w:pPr>
                  <w:r>
                    <w:rPr>
                      <w:rFonts w:ascii="Arial" w:eastAsia="Times New Roman" w:hAnsi="Arial"/>
                      <w:sz w:val="18"/>
                      <w:szCs w:val="20"/>
                    </w:rPr>
                    <w:t>For Highway, Urban Grid</w:t>
                  </w:r>
                </w:p>
                <w:p w14:paraId="7FBA9986" w14:textId="77777777" w:rsidR="001127F5" w:rsidRDefault="00B6618E">
                  <w:pPr>
                    <w:keepNext/>
                    <w:keepLines/>
                    <w:ind w:left="291" w:hanging="291"/>
                    <w:rPr>
                      <w:rFonts w:ascii="Arial" w:eastAsia="Times New Roman" w:hAnsi="Arial"/>
                      <w:bCs/>
                      <w:sz w:val="18"/>
                      <w:szCs w:val="20"/>
                      <w:lang w:eastAsia="zh-CN"/>
                    </w:rPr>
                  </w:pPr>
                  <w:r>
                    <w:rPr>
                      <w:rFonts w:ascii="Arial" w:eastAsia="Times New Roman" w:hAnsi="Arial"/>
                      <w:bCs/>
                      <w:sz w:val="18"/>
                      <w:szCs w:val="20"/>
                      <w:lang w:eastAsia="zh-CN"/>
                    </w:rPr>
                    <w:lastRenderedPageBreak/>
                    <w:t>-</w:t>
                  </w:r>
                  <w:r>
                    <w:rPr>
                      <w:rFonts w:ascii="Arial" w:eastAsia="Times New Roman" w:hAnsi="Arial"/>
                      <w:sz w:val="18"/>
                      <w:szCs w:val="20"/>
                    </w:rPr>
                    <w:t xml:space="preserve"> </w:t>
                  </w:r>
                  <w:r>
                    <w:rPr>
                      <w:rFonts w:ascii="Arial" w:eastAsia="Times New Roman" w:hAnsi="Arial"/>
                      <w:sz w:val="18"/>
                      <w:szCs w:val="20"/>
                    </w:rPr>
                    <w:tab/>
                  </w:r>
                  <w:r>
                    <w:rPr>
                      <w:rFonts w:ascii="Arial" w:eastAsia="Times New Roman" w:hAnsi="Arial"/>
                      <w:bCs/>
                      <w:sz w:val="18"/>
                      <w:szCs w:val="20"/>
                      <w:lang w:eastAsia="zh-CN"/>
                    </w:rPr>
                    <w:t>Min</w:t>
                  </w:r>
                  <w:ins w:id="1136" w:author="Qualcomm" w:date="2025-08-13T00:12:00Z">
                    <w:r>
                      <w:rPr>
                        <w:rFonts w:ascii="Arial" w:eastAsia="Times New Roman" w:hAnsi="Arial"/>
                        <w:bCs/>
                        <w:sz w:val="18"/>
                        <w:szCs w:val="20"/>
                        <w:lang w:eastAsia="zh-CN"/>
                      </w:rPr>
                      <w:t>imum</w:t>
                    </w:r>
                  </w:ins>
                  <w:r>
                    <w:rPr>
                      <w:rFonts w:ascii="Arial" w:eastAsia="Times New Roman" w:hAnsi="Arial"/>
                      <w:bCs/>
                      <w:sz w:val="18"/>
                      <w:szCs w:val="20"/>
                      <w:lang w:eastAsia="zh-CN"/>
                    </w:rPr>
                    <w:t xml:space="preserve"> distances based on min</w:t>
                  </w:r>
                  <w:ins w:id="1137" w:author="Qualcomm" w:date="2025-08-13T00:12:00Z">
                    <w:r>
                      <w:rPr>
                        <w:rFonts w:ascii="Arial" w:eastAsia="Times New Roman" w:hAnsi="Arial"/>
                        <w:bCs/>
                        <w:sz w:val="18"/>
                        <w:szCs w:val="20"/>
                        <w:lang w:eastAsia="zh-CN"/>
                      </w:rPr>
                      <w:t>imum</w:t>
                    </w:r>
                  </w:ins>
                  <w:r>
                    <w:rPr>
                      <w:rFonts w:ascii="Arial" w:eastAsia="Times New Roman" w:hAnsi="Arial"/>
                      <w:bCs/>
                      <w:sz w:val="18"/>
                      <w:szCs w:val="20"/>
                      <w:lang w:eastAsia="zh-CN"/>
                    </w:rPr>
                    <w:t xml:space="preserve"> TRP/UE distances defined in TR37.885</w:t>
                  </w:r>
                </w:p>
                <w:p w14:paraId="34A09F3E" w14:textId="77777777" w:rsidR="001127F5" w:rsidRDefault="00B6618E">
                  <w:pPr>
                    <w:keepNext/>
                    <w:keepLines/>
                    <w:rPr>
                      <w:rFonts w:ascii="Arial" w:eastAsia="Times New Roman" w:hAnsi="Arial"/>
                      <w:sz w:val="18"/>
                      <w:szCs w:val="20"/>
                    </w:rPr>
                  </w:pPr>
                  <w:r>
                    <w:rPr>
                      <w:rFonts w:ascii="Arial" w:eastAsia="Times New Roman" w:hAnsi="Arial"/>
                      <w:sz w:val="18"/>
                      <w:szCs w:val="20"/>
                    </w:rPr>
                    <w:t>For UMi, UMa, RMa, SMa</w:t>
                  </w:r>
                </w:p>
                <w:p w14:paraId="1109E737" w14:textId="77777777" w:rsidR="001127F5" w:rsidRDefault="00B6618E">
                  <w:pPr>
                    <w:keepNext/>
                    <w:keepLines/>
                    <w:ind w:left="291" w:hanging="291"/>
                    <w:rPr>
                      <w:rFonts w:ascii="Arial" w:eastAsia="Times New Roman" w:hAnsi="Arial"/>
                      <w:iCs/>
                      <w:sz w:val="18"/>
                      <w:szCs w:val="20"/>
                      <w:lang w:eastAsia="zh-CN"/>
                    </w:rPr>
                  </w:pPr>
                  <w:r>
                    <w:rPr>
                      <w:rFonts w:ascii="Arial" w:eastAsia="Times New Roman" w:hAnsi="Arial"/>
                      <w:bCs/>
                      <w:sz w:val="18"/>
                      <w:szCs w:val="20"/>
                      <w:lang w:eastAsia="zh-CN"/>
                    </w:rPr>
                    <w:t>-</w:t>
                  </w:r>
                  <w:r>
                    <w:rPr>
                      <w:rFonts w:ascii="Arial" w:eastAsia="Times New Roman" w:hAnsi="Arial"/>
                      <w:sz w:val="18"/>
                      <w:szCs w:val="20"/>
                    </w:rPr>
                    <w:t xml:space="preserve"> </w:t>
                  </w:r>
                  <w:r>
                    <w:rPr>
                      <w:rFonts w:ascii="Arial" w:eastAsia="Times New Roman" w:hAnsi="Arial"/>
                      <w:sz w:val="18"/>
                      <w:szCs w:val="20"/>
                    </w:rPr>
                    <w:tab/>
                  </w:r>
                  <w:r>
                    <w:rPr>
                      <w:rFonts w:ascii="Arial" w:eastAsia="Times New Roman" w:hAnsi="Arial"/>
                      <w:bCs/>
                      <w:sz w:val="18"/>
                      <w:szCs w:val="20"/>
                      <w:lang w:eastAsia="zh-CN"/>
                    </w:rPr>
                    <w:t>Min</w:t>
                  </w:r>
                  <w:ins w:id="1138" w:author="Qualcomm" w:date="2025-08-13T00:12:00Z">
                    <w:r>
                      <w:rPr>
                        <w:rFonts w:ascii="Arial" w:eastAsia="Times New Roman" w:hAnsi="Arial"/>
                        <w:bCs/>
                        <w:sz w:val="18"/>
                        <w:szCs w:val="20"/>
                        <w:lang w:eastAsia="zh-CN"/>
                      </w:rPr>
                      <w:t>imum</w:t>
                    </w:r>
                  </w:ins>
                  <w:r>
                    <w:rPr>
                      <w:rFonts w:ascii="Arial" w:eastAsia="Times New Roman" w:hAnsi="Arial"/>
                      <w:bCs/>
                      <w:sz w:val="18"/>
                      <w:szCs w:val="20"/>
                      <w:lang w:eastAsia="zh-CN"/>
                    </w:rPr>
                    <w:t xml:space="preserve"> distances based on min</w:t>
                  </w:r>
                  <w:ins w:id="1139" w:author="Qualcomm" w:date="2025-08-13T00:12:00Z">
                    <w:r>
                      <w:rPr>
                        <w:rFonts w:ascii="Arial" w:eastAsia="Times New Roman" w:hAnsi="Arial"/>
                        <w:bCs/>
                        <w:sz w:val="18"/>
                        <w:szCs w:val="20"/>
                        <w:lang w:eastAsia="zh-CN"/>
                      </w:rPr>
                      <w:t>imum</w:t>
                    </w:r>
                  </w:ins>
                  <w:r>
                    <w:rPr>
                      <w:rFonts w:ascii="Arial" w:eastAsia="Times New Roman" w:hAnsi="Arial"/>
                      <w:bCs/>
                      <w:sz w:val="18"/>
                      <w:szCs w:val="20"/>
                      <w:lang w:eastAsia="zh-CN"/>
                    </w:rPr>
                    <w:t xml:space="preserve"> TRP/UE distances defined in TR38.901</w:t>
                  </w:r>
                </w:p>
              </w:tc>
            </w:tr>
            <w:tr w:rsidR="001127F5" w14:paraId="36D8EC5D" w14:textId="77777777">
              <w:trPr>
                <w:trHeight w:val="254"/>
                <w:jc w:val="center"/>
              </w:trPr>
              <w:tc>
                <w:tcPr>
                  <w:tcW w:w="9493" w:type="dxa"/>
                  <w:gridSpan w:val="3"/>
                  <w:tcBorders>
                    <w:top w:val="single" w:sz="4" w:space="0" w:color="000000"/>
                    <w:left w:val="single" w:sz="4" w:space="0" w:color="000000"/>
                    <w:bottom w:val="single" w:sz="4" w:space="0" w:color="auto"/>
                    <w:right w:val="single" w:sz="4" w:space="0" w:color="000000"/>
                  </w:tcBorders>
                  <w:vAlign w:val="center"/>
                </w:tcPr>
                <w:p w14:paraId="4A5EEDE3" w14:textId="77777777" w:rsidR="001127F5" w:rsidRDefault="00B6618E">
                  <w:pPr>
                    <w:keepNext/>
                    <w:keepLines/>
                    <w:ind w:left="291" w:hanging="291"/>
                    <w:jc w:val="center"/>
                    <w:rPr>
                      <w:rFonts w:ascii="Arial" w:eastAsia="Times New Roman" w:hAnsi="Arial"/>
                      <w:sz w:val="18"/>
                      <w:szCs w:val="20"/>
                    </w:rPr>
                  </w:pPr>
                  <w:r>
                    <w:rPr>
                      <w:color w:val="FF0000"/>
                      <w:lang w:val="en-US"/>
                    </w:rPr>
                    <w:lastRenderedPageBreak/>
                    <w:t>Unchanged Text Omitted</w:t>
                  </w:r>
                </w:p>
              </w:tc>
            </w:tr>
          </w:tbl>
          <w:p w14:paraId="148807E1" w14:textId="77777777" w:rsidR="001127F5" w:rsidRDefault="001127F5">
            <w:pPr>
              <w:spacing w:after="180" w:line="240" w:lineRule="auto"/>
              <w:rPr>
                <w:rFonts w:ascii="Times New Roman" w:eastAsia="Times New Roman" w:hAnsi="Times New Roman"/>
                <w:szCs w:val="20"/>
                <w:lang w:eastAsia="zh-CN"/>
              </w:rPr>
            </w:pPr>
          </w:p>
          <w:p w14:paraId="41A2F850" w14:textId="77777777" w:rsidR="001127F5" w:rsidRDefault="00B6618E">
            <w:pPr>
              <w:spacing w:after="180" w:line="240" w:lineRule="auto"/>
              <w:rPr>
                <w:rFonts w:ascii="Times New Roman" w:eastAsia="Times New Roman" w:hAnsi="Times New Roman"/>
                <w:b/>
                <w:bCs/>
                <w:szCs w:val="20"/>
                <w:lang w:eastAsia="zh-CN"/>
              </w:rPr>
            </w:pPr>
            <w:r>
              <w:rPr>
                <w:rFonts w:ascii="Times New Roman" w:eastAsia="Times New Roman" w:hAnsi="Times New Roman"/>
                <w:b/>
                <w:bCs/>
                <w:szCs w:val="20"/>
                <w:lang w:eastAsia="zh-CN"/>
              </w:rPr>
              <w:t>ISAC-Human</w:t>
            </w:r>
          </w:p>
          <w:p w14:paraId="241CEA09" w14:textId="77777777" w:rsidR="001127F5" w:rsidRDefault="00B6618E">
            <w:pPr>
              <w:spacing w:after="180" w:line="240" w:lineRule="auto"/>
              <w:rPr>
                <w:rFonts w:ascii="Times New Roman" w:eastAsia="Times New Roman" w:hAnsi="Times New Roman"/>
                <w:bCs/>
                <w:szCs w:val="20"/>
                <w:lang w:eastAsia="zh-CN"/>
              </w:rPr>
            </w:pPr>
            <w:r>
              <w:rPr>
                <w:rFonts w:ascii="Times New Roman" w:eastAsia="Times New Roman" w:hAnsi="Times New Roman"/>
                <w:bCs/>
                <w:szCs w:val="20"/>
                <w:lang w:eastAsia="zh-CN"/>
              </w:rPr>
              <w:t>In the ISAC-Human sensing scenarios, the sensing targets are children and</w:t>
            </w:r>
            <w:ins w:id="1140" w:author="Qualcomm" w:date="2025-08-13T00:14:00Z">
              <w:r>
                <w:rPr>
                  <w:rFonts w:ascii="Times New Roman" w:eastAsia="Times New Roman" w:hAnsi="Times New Roman"/>
                  <w:bCs/>
                  <w:szCs w:val="20"/>
                  <w:lang w:eastAsia="zh-CN"/>
                </w:rPr>
                <w:t>/or</w:t>
              </w:r>
            </w:ins>
            <w:r>
              <w:rPr>
                <w:rFonts w:ascii="Times New Roman" w:eastAsia="Times New Roman" w:hAnsi="Times New Roman"/>
                <w:bCs/>
                <w:szCs w:val="20"/>
                <w:lang w:eastAsia="zh-CN"/>
              </w:rPr>
              <w:t xml:space="preserve"> adult persons in indoor (room, office, factory) and outdoor (urban, rural) locations. Monostatic or bistatic sensing can be performed using TRPs and/or UEs in the corresponding communication scenarios. Details on ISAC-Human scenarios are listed in Table 7.9.1-3.</w:t>
            </w:r>
          </w:p>
          <w:p w14:paraId="044B0E00"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1127F5" w14:paraId="31A1C7F1" w14:textId="77777777">
              <w:trPr>
                <w:trHeight w:val="166"/>
                <w:jc w:val="center"/>
              </w:trPr>
              <w:tc>
                <w:tcPr>
                  <w:tcW w:w="378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E64C85A" w14:textId="77777777" w:rsidR="001127F5" w:rsidRDefault="00B6618E">
                  <w:pPr>
                    <w:keepNext/>
                    <w:keepLines/>
                    <w:jc w:val="center"/>
                    <w:rPr>
                      <w:rFonts w:ascii="Arial" w:eastAsia="等线" w:hAnsi="Arial"/>
                      <w:b/>
                      <w:sz w:val="18"/>
                      <w:szCs w:val="20"/>
                      <w:lang w:eastAsia="zh-CN"/>
                    </w:rPr>
                  </w:pPr>
                  <w:r>
                    <w:rPr>
                      <w:rFonts w:ascii="Arial" w:eastAsia="Times New Roman"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B6700F0" w14:textId="77777777" w:rsidR="001127F5" w:rsidRDefault="00B6618E">
                  <w:pPr>
                    <w:keepNext/>
                    <w:keepLines/>
                    <w:jc w:val="center"/>
                    <w:rPr>
                      <w:rFonts w:ascii="Arial" w:eastAsia="Times New Roman" w:hAnsi="Arial"/>
                      <w:b/>
                      <w:sz w:val="18"/>
                      <w:szCs w:val="20"/>
                      <w:lang w:eastAsia="zh-CN"/>
                    </w:rPr>
                  </w:pPr>
                  <w:r>
                    <w:rPr>
                      <w:rFonts w:ascii="Arial" w:eastAsia="Times New Roman"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099B9B4E" w14:textId="77777777" w:rsidR="001127F5" w:rsidRDefault="00B6618E">
                  <w:pPr>
                    <w:keepNext/>
                    <w:keepLines/>
                    <w:jc w:val="center"/>
                    <w:rPr>
                      <w:rFonts w:ascii="Arial" w:eastAsia="Times New Roman" w:hAnsi="Arial"/>
                      <w:b/>
                      <w:sz w:val="18"/>
                      <w:szCs w:val="20"/>
                    </w:rPr>
                  </w:pPr>
                  <w:r>
                    <w:rPr>
                      <w:rFonts w:ascii="Arial" w:eastAsia="Times New Roman" w:hAnsi="Arial"/>
                      <w:b/>
                      <w:sz w:val="18"/>
                      <w:szCs w:val="20"/>
                    </w:rPr>
                    <w:t>Outdoor Values</w:t>
                  </w:r>
                </w:p>
              </w:tc>
            </w:tr>
            <w:tr w:rsidR="001127F5" w14:paraId="2964F32F" w14:textId="77777777">
              <w:trPr>
                <w:trHeight w:val="325"/>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268042C4" w14:textId="77777777" w:rsidR="001127F5" w:rsidRDefault="00B6618E">
                  <w:pPr>
                    <w:keepNext/>
                    <w:keepLines/>
                    <w:rPr>
                      <w:rFonts w:ascii="Arial" w:eastAsia="Times New Roman" w:hAnsi="Arial"/>
                      <w:sz w:val="18"/>
                      <w:szCs w:val="20"/>
                      <w:lang w:val="fr-FR"/>
                    </w:rPr>
                  </w:pPr>
                  <w:r>
                    <w:rPr>
                      <w:rFonts w:ascii="Arial" w:eastAsia="Times New Roman" w:hAnsi="Arial"/>
                      <w:sz w:val="18"/>
                      <w:szCs w:val="20"/>
                      <w:lang w:val="fr-FR"/>
                    </w:rPr>
                    <w:t>Applicable communication scenarios</w:t>
                  </w:r>
                </w:p>
              </w:tc>
              <w:tc>
                <w:tcPr>
                  <w:tcW w:w="2722" w:type="dxa"/>
                  <w:tcBorders>
                    <w:top w:val="single" w:sz="4" w:space="0" w:color="000000"/>
                    <w:left w:val="single" w:sz="4" w:space="0" w:color="000000"/>
                    <w:bottom w:val="single" w:sz="4" w:space="0" w:color="000000"/>
                    <w:right w:val="single" w:sz="4" w:space="0" w:color="000000"/>
                  </w:tcBorders>
                  <w:vAlign w:val="center"/>
                </w:tcPr>
                <w:p w14:paraId="218E275B" w14:textId="77777777" w:rsidR="001127F5" w:rsidRDefault="00B6618E">
                  <w:pPr>
                    <w:keepNext/>
                    <w:keepLines/>
                    <w:rPr>
                      <w:rFonts w:ascii="Arial" w:eastAsia="Times New Roman" w:hAnsi="Arial"/>
                      <w:iCs/>
                      <w:sz w:val="18"/>
                      <w:szCs w:val="20"/>
                    </w:rPr>
                  </w:pPr>
                  <w:r>
                    <w:rPr>
                      <w:rFonts w:ascii="Arial" w:eastAsia="Times New Roman" w:hAnsi="Arial"/>
                      <w:iCs/>
                      <w:sz w:val="18"/>
                      <w:szCs w:val="20"/>
                    </w:rPr>
                    <w:t xml:space="preserve">Indoor office, indoor factory </w:t>
                  </w:r>
                </w:p>
                <w:p w14:paraId="658892D7" w14:textId="77777777" w:rsidR="001127F5" w:rsidRDefault="00B6618E">
                  <w:pPr>
                    <w:keepNext/>
                    <w:keepLines/>
                    <w:rPr>
                      <w:rFonts w:ascii="Arial" w:eastAsia="等线" w:hAnsi="Arial"/>
                      <w:iCs/>
                      <w:sz w:val="18"/>
                      <w:szCs w:val="20"/>
                      <w:lang w:eastAsia="zh-CN"/>
                    </w:rPr>
                  </w:pPr>
                  <w:r>
                    <w:rPr>
                      <w:rFonts w:ascii="Arial" w:eastAsia="Times New Roman" w:hAnsi="Arial"/>
                      <w:iCs/>
                      <w:sz w:val="18"/>
                      <w:szCs w:val="20"/>
                    </w:rPr>
                    <w:t xml:space="preserve">Indoor room </w:t>
                  </w:r>
                  <w:r>
                    <w:rPr>
                      <w:rFonts w:ascii="Arial" w:eastAsia="等线" w:hAnsi="Arial"/>
                      <w:iCs/>
                      <w:sz w:val="18"/>
                      <w:szCs w:val="20"/>
                      <w:lang w:eastAsia="zh-CN"/>
                    </w:rPr>
                    <w:t>[TR38.808]</w:t>
                  </w:r>
                </w:p>
              </w:tc>
              <w:tc>
                <w:tcPr>
                  <w:tcW w:w="2798" w:type="dxa"/>
                  <w:tcBorders>
                    <w:top w:val="single" w:sz="4" w:space="0" w:color="000000"/>
                    <w:left w:val="single" w:sz="4" w:space="0" w:color="000000"/>
                    <w:bottom w:val="single" w:sz="4" w:space="0" w:color="000000"/>
                    <w:right w:val="single" w:sz="4" w:space="0" w:color="000000"/>
                  </w:tcBorders>
                  <w:vAlign w:val="center"/>
                </w:tcPr>
                <w:p w14:paraId="43763891" w14:textId="77777777" w:rsidR="001127F5" w:rsidRDefault="00B6618E">
                  <w:pPr>
                    <w:keepNext/>
                    <w:keepLines/>
                    <w:rPr>
                      <w:rFonts w:ascii="Arial" w:eastAsia="Times New Roman" w:hAnsi="Arial"/>
                      <w:iCs/>
                      <w:sz w:val="18"/>
                      <w:szCs w:val="20"/>
                    </w:rPr>
                  </w:pPr>
                  <w:r>
                    <w:rPr>
                      <w:rFonts w:ascii="Arial" w:eastAsia="Times New Roman" w:hAnsi="Arial"/>
                      <w:iCs/>
                      <w:sz w:val="18"/>
                      <w:szCs w:val="20"/>
                    </w:rPr>
                    <w:t xml:space="preserve">UMi, UMa, RMa, SMa </w:t>
                  </w:r>
                  <w:ins w:id="1141" w:author="Qualcomm" w:date="2025-08-13T00:18:00Z">
                    <w:r>
                      <w:rPr>
                        <w:rFonts w:ascii="Arial" w:eastAsia="Times New Roman" w:hAnsi="Arial"/>
                        <w:iCs/>
                        <w:sz w:val="18"/>
                        <w:szCs w:val="20"/>
                      </w:rPr>
                      <w:t>[</w:t>
                    </w:r>
                  </w:ins>
                  <w:ins w:id="1142" w:author="Qualcomm" w:date="2025-08-13T00:19:00Z">
                    <w:r>
                      <w:rPr>
                        <w:rFonts w:ascii="Arial" w:eastAsia="Times New Roman" w:hAnsi="Arial"/>
                        <w:iCs/>
                        <w:sz w:val="18"/>
                        <w:szCs w:val="20"/>
                      </w:rPr>
                      <w:t>38.901]</w:t>
                    </w:r>
                  </w:ins>
                </w:p>
              </w:tc>
            </w:tr>
            <w:tr w:rsidR="001127F5" w14:paraId="3EC11DE2" w14:textId="77777777">
              <w:trPr>
                <w:trHeight w:val="432"/>
                <w:jc w:val="center"/>
              </w:trPr>
              <w:tc>
                <w:tcPr>
                  <w:tcW w:w="9302" w:type="dxa"/>
                  <w:gridSpan w:val="4"/>
                  <w:tcBorders>
                    <w:top w:val="single" w:sz="4" w:space="0" w:color="000000"/>
                    <w:left w:val="single" w:sz="4" w:space="0" w:color="000000"/>
                    <w:right w:val="single" w:sz="4" w:space="0" w:color="000000"/>
                  </w:tcBorders>
                  <w:vAlign w:val="center"/>
                </w:tcPr>
                <w:p w14:paraId="074D624F" w14:textId="77777777" w:rsidR="001127F5" w:rsidRDefault="00B6618E">
                  <w:pPr>
                    <w:keepNext/>
                    <w:keepLines/>
                    <w:jc w:val="center"/>
                    <w:rPr>
                      <w:rFonts w:ascii="Arial" w:eastAsia="Times New Roman" w:hAnsi="Arial"/>
                      <w:sz w:val="18"/>
                      <w:szCs w:val="20"/>
                    </w:rPr>
                  </w:pPr>
                  <w:r>
                    <w:rPr>
                      <w:color w:val="FF0000"/>
                      <w:lang w:val="en-US"/>
                    </w:rPr>
                    <w:t>Unchanged Text Omitted</w:t>
                  </w:r>
                </w:p>
              </w:tc>
            </w:tr>
            <w:tr w:rsidR="001127F5" w14:paraId="0E3263C9" w14:textId="77777777">
              <w:trPr>
                <w:trHeight w:val="208"/>
                <w:jc w:val="center"/>
              </w:trPr>
              <w:tc>
                <w:tcPr>
                  <w:tcW w:w="1698" w:type="dxa"/>
                  <w:vMerge w:val="restart"/>
                  <w:tcBorders>
                    <w:top w:val="single" w:sz="4" w:space="0" w:color="000000"/>
                    <w:left w:val="single" w:sz="4" w:space="0" w:color="000000"/>
                    <w:right w:val="single" w:sz="4" w:space="0" w:color="000000"/>
                  </w:tcBorders>
                  <w:vAlign w:val="center"/>
                </w:tcPr>
                <w:p w14:paraId="3810A3C7"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lang w:eastAsia="zh-CN"/>
                    </w:rPr>
                    <w:t>Sensing target</w:t>
                  </w:r>
                </w:p>
              </w:tc>
              <w:tc>
                <w:tcPr>
                  <w:tcW w:w="2084" w:type="dxa"/>
                  <w:tcBorders>
                    <w:top w:val="single" w:sz="4" w:space="0" w:color="000000"/>
                    <w:left w:val="single" w:sz="4" w:space="0" w:color="000000"/>
                    <w:bottom w:val="single" w:sz="4" w:space="0" w:color="000000"/>
                    <w:right w:val="single" w:sz="4" w:space="0" w:color="000000"/>
                  </w:tcBorders>
                  <w:vAlign w:val="center"/>
                </w:tcPr>
                <w:p w14:paraId="7167E647" w14:textId="77777777" w:rsidR="001127F5" w:rsidRDefault="00B6618E">
                  <w:pPr>
                    <w:keepNext/>
                    <w:keepLines/>
                    <w:rPr>
                      <w:rFonts w:ascii="Arial" w:eastAsia="Times New Roman" w:hAnsi="Arial"/>
                      <w:sz w:val="18"/>
                      <w:szCs w:val="20"/>
                    </w:rPr>
                  </w:pPr>
                  <w:r>
                    <w:rPr>
                      <w:rFonts w:ascii="Arial" w:eastAsia="Times New Roman" w:hAnsi="Arial"/>
                      <w:sz w:val="18"/>
                      <w:szCs w:val="20"/>
                    </w:rPr>
                    <w:t>LOS/NLOS</w:t>
                  </w:r>
                </w:p>
              </w:tc>
              <w:tc>
                <w:tcPr>
                  <w:tcW w:w="2722" w:type="dxa"/>
                  <w:tcBorders>
                    <w:top w:val="single" w:sz="4" w:space="0" w:color="000000"/>
                    <w:left w:val="single" w:sz="4" w:space="0" w:color="000000"/>
                    <w:bottom w:val="single" w:sz="4" w:space="0" w:color="000000"/>
                    <w:right w:val="single" w:sz="4" w:space="0" w:color="000000"/>
                  </w:tcBorders>
                  <w:vAlign w:val="center"/>
                </w:tcPr>
                <w:p w14:paraId="39FA1B98" w14:textId="77777777" w:rsidR="001127F5" w:rsidRDefault="00B6618E">
                  <w:pPr>
                    <w:keepNext/>
                    <w:keepLines/>
                    <w:rPr>
                      <w:rFonts w:ascii="Arial" w:eastAsia="Times New Roman" w:hAnsi="Arial"/>
                      <w:iCs/>
                      <w:sz w:val="18"/>
                      <w:szCs w:val="20"/>
                      <w:lang w:eastAsia="zh-CN"/>
                    </w:rPr>
                  </w:pPr>
                  <w:r>
                    <w:rPr>
                      <w:rFonts w:ascii="Arial" w:eastAsia="Times New Roman" w:hAnsi="Arial"/>
                      <w:sz w:val="18"/>
                      <w:szCs w:val="20"/>
                      <w:lang w:val="en-SG"/>
                    </w:rPr>
                    <w:t xml:space="preserve">LOS and NLOS </w:t>
                  </w:r>
                </w:p>
              </w:tc>
              <w:tc>
                <w:tcPr>
                  <w:tcW w:w="2798" w:type="dxa"/>
                  <w:tcBorders>
                    <w:top w:val="single" w:sz="4" w:space="0" w:color="000000"/>
                    <w:left w:val="single" w:sz="4" w:space="0" w:color="000000"/>
                    <w:bottom w:val="single" w:sz="4" w:space="0" w:color="000000"/>
                    <w:right w:val="single" w:sz="4" w:space="0" w:color="000000"/>
                  </w:tcBorders>
                </w:tcPr>
                <w:p w14:paraId="4B015BFA" w14:textId="77777777" w:rsidR="001127F5" w:rsidRDefault="00B6618E">
                  <w:pPr>
                    <w:keepNext/>
                    <w:keepLines/>
                    <w:rPr>
                      <w:rFonts w:ascii="Arial" w:eastAsia="Times New Roman" w:hAnsi="Arial"/>
                      <w:iCs/>
                      <w:sz w:val="18"/>
                      <w:szCs w:val="20"/>
                      <w:lang w:eastAsia="zh-CN"/>
                    </w:rPr>
                  </w:pPr>
                  <w:r>
                    <w:rPr>
                      <w:rFonts w:ascii="Arial" w:eastAsia="Times New Roman" w:hAnsi="Arial"/>
                      <w:sz w:val="18"/>
                      <w:szCs w:val="20"/>
                      <w:lang w:val="en-SG"/>
                    </w:rPr>
                    <w:t>LOS and NLOS</w:t>
                  </w:r>
                </w:p>
              </w:tc>
            </w:tr>
            <w:tr w:rsidR="001127F5" w14:paraId="7C150076" w14:textId="77777777">
              <w:trPr>
                <w:trHeight w:val="208"/>
                <w:jc w:val="center"/>
              </w:trPr>
              <w:tc>
                <w:tcPr>
                  <w:tcW w:w="1698" w:type="dxa"/>
                  <w:vMerge/>
                  <w:tcBorders>
                    <w:left w:val="single" w:sz="4" w:space="0" w:color="000000"/>
                    <w:right w:val="single" w:sz="4" w:space="0" w:color="000000"/>
                  </w:tcBorders>
                  <w:vAlign w:val="center"/>
                </w:tcPr>
                <w:p w14:paraId="3E2AC0F4" w14:textId="77777777" w:rsidR="001127F5" w:rsidRDefault="001127F5">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09392D8E" w14:textId="77777777" w:rsidR="001127F5" w:rsidRDefault="00B6618E">
                  <w:pPr>
                    <w:keepNext/>
                    <w:keepLines/>
                    <w:rPr>
                      <w:rFonts w:ascii="Arial" w:eastAsia="Times New Roman" w:hAnsi="Arial"/>
                      <w:sz w:val="18"/>
                      <w:szCs w:val="20"/>
                    </w:rPr>
                  </w:pPr>
                  <w:r>
                    <w:rPr>
                      <w:rFonts w:ascii="Arial" w:eastAsia="Times New Roman" w:hAnsi="Arial"/>
                      <w:sz w:val="18"/>
                      <w:szCs w:val="20"/>
                    </w:rPr>
                    <w:t>Outdoor/indoor</w:t>
                  </w:r>
                </w:p>
              </w:tc>
              <w:tc>
                <w:tcPr>
                  <w:tcW w:w="2722" w:type="dxa"/>
                  <w:tcBorders>
                    <w:top w:val="single" w:sz="4" w:space="0" w:color="000000"/>
                    <w:left w:val="single" w:sz="4" w:space="0" w:color="000000"/>
                    <w:bottom w:val="single" w:sz="4" w:space="0" w:color="000000"/>
                    <w:right w:val="single" w:sz="4" w:space="0" w:color="000000"/>
                  </w:tcBorders>
                  <w:vAlign w:val="center"/>
                </w:tcPr>
                <w:p w14:paraId="71955D0D" w14:textId="77777777" w:rsidR="001127F5" w:rsidRDefault="00B6618E">
                  <w:pPr>
                    <w:keepNext/>
                    <w:keepLines/>
                    <w:rPr>
                      <w:rFonts w:ascii="Arial" w:eastAsia="Times New Roman" w:hAnsi="Arial"/>
                      <w:iCs/>
                      <w:sz w:val="18"/>
                      <w:szCs w:val="20"/>
                      <w:lang w:eastAsia="zh-CN"/>
                    </w:rPr>
                  </w:pPr>
                  <w:r>
                    <w:rPr>
                      <w:rFonts w:ascii="Arial" w:eastAsia="Times New Roman" w:hAnsi="Arial"/>
                      <w:iCs/>
                      <w:sz w:val="18"/>
                      <w:szCs w:val="20"/>
                      <w:lang w:eastAsia="zh-CN"/>
                    </w:rPr>
                    <w:t>Indoor</w:t>
                  </w:r>
                </w:p>
              </w:tc>
              <w:tc>
                <w:tcPr>
                  <w:tcW w:w="2798" w:type="dxa"/>
                  <w:tcBorders>
                    <w:top w:val="single" w:sz="4" w:space="0" w:color="000000"/>
                    <w:left w:val="single" w:sz="4" w:space="0" w:color="000000"/>
                    <w:bottom w:val="single" w:sz="4" w:space="0" w:color="000000"/>
                    <w:right w:val="single" w:sz="4" w:space="0" w:color="000000"/>
                  </w:tcBorders>
                </w:tcPr>
                <w:p w14:paraId="0A1FABF8" w14:textId="77777777" w:rsidR="001127F5" w:rsidRDefault="00B6618E">
                  <w:pPr>
                    <w:keepNext/>
                    <w:keepLines/>
                    <w:rPr>
                      <w:rFonts w:ascii="Arial" w:eastAsia="Times New Roman" w:hAnsi="Arial"/>
                      <w:iCs/>
                      <w:sz w:val="18"/>
                      <w:szCs w:val="20"/>
                      <w:lang w:eastAsia="zh-CN"/>
                    </w:rPr>
                  </w:pPr>
                  <w:r>
                    <w:rPr>
                      <w:rFonts w:ascii="Arial" w:eastAsia="Times New Roman" w:hAnsi="Arial"/>
                      <w:iCs/>
                      <w:sz w:val="18"/>
                      <w:szCs w:val="20"/>
                      <w:lang w:eastAsia="zh-CN"/>
                    </w:rPr>
                    <w:t>Outdoor</w:t>
                  </w:r>
                </w:p>
              </w:tc>
            </w:tr>
            <w:tr w:rsidR="001127F5" w14:paraId="3547FA0C" w14:textId="77777777">
              <w:trPr>
                <w:trHeight w:val="211"/>
                <w:jc w:val="center"/>
              </w:trPr>
              <w:tc>
                <w:tcPr>
                  <w:tcW w:w="1698" w:type="dxa"/>
                  <w:vMerge/>
                  <w:tcBorders>
                    <w:left w:val="single" w:sz="4" w:space="0" w:color="000000"/>
                    <w:right w:val="single" w:sz="4" w:space="0" w:color="000000"/>
                  </w:tcBorders>
                  <w:vAlign w:val="center"/>
                </w:tcPr>
                <w:p w14:paraId="4CBFB7FC" w14:textId="77777777" w:rsidR="001127F5" w:rsidRDefault="001127F5">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720227F8" w14:textId="77777777" w:rsidR="001127F5" w:rsidRDefault="00B6618E">
                  <w:pPr>
                    <w:keepNext/>
                    <w:keepLines/>
                    <w:rPr>
                      <w:rFonts w:ascii="Arial" w:eastAsia="Times New Roman" w:hAnsi="Arial"/>
                      <w:sz w:val="18"/>
                      <w:szCs w:val="20"/>
                    </w:rPr>
                  </w:pPr>
                  <w:r>
                    <w:rPr>
                      <w:rFonts w:ascii="Arial" w:eastAsia="Times New Roman" w:hAnsi="Arial"/>
                      <w:sz w:val="18"/>
                      <w:szCs w:val="20"/>
                    </w:rPr>
                    <w:t>3D mobility</w:t>
                  </w:r>
                </w:p>
              </w:tc>
              <w:tc>
                <w:tcPr>
                  <w:tcW w:w="2722" w:type="dxa"/>
                  <w:tcBorders>
                    <w:top w:val="single" w:sz="4" w:space="0" w:color="000000"/>
                    <w:left w:val="single" w:sz="4" w:space="0" w:color="000000"/>
                    <w:bottom w:val="single" w:sz="4" w:space="0" w:color="000000"/>
                    <w:right w:val="single" w:sz="4" w:space="0" w:color="000000"/>
                  </w:tcBorders>
                  <w:vAlign w:val="center"/>
                </w:tcPr>
                <w:p w14:paraId="57C444BC" w14:textId="77777777" w:rsidR="001127F5" w:rsidRDefault="00B6618E">
                  <w:pPr>
                    <w:keepNext/>
                    <w:keepLines/>
                    <w:rPr>
                      <w:rFonts w:ascii="Arial" w:eastAsia="等线" w:hAnsi="Arial"/>
                      <w:sz w:val="18"/>
                      <w:szCs w:val="20"/>
                      <w:lang w:eastAsia="zh-CN"/>
                    </w:rPr>
                  </w:pPr>
                  <w:r>
                    <w:rPr>
                      <w:rFonts w:ascii="Arial" w:eastAsia="Times New Roman" w:hAnsi="Arial"/>
                      <w:sz w:val="18"/>
                      <w:szCs w:val="20"/>
                    </w:rPr>
                    <w:t>Option 1: 0km/h</w:t>
                  </w:r>
                </w:p>
                <w:p w14:paraId="1F8DD304" w14:textId="77777777" w:rsidR="001127F5" w:rsidRDefault="00B6618E">
                  <w:pPr>
                    <w:keepNext/>
                    <w:keepLines/>
                    <w:rPr>
                      <w:rFonts w:ascii="Arial" w:eastAsia="Times New Roman" w:hAnsi="Arial"/>
                      <w:sz w:val="18"/>
                      <w:szCs w:val="20"/>
                    </w:rPr>
                  </w:pPr>
                  <w:r>
                    <w:rPr>
                      <w:rFonts w:ascii="Arial" w:eastAsia="Times New Roman" w:hAnsi="Arial"/>
                      <w:sz w:val="18"/>
                      <w:szCs w:val="20"/>
                    </w:rPr>
                    <w:t>Option 2: 3km/h</w:t>
                  </w:r>
                </w:p>
                <w:p w14:paraId="1EE4F774" w14:textId="77777777" w:rsidR="001127F5" w:rsidRDefault="00B6618E">
                  <w:pPr>
                    <w:keepNext/>
                    <w:keepLines/>
                    <w:rPr>
                      <w:rFonts w:ascii="Arial" w:eastAsia="等线" w:hAnsi="Arial"/>
                      <w:iCs/>
                      <w:sz w:val="18"/>
                      <w:szCs w:val="20"/>
                      <w:lang w:eastAsia="zh-CN"/>
                    </w:rPr>
                  </w:pPr>
                  <w:r>
                    <w:rPr>
                      <w:rFonts w:ascii="Arial" w:eastAsia="Times New Roman" w:hAnsi="Arial"/>
                      <w:sz w:val="18"/>
                      <w:szCs w:val="20"/>
                    </w:rPr>
                    <w:t xml:space="preserve">Option 3: </w:t>
                  </w:r>
                  <w:r>
                    <w:rPr>
                      <w:rFonts w:ascii="Arial" w:eastAsia="等线" w:hAnsi="Arial"/>
                      <w:iCs/>
                      <w:sz w:val="18"/>
                      <w:szCs w:val="20"/>
                      <w:lang w:val="en-SG" w:eastAsia="zh-CN"/>
                    </w:rPr>
                    <w:t xml:space="preserve">Uniform </w:t>
                  </w:r>
                  <w:r>
                    <w:rPr>
                      <w:rFonts w:ascii="Arial" w:eastAsia="Times New Roman" w:hAnsi="Arial"/>
                      <w:iCs/>
                      <w:sz w:val="18"/>
                      <w:szCs w:val="20"/>
                    </w:rPr>
                    <w:t xml:space="preserve">distribution </w:t>
                  </w:r>
                  <w:r>
                    <w:rPr>
                      <w:rFonts w:ascii="Arial" w:eastAsia="等线" w:hAnsi="Arial"/>
                      <w:iCs/>
                      <w:sz w:val="18"/>
                      <w:szCs w:val="20"/>
                      <w:lang w:val="en-SG" w:eastAsia="zh-CN"/>
                    </w:rPr>
                    <w:t>between 0km/h and 3km/h</w:t>
                  </w:r>
                  <w:r>
                    <w:rPr>
                      <w:rFonts w:ascii="Arial" w:eastAsia="等线" w:hAnsi="Arial"/>
                      <w:iCs/>
                      <w:sz w:val="18"/>
                      <w:szCs w:val="20"/>
                      <w:lang w:eastAsia="zh-CN"/>
                    </w:rPr>
                    <w:t xml:space="preserve"> </w:t>
                  </w:r>
                </w:p>
                <w:p w14:paraId="50F5DD0E" w14:textId="77777777" w:rsidR="001127F5" w:rsidRDefault="00B6618E">
                  <w:pPr>
                    <w:keepNext/>
                    <w:keepLines/>
                    <w:rPr>
                      <w:rFonts w:ascii="Arial" w:eastAsia="等线" w:hAnsi="Arial"/>
                      <w:iCs/>
                      <w:sz w:val="18"/>
                      <w:szCs w:val="20"/>
                      <w:lang w:eastAsia="zh-CN"/>
                    </w:rPr>
                  </w:pPr>
                  <w:commentRangeStart w:id="1143"/>
                  <w:r>
                    <w:rPr>
                      <w:rFonts w:ascii="Arial" w:eastAsia="等线" w:hAnsi="Arial"/>
                      <w:iCs/>
                      <w:sz w:val="18"/>
                      <w:szCs w:val="20"/>
                      <w:lang w:eastAsia="zh-CN"/>
                    </w:rPr>
                    <w:t xml:space="preserve">(horizontal </w:t>
                  </w:r>
                  <w:r>
                    <w:rPr>
                      <w:rFonts w:ascii="Arial" w:eastAsia="等线" w:hAnsi="Arial"/>
                      <w:iCs/>
                      <w:sz w:val="18"/>
                      <w:szCs w:val="20"/>
                      <w:lang w:val="en-SG" w:eastAsia="zh-CN"/>
                    </w:rPr>
                    <w:t>plane with random direction straight-line trajectory</w:t>
                  </w:r>
                  <w:r>
                    <w:rPr>
                      <w:rFonts w:ascii="Arial" w:eastAsia="等线" w:hAnsi="Arial"/>
                      <w:iCs/>
                      <w:sz w:val="18"/>
                      <w:szCs w:val="20"/>
                      <w:lang w:eastAsia="zh-CN"/>
                    </w:rPr>
                    <w:t>)</w:t>
                  </w:r>
                  <w:commentRangeEnd w:id="1143"/>
                  <w:r>
                    <w:rPr>
                      <w:rFonts w:ascii="Times New Roman" w:eastAsia="Malgun Gothic" w:hAnsi="Times New Roman"/>
                      <w:sz w:val="16"/>
                      <w:szCs w:val="20"/>
                    </w:rPr>
                    <w:commentReference w:id="1143"/>
                  </w:r>
                </w:p>
              </w:tc>
              <w:tc>
                <w:tcPr>
                  <w:tcW w:w="2798" w:type="dxa"/>
                  <w:tcBorders>
                    <w:top w:val="single" w:sz="4" w:space="0" w:color="000000"/>
                    <w:left w:val="single" w:sz="4" w:space="0" w:color="000000"/>
                    <w:bottom w:val="single" w:sz="4" w:space="0" w:color="000000"/>
                    <w:right w:val="single" w:sz="4" w:space="0" w:color="000000"/>
                  </w:tcBorders>
                </w:tcPr>
                <w:p w14:paraId="032E399B" w14:textId="77777777" w:rsidR="001127F5" w:rsidRDefault="00B6618E">
                  <w:pPr>
                    <w:keepNext/>
                    <w:keepLines/>
                    <w:rPr>
                      <w:rFonts w:ascii="Arial" w:eastAsia="等线" w:hAnsi="Arial"/>
                      <w:sz w:val="18"/>
                      <w:szCs w:val="20"/>
                      <w:lang w:eastAsia="zh-CN"/>
                    </w:rPr>
                  </w:pPr>
                  <w:r>
                    <w:rPr>
                      <w:rFonts w:ascii="Arial" w:eastAsia="Times New Roman" w:hAnsi="Arial"/>
                      <w:sz w:val="18"/>
                      <w:szCs w:val="20"/>
                    </w:rPr>
                    <w:t>Option 1: 0km/h</w:t>
                  </w:r>
                </w:p>
                <w:p w14:paraId="1F64A8C8" w14:textId="77777777" w:rsidR="001127F5" w:rsidRDefault="00B6618E">
                  <w:pPr>
                    <w:keepNext/>
                    <w:keepLines/>
                    <w:rPr>
                      <w:rFonts w:ascii="Arial" w:eastAsia="Times New Roman" w:hAnsi="Arial"/>
                      <w:sz w:val="18"/>
                      <w:szCs w:val="20"/>
                    </w:rPr>
                  </w:pPr>
                  <w:r>
                    <w:rPr>
                      <w:rFonts w:ascii="Arial" w:eastAsia="Times New Roman" w:hAnsi="Arial"/>
                      <w:sz w:val="18"/>
                      <w:szCs w:val="20"/>
                    </w:rPr>
                    <w:t>Option 2: 3km/h</w:t>
                  </w:r>
                </w:p>
                <w:p w14:paraId="73ABC058" w14:textId="77777777" w:rsidR="001127F5" w:rsidRDefault="00B6618E">
                  <w:pPr>
                    <w:keepNext/>
                    <w:keepLines/>
                    <w:rPr>
                      <w:rFonts w:ascii="Arial" w:eastAsia="等线" w:hAnsi="Arial"/>
                      <w:iCs/>
                      <w:sz w:val="18"/>
                      <w:szCs w:val="20"/>
                      <w:lang w:val="en-SG" w:eastAsia="zh-CN"/>
                    </w:rPr>
                  </w:pPr>
                  <w:r>
                    <w:rPr>
                      <w:rFonts w:ascii="Arial" w:eastAsia="Times New Roman" w:hAnsi="Arial"/>
                      <w:sz w:val="18"/>
                      <w:szCs w:val="20"/>
                    </w:rPr>
                    <w:t xml:space="preserve">Option 3: </w:t>
                  </w:r>
                  <w:r>
                    <w:rPr>
                      <w:rFonts w:ascii="Arial" w:eastAsia="等线" w:hAnsi="Arial"/>
                      <w:iCs/>
                      <w:sz w:val="18"/>
                      <w:szCs w:val="20"/>
                      <w:lang w:val="en-SG" w:eastAsia="zh-CN"/>
                    </w:rPr>
                    <w:t xml:space="preserve">Uniform </w:t>
                  </w:r>
                  <w:r>
                    <w:rPr>
                      <w:rFonts w:ascii="Arial" w:eastAsia="Times New Roman" w:hAnsi="Arial"/>
                      <w:iCs/>
                      <w:sz w:val="18"/>
                      <w:szCs w:val="20"/>
                    </w:rPr>
                    <w:t xml:space="preserve">distribution </w:t>
                  </w:r>
                  <w:r>
                    <w:rPr>
                      <w:rFonts w:ascii="Arial" w:eastAsia="等线" w:hAnsi="Arial"/>
                      <w:iCs/>
                      <w:sz w:val="18"/>
                      <w:szCs w:val="20"/>
                      <w:lang w:val="en-SG" w:eastAsia="zh-CN"/>
                    </w:rPr>
                    <w:t xml:space="preserve">between 0km/h and 10km/h </w:t>
                  </w:r>
                </w:p>
                <w:p w14:paraId="1EFEEFF3" w14:textId="77777777" w:rsidR="001127F5" w:rsidRDefault="00B6618E">
                  <w:pPr>
                    <w:keepNext/>
                    <w:keepLines/>
                    <w:rPr>
                      <w:rFonts w:ascii="Arial" w:eastAsia="等线" w:hAnsi="Arial"/>
                      <w:iCs/>
                      <w:strike/>
                      <w:sz w:val="18"/>
                      <w:szCs w:val="20"/>
                      <w:lang w:val="en-SG" w:eastAsia="zh-CN"/>
                    </w:rPr>
                  </w:pPr>
                  <w:r>
                    <w:rPr>
                      <w:rFonts w:ascii="Arial" w:eastAsia="等线" w:hAnsi="Arial"/>
                      <w:iCs/>
                      <w:sz w:val="18"/>
                      <w:szCs w:val="20"/>
                      <w:lang w:val="en-SG" w:eastAsia="zh-CN"/>
                    </w:rPr>
                    <w:t>(horizontal plane with random direction straight-line trajectory)</w:t>
                  </w:r>
                </w:p>
              </w:tc>
            </w:tr>
            <w:tr w:rsidR="001127F5" w14:paraId="29B385DE" w14:textId="77777777">
              <w:trPr>
                <w:trHeight w:val="478"/>
                <w:jc w:val="center"/>
              </w:trPr>
              <w:tc>
                <w:tcPr>
                  <w:tcW w:w="1698" w:type="dxa"/>
                  <w:vMerge/>
                  <w:tcBorders>
                    <w:left w:val="single" w:sz="4" w:space="0" w:color="000000"/>
                    <w:right w:val="single" w:sz="4" w:space="0" w:color="000000"/>
                  </w:tcBorders>
                  <w:vAlign w:val="center"/>
                </w:tcPr>
                <w:p w14:paraId="25505DC0" w14:textId="77777777" w:rsidR="001127F5" w:rsidRDefault="001127F5">
                  <w:pPr>
                    <w:keepNext/>
                    <w:keepLines/>
                    <w:rPr>
                      <w:rFonts w:ascii="Arial" w:eastAsia="Malgun Gothic"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17295BDB" w14:textId="77777777" w:rsidR="001127F5" w:rsidRDefault="00B6618E">
                  <w:pPr>
                    <w:keepNext/>
                    <w:keepLines/>
                    <w:rPr>
                      <w:rFonts w:ascii="Arial" w:eastAsia="Times New Roman" w:hAnsi="Arial"/>
                      <w:sz w:val="18"/>
                      <w:szCs w:val="20"/>
                    </w:rPr>
                  </w:pPr>
                  <w:r>
                    <w:rPr>
                      <w:rFonts w:ascii="Arial" w:eastAsia="Times New Roman" w:hAnsi="Arial"/>
                      <w:sz w:val="18"/>
                      <w:szCs w:val="20"/>
                    </w:rPr>
                    <w:t>3D distribution</w:t>
                  </w:r>
                </w:p>
              </w:tc>
              <w:tc>
                <w:tcPr>
                  <w:tcW w:w="2722" w:type="dxa"/>
                  <w:tcBorders>
                    <w:top w:val="single" w:sz="4" w:space="0" w:color="000000"/>
                    <w:left w:val="single" w:sz="4" w:space="0" w:color="000000"/>
                    <w:bottom w:val="single" w:sz="4" w:space="0" w:color="000000"/>
                    <w:right w:val="single" w:sz="4" w:space="0" w:color="000000"/>
                  </w:tcBorders>
                  <w:vAlign w:val="center"/>
                </w:tcPr>
                <w:p w14:paraId="28B59084" w14:textId="77777777" w:rsidR="001127F5" w:rsidRDefault="00B6618E">
                  <w:pPr>
                    <w:keepNext/>
                    <w:keepLines/>
                    <w:rPr>
                      <w:rFonts w:ascii="Arial" w:eastAsia="Times New Roman" w:hAnsi="Arial"/>
                      <w:iCs/>
                      <w:sz w:val="18"/>
                      <w:szCs w:val="20"/>
                    </w:rPr>
                  </w:pPr>
                  <w:r>
                    <w:rPr>
                      <w:rFonts w:ascii="Arial" w:eastAsia="Times New Roman" w:hAnsi="Arial"/>
                      <w:i/>
                      <w:sz w:val="18"/>
                      <w:szCs w:val="20"/>
                    </w:rPr>
                    <w:t>N</w:t>
                  </w:r>
                  <w:r>
                    <w:rPr>
                      <w:rFonts w:ascii="Arial" w:eastAsia="Times New Roman" w:hAnsi="Arial"/>
                      <w:iCs/>
                      <w:sz w:val="18"/>
                      <w:szCs w:val="20"/>
                    </w:rPr>
                    <w:t xml:space="preserve"> targets uniformly distributed over the horizontal area of the convex hull of the TRP deployment</w:t>
                  </w:r>
                  <w:ins w:id="1144" w:author="Qualcomm" w:date="2025-08-13T00:23:00Z">
                    <w:r>
                      <w:rPr>
                        <w:rFonts w:ascii="Arial" w:eastAsia="Times New Roman" w:hAnsi="Arial"/>
                        <w:iCs/>
                        <w:sz w:val="18"/>
                        <w:szCs w:val="20"/>
                      </w:rPr>
                      <w:t>.</w:t>
                    </w:r>
                  </w:ins>
                </w:p>
                <w:p w14:paraId="5875D505" w14:textId="77777777" w:rsidR="001127F5" w:rsidRDefault="00B6618E">
                  <w:pPr>
                    <w:keepNext/>
                    <w:keepLines/>
                    <w:rPr>
                      <w:rFonts w:ascii="Arial" w:eastAsia="Times New Roman" w:hAnsi="Arial"/>
                      <w:iCs/>
                      <w:strike/>
                      <w:sz w:val="18"/>
                      <w:szCs w:val="20"/>
                    </w:rPr>
                  </w:pPr>
                  <w:del w:id="1145" w:author="Qualcomm" w:date="2025-08-13T00:23:00Z">
                    <w:r>
                      <w:rPr>
                        <w:rFonts w:ascii="Arial" w:eastAsia="Times New Roman" w:hAnsi="Arial"/>
                        <w:iCs/>
                        <w:sz w:val="18"/>
                        <w:szCs w:val="20"/>
                      </w:rPr>
                      <w:delText>s</w:delText>
                    </w:r>
                  </w:del>
                  <w:ins w:id="1146" w:author="Qualcomm" w:date="2025-08-13T00:23:00Z">
                    <w:r>
                      <w:rPr>
                        <w:rFonts w:ascii="Arial" w:eastAsia="Times New Roman" w:hAnsi="Arial"/>
                        <w:iCs/>
                        <w:sz w:val="18"/>
                        <w:szCs w:val="20"/>
                      </w:rPr>
                      <w:t>S</w:t>
                    </w:r>
                  </w:ins>
                  <w:r>
                    <w:rPr>
                      <w:rFonts w:ascii="Arial" w:eastAsia="Times New Roman" w:hAnsi="Arial"/>
                      <w:iCs/>
                      <w:sz w:val="18"/>
                      <w:szCs w:val="20"/>
                    </w:rPr>
                    <w:t>ee note 1</w:t>
                  </w:r>
                </w:p>
              </w:tc>
              <w:tc>
                <w:tcPr>
                  <w:tcW w:w="2798" w:type="dxa"/>
                  <w:tcBorders>
                    <w:top w:val="single" w:sz="4" w:space="0" w:color="000000"/>
                    <w:left w:val="single" w:sz="4" w:space="0" w:color="000000"/>
                    <w:bottom w:val="single" w:sz="4" w:space="0" w:color="000000"/>
                    <w:right w:val="single" w:sz="4" w:space="0" w:color="000000"/>
                  </w:tcBorders>
                  <w:vAlign w:val="center"/>
                </w:tcPr>
                <w:p w14:paraId="3B79FC14" w14:textId="77777777" w:rsidR="001127F5" w:rsidRDefault="00B6618E">
                  <w:pPr>
                    <w:keepNext/>
                    <w:keepLines/>
                    <w:rPr>
                      <w:rFonts w:ascii="Arial" w:eastAsia="Times New Roman" w:hAnsi="Arial"/>
                      <w:iCs/>
                      <w:sz w:val="18"/>
                      <w:szCs w:val="20"/>
                    </w:rPr>
                  </w:pPr>
                  <w:r>
                    <w:rPr>
                      <w:rFonts w:ascii="Arial" w:eastAsia="Times New Roman" w:hAnsi="Arial"/>
                      <w:iCs/>
                      <w:sz w:val="18"/>
                      <w:szCs w:val="20"/>
                    </w:rPr>
                    <w:t xml:space="preserve">Option A: </w:t>
                  </w:r>
                  <w:r>
                    <w:rPr>
                      <w:rFonts w:ascii="Arial" w:eastAsia="Times New Roman" w:hAnsi="Arial"/>
                      <w:i/>
                      <w:sz w:val="18"/>
                      <w:szCs w:val="20"/>
                    </w:rPr>
                    <w:t>N</w:t>
                  </w:r>
                  <w:r>
                    <w:rPr>
                      <w:rFonts w:ascii="Arial" w:eastAsia="Times New Roman" w:hAnsi="Arial"/>
                      <w:iCs/>
                      <w:sz w:val="18"/>
                      <w:szCs w:val="20"/>
                    </w:rPr>
                    <w:t xml:space="preserve"> targets uniformly distributed within one cell. </w:t>
                  </w:r>
                </w:p>
                <w:p w14:paraId="51C86E3F" w14:textId="77777777" w:rsidR="001127F5" w:rsidRDefault="00B6618E">
                  <w:pPr>
                    <w:keepNext/>
                    <w:keepLines/>
                    <w:rPr>
                      <w:rFonts w:ascii="Arial" w:eastAsia="Times New Roman" w:hAnsi="Arial"/>
                      <w:iCs/>
                      <w:sz w:val="18"/>
                      <w:szCs w:val="20"/>
                    </w:rPr>
                  </w:pPr>
                  <w:r>
                    <w:rPr>
                      <w:rFonts w:ascii="Arial" w:eastAsia="Times New Roman" w:hAnsi="Arial"/>
                      <w:iCs/>
                      <w:sz w:val="18"/>
                      <w:szCs w:val="20"/>
                    </w:rPr>
                    <w:t xml:space="preserve">Option B: </w:t>
                  </w:r>
                  <w:r>
                    <w:rPr>
                      <w:rFonts w:ascii="Arial" w:eastAsia="Times New Roman" w:hAnsi="Arial"/>
                      <w:i/>
                      <w:sz w:val="18"/>
                      <w:szCs w:val="20"/>
                    </w:rPr>
                    <w:t>N</w:t>
                  </w:r>
                  <w:r>
                    <w:rPr>
                      <w:rFonts w:ascii="Arial" w:eastAsia="Times New Roman" w:hAnsi="Arial"/>
                      <w:iCs/>
                      <w:sz w:val="18"/>
                      <w:szCs w:val="20"/>
                    </w:rPr>
                    <w:t xml:space="preserve"> targets uniformly distributed per cell. </w:t>
                  </w:r>
                </w:p>
                <w:p w14:paraId="113A3EB5" w14:textId="77777777" w:rsidR="001127F5" w:rsidRDefault="00B6618E">
                  <w:pPr>
                    <w:keepNext/>
                    <w:keepLines/>
                    <w:rPr>
                      <w:rFonts w:ascii="Arial" w:eastAsia="Times New Roman" w:hAnsi="Arial"/>
                      <w:iCs/>
                      <w:strike/>
                      <w:sz w:val="18"/>
                      <w:szCs w:val="20"/>
                    </w:rPr>
                  </w:pPr>
                  <w:r>
                    <w:rPr>
                      <w:rFonts w:ascii="Arial" w:eastAsia="Times New Roman" w:hAnsi="Arial"/>
                      <w:iCs/>
                      <w:sz w:val="18"/>
                      <w:szCs w:val="20"/>
                    </w:rPr>
                    <w:t xml:space="preserve">Option C: </w:t>
                  </w:r>
                  <w:r>
                    <w:rPr>
                      <w:rFonts w:ascii="Arial" w:eastAsia="Times New Roman" w:hAnsi="Arial"/>
                      <w:i/>
                      <w:sz w:val="18"/>
                      <w:szCs w:val="20"/>
                    </w:rPr>
                    <w:t>N</w:t>
                  </w:r>
                  <w:r>
                    <w:rPr>
                      <w:rFonts w:ascii="Arial" w:eastAsia="Times New Roman" w:hAnsi="Arial"/>
                      <w:iCs/>
                      <w:sz w:val="18"/>
                      <w:szCs w:val="20"/>
                    </w:rPr>
                    <w:t xml:space="preserve"> targets uniformly distributed within an area not necessarily determined by cell boundaries. </w:t>
                  </w:r>
                </w:p>
                <w:p w14:paraId="028454BD" w14:textId="77777777" w:rsidR="001127F5" w:rsidRDefault="00B6618E">
                  <w:pPr>
                    <w:keepNext/>
                    <w:keepLines/>
                    <w:rPr>
                      <w:rFonts w:ascii="Arial" w:eastAsia="Times New Roman" w:hAnsi="Arial"/>
                      <w:iCs/>
                      <w:sz w:val="18"/>
                      <w:szCs w:val="20"/>
                    </w:rPr>
                  </w:pPr>
                  <w:del w:id="1147" w:author="Qualcomm" w:date="2025-08-13T00:23:00Z">
                    <w:r>
                      <w:rPr>
                        <w:rFonts w:ascii="Arial" w:eastAsia="Times New Roman" w:hAnsi="Arial"/>
                        <w:iCs/>
                        <w:sz w:val="18"/>
                        <w:szCs w:val="20"/>
                      </w:rPr>
                      <w:delText>s</w:delText>
                    </w:r>
                  </w:del>
                  <w:ins w:id="1148" w:author="Qualcomm" w:date="2025-08-13T00:23:00Z">
                    <w:r>
                      <w:rPr>
                        <w:rFonts w:ascii="Arial" w:eastAsia="Times New Roman" w:hAnsi="Arial"/>
                        <w:iCs/>
                        <w:sz w:val="18"/>
                        <w:szCs w:val="20"/>
                      </w:rPr>
                      <w:t>S</w:t>
                    </w:r>
                  </w:ins>
                  <w:r>
                    <w:rPr>
                      <w:rFonts w:ascii="Arial" w:eastAsia="Times New Roman" w:hAnsi="Arial"/>
                      <w:iCs/>
                      <w:sz w:val="18"/>
                      <w:szCs w:val="20"/>
                    </w:rPr>
                    <w:t>ee note 1</w:t>
                  </w:r>
                </w:p>
              </w:tc>
            </w:tr>
            <w:tr w:rsidR="001127F5" w14:paraId="6E8DD3FD" w14:textId="77777777">
              <w:trPr>
                <w:trHeight w:val="424"/>
                <w:jc w:val="center"/>
              </w:trPr>
              <w:tc>
                <w:tcPr>
                  <w:tcW w:w="1698" w:type="dxa"/>
                  <w:vMerge/>
                  <w:tcBorders>
                    <w:left w:val="single" w:sz="4" w:space="0" w:color="000000"/>
                    <w:right w:val="single" w:sz="4" w:space="0" w:color="000000"/>
                  </w:tcBorders>
                  <w:vAlign w:val="center"/>
                </w:tcPr>
                <w:p w14:paraId="672359C2" w14:textId="77777777" w:rsidR="001127F5" w:rsidRDefault="001127F5">
                  <w:pPr>
                    <w:keepNext/>
                    <w:keepLines/>
                    <w:rPr>
                      <w:rFonts w:ascii="Arial" w:eastAsia="Malgun Gothic" w:hAnsi="Arial"/>
                      <w:sz w:val="18"/>
                      <w:szCs w:val="20"/>
                      <w:lang w:eastAsia="zh-CN"/>
                    </w:rPr>
                  </w:pPr>
                </w:p>
              </w:tc>
              <w:tc>
                <w:tcPr>
                  <w:tcW w:w="7604" w:type="dxa"/>
                  <w:gridSpan w:val="3"/>
                  <w:tcBorders>
                    <w:top w:val="single" w:sz="4" w:space="0" w:color="000000"/>
                    <w:left w:val="single" w:sz="4" w:space="0" w:color="000000"/>
                    <w:right w:val="single" w:sz="4" w:space="0" w:color="000000"/>
                  </w:tcBorders>
                  <w:vAlign w:val="center"/>
                </w:tcPr>
                <w:p w14:paraId="4AFD32AC" w14:textId="77777777" w:rsidR="001127F5" w:rsidRDefault="00B6618E">
                  <w:pPr>
                    <w:keepNext/>
                    <w:keepLines/>
                    <w:jc w:val="center"/>
                    <w:rPr>
                      <w:rFonts w:ascii="Arial" w:eastAsia="Times New Roman" w:hAnsi="Arial"/>
                      <w:iCs/>
                      <w:sz w:val="18"/>
                      <w:szCs w:val="20"/>
                    </w:rPr>
                  </w:pPr>
                  <w:r>
                    <w:rPr>
                      <w:color w:val="FF0000"/>
                      <w:lang w:val="en-US"/>
                    </w:rPr>
                    <w:t>Unchanged Text Omitted</w:t>
                  </w:r>
                </w:p>
              </w:tc>
            </w:tr>
            <w:tr w:rsidR="001127F5" w14:paraId="1E69BBD8" w14:textId="77777777">
              <w:trPr>
                <w:trHeight w:val="478"/>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22144EB9"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001CC7C8" w14:textId="77777777" w:rsidR="001127F5" w:rsidRDefault="00B6618E">
                  <w:pPr>
                    <w:keepNext/>
                    <w:keepLines/>
                    <w:rPr>
                      <w:rFonts w:ascii="Arial" w:eastAsia="等线" w:hAnsi="Arial"/>
                      <w:sz w:val="18"/>
                      <w:szCs w:val="20"/>
                      <w:lang w:eastAsia="zh-CN"/>
                    </w:rPr>
                  </w:pPr>
                  <w:r>
                    <w:rPr>
                      <w:rFonts w:ascii="Arial" w:eastAsia="等线" w:hAnsi="Arial"/>
                      <w:sz w:val="18"/>
                      <w:szCs w:val="20"/>
                    </w:rPr>
                    <w:t>Min</w:t>
                  </w:r>
                  <w:ins w:id="1149" w:author="Qualcomm" w:date="2025-08-13T00:27:00Z">
                    <w:r>
                      <w:rPr>
                        <w:rFonts w:ascii="Arial" w:eastAsia="等线" w:hAnsi="Arial"/>
                        <w:sz w:val="18"/>
                        <w:szCs w:val="20"/>
                      </w:rPr>
                      <w:t>imum</w:t>
                    </w:r>
                  </w:ins>
                  <w:r>
                    <w:rPr>
                      <w:rFonts w:ascii="Arial" w:eastAsia="等线" w:hAnsi="Arial"/>
                      <w:sz w:val="18"/>
                      <w:szCs w:val="20"/>
                    </w:rPr>
                    <w:t xml:space="preserve"> distances defined in TR 38.901</w:t>
                  </w:r>
                </w:p>
              </w:tc>
              <w:tc>
                <w:tcPr>
                  <w:tcW w:w="2798" w:type="dxa"/>
                  <w:tcBorders>
                    <w:top w:val="single" w:sz="4" w:space="0" w:color="000000"/>
                    <w:left w:val="single" w:sz="4" w:space="0" w:color="000000"/>
                    <w:bottom w:val="single" w:sz="4" w:space="0" w:color="000000"/>
                    <w:right w:val="single" w:sz="4" w:space="0" w:color="000000"/>
                  </w:tcBorders>
                  <w:vAlign w:val="center"/>
                </w:tcPr>
                <w:p w14:paraId="6B28FC73" w14:textId="77777777" w:rsidR="001127F5" w:rsidRDefault="00B6618E">
                  <w:pPr>
                    <w:keepNext/>
                    <w:keepLines/>
                    <w:rPr>
                      <w:rFonts w:ascii="Arial" w:eastAsia="等线" w:hAnsi="Arial"/>
                      <w:sz w:val="18"/>
                      <w:szCs w:val="20"/>
                      <w:lang w:eastAsia="zh-CN"/>
                    </w:rPr>
                  </w:pPr>
                  <w:r>
                    <w:rPr>
                      <w:rFonts w:ascii="Arial" w:eastAsia="等线" w:hAnsi="Arial"/>
                      <w:sz w:val="18"/>
                      <w:szCs w:val="20"/>
                    </w:rPr>
                    <w:t>Min</w:t>
                  </w:r>
                  <w:ins w:id="1150" w:author="Qualcomm" w:date="2025-08-13T00:27:00Z">
                    <w:r>
                      <w:rPr>
                        <w:rFonts w:ascii="Arial" w:eastAsia="等线" w:hAnsi="Arial"/>
                        <w:sz w:val="18"/>
                        <w:szCs w:val="20"/>
                      </w:rPr>
                      <w:t>imum</w:t>
                    </w:r>
                  </w:ins>
                  <w:r>
                    <w:rPr>
                      <w:rFonts w:ascii="Arial" w:eastAsia="等线" w:hAnsi="Arial"/>
                      <w:sz w:val="18"/>
                      <w:szCs w:val="20"/>
                    </w:rPr>
                    <w:t xml:space="preserve"> distances defined in TR 38.901 </w:t>
                  </w:r>
                </w:p>
              </w:tc>
            </w:tr>
            <w:tr w:rsidR="001127F5" w14:paraId="320157AE" w14:textId="77777777">
              <w:trPr>
                <w:trHeight w:val="312"/>
                <w:jc w:val="center"/>
              </w:trPr>
              <w:tc>
                <w:tcPr>
                  <w:tcW w:w="9302" w:type="dxa"/>
                  <w:gridSpan w:val="4"/>
                  <w:tcBorders>
                    <w:top w:val="single" w:sz="4" w:space="0" w:color="000000"/>
                    <w:left w:val="single" w:sz="4" w:space="0" w:color="000000"/>
                    <w:bottom w:val="single" w:sz="4" w:space="0" w:color="auto"/>
                    <w:right w:val="single" w:sz="4" w:space="0" w:color="000000"/>
                  </w:tcBorders>
                  <w:vAlign w:val="center"/>
                </w:tcPr>
                <w:p w14:paraId="0A4C73C1" w14:textId="77777777" w:rsidR="001127F5" w:rsidRDefault="00B6618E">
                  <w:pPr>
                    <w:keepNext/>
                    <w:keepLines/>
                    <w:ind w:left="851" w:hanging="851"/>
                    <w:jc w:val="center"/>
                    <w:rPr>
                      <w:rFonts w:ascii="Arial" w:eastAsia="等线" w:hAnsi="Arial"/>
                      <w:sz w:val="18"/>
                      <w:szCs w:val="20"/>
                      <w:lang w:eastAsia="zh-CN"/>
                    </w:rPr>
                  </w:pPr>
                  <w:r>
                    <w:rPr>
                      <w:color w:val="FF0000"/>
                      <w:lang w:val="en-US"/>
                    </w:rPr>
                    <w:t>Unchanged Text Omitted</w:t>
                  </w:r>
                </w:p>
              </w:tc>
            </w:tr>
          </w:tbl>
          <w:p w14:paraId="7A7CDC58" w14:textId="77777777" w:rsidR="001127F5" w:rsidRDefault="001127F5">
            <w:pPr>
              <w:spacing w:after="180" w:line="240" w:lineRule="auto"/>
              <w:rPr>
                <w:rFonts w:ascii="Times New Roman" w:eastAsia="Times New Roman" w:hAnsi="Times New Roman"/>
                <w:bCs/>
                <w:szCs w:val="20"/>
                <w:lang w:eastAsia="zh-CN"/>
              </w:rPr>
            </w:pPr>
          </w:p>
          <w:p w14:paraId="231E264A" w14:textId="77777777" w:rsidR="001127F5" w:rsidRDefault="00B6618E">
            <w:pPr>
              <w:spacing w:after="180" w:line="240" w:lineRule="auto"/>
              <w:rPr>
                <w:rFonts w:ascii="Times New Roman" w:eastAsia="Times New Roman" w:hAnsi="Times New Roman"/>
                <w:b/>
                <w:bCs/>
                <w:szCs w:val="20"/>
                <w:lang w:eastAsia="zh-CN"/>
              </w:rPr>
            </w:pPr>
            <w:r>
              <w:rPr>
                <w:rFonts w:ascii="Times New Roman" w:eastAsia="Times New Roman" w:hAnsi="Times New Roman"/>
                <w:b/>
                <w:bCs/>
                <w:szCs w:val="20"/>
                <w:lang w:eastAsia="zh-CN"/>
              </w:rPr>
              <w:t>ISAC-AGV</w:t>
            </w:r>
          </w:p>
          <w:p w14:paraId="56AFA459" w14:textId="77777777" w:rsidR="001127F5" w:rsidRDefault="00B6618E">
            <w:pPr>
              <w:spacing w:after="180" w:line="240" w:lineRule="auto"/>
              <w:rPr>
                <w:rFonts w:ascii="Times New Roman" w:eastAsia="Times New Roman" w:hAnsi="Times New Roman"/>
                <w:bCs/>
                <w:szCs w:val="20"/>
                <w:lang w:eastAsia="zh-CN"/>
              </w:rPr>
            </w:pPr>
            <w:r>
              <w:rPr>
                <w:rFonts w:ascii="Times New Roman" w:eastAsia="Times New Roman" w:hAnsi="Times New Roman"/>
                <w:bCs/>
                <w:szCs w:val="20"/>
                <w:lang w:eastAsia="zh-CN"/>
              </w:rPr>
              <w:t>In the ISAC-AGV sensing scenarios, the sensing targets are automated guided vehicles (AGVs) inside a factory. Monostatic or bistatic sensing can be performed using TRPs and/or UEs in the corresponding communication scenario. Details on ISAC-AGV sensing scenarios are listed in Table 7.9.1-4.</w:t>
            </w:r>
          </w:p>
          <w:p w14:paraId="2B40BE67"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t>Table 7.9.1-4: Evaluation parameters for AGV sensing scenarios</w:t>
            </w:r>
          </w:p>
          <w:tbl>
            <w:tblPr>
              <w:tblW w:w="9497" w:type="dxa"/>
              <w:tblInd w:w="137" w:type="dxa"/>
              <w:tblLook w:val="04A0" w:firstRow="1" w:lastRow="0" w:firstColumn="1" w:lastColumn="0" w:noHBand="0" w:noVBand="1"/>
            </w:tblPr>
            <w:tblGrid>
              <w:gridCol w:w="1720"/>
              <w:gridCol w:w="2150"/>
              <w:gridCol w:w="5627"/>
            </w:tblGrid>
            <w:tr w:rsidR="001127F5" w14:paraId="0A0350DA" w14:textId="77777777">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DD5479D" w14:textId="77777777" w:rsidR="001127F5" w:rsidRDefault="00B6618E">
                  <w:pPr>
                    <w:keepNext/>
                    <w:keepLines/>
                    <w:jc w:val="center"/>
                    <w:rPr>
                      <w:rFonts w:ascii="Arial" w:eastAsia="等线" w:hAnsi="Arial"/>
                      <w:b/>
                      <w:sz w:val="18"/>
                      <w:szCs w:val="20"/>
                      <w:lang w:eastAsia="zh-CN"/>
                    </w:rPr>
                  </w:pPr>
                  <w:r>
                    <w:rPr>
                      <w:rFonts w:ascii="Arial" w:eastAsia="Times New Roman" w:hAnsi="Arial"/>
                      <w:b/>
                      <w:sz w:val="18"/>
                      <w:szCs w:val="20"/>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2A2935D7" w14:textId="77777777" w:rsidR="001127F5" w:rsidRDefault="00B6618E">
                  <w:pPr>
                    <w:keepNext/>
                    <w:keepLines/>
                    <w:jc w:val="center"/>
                    <w:rPr>
                      <w:rFonts w:ascii="Arial" w:eastAsia="Times New Roman" w:hAnsi="Arial"/>
                      <w:b/>
                      <w:sz w:val="18"/>
                      <w:szCs w:val="20"/>
                      <w:lang w:eastAsia="zh-CN"/>
                    </w:rPr>
                  </w:pPr>
                  <w:r>
                    <w:rPr>
                      <w:rFonts w:ascii="Arial" w:eastAsia="Times New Roman" w:hAnsi="Arial"/>
                      <w:b/>
                      <w:sz w:val="18"/>
                      <w:szCs w:val="20"/>
                      <w:lang w:eastAsia="zh-CN"/>
                    </w:rPr>
                    <w:t>Value</w:t>
                  </w:r>
                </w:p>
              </w:tc>
            </w:tr>
            <w:tr w:rsidR="001127F5" w14:paraId="093224A0" w14:textId="77777777">
              <w:trPr>
                <w:trHeight w:val="134"/>
              </w:trPr>
              <w:tc>
                <w:tcPr>
                  <w:tcW w:w="1720" w:type="dxa"/>
                  <w:vMerge w:val="restart"/>
                  <w:tcBorders>
                    <w:top w:val="single" w:sz="4" w:space="0" w:color="000000"/>
                    <w:left w:val="single" w:sz="4" w:space="0" w:color="000000"/>
                    <w:bottom w:val="single" w:sz="4" w:space="0" w:color="000000"/>
                    <w:right w:val="single" w:sz="4" w:space="0" w:color="000000"/>
                  </w:tcBorders>
                  <w:vAlign w:val="center"/>
                </w:tcPr>
                <w:p w14:paraId="7139168A" w14:textId="77777777" w:rsidR="001127F5" w:rsidRDefault="00B6618E">
                  <w:pPr>
                    <w:keepNext/>
                    <w:keepLines/>
                    <w:rPr>
                      <w:rFonts w:ascii="Arial" w:eastAsia="Times New Roman" w:hAnsi="Arial"/>
                      <w:sz w:val="18"/>
                      <w:szCs w:val="20"/>
                    </w:rPr>
                  </w:pPr>
                  <w:r>
                    <w:rPr>
                      <w:rFonts w:ascii="Arial" w:eastAsia="Times New Roman" w:hAnsi="Arial"/>
                      <w:sz w:val="18"/>
                      <w:szCs w:val="20"/>
                    </w:rPr>
                    <w:t>Sensing 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3622A944" w14:textId="77777777" w:rsidR="001127F5" w:rsidRDefault="00B6618E">
                  <w:pPr>
                    <w:keepNext/>
                    <w:keepLines/>
                    <w:rPr>
                      <w:rFonts w:ascii="Arial" w:eastAsia="Times New Roman" w:hAnsi="Arial"/>
                      <w:sz w:val="18"/>
                      <w:szCs w:val="20"/>
                    </w:rPr>
                  </w:pPr>
                  <w:r>
                    <w:rPr>
                      <w:rFonts w:ascii="Arial" w:eastAsia="Times New Roman" w:hAnsi="Arial"/>
                      <w:sz w:val="18"/>
                      <w:szCs w:val="20"/>
                    </w:rPr>
                    <w:t>LOS/NLOS</w:t>
                  </w:r>
                </w:p>
              </w:tc>
              <w:tc>
                <w:tcPr>
                  <w:tcW w:w="5627" w:type="dxa"/>
                  <w:tcBorders>
                    <w:top w:val="single" w:sz="4" w:space="0" w:color="000000"/>
                    <w:left w:val="single" w:sz="4" w:space="0" w:color="000000"/>
                    <w:bottom w:val="single" w:sz="4" w:space="0" w:color="000000"/>
                    <w:right w:val="single" w:sz="4" w:space="0" w:color="000000"/>
                  </w:tcBorders>
                  <w:vAlign w:val="center"/>
                </w:tcPr>
                <w:p w14:paraId="6AC4565D" w14:textId="77777777" w:rsidR="001127F5" w:rsidRDefault="00B6618E">
                  <w:pPr>
                    <w:keepNext/>
                    <w:keepLines/>
                    <w:rPr>
                      <w:rFonts w:ascii="Arial" w:eastAsia="Times New Roman" w:hAnsi="Arial"/>
                      <w:sz w:val="18"/>
                      <w:szCs w:val="20"/>
                    </w:rPr>
                  </w:pPr>
                  <w:r>
                    <w:rPr>
                      <w:rFonts w:ascii="Arial" w:eastAsia="Times New Roman" w:hAnsi="Arial"/>
                      <w:sz w:val="18"/>
                      <w:szCs w:val="20"/>
                    </w:rPr>
                    <w:t>LOS and NLOS</w:t>
                  </w:r>
                </w:p>
              </w:tc>
            </w:tr>
            <w:tr w:rsidR="001127F5" w14:paraId="0C637C21" w14:textId="77777777">
              <w:trPr>
                <w:trHeight w:val="43"/>
              </w:trPr>
              <w:tc>
                <w:tcPr>
                  <w:tcW w:w="1720" w:type="dxa"/>
                  <w:vMerge/>
                  <w:tcBorders>
                    <w:top w:val="single" w:sz="4" w:space="0" w:color="000000"/>
                    <w:left w:val="single" w:sz="4" w:space="0" w:color="000000"/>
                    <w:bottom w:val="single" w:sz="4" w:space="0" w:color="000000"/>
                    <w:right w:val="single" w:sz="4" w:space="0" w:color="000000"/>
                  </w:tcBorders>
                  <w:vAlign w:val="center"/>
                </w:tcPr>
                <w:p w14:paraId="63B3C4BF" w14:textId="77777777" w:rsidR="001127F5" w:rsidRDefault="001127F5">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028FBD31" w14:textId="77777777" w:rsidR="001127F5" w:rsidRDefault="00B6618E">
                  <w:pPr>
                    <w:keepNext/>
                    <w:keepLines/>
                    <w:rPr>
                      <w:rFonts w:ascii="Arial" w:eastAsia="Times New Roman" w:hAnsi="Arial"/>
                      <w:sz w:val="18"/>
                      <w:szCs w:val="20"/>
                    </w:rPr>
                  </w:pPr>
                  <w:r>
                    <w:rPr>
                      <w:rFonts w:ascii="Arial" w:eastAsia="Times New Roman" w:hAnsi="Arial"/>
                      <w:sz w:val="18"/>
                      <w:szCs w:val="20"/>
                    </w:rPr>
                    <w:t>Outdoor/indoor</w:t>
                  </w:r>
                </w:p>
              </w:tc>
              <w:tc>
                <w:tcPr>
                  <w:tcW w:w="5627" w:type="dxa"/>
                  <w:tcBorders>
                    <w:top w:val="single" w:sz="4" w:space="0" w:color="000000"/>
                    <w:left w:val="single" w:sz="4" w:space="0" w:color="000000"/>
                    <w:bottom w:val="single" w:sz="4" w:space="0" w:color="000000"/>
                    <w:right w:val="single" w:sz="4" w:space="0" w:color="000000"/>
                  </w:tcBorders>
                  <w:vAlign w:val="center"/>
                </w:tcPr>
                <w:p w14:paraId="5F59A032" w14:textId="77777777" w:rsidR="001127F5" w:rsidRDefault="00B6618E">
                  <w:pPr>
                    <w:keepNext/>
                    <w:keepLines/>
                    <w:rPr>
                      <w:rFonts w:ascii="Arial" w:eastAsia="Times New Roman" w:hAnsi="Arial"/>
                      <w:sz w:val="18"/>
                      <w:szCs w:val="20"/>
                    </w:rPr>
                  </w:pPr>
                  <w:r>
                    <w:rPr>
                      <w:rFonts w:ascii="Arial" w:eastAsia="Times New Roman" w:hAnsi="Arial"/>
                      <w:sz w:val="18"/>
                      <w:szCs w:val="20"/>
                    </w:rPr>
                    <w:t>Indoor</w:t>
                  </w:r>
                </w:p>
              </w:tc>
            </w:tr>
            <w:tr w:rsidR="001127F5" w14:paraId="1BA7151E" w14:textId="77777777">
              <w:trPr>
                <w:trHeight w:val="597"/>
              </w:trPr>
              <w:tc>
                <w:tcPr>
                  <w:tcW w:w="1720" w:type="dxa"/>
                  <w:vMerge/>
                  <w:tcBorders>
                    <w:top w:val="single" w:sz="4" w:space="0" w:color="000000"/>
                    <w:left w:val="single" w:sz="4" w:space="0" w:color="000000"/>
                    <w:bottom w:val="single" w:sz="4" w:space="0" w:color="000000"/>
                    <w:right w:val="single" w:sz="4" w:space="0" w:color="000000"/>
                  </w:tcBorders>
                  <w:vAlign w:val="center"/>
                </w:tcPr>
                <w:p w14:paraId="5F9DBFEC" w14:textId="77777777" w:rsidR="001127F5" w:rsidRDefault="001127F5">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41D8BAF1" w14:textId="77777777" w:rsidR="001127F5" w:rsidRDefault="00B6618E">
                  <w:pPr>
                    <w:keepNext/>
                    <w:keepLines/>
                    <w:rPr>
                      <w:rFonts w:ascii="Arial" w:eastAsia="Times New Roman" w:hAnsi="Arial"/>
                      <w:sz w:val="18"/>
                      <w:szCs w:val="20"/>
                    </w:rPr>
                  </w:pPr>
                  <w:r>
                    <w:rPr>
                      <w:rFonts w:ascii="Arial" w:eastAsia="Times New Roman" w:hAnsi="Arial"/>
                      <w:sz w:val="18"/>
                      <w:szCs w:val="20"/>
                    </w:rPr>
                    <w:t>3D mobility</w:t>
                  </w:r>
                </w:p>
              </w:tc>
              <w:tc>
                <w:tcPr>
                  <w:tcW w:w="5627" w:type="dxa"/>
                  <w:tcBorders>
                    <w:top w:val="single" w:sz="4" w:space="0" w:color="000000"/>
                    <w:left w:val="single" w:sz="4" w:space="0" w:color="000000"/>
                    <w:bottom w:val="single" w:sz="4" w:space="0" w:color="000000"/>
                    <w:right w:val="single" w:sz="4" w:space="0" w:color="000000"/>
                  </w:tcBorders>
                  <w:vAlign w:val="center"/>
                </w:tcPr>
                <w:p w14:paraId="32889335" w14:textId="77777777" w:rsidR="001127F5" w:rsidRDefault="00B6618E">
                  <w:pPr>
                    <w:keepNext/>
                    <w:keepLines/>
                    <w:rPr>
                      <w:rFonts w:ascii="Arial" w:eastAsia="Times New Roman" w:hAnsi="Arial"/>
                      <w:sz w:val="18"/>
                      <w:szCs w:val="20"/>
                    </w:rPr>
                  </w:pPr>
                  <w:r>
                    <w:rPr>
                      <w:rFonts w:ascii="Arial" w:eastAsia="Times New Roman" w:hAnsi="Arial"/>
                      <w:sz w:val="18"/>
                      <w:szCs w:val="20"/>
                    </w:rPr>
                    <w:t xml:space="preserve">Horizontal velocity with random straight-line trajectory </w:t>
                  </w:r>
                </w:p>
                <w:p w14:paraId="3C84220F" w14:textId="77777777" w:rsidR="001127F5" w:rsidRDefault="00B6618E">
                  <w:pPr>
                    <w:keepNext/>
                    <w:keepLines/>
                    <w:rPr>
                      <w:rFonts w:ascii="Arial" w:eastAsia="Times New Roman" w:hAnsi="Arial"/>
                      <w:sz w:val="18"/>
                      <w:szCs w:val="20"/>
                    </w:rPr>
                  </w:pPr>
                  <w:r>
                    <w:rPr>
                      <w:rFonts w:ascii="Arial" w:eastAsia="Times New Roman" w:hAnsi="Arial"/>
                      <w:sz w:val="18"/>
                      <w:szCs w:val="20"/>
                    </w:rPr>
                    <w:t>Option 1: Uniform distribution in the range of up to 30 km/h</w:t>
                  </w:r>
                </w:p>
                <w:p w14:paraId="341B7011" w14:textId="77777777" w:rsidR="001127F5" w:rsidRDefault="00B6618E">
                  <w:pPr>
                    <w:keepNext/>
                    <w:keepLines/>
                    <w:rPr>
                      <w:rFonts w:ascii="Arial" w:eastAsia="Times New Roman" w:hAnsi="Arial"/>
                      <w:sz w:val="18"/>
                      <w:szCs w:val="20"/>
                    </w:rPr>
                  </w:pPr>
                  <w:r>
                    <w:rPr>
                      <w:rFonts w:ascii="Arial" w:eastAsia="Times New Roman" w:hAnsi="Arial"/>
                      <w:sz w:val="18"/>
                      <w:szCs w:val="20"/>
                    </w:rPr>
                    <w:t>Option 2: Fixed velocities {3, 10} km/h</w:t>
                  </w:r>
                </w:p>
              </w:tc>
            </w:tr>
            <w:tr w:rsidR="001127F5" w14:paraId="2F698DB9" w14:textId="77777777">
              <w:trPr>
                <w:trHeight w:val="276"/>
              </w:trPr>
              <w:tc>
                <w:tcPr>
                  <w:tcW w:w="1720" w:type="dxa"/>
                  <w:vMerge/>
                  <w:tcBorders>
                    <w:top w:val="single" w:sz="4" w:space="0" w:color="000000"/>
                    <w:left w:val="single" w:sz="4" w:space="0" w:color="000000"/>
                    <w:bottom w:val="single" w:sz="4" w:space="0" w:color="000000"/>
                    <w:right w:val="single" w:sz="4" w:space="0" w:color="000000"/>
                  </w:tcBorders>
                  <w:vAlign w:val="center"/>
                </w:tcPr>
                <w:p w14:paraId="73E1EAAD" w14:textId="77777777" w:rsidR="001127F5" w:rsidRDefault="001127F5">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3CF4D354" w14:textId="77777777" w:rsidR="001127F5" w:rsidRDefault="00B6618E">
                  <w:pPr>
                    <w:keepNext/>
                    <w:keepLines/>
                    <w:rPr>
                      <w:rFonts w:ascii="Arial" w:eastAsia="Times New Roman" w:hAnsi="Arial"/>
                      <w:sz w:val="18"/>
                      <w:szCs w:val="20"/>
                    </w:rPr>
                  </w:pPr>
                  <w:r>
                    <w:rPr>
                      <w:rFonts w:ascii="Arial" w:eastAsia="Times New Roman" w:hAnsi="Arial"/>
                      <w:sz w:val="18"/>
                      <w:szCs w:val="20"/>
                    </w:rPr>
                    <w:t>3D distribution</w:t>
                  </w:r>
                </w:p>
              </w:tc>
              <w:tc>
                <w:tcPr>
                  <w:tcW w:w="5627" w:type="dxa"/>
                  <w:tcBorders>
                    <w:top w:val="single" w:sz="4" w:space="0" w:color="000000"/>
                    <w:left w:val="single" w:sz="4" w:space="0" w:color="000000"/>
                    <w:bottom w:val="single" w:sz="4" w:space="0" w:color="000000"/>
                    <w:right w:val="single" w:sz="4" w:space="0" w:color="000000"/>
                  </w:tcBorders>
                  <w:vAlign w:val="center"/>
                </w:tcPr>
                <w:p w14:paraId="175C0753" w14:textId="77777777" w:rsidR="001127F5" w:rsidRDefault="00B6618E">
                  <w:pPr>
                    <w:keepNext/>
                    <w:keepLines/>
                    <w:rPr>
                      <w:rFonts w:ascii="Arial" w:eastAsia="Times New Roman" w:hAnsi="Arial"/>
                      <w:sz w:val="18"/>
                      <w:szCs w:val="20"/>
                    </w:rPr>
                  </w:pPr>
                  <w:r>
                    <w:rPr>
                      <w:rFonts w:ascii="Arial" w:eastAsia="Times New Roman" w:hAnsi="Arial"/>
                      <w:sz w:val="18"/>
                      <w:szCs w:val="20"/>
                    </w:rPr>
                    <w:t xml:space="preserve">Option A: Uniformly </w:t>
                  </w:r>
                  <w:commentRangeStart w:id="1151"/>
                  <w:r>
                    <w:rPr>
                      <w:rFonts w:ascii="Arial" w:eastAsia="Times New Roman" w:hAnsi="Arial"/>
                      <w:sz w:val="18"/>
                      <w:szCs w:val="20"/>
                    </w:rPr>
                    <w:t xml:space="preserve">distributed </w:t>
                  </w:r>
                  <w:ins w:id="1152" w:author="Qualcomm" w:date="2025-08-13T00:34:00Z">
                    <w:r>
                      <w:rPr>
                        <w:rFonts w:ascii="Arial" w:eastAsia="Times New Roman" w:hAnsi="Arial"/>
                        <w:sz w:val="18"/>
                        <w:szCs w:val="20"/>
                      </w:rPr>
                      <w:t>over the horizontal area of</w:t>
                    </w:r>
                  </w:ins>
                  <w:del w:id="1153" w:author="Qualcomm" w:date="2025-08-13T00:34:00Z">
                    <w:r>
                      <w:rPr>
                        <w:rFonts w:ascii="Arial" w:eastAsia="Times New Roman" w:hAnsi="Arial"/>
                        <w:sz w:val="18"/>
                        <w:szCs w:val="20"/>
                      </w:rPr>
                      <w:delText>in</w:delText>
                    </w:r>
                  </w:del>
                  <w:r>
                    <w:rPr>
                      <w:rFonts w:ascii="Arial" w:eastAsia="Times New Roman" w:hAnsi="Arial"/>
                      <w:sz w:val="18"/>
                      <w:szCs w:val="20"/>
                    </w:rPr>
                    <w:t xml:space="preserve"> the convex hull of the</w:t>
                  </w:r>
                  <w:del w:id="1154" w:author="Qualcomm" w:date="2025-08-13T00:34:00Z">
                    <w:r>
                      <w:rPr>
                        <w:rFonts w:ascii="Arial" w:eastAsia="Times New Roman" w:hAnsi="Arial"/>
                        <w:sz w:val="18"/>
                        <w:szCs w:val="20"/>
                      </w:rPr>
                      <w:delText xml:space="preserve"> horizontal</w:delText>
                    </w:r>
                  </w:del>
                  <w:r>
                    <w:rPr>
                      <w:rFonts w:ascii="Arial" w:eastAsia="Times New Roman" w:hAnsi="Arial"/>
                      <w:sz w:val="18"/>
                      <w:szCs w:val="20"/>
                    </w:rPr>
                    <w:t xml:space="preserve"> </w:t>
                  </w:r>
                  <w:ins w:id="1155" w:author="Qualcomm" w:date="2025-08-13T00:32:00Z">
                    <w:r>
                      <w:rPr>
                        <w:rFonts w:ascii="Arial" w:eastAsia="Times New Roman" w:hAnsi="Arial"/>
                        <w:sz w:val="18"/>
                        <w:szCs w:val="20"/>
                      </w:rPr>
                      <w:t>TRP</w:t>
                    </w:r>
                  </w:ins>
                  <w:r>
                    <w:rPr>
                      <w:rFonts w:ascii="Arial" w:eastAsia="Times New Roman" w:hAnsi="Arial"/>
                      <w:sz w:val="18"/>
                      <w:szCs w:val="20"/>
                    </w:rPr>
                    <w:t>BS deployment</w:t>
                  </w:r>
                  <w:commentRangeEnd w:id="1151"/>
                  <w:r>
                    <w:rPr>
                      <w:rFonts w:ascii="Times New Roman" w:eastAsia="Malgun Gothic" w:hAnsi="Times New Roman"/>
                      <w:sz w:val="16"/>
                      <w:szCs w:val="20"/>
                    </w:rPr>
                    <w:commentReference w:id="1151"/>
                  </w:r>
                </w:p>
                <w:p w14:paraId="4091AB68" w14:textId="77777777" w:rsidR="001127F5" w:rsidRDefault="00B6618E">
                  <w:pPr>
                    <w:keepNext/>
                    <w:keepLines/>
                    <w:rPr>
                      <w:rFonts w:ascii="Arial" w:eastAsia="Times New Roman" w:hAnsi="Arial"/>
                      <w:sz w:val="18"/>
                      <w:szCs w:val="20"/>
                    </w:rPr>
                  </w:pPr>
                  <w:r>
                    <w:rPr>
                      <w:rFonts w:ascii="Arial" w:eastAsia="Times New Roman" w:hAnsi="Arial"/>
                      <w:sz w:val="18"/>
                      <w:szCs w:val="20"/>
                    </w:rPr>
                    <w:t>Option B: Uniformly distributed in horizontal plane</w:t>
                  </w:r>
                </w:p>
              </w:tc>
            </w:tr>
            <w:tr w:rsidR="001127F5" w14:paraId="09BC7EF4" w14:textId="77777777">
              <w:trPr>
                <w:trHeight w:val="68"/>
              </w:trPr>
              <w:tc>
                <w:tcPr>
                  <w:tcW w:w="1720" w:type="dxa"/>
                  <w:vMerge/>
                  <w:tcBorders>
                    <w:top w:val="single" w:sz="4" w:space="0" w:color="000000"/>
                    <w:left w:val="single" w:sz="4" w:space="0" w:color="000000"/>
                    <w:bottom w:val="single" w:sz="4" w:space="0" w:color="000000"/>
                    <w:right w:val="single" w:sz="4" w:space="0" w:color="000000"/>
                  </w:tcBorders>
                  <w:vAlign w:val="center"/>
                </w:tcPr>
                <w:p w14:paraId="7F6EBCFB" w14:textId="77777777" w:rsidR="001127F5" w:rsidRDefault="001127F5">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5654F406" w14:textId="77777777" w:rsidR="001127F5" w:rsidRDefault="00B6618E">
                  <w:pPr>
                    <w:keepNext/>
                    <w:keepLines/>
                    <w:rPr>
                      <w:rFonts w:ascii="Arial" w:eastAsia="Times New Roman" w:hAnsi="Arial"/>
                      <w:sz w:val="18"/>
                      <w:szCs w:val="20"/>
                    </w:rPr>
                  </w:pPr>
                  <w:r>
                    <w:rPr>
                      <w:rFonts w:ascii="Arial" w:eastAsia="Times New Roman" w:hAnsi="Arial"/>
                      <w:sz w:val="18"/>
                      <w:szCs w:val="20"/>
                    </w:rPr>
                    <w:t>Orientation</w:t>
                  </w:r>
                </w:p>
              </w:tc>
              <w:tc>
                <w:tcPr>
                  <w:tcW w:w="5627" w:type="dxa"/>
                  <w:tcBorders>
                    <w:top w:val="single" w:sz="4" w:space="0" w:color="000000"/>
                    <w:left w:val="single" w:sz="4" w:space="0" w:color="000000"/>
                    <w:bottom w:val="single" w:sz="4" w:space="0" w:color="000000"/>
                    <w:right w:val="single" w:sz="4" w:space="0" w:color="000000"/>
                  </w:tcBorders>
                  <w:vAlign w:val="center"/>
                </w:tcPr>
                <w:p w14:paraId="14227A5A" w14:textId="77777777" w:rsidR="001127F5" w:rsidRDefault="00B6618E">
                  <w:pPr>
                    <w:keepNext/>
                    <w:keepLines/>
                    <w:rPr>
                      <w:rFonts w:ascii="Arial" w:eastAsia="Times New Roman" w:hAnsi="Arial"/>
                      <w:sz w:val="18"/>
                      <w:szCs w:val="20"/>
                    </w:rPr>
                  </w:pPr>
                  <w:r>
                    <w:rPr>
                      <w:rFonts w:ascii="Arial" w:eastAsia="Times New Roman" w:hAnsi="Arial"/>
                      <w:sz w:val="18"/>
                      <w:szCs w:val="20"/>
                    </w:rPr>
                    <w:t>Horizontal plane only</w:t>
                  </w:r>
                </w:p>
              </w:tc>
            </w:tr>
            <w:tr w:rsidR="001127F5" w14:paraId="4D5F37E6" w14:textId="77777777">
              <w:trPr>
                <w:trHeight w:val="597"/>
              </w:trPr>
              <w:tc>
                <w:tcPr>
                  <w:tcW w:w="1720" w:type="dxa"/>
                  <w:vMerge/>
                  <w:tcBorders>
                    <w:top w:val="single" w:sz="4" w:space="0" w:color="000000"/>
                    <w:left w:val="single" w:sz="4" w:space="0" w:color="000000"/>
                    <w:bottom w:val="single" w:sz="4" w:space="0" w:color="000000"/>
                    <w:right w:val="single" w:sz="4" w:space="0" w:color="000000"/>
                  </w:tcBorders>
                  <w:vAlign w:val="center"/>
                </w:tcPr>
                <w:p w14:paraId="1F5F0938" w14:textId="77777777" w:rsidR="001127F5" w:rsidRDefault="001127F5">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1BF17420" w14:textId="77777777" w:rsidR="001127F5" w:rsidRDefault="00B6618E">
                  <w:pPr>
                    <w:keepNext/>
                    <w:keepLines/>
                    <w:rPr>
                      <w:rFonts w:ascii="Arial" w:eastAsia="Times New Roman" w:hAnsi="Arial"/>
                      <w:sz w:val="18"/>
                      <w:szCs w:val="20"/>
                    </w:rPr>
                  </w:pPr>
                  <w:r>
                    <w:rPr>
                      <w:rFonts w:ascii="Arial" w:eastAsia="Times New Roman" w:hAnsi="Arial"/>
                      <w:sz w:val="18"/>
                      <w:szCs w:val="20"/>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1900ADBE" w14:textId="77777777" w:rsidR="001127F5" w:rsidRDefault="00B6618E">
                  <w:pPr>
                    <w:keepNext/>
                    <w:keepLines/>
                    <w:rPr>
                      <w:rFonts w:ascii="Arial" w:eastAsia="Times New Roman" w:hAnsi="Arial"/>
                      <w:sz w:val="18"/>
                      <w:szCs w:val="20"/>
                    </w:rPr>
                  </w:pPr>
                  <w:r>
                    <w:rPr>
                      <w:rFonts w:ascii="Arial" w:eastAsia="Times New Roman" w:hAnsi="Arial"/>
                      <w:sz w:val="18"/>
                      <w:szCs w:val="20"/>
                    </w:rPr>
                    <w:t>Size</w:t>
                  </w:r>
                </w:p>
                <w:p w14:paraId="4A161BC1" w14:textId="77777777" w:rsidR="001127F5" w:rsidRDefault="00B6618E">
                  <w:pPr>
                    <w:keepNext/>
                    <w:keepLines/>
                    <w:rPr>
                      <w:rFonts w:ascii="Arial" w:eastAsia="Times New Roman" w:hAnsi="Arial"/>
                      <w:sz w:val="18"/>
                      <w:szCs w:val="20"/>
                    </w:rPr>
                  </w:pPr>
                  <w:r>
                    <w:rPr>
                      <w:rFonts w:ascii="Arial" w:eastAsia="Times New Roman" w:hAnsi="Arial"/>
                      <w:sz w:val="18"/>
                      <w:szCs w:val="20"/>
                    </w:rPr>
                    <w:t>Option 1: 0.5m x 1.0m x 0.5m</w:t>
                  </w:r>
                </w:p>
                <w:p w14:paraId="4D338AC3" w14:textId="77777777" w:rsidR="001127F5" w:rsidRDefault="00B6618E">
                  <w:pPr>
                    <w:keepNext/>
                    <w:keepLines/>
                    <w:rPr>
                      <w:rFonts w:ascii="Arial" w:eastAsia="Times New Roman" w:hAnsi="Arial"/>
                      <w:sz w:val="18"/>
                      <w:szCs w:val="20"/>
                    </w:rPr>
                  </w:pPr>
                  <w:r>
                    <w:rPr>
                      <w:rFonts w:ascii="Arial" w:eastAsia="Times New Roman" w:hAnsi="Arial"/>
                      <w:sz w:val="18"/>
                      <w:szCs w:val="20"/>
                    </w:rPr>
                    <w:t>Option 2: 1.5 m x 3.0m x 1.5 m</w:t>
                  </w:r>
                </w:p>
              </w:tc>
            </w:tr>
            <w:tr w:rsidR="001127F5" w14:paraId="5B6CABB7" w14:textId="77777777">
              <w:trPr>
                <w:trHeight w:val="60"/>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58F06352" w14:textId="77777777" w:rsidR="001127F5" w:rsidRDefault="00B6618E">
                  <w:pPr>
                    <w:keepNext/>
                    <w:keepLines/>
                    <w:rPr>
                      <w:rFonts w:ascii="Arial" w:eastAsia="Times New Roman" w:hAnsi="Arial"/>
                      <w:sz w:val="18"/>
                      <w:szCs w:val="20"/>
                    </w:rPr>
                  </w:pPr>
                  <w:r>
                    <w:rPr>
                      <w:rFonts w:ascii="Arial" w:eastAsia="Times New Roman" w:hAnsi="Arial"/>
                      <w:sz w:val="18"/>
                      <w:szCs w:val="20"/>
                    </w:rPr>
                    <w:t>Minimum 3D distances between pairs of STX/SRX and sensing target</w:t>
                  </w:r>
                </w:p>
              </w:tc>
              <w:tc>
                <w:tcPr>
                  <w:tcW w:w="5627" w:type="dxa"/>
                  <w:tcBorders>
                    <w:top w:val="single" w:sz="4" w:space="0" w:color="000000"/>
                    <w:left w:val="single" w:sz="4" w:space="0" w:color="000000"/>
                    <w:bottom w:val="single" w:sz="4" w:space="0" w:color="000000"/>
                    <w:right w:val="single" w:sz="4" w:space="0" w:color="000000"/>
                  </w:tcBorders>
                  <w:vAlign w:val="center"/>
                </w:tcPr>
                <w:p w14:paraId="191F28CB" w14:textId="77777777" w:rsidR="001127F5" w:rsidRDefault="00B6618E">
                  <w:pPr>
                    <w:keepNext/>
                    <w:keepLines/>
                    <w:rPr>
                      <w:rFonts w:ascii="Arial" w:eastAsia="Times New Roman" w:hAnsi="Arial"/>
                      <w:sz w:val="18"/>
                      <w:szCs w:val="20"/>
                    </w:rPr>
                  </w:pPr>
                  <w:r>
                    <w:rPr>
                      <w:rFonts w:ascii="Arial" w:eastAsia="Times New Roman" w:hAnsi="Arial"/>
                      <w:sz w:val="18"/>
                      <w:szCs w:val="20"/>
                    </w:rPr>
                    <w:t>Min</w:t>
                  </w:r>
                  <w:ins w:id="1156" w:author="Qualcomm" w:date="2025-08-13T00:35:00Z">
                    <w:r>
                      <w:rPr>
                        <w:rFonts w:ascii="Arial" w:eastAsia="Times New Roman" w:hAnsi="Arial"/>
                        <w:sz w:val="18"/>
                        <w:szCs w:val="20"/>
                      </w:rPr>
                      <w:t>imum</w:t>
                    </w:r>
                  </w:ins>
                  <w:r>
                    <w:rPr>
                      <w:rFonts w:ascii="Arial" w:eastAsia="Times New Roman" w:hAnsi="Arial"/>
                      <w:sz w:val="18"/>
                      <w:szCs w:val="20"/>
                    </w:rPr>
                    <w:t xml:space="preserve"> distances based on min</w:t>
                  </w:r>
                  <w:ins w:id="1157" w:author="Qualcomm" w:date="2025-08-13T00:35:00Z">
                    <w:r>
                      <w:rPr>
                        <w:rFonts w:ascii="Arial" w:eastAsia="Times New Roman" w:hAnsi="Arial"/>
                        <w:sz w:val="18"/>
                        <w:szCs w:val="20"/>
                      </w:rPr>
                      <w:t>imum</w:t>
                    </w:r>
                  </w:ins>
                  <w:r>
                    <w:rPr>
                      <w:rFonts w:ascii="Arial" w:eastAsia="Times New Roman" w:hAnsi="Arial"/>
                      <w:sz w:val="18"/>
                      <w:szCs w:val="20"/>
                    </w:rPr>
                    <w:t xml:space="preserve"> TRP/UE distances defined in TR38.901</w:t>
                  </w:r>
                </w:p>
              </w:tc>
            </w:tr>
            <w:tr w:rsidR="001127F5" w14:paraId="64A61D3E" w14:textId="77777777">
              <w:trPr>
                <w:trHeight w:val="222"/>
              </w:trPr>
              <w:tc>
                <w:tcPr>
                  <w:tcW w:w="9497" w:type="dxa"/>
                  <w:gridSpan w:val="3"/>
                  <w:tcBorders>
                    <w:top w:val="single" w:sz="4" w:space="0" w:color="000000"/>
                    <w:left w:val="single" w:sz="4" w:space="0" w:color="000000"/>
                    <w:bottom w:val="single" w:sz="4" w:space="0" w:color="000000"/>
                    <w:right w:val="single" w:sz="4" w:space="0" w:color="000000"/>
                  </w:tcBorders>
                  <w:vAlign w:val="center"/>
                </w:tcPr>
                <w:p w14:paraId="47CED3F4" w14:textId="77777777" w:rsidR="001127F5" w:rsidRDefault="00B6618E">
                  <w:pPr>
                    <w:keepNext/>
                    <w:keepLines/>
                    <w:jc w:val="center"/>
                    <w:rPr>
                      <w:rFonts w:ascii="Arial" w:eastAsia="Times New Roman" w:hAnsi="Arial"/>
                      <w:sz w:val="18"/>
                      <w:szCs w:val="20"/>
                    </w:rPr>
                  </w:pPr>
                  <w:r>
                    <w:rPr>
                      <w:color w:val="FF0000"/>
                      <w:lang w:val="en-US"/>
                    </w:rPr>
                    <w:t>Unchanged Text Omitted</w:t>
                  </w:r>
                </w:p>
              </w:tc>
            </w:tr>
          </w:tbl>
          <w:p w14:paraId="53BCB90D" w14:textId="77777777" w:rsidR="001127F5" w:rsidRDefault="001127F5">
            <w:pPr>
              <w:spacing w:after="180" w:line="240" w:lineRule="auto"/>
              <w:rPr>
                <w:rFonts w:ascii="Times New Roman" w:eastAsia="Times New Roman" w:hAnsi="Times New Roman"/>
                <w:bCs/>
                <w:szCs w:val="20"/>
                <w:lang w:eastAsia="zh-CN"/>
              </w:rPr>
            </w:pPr>
          </w:p>
          <w:p w14:paraId="0A140649" w14:textId="77777777" w:rsidR="001127F5" w:rsidRDefault="00B6618E">
            <w:pPr>
              <w:spacing w:after="180" w:line="240" w:lineRule="auto"/>
              <w:rPr>
                <w:rFonts w:ascii="Times New Roman" w:eastAsia="Times New Roman" w:hAnsi="Times New Roman"/>
                <w:b/>
                <w:bCs/>
                <w:szCs w:val="20"/>
                <w:lang w:eastAsia="zh-CN"/>
              </w:rPr>
            </w:pPr>
            <w:r>
              <w:rPr>
                <w:rFonts w:ascii="Times New Roman" w:eastAsia="Times New Roman" w:hAnsi="Times New Roman"/>
                <w:b/>
                <w:bCs/>
                <w:szCs w:val="20"/>
                <w:lang w:eastAsia="zh-CN"/>
              </w:rPr>
              <w:t>ISAC-Objects creating hazards</w:t>
            </w:r>
            <w:r>
              <w:rPr>
                <w:rFonts w:ascii="Times New Roman" w:eastAsia="Times New Roman" w:hAnsi="Times New Roman" w:hint="eastAsia"/>
                <w:b/>
                <w:bCs/>
                <w:szCs w:val="20"/>
                <w:lang w:eastAsia="zh-CN"/>
              </w:rPr>
              <w:t xml:space="preserve"> on roads/railways</w:t>
            </w:r>
          </w:p>
          <w:p w14:paraId="3D41DAD6" w14:textId="77777777" w:rsidR="001127F5" w:rsidRDefault="00B6618E">
            <w:pPr>
              <w:spacing w:after="180" w:line="240" w:lineRule="auto"/>
              <w:rPr>
                <w:rFonts w:ascii="Times New Roman" w:eastAsia="Times New Roman" w:hAnsi="Times New Roman"/>
                <w:bCs/>
                <w:szCs w:val="20"/>
                <w:lang w:eastAsia="zh-CN"/>
              </w:rPr>
            </w:pPr>
            <w:r>
              <w:rPr>
                <w:rFonts w:ascii="Times New Roman" w:eastAsia="Times New Roman" w:hAnsi="Times New Roman"/>
                <w:bCs/>
                <w:szCs w:val="20"/>
                <w:lang w:eastAsia="zh-CN"/>
              </w:rPr>
              <w:t>In the ISAC-Objects creating hazards on roads/railways sensing scenarios, the sensing targets are adult humans and children and animals in communication scenarios involving vehicles or high-speed trains. Monostatic or bistatic sensing can be performed using TRPs and/or UEs, including UEs on other vehicles and roadside UEs (RSU-type UEs). Details on ISAC-</w:t>
            </w:r>
            <w:r>
              <w:rPr>
                <w:rFonts w:ascii="Times New Roman" w:eastAsia="Times New Roman" w:hAnsi="Times New Roman"/>
                <w:szCs w:val="20"/>
              </w:rPr>
              <w:t xml:space="preserve"> </w:t>
            </w:r>
            <w:r>
              <w:rPr>
                <w:rFonts w:ascii="Times New Roman" w:eastAsia="Times New Roman" w:hAnsi="Times New Roman"/>
                <w:bCs/>
                <w:szCs w:val="20"/>
                <w:lang w:eastAsia="zh-CN"/>
              </w:rPr>
              <w:t>Objects creating hazards on roads/railways sensing scenarios are listed in Table 7.9.1-5.</w:t>
            </w:r>
          </w:p>
          <w:p w14:paraId="2275260D"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t>Table 7.9.1-5: Evaluation parameters for objects creating hazards on roads/railways sensing scenarios</w:t>
            </w:r>
          </w:p>
          <w:tbl>
            <w:tblPr>
              <w:tblW w:w="5000" w:type="pct"/>
              <w:jc w:val="center"/>
              <w:tblLook w:val="04A0" w:firstRow="1" w:lastRow="0" w:firstColumn="1" w:lastColumn="0" w:noHBand="0" w:noVBand="1"/>
            </w:tblPr>
            <w:tblGrid>
              <w:gridCol w:w="3623"/>
              <w:gridCol w:w="5779"/>
            </w:tblGrid>
            <w:tr w:rsidR="001127F5" w14:paraId="54119E6D" w14:textId="77777777">
              <w:trPr>
                <w:trHeight w:val="20"/>
                <w:jc w:val="center"/>
              </w:trPr>
              <w:tc>
                <w:tcPr>
                  <w:tcW w:w="36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418031" w14:textId="77777777" w:rsidR="001127F5" w:rsidRDefault="00B6618E">
                  <w:pPr>
                    <w:keepNext/>
                    <w:keepLines/>
                    <w:jc w:val="center"/>
                    <w:rPr>
                      <w:rFonts w:ascii="Arial" w:eastAsia="Times New Roman" w:hAnsi="Arial"/>
                      <w:sz w:val="18"/>
                      <w:szCs w:val="20"/>
                    </w:rPr>
                  </w:pPr>
                  <w:r>
                    <w:rPr>
                      <w:rFonts w:ascii="Arial" w:eastAsia="Times New Roman" w:hAnsi="Arial"/>
                      <w:b/>
                      <w:sz w:val="18"/>
                      <w:szCs w:val="20"/>
                    </w:rPr>
                    <w:t>Parameters</w:t>
                  </w:r>
                </w:p>
              </w:tc>
              <w:tc>
                <w:tcPr>
                  <w:tcW w:w="5779" w:type="dxa"/>
                  <w:tcBorders>
                    <w:top w:val="single" w:sz="4" w:space="0" w:color="000000"/>
                    <w:left w:val="single" w:sz="4" w:space="0" w:color="000000"/>
                    <w:bottom w:val="single" w:sz="4" w:space="0" w:color="000000"/>
                    <w:right w:val="single" w:sz="4" w:space="0" w:color="000000"/>
                  </w:tcBorders>
                  <w:shd w:val="clear" w:color="auto" w:fill="D9D9D9"/>
                </w:tcPr>
                <w:p w14:paraId="02DF8583" w14:textId="77777777" w:rsidR="001127F5" w:rsidRDefault="00B6618E">
                  <w:pPr>
                    <w:keepNext/>
                    <w:keepLines/>
                    <w:jc w:val="center"/>
                    <w:rPr>
                      <w:rFonts w:ascii="Arial" w:eastAsia="Times New Roman" w:hAnsi="Arial"/>
                      <w:sz w:val="18"/>
                      <w:szCs w:val="20"/>
                    </w:rPr>
                  </w:pPr>
                  <w:r>
                    <w:rPr>
                      <w:rFonts w:ascii="Arial" w:eastAsia="Times New Roman" w:hAnsi="Arial"/>
                      <w:b/>
                      <w:sz w:val="18"/>
                      <w:szCs w:val="20"/>
                    </w:rPr>
                    <w:t>Value</w:t>
                  </w:r>
                </w:p>
              </w:tc>
            </w:tr>
            <w:tr w:rsidR="001127F5" w14:paraId="12BA1F53" w14:textId="77777777">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42F7900A" w14:textId="77777777" w:rsidR="001127F5" w:rsidRDefault="00B6618E">
                  <w:pPr>
                    <w:keepNext/>
                    <w:keepLines/>
                    <w:rPr>
                      <w:rFonts w:ascii="Arial" w:eastAsia="Times New Roman" w:hAnsi="Arial"/>
                      <w:sz w:val="18"/>
                      <w:szCs w:val="20"/>
                    </w:rPr>
                  </w:pPr>
                  <w:r>
                    <w:rPr>
                      <w:rFonts w:ascii="Arial" w:eastAsia="Times New Roman" w:hAnsi="Arial"/>
                      <w:sz w:val="18"/>
                      <w:szCs w:val="20"/>
                    </w:rPr>
                    <w:t>Applicable communication scenarios</w:t>
                  </w:r>
                </w:p>
              </w:tc>
              <w:tc>
                <w:tcPr>
                  <w:tcW w:w="5779" w:type="dxa"/>
                  <w:tcBorders>
                    <w:top w:val="single" w:sz="4" w:space="0" w:color="000000"/>
                    <w:left w:val="single" w:sz="4" w:space="0" w:color="000000"/>
                    <w:bottom w:val="single" w:sz="4" w:space="0" w:color="000000"/>
                    <w:right w:val="single" w:sz="4" w:space="0" w:color="000000"/>
                  </w:tcBorders>
                  <w:vAlign w:val="center"/>
                </w:tcPr>
                <w:p w14:paraId="2E5D96AB" w14:textId="77777777" w:rsidR="001127F5" w:rsidRDefault="00B6618E">
                  <w:pPr>
                    <w:keepNext/>
                    <w:keepLines/>
                    <w:rPr>
                      <w:rFonts w:ascii="Arial" w:eastAsia="Times New Roman" w:hAnsi="Arial"/>
                      <w:sz w:val="18"/>
                      <w:szCs w:val="20"/>
                    </w:rPr>
                  </w:pPr>
                  <w:r>
                    <w:rPr>
                      <w:rFonts w:ascii="Arial" w:eastAsia="Times New Roman" w:hAnsi="Arial"/>
                      <w:sz w:val="18"/>
                      <w:szCs w:val="20"/>
                    </w:rPr>
                    <w:t>Highway, Urban grid, HST (</w:t>
                  </w:r>
                  <w:del w:id="1158" w:author="Qualcomm" w:date="2025-08-13T00:39:00Z">
                    <w:r>
                      <w:rPr>
                        <w:rFonts w:ascii="Arial" w:eastAsia="Times New Roman" w:hAnsi="Arial"/>
                        <w:sz w:val="18"/>
                        <w:szCs w:val="20"/>
                      </w:rPr>
                      <w:delText xml:space="preserve">High Speed Train, </w:delText>
                    </w:r>
                  </w:del>
                  <w:r>
                    <w:rPr>
                      <w:rFonts w:ascii="Arial" w:eastAsia="Times New Roman" w:hAnsi="Arial"/>
                      <w:sz w:val="18"/>
                      <w:szCs w:val="20"/>
                    </w:rPr>
                    <w:t>TR 38.802)</w:t>
                  </w:r>
                </w:p>
                <w:p w14:paraId="5769D917" w14:textId="77777777" w:rsidR="001127F5" w:rsidRDefault="00B6618E">
                  <w:pPr>
                    <w:keepNext/>
                    <w:keepLines/>
                    <w:rPr>
                      <w:rFonts w:ascii="Arial" w:eastAsia="Times New Roman" w:hAnsi="Arial"/>
                      <w:sz w:val="18"/>
                      <w:szCs w:val="20"/>
                    </w:rPr>
                  </w:pPr>
                  <w:r>
                    <w:rPr>
                      <w:rFonts w:ascii="Arial" w:eastAsia="Times New Roman" w:hAnsi="Arial"/>
                      <w:sz w:val="18"/>
                      <w:szCs w:val="20"/>
                    </w:rPr>
                    <w:t>UMi, UMa, RMa, SMa</w:t>
                  </w:r>
                  <w:ins w:id="1159" w:author="Qualcomm" w:date="2025-08-13T00:39:00Z">
                    <w:r>
                      <w:rPr>
                        <w:rFonts w:ascii="Arial" w:eastAsia="Times New Roman" w:hAnsi="Arial"/>
                        <w:sz w:val="18"/>
                        <w:szCs w:val="20"/>
                      </w:rPr>
                      <w:t xml:space="preserve"> [38.901]</w:t>
                    </w:r>
                  </w:ins>
                </w:p>
              </w:tc>
            </w:tr>
            <w:tr w:rsidR="001127F5" w14:paraId="19EC5C7C" w14:textId="77777777">
              <w:trPr>
                <w:trHeight w:val="315"/>
                <w:jc w:val="center"/>
              </w:trPr>
              <w:tc>
                <w:tcPr>
                  <w:tcW w:w="9402" w:type="dxa"/>
                  <w:gridSpan w:val="2"/>
                  <w:tcBorders>
                    <w:top w:val="single" w:sz="4" w:space="0" w:color="000000"/>
                    <w:left w:val="single" w:sz="4" w:space="0" w:color="000000"/>
                    <w:right w:val="single" w:sz="4" w:space="0" w:color="000000"/>
                  </w:tcBorders>
                  <w:vAlign w:val="center"/>
                </w:tcPr>
                <w:p w14:paraId="02588B80" w14:textId="77777777" w:rsidR="001127F5" w:rsidRDefault="00B6618E">
                  <w:pPr>
                    <w:keepNext/>
                    <w:keepLines/>
                    <w:jc w:val="center"/>
                    <w:rPr>
                      <w:rFonts w:ascii="Arial" w:eastAsia="Times New Roman" w:hAnsi="Arial"/>
                      <w:sz w:val="18"/>
                      <w:szCs w:val="20"/>
                    </w:rPr>
                  </w:pPr>
                  <w:r>
                    <w:rPr>
                      <w:color w:val="FF0000"/>
                      <w:lang w:val="en-US"/>
                    </w:rPr>
                    <w:t>Unchanged Text Omitted</w:t>
                  </w:r>
                </w:p>
              </w:tc>
            </w:tr>
            <w:tr w:rsidR="001127F5" w14:paraId="169D0028" w14:textId="77777777">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793569B3" w14:textId="77777777" w:rsidR="001127F5" w:rsidRDefault="00B6618E">
                  <w:pPr>
                    <w:keepNext/>
                    <w:keepLines/>
                    <w:rPr>
                      <w:rFonts w:ascii="Arial" w:eastAsia="Times New Roman" w:hAnsi="Arial"/>
                      <w:sz w:val="18"/>
                      <w:szCs w:val="20"/>
                    </w:rPr>
                  </w:pPr>
                  <w:r>
                    <w:rPr>
                      <w:rFonts w:ascii="Arial" w:eastAsia="Times New Roman" w:hAnsi="Arial"/>
                      <w:sz w:val="18"/>
                      <w:szCs w:val="20"/>
                    </w:rPr>
                    <w:t>Minimum 3D distances between pairs of STX/SRX and sensing target</w:t>
                  </w:r>
                </w:p>
              </w:tc>
              <w:tc>
                <w:tcPr>
                  <w:tcW w:w="5779" w:type="dxa"/>
                  <w:tcBorders>
                    <w:top w:val="single" w:sz="4" w:space="0" w:color="000000"/>
                    <w:left w:val="single" w:sz="4" w:space="0" w:color="000000"/>
                    <w:bottom w:val="single" w:sz="4" w:space="0" w:color="000000"/>
                    <w:right w:val="single" w:sz="4" w:space="0" w:color="000000"/>
                  </w:tcBorders>
                  <w:vAlign w:val="center"/>
                </w:tcPr>
                <w:p w14:paraId="1124E6A0" w14:textId="77777777" w:rsidR="001127F5" w:rsidRDefault="00B6618E">
                  <w:pPr>
                    <w:keepNext/>
                    <w:keepLines/>
                    <w:rPr>
                      <w:rFonts w:ascii="Arial" w:eastAsia="Times New Roman" w:hAnsi="Arial"/>
                      <w:sz w:val="18"/>
                      <w:szCs w:val="20"/>
                    </w:rPr>
                  </w:pPr>
                  <w:r>
                    <w:rPr>
                      <w:rFonts w:ascii="Arial" w:eastAsia="Times New Roman" w:hAnsi="Arial"/>
                      <w:sz w:val="18"/>
                      <w:szCs w:val="20"/>
                    </w:rPr>
                    <w:t xml:space="preserve">For Highway, Urban Grid, HST </w:t>
                  </w:r>
                </w:p>
                <w:p w14:paraId="4FB03F7F" w14:textId="77777777" w:rsidR="001127F5" w:rsidRDefault="00B6618E">
                  <w:pPr>
                    <w:keepNext/>
                    <w:keepLines/>
                    <w:ind w:left="291" w:hanging="291"/>
                    <w:rPr>
                      <w:rFonts w:ascii="Arial" w:eastAsia="Times New Roman" w:hAnsi="Arial"/>
                      <w:sz w:val="18"/>
                      <w:szCs w:val="20"/>
                    </w:rPr>
                  </w:pPr>
                  <w:r>
                    <w:rPr>
                      <w:rFonts w:ascii="Arial" w:eastAsia="Times New Roman" w:hAnsi="Arial"/>
                      <w:bCs/>
                      <w:sz w:val="18"/>
                      <w:szCs w:val="20"/>
                      <w:lang w:eastAsia="zh-CN"/>
                    </w:rPr>
                    <w:t>-</w:t>
                  </w:r>
                  <w:r>
                    <w:rPr>
                      <w:rFonts w:ascii="Arial" w:eastAsia="Times New Roman" w:hAnsi="Arial"/>
                      <w:sz w:val="18"/>
                      <w:szCs w:val="20"/>
                    </w:rPr>
                    <w:t xml:space="preserve"> </w:t>
                  </w:r>
                  <w:r>
                    <w:rPr>
                      <w:rFonts w:ascii="Arial" w:eastAsia="Times New Roman" w:hAnsi="Arial"/>
                      <w:sz w:val="18"/>
                      <w:szCs w:val="20"/>
                    </w:rPr>
                    <w:tab/>
                    <w:t>Min</w:t>
                  </w:r>
                  <w:ins w:id="1160" w:author="Qualcomm" w:date="2025-08-13T00:49:00Z">
                    <w:r>
                      <w:rPr>
                        <w:rFonts w:ascii="Arial" w:eastAsia="Times New Roman" w:hAnsi="Arial"/>
                        <w:sz w:val="18"/>
                        <w:szCs w:val="20"/>
                      </w:rPr>
                      <w:t>imum</w:t>
                    </w:r>
                  </w:ins>
                  <w:del w:id="1161" w:author="Qualcomm" w:date="2025-08-13T00:49:00Z">
                    <w:r>
                      <w:rPr>
                        <w:rFonts w:ascii="Arial" w:eastAsia="Times New Roman" w:hAnsi="Arial"/>
                        <w:sz w:val="18"/>
                        <w:szCs w:val="20"/>
                      </w:rPr>
                      <w:delText>.</w:delText>
                    </w:r>
                  </w:del>
                  <w:r>
                    <w:rPr>
                      <w:rFonts w:ascii="Arial" w:eastAsia="Times New Roman" w:hAnsi="Arial"/>
                      <w:sz w:val="18"/>
                      <w:szCs w:val="20"/>
                    </w:rPr>
                    <w:t xml:space="preserve"> distance is based on min</w:t>
                  </w:r>
                  <w:ins w:id="1162" w:author="Qualcomm" w:date="2025-08-13T00:50:00Z">
                    <w:r>
                      <w:rPr>
                        <w:rFonts w:ascii="Arial" w:eastAsia="Times New Roman" w:hAnsi="Arial"/>
                        <w:sz w:val="18"/>
                        <w:szCs w:val="20"/>
                      </w:rPr>
                      <w:t>imum</w:t>
                    </w:r>
                  </w:ins>
                  <w:r>
                    <w:rPr>
                      <w:rFonts w:ascii="Arial" w:eastAsia="Times New Roman" w:hAnsi="Arial"/>
                      <w:sz w:val="18"/>
                      <w:szCs w:val="20"/>
                    </w:rPr>
                    <w:t xml:space="preserve"> TRP/UE distances defined in TR37.885 and TR38.802</w:t>
                  </w:r>
                </w:p>
                <w:p w14:paraId="3780CDE5" w14:textId="77777777" w:rsidR="001127F5" w:rsidRDefault="00B6618E">
                  <w:pPr>
                    <w:keepNext/>
                    <w:keepLines/>
                    <w:rPr>
                      <w:rFonts w:ascii="Arial" w:eastAsia="Times New Roman" w:hAnsi="Arial"/>
                      <w:sz w:val="18"/>
                      <w:szCs w:val="20"/>
                    </w:rPr>
                  </w:pPr>
                  <w:r>
                    <w:rPr>
                      <w:rFonts w:ascii="Arial" w:eastAsia="Times New Roman" w:hAnsi="Arial"/>
                      <w:sz w:val="18"/>
                      <w:szCs w:val="20"/>
                    </w:rPr>
                    <w:t>For UMi, UMa, RMa, SMa</w:t>
                  </w:r>
                </w:p>
                <w:p w14:paraId="63678D1A" w14:textId="77777777" w:rsidR="001127F5" w:rsidRDefault="00B6618E">
                  <w:pPr>
                    <w:keepNext/>
                    <w:keepLines/>
                    <w:ind w:left="291" w:hanging="291"/>
                    <w:rPr>
                      <w:rFonts w:ascii="Arial" w:eastAsia="Times New Roman" w:hAnsi="Arial"/>
                      <w:sz w:val="18"/>
                      <w:szCs w:val="20"/>
                    </w:rPr>
                  </w:pPr>
                  <w:r>
                    <w:rPr>
                      <w:rFonts w:ascii="Arial" w:eastAsia="Times New Roman" w:hAnsi="Arial"/>
                      <w:bCs/>
                      <w:sz w:val="18"/>
                      <w:szCs w:val="20"/>
                      <w:lang w:eastAsia="zh-CN"/>
                    </w:rPr>
                    <w:t>-</w:t>
                  </w:r>
                  <w:r>
                    <w:rPr>
                      <w:rFonts w:ascii="Arial" w:eastAsia="Times New Roman" w:hAnsi="Arial"/>
                      <w:sz w:val="18"/>
                      <w:szCs w:val="20"/>
                    </w:rPr>
                    <w:t xml:space="preserve"> </w:t>
                  </w:r>
                  <w:r>
                    <w:rPr>
                      <w:rFonts w:ascii="Arial" w:eastAsia="Times New Roman" w:hAnsi="Arial"/>
                      <w:sz w:val="18"/>
                      <w:szCs w:val="20"/>
                    </w:rPr>
                    <w:tab/>
                  </w:r>
                  <w:r>
                    <w:rPr>
                      <w:rFonts w:ascii="Arial" w:eastAsia="Times New Roman" w:hAnsi="Arial"/>
                      <w:bCs/>
                      <w:sz w:val="18"/>
                      <w:szCs w:val="20"/>
                      <w:lang w:eastAsia="zh-CN"/>
                    </w:rPr>
                    <w:t>Min</w:t>
                  </w:r>
                  <w:ins w:id="1163" w:author="Qualcomm" w:date="2025-08-13T00:50:00Z">
                    <w:r>
                      <w:rPr>
                        <w:rFonts w:ascii="Arial" w:eastAsia="Times New Roman" w:hAnsi="Arial"/>
                        <w:bCs/>
                        <w:sz w:val="18"/>
                        <w:szCs w:val="20"/>
                        <w:lang w:eastAsia="zh-CN"/>
                      </w:rPr>
                      <w:t>imum</w:t>
                    </w:r>
                  </w:ins>
                  <w:r>
                    <w:rPr>
                      <w:rFonts w:ascii="Arial" w:eastAsia="Times New Roman" w:hAnsi="Arial"/>
                      <w:bCs/>
                      <w:sz w:val="18"/>
                      <w:szCs w:val="20"/>
                      <w:lang w:eastAsia="zh-CN"/>
                    </w:rPr>
                    <w:t xml:space="preserve"> distances based on min</w:t>
                  </w:r>
                  <w:ins w:id="1164" w:author="Qualcomm" w:date="2025-08-13T00:50:00Z">
                    <w:r>
                      <w:rPr>
                        <w:rFonts w:ascii="Arial" w:eastAsia="Times New Roman" w:hAnsi="Arial"/>
                        <w:bCs/>
                        <w:sz w:val="18"/>
                        <w:szCs w:val="20"/>
                        <w:lang w:eastAsia="zh-CN"/>
                      </w:rPr>
                      <w:t>imum</w:t>
                    </w:r>
                  </w:ins>
                  <w:r>
                    <w:rPr>
                      <w:rFonts w:ascii="Arial" w:eastAsia="Times New Roman" w:hAnsi="Arial"/>
                      <w:bCs/>
                      <w:sz w:val="18"/>
                      <w:szCs w:val="20"/>
                      <w:lang w:eastAsia="zh-CN"/>
                    </w:rPr>
                    <w:t xml:space="preserve"> TRP/UE distances defined in TR38.901</w:t>
                  </w:r>
                </w:p>
              </w:tc>
            </w:tr>
            <w:tr w:rsidR="001127F5" w14:paraId="7BF8B709" w14:textId="77777777">
              <w:trPr>
                <w:trHeight w:val="295"/>
                <w:jc w:val="center"/>
              </w:trPr>
              <w:tc>
                <w:tcPr>
                  <w:tcW w:w="9402" w:type="dxa"/>
                  <w:gridSpan w:val="2"/>
                  <w:tcBorders>
                    <w:top w:val="single" w:sz="4" w:space="0" w:color="000000"/>
                    <w:left w:val="single" w:sz="4" w:space="0" w:color="000000"/>
                    <w:bottom w:val="single" w:sz="4" w:space="0" w:color="auto"/>
                    <w:right w:val="single" w:sz="4" w:space="0" w:color="000000"/>
                  </w:tcBorders>
                  <w:vAlign w:val="center"/>
                </w:tcPr>
                <w:p w14:paraId="53AF0251" w14:textId="77777777" w:rsidR="001127F5" w:rsidRDefault="00B6618E">
                  <w:pPr>
                    <w:keepNext/>
                    <w:keepLines/>
                    <w:ind w:left="291" w:hanging="291"/>
                    <w:jc w:val="center"/>
                    <w:rPr>
                      <w:rFonts w:ascii="Arial" w:eastAsia="Times New Roman" w:hAnsi="Arial"/>
                      <w:sz w:val="18"/>
                      <w:szCs w:val="20"/>
                    </w:rPr>
                  </w:pPr>
                  <w:r>
                    <w:rPr>
                      <w:color w:val="FF0000"/>
                      <w:lang w:val="en-US"/>
                    </w:rPr>
                    <w:t>Unchanged Text Omitted</w:t>
                  </w:r>
                </w:p>
              </w:tc>
            </w:tr>
          </w:tbl>
          <w:p w14:paraId="47851671" w14:textId="77777777" w:rsidR="001127F5" w:rsidRDefault="001127F5">
            <w:pPr>
              <w:spacing w:after="180" w:line="240" w:lineRule="auto"/>
              <w:rPr>
                <w:rFonts w:ascii="Times New Roman" w:eastAsia="Times New Roman" w:hAnsi="Times New Roman"/>
                <w:szCs w:val="20"/>
                <w:lang w:eastAsia="zh-CN"/>
              </w:rPr>
            </w:pPr>
          </w:p>
          <w:p w14:paraId="57BAC4CA" w14:textId="77777777" w:rsidR="001127F5" w:rsidRDefault="00B6618E">
            <w:pPr>
              <w:keepNext/>
              <w:keepLines/>
              <w:spacing w:after="180" w:line="240" w:lineRule="auto"/>
              <w:ind w:left="1134" w:hanging="1134"/>
              <w:outlineLvl w:val="2"/>
              <w:rPr>
                <w:rFonts w:ascii="Arial" w:eastAsia="Times New Roman" w:hAnsi="Arial"/>
                <w:sz w:val="28"/>
                <w:szCs w:val="20"/>
              </w:rPr>
            </w:pPr>
            <w:bookmarkStart w:id="1165" w:name="_Toc201657004"/>
            <w:r>
              <w:rPr>
                <w:rFonts w:ascii="Arial" w:eastAsia="Times New Roman" w:hAnsi="Arial"/>
                <w:sz w:val="28"/>
                <w:szCs w:val="20"/>
              </w:rPr>
              <w:t>7.9.2</w:t>
            </w:r>
            <w:r>
              <w:rPr>
                <w:rFonts w:ascii="Arial" w:eastAsia="Times New Roman" w:hAnsi="Arial"/>
                <w:sz w:val="28"/>
                <w:szCs w:val="20"/>
              </w:rPr>
              <w:tab/>
              <w:t>Physical object model</w:t>
            </w:r>
            <w:bookmarkEnd w:id="1165"/>
          </w:p>
          <w:p w14:paraId="331C6E1F" w14:textId="77777777" w:rsidR="001127F5" w:rsidRDefault="00B6618E">
            <w:pPr>
              <w:keepNext/>
              <w:keepLines/>
              <w:spacing w:after="180" w:line="240" w:lineRule="auto"/>
              <w:ind w:left="1418" w:hanging="1418"/>
              <w:outlineLvl w:val="3"/>
              <w:rPr>
                <w:rFonts w:ascii="Arial" w:eastAsia="Times New Roman" w:hAnsi="Arial"/>
                <w:szCs w:val="20"/>
              </w:rPr>
            </w:pPr>
            <w:bookmarkStart w:id="1166" w:name="_Toc201657005"/>
            <w:r>
              <w:rPr>
                <w:rFonts w:ascii="Arial" w:eastAsia="Times New Roman" w:hAnsi="Arial"/>
                <w:szCs w:val="20"/>
              </w:rPr>
              <w:t>7.9.2.0</w:t>
            </w:r>
            <w:r>
              <w:rPr>
                <w:rFonts w:ascii="Arial" w:eastAsia="Times New Roman" w:hAnsi="Arial"/>
                <w:szCs w:val="20"/>
              </w:rPr>
              <w:tab/>
              <w:t>Introduction</w:t>
            </w:r>
            <w:bookmarkEnd w:id="1166"/>
          </w:p>
          <w:p w14:paraId="64B974F3"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hint="eastAsia"/>
                <w:szCs w:val="20"/>
                <w:lang w:eastAsia="zh-CN"/>
              </w:rPr>
              <w:t>A</w:t>
            </w:r>
            <w:r>
              <w:rPr>
                <w:rFonts w:ascii="Times New Roman" w:eastAsia="Times New Roman" w:hAnsi="Times New Roman"/>
                <w:szCs w:val="20"/>
                <w:lang w:eastAsia="zh-CN"/>
              </w:rPr>
              <w:t xml:space="preserve"> ST is modelled with one or multiple scattering points. Each scattering point of a ST (SPST) is used to model the total scattering effects of some adjacent scattering centres at the ST. The impact of a SPST to the channel includes at least two aspects, i.e., the RCS (Radar Cross Section, 7.9.2.1) and the polarization matrix (7.9.2.2). </w:t>
            </w:r>
          </w:p>
          <w:p w14:paraId="39C87860" w14:textId="77777777" w:rsidR="001127F5" w:rsidRDefault="00B6618E">
            <w:pPr>
              <w:keepNext/>
              <w:keepLines/>
              <w:spacing w:after="180" w:line="240" w:lineRule="auto"/>
              <w:ind w:left="1418" w:hanging="1418"/>
              <w:outlineLvl w:val="3"/>
              <w:rPr>
                <w:rFonts w:ascii="Arial" w:eastAsia="Times New Roman" w:hAnsi="Arial"/>
                <w:szCs w:val="20"/>
              </w:rPr>
            </w:pPr>
            <w:bookmarkStart w:id="1167" w:name="_Toc201657006"/>
            <w:r>
              <w:rPr>
                <w:rFonts w:ascii="Arial" w:eastAsia="Times New Roman" w:hAnsi="Arial"/>
                <w:szCs w:val="20"/>
              </w:rPr>
              <w:t>7.9.2.1</w:t>
            </w:r>
            <w:r>
              <w:rPr>
                <w:rFonts w:ascii="Arial" w:eastAsia="Times New Roman" w:hAnsi="Arial"/>
                <w:szCs w:val="20"/>
              </w:rPr>
              <w:tab/>
              <w:t>RCS of a sensing target</w:t>
            </w:r>
            <w:bookmarkEnd w:id="1167"/>
          </w:p>
          <w:p w14:paraId="5ABEDC81" w14:textId="77777777" w:rsidR="001127F5" w:rsidRDefault="00B6618E">
            <w:pPr>
              <w:spacing w:after="180" w:line="240" w:lineRule="auto"/>
              <w:rPr>
                <w:rFonts w:ascii="Times New Roman" w:eastAsia="等线" w:hAnsi="Times New Roman"/>
                <w:szCs w:val="20"/>
                <w:lang w:eastAsia="zh-CN"/>
              </w:rPr>
            </w:pPr>
            <w:r>
              <w:rPr>
                <w:rFonts w:ascii="Times New Roman" w:eastAsia="等线" w:hAnsi="Times New Roman"/>
                <w:szCs w:val="20"/>
                <w:lang w:eastAsia="zh-CN"/>
              </w:rPr>
              <w:t xml:space="preserve">The RCS of a SPST is a scalar value defined in LCS of the ST and is dependent on both the incident angle and the scattered angle. The RCS values with same incident/scattered angles can be referred </w:t>
            </w:r>
            <w:ins w:id="1168" w:author="Qualcomm" w:date="2025-08-13T00:52:00Z">
              <w:r>
                <w:rPr>
                  <w:rFonts w:ascii="Times New Roman" w:eastAsia="等线" w:hAnsi="Times New Roman"/>
                  <w:szCs w:val="20"/>
                  <w:lang w:eastAsia="zh-CN"/>
                </w:rPr>
                <w:t xml:space="preserve">to </w:t>
              </w:r>
            </w:ins>
            <w:r>
              <w:rPr>
                <w:rFonts w:ascii="Times New Roman" w:eastAsia="等线" w:hAnsi="Times New Roman"/>
                <w:szCs w:val="20"/>
                <w:lang w:eastAsia="zh-CN"/>
              </w:rPr>
              <w:t xml:space="preserve">as monostatic RCS values. </w:t>
            </w:r>
          </w:p>
          <w:p w14:paraId="671E34B3" w14:textId="77777777" w:rsidR="001127F5" w:rsidRDefault="00B6618E">
            <w:pPr>
              <w:spacing w:after="180" w:line="240" w:lineRule="auto"/>
              <w:rPr>
                <w:rFonts w:ascii="Times New Roman" w:eastAsia="Times New Roman" w:hAnsi="Times New Roman"/>
                <w:szCs w:val="20"/>
                <w:lang w:eastAsia="zh-CN"/>
              </w:rPr>
            </w:pPr>
            <w:r>
              <w:rPr>
                <w:rFonts w:ascii="Times New Roman" w:eastAsia="等线" w:hAnsi="Times New Roman"/>
                <w:szCs w:val="20"/>
                <w:lang w:eastAsia="zh-CN"/>
              </w:rPr>
              <w:t>The RCS related coefficient</w:t>
            </w:r>
            <w:r>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oMath>
            <w:r>
              <w:rPr>
                <w:rFonts w:ascii="Times New Roman" w:eastAsia="Times New Roman" w:hAnsi="Times New Roman"/>
                <w:szCs w:val="20"/>
                <w:lang w:eastAsia="zh-CN"/>
              </w:rPr>
              <w:t xml:space="preserve"> of a SPST for a pair of incident/scattered angles is composed of a first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Pr>
                <w:rFonts w:ascii="Times New Roman" w:eastAsia="Times New Roman" w:hAnsi="Times New Roman"/>
                <w:szCs w:val="20"/>
                <w:lang w:eastAsia="zh-CN"/>
              </w:rPr>
              <w:t xml:space="preserve"> which is </w:t>
            </w:r>
            <w:r>
              <w:rPr>
                <w:rFonts w:ascii="Times New Roman" w:eastAsia="等线" w:hAnsi="Times New Roman"/>
                <w:szCs w:val="20"/>
                <w:lang w:eastAsia="zh-CN"/>
              </w:rPr>
              <w:t>included</w:t>
            </w:r>
            <w:r>
              <w:rPr>
                <w:rFonts w:ascii="Times New Roman" w:eastAsia="Times New Roman" w:hAnsi="Times New Roman"/>
                <w:szCs w:val="20"/>
                <w:lang w:eastAsia="zh-CN"/>
              </w:rPr>
              <w:t xml:space="preserve"> in the large-scale parameters (described in Step 15 in Clause 7.9.4.1), and a second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r>
                <w:rPr>
                  <w:rFonts w:ascii="Cambria Math" w:eastAsia="Times New Roman" w:hAnsi="Cambria Math"/>
                  <w:szCs w:val="20"/>
                  <w:lang w:eastAsia="zh-CN"/>
                </w:rPr>
                <m:t xml:space="preserve"> </m:t>
              </m:r>
            </m:oMath>
            <w:r>
              <w:rPr>
                <w:rFonts w:ascii="Times New Roman" w:eastAsia="Times New Roman" w:hAnsi="Times New Roman"/>
                <w:szCs w:val="20"/>
                <w:lang w:eastAsia="zh-CN"/>
              </w:rPr>
              <w:t xml:space="preserve">and third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Times New Roman" w:hAnsi="Times New Roman"/>
                <w:szCs w:val="20"/>
                <w:lang w:eastAsia="zh-CN"/>
              </w:rPr>
              <w:t xml:space="preserve"> which are both included in the small-scale parameters (described in Step 10 in Clause 7.9.4.1),</w:t>
            </w:r>
            <w:r>
              <w:rPr>
                <w:rFonts w:ascii="Times New Roman" w:eastAsia="等线" w:hAnsi="Times New Roman"/>
                <w:szCs w:val="20"/>
                <w:lang w:eastAsia="zh-CN"/>
              </w:rPr>
              <w:t xml:space="preserve"> i.e.,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等线" w:hAnsi="Times New Roman"/>
                <w:szCs w:val="20"/>
                <w:lang w:eastAsia="zh-CN"/>
              </w:rPr>
              <w:t>.</w:t>
            </w:r>
            <w:r>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is a deterministic value for the SPST.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Times New Roman" w:hAnsi="Times New Roman"/>
                <w:szCs w:val="20"/>
                <w:lang w:eastAsia="zh-CN"/>
              </w:rPr>
              <w:t xml:space="preserve"> can be fixed to 1 or can be angular dependent.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Times New Roman" w:hAnsi="Times New Roman"/>
                <w:szCs w:val="20"/>
                <w:lang w:eastAsia="zh-CN"/>
              </w:rPr>
              <w:t xml:space="preserve"> follows </w:t>
            </w:r>
            <w:ins w:id="1169" w:author="Qualcomm" w:date="2025-08-13T00:55:00Z">
              <w:r>
                <w:rPr>
                  <w:rFonts w:ascii="Times New Roman" w:eastAsia="Times New Roman" w:hAnsi="Times New Roman"/>
                  <w:szCs w:val="20"/>
                  <w:lang w:eastAsia="zh-CN"/>
                </w:rPr>
                <w:t xml:space="preserve">a </w:t>
              </w:r>
            </w:ins>
            <w:r>
              <w:rPr>
                <w:rFonts w:ascii="Times New Roman" w:eastAsia="Times New Roman" w:hAnsi="Times New Roman"/>
                <w:szCs w:val="20"/>
                <w:lang w:eastAsia="zh-CN"/>
              </w:rPr>
              <w:t xml:space="preserve">log-normal distribution. The mean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μ</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Pr>
                <w:rFonts w:ascii="Times New Roman" w:eastAsia="Times New Roman" w:hAnsi="Times New Roman"/>
                <w:szCs w:val="20"/>
                <w:lang w:eastAsia="zh-CN"/>
              </w:rPr>
              <w:t xml:space="preserve"> and standard deviation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Pr>
                <w:rFonts w:ascii="Times New Roman" w:eastAsia="Times New Roman" w:hAnsi="Times New Roman"/>
                <w:szCs w:val="20"/>
                <w:lang w:eastAsia="zh-CN"/>
              </w:rPr>
              <w:t xml:space="preserve"> used to characterize </w:t>
            </w:r>
            <m:oMath>
              <m:r>
                <w:rPr>
                  <w:rFonts w:ascii="Cambria Math" w:eastAsia="Times New Roman" w:hAnsi="Cambria Math"/>
                  <w:szCs w:val="20"/>
                  <w:lang w:eastAsia="zh-CN"/>
                </w:rPr>
                <m:t>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e>
              </m:d>
            </m:oMath>
            <w:r>
              <w:rPr>
                <w:rFonts w:ascii="Times New Roman" w:eastAsia="Times New Roman" w:hAnsi="Times New Roman"/>
                <w:szCs w:val="20"/>
                <w:lang w:eastAsia="zh-CN"/>
              </w:rPr>
              <w:t xml:space="preserve"> satisfied a fixed relation. </w:t>
            </w:r>
          </w:p>
          <w:p w14:paraId="0CD8B031"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μ</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Sub>
              <m:r>
                <m:rPr>
                  <m:sty m:val="p"/>
                </m:rPr>
                <w:rPr>
                  <w:rFonts w:ascii="Cambria Math" w:eastAsia="Times New Roman" w:hAnsi="Cambria Math"/>
                  <w:szCs w:val="20"/>
                </w:rPr>
                <m:t>=</m:t>
              </m:r>
              <m:f>
                <m:fPr>
                  <m:ctrlPr>
                    <w:rPr>
                      <w:rFonts w:ascii="Cambria Math" w:eastAsia="Times New Roman" w:hAnsi="Cambria Math"/>
                      <w:szCs w:val="20"/>
                    </w:rPr>
                  </m:ctrlPr>
                </m:fPr>
                <m:num>
                  <m:r>
                    <m:rPr>
                      <m:sty m:val="p"/>
                    </m:rPr>
                    <w:rPr>
                      <w:rFonts w:ascii="Cambria Math" w:eastAsia="Times New Roman" w:hAnsi="Cambria Math"/>
                      <w:szCs w:val="20"/>
                    </w:rPr>
                    <m:t>-</m:t>
                  </m:r>
                  <m:r>
                    <w:rPr>
                      <w:rFonts w:ascii="Cambria Math" w:eastAsia="Times New Roman" w:hAnsi="Cambria Math"/>
                      <w:szCs w:val="20"/>
                    </w:rPr>
                    <m:t>ln</m:t>
                  </m:r>
                  <m:d>
                    <m:dPr>
                      <m:ctrlPr>
                        <w:rPr>
                          <w:rFonts w:ascii="Cambria Math" w:eastAsia="Times New Roman" w:hAnsi="Cambria Math"/>
                          <w:szCs w:val="20"/>
                        </w:rPr>
                      </m:ctrlPr>
                    </m:dPr>
                    <m:e>
                      <m:r>
                        <m:rPr>
                          <m:sty m:val="p"/>
                        </m:rPr>
                        <w:rPr>
                          <w:rFonts w:ascii="Cambria Math" w:eastAsia="Times New Roman" w:hAnsi="Cambria Math"/>
                          <w:szCs w:val="20"/>
                        </w:rPr>
                        <m:t>10</m:t>
                      </m:r>
                    </m:e>
                  </m:d>
                </m:num>
                <m:den>
                  <m:r>
                    <m:rPr>
                      <m:sty m:val="p"/>
                    </m:rPr>
                    <w:rPr>
                      <w:rFonts w:ascii="Cambria Math" w:eastAsia="Times New Roman" w:hAnsi="Cambria Math"/>
                      <w:szCs w:val="20"/>
                    </w:rPr>
                    <m:t>20</m:t>
                  </m:r>
                </m:den>
              </m:f>
              <m:sSubSup>
                <m:sSubSupPr>
                  <m:ctrlPr>
                    <w:rPr>
                      <w:rFonts w:ascii="Cambria Math" w:eastAsia="Times New Roman" w:hAnsi="Cambria Math"/>
                      <w:szCs w:val="20"/>
                    </w:rPr>
                  </m:ctrlPr>
                </m:sSubSupPr>
                <m:e>
                  <m:r>
                    <w:rPr>
                      <w:rFonts w:ascii="Cambria Math" w:eastAsia="Times New Roman" w:hAnsi="Cambria Math"/>
                      <w:szCs w:val="20"/>
                    </w:rPr>
                    <m:t>σ</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up>
                  <m:r>
                    <m:rPr>
                      <m:sty m:val="p"/>
                    </m:rPr>
                    <w:rPr>
                      <w:rFonts w:ascii="Cambria Math" w:eastAsia="Times New Roman" w:hAnsi="Cambria Math"/>
                      <w:szCs w:val="20"/>
                    </w:rPr>
                    <m:t>2</m:t>
                  </m:r>
                </m:sup>
              </m:sSubSup>
            </m:oMath>
            <w:r>
              <w:rPr>
                <w:rFonts w:ascii="Times New Roman" w:eastAsia="Times New Roman" w:hAnsi="Times New Roman"/>
                <w:szCs w:val="20"/>
              </w:rPr>
              <w:tab/>
              <w:t>(7.9.2-1)</w:t>
            </w:r>
          </w:p>
          <w:p w14:paraId="6FEBF042" w14:textId="77777777" w:rsidR="001127F5" w:rsidRDefault="00B6618E">
            <w:pPr>
              <w:spacing w:after="180" w:line="240" w:lineRule="auto"/>
              <w:rPr>
                <w:rFonts w:ascii="Times New Roman" w:eastAsia="Times New Roman" w:hAnsi="Times New Roman"/>
                <w:szCs w:val="20"/>
                <w:lang w:eastAsia="zh-CN"/>
              </w:rPr>
            </w:pPr>
            <w:r>
              <w:rPr>
                <w:rFonts w:ascii="Times New Roman" w:eastAsia="等线" w:hAnsi="Times New Roman" w:hint="eastAsia"/>
                <w:szCs w:val="20"/>
                <w:lang w:eastAsia="zh-CN"/>
              </w:rPr>
              <w:t>A</w:t>
            </w:r>
            <w:r>
              <w:rPr>
                <w:rFonts w:ascii="Times New Roman" w:eastAsia="等线" w:hAnsi="Times New Roman"/>
                <w:szCs w:val="20"/>
                <w:lang w:eastAsia="zh-CN"/>
              </w:rPr>
              <w:t xml:space="preserve"> first RCS model</w:t>
            </w:r>
            <w:ins w:id="1170" w:author="Qualcomm" w:date="2025-08-13T01:01:00Z">
              <w:r>
                <w:rPr>
                  <w:rFonts w:ascii="Times New Roman" w:eastAsia="等线" w:hAnsi="Times New Roman"/>
                  <w:szCs w:val="20"/>
                  <w:lang w:eastAsia="zh-CN"/>
                </w:rPr>
                <w:t>, called RCS model 1,</w:t>
              </w:r>
            </w:ins>
            <w:r>
              <w:rPr>
                <w:rFonts w:ascii="Times New Roman" w:eastAsia="等线" w:hAnsi="Times New Roman"/>
                <w:szCs w:val="20"/>
                <w:lang w:eastAsia="zh-CN"/>
              </w:rPr>
              <w:t xml:space="preserve"> </w:t>
            </w:r>
            <w:del w:id="1171" w:author="Qualcomm" w:date="2025-08-13T00:58:00Z">
              <w:r>
                <w:rPr>
                  <w:rFonts w:ascii="Times New Roman" w:eastAsia="等线" w:hAnsi="Times New Roman"/>
                  <w:szCs w:val="20"/>
                  <w:lang w:eastAsia="zh-CN"/>
                </w:rPr>
                <w:delText xml:space="preserve">is to </w:delText>
              </w:r>
            </w:del>
            <w:r>
              <w:rPr>
                <w:rFonts w:ascii="Times New Roman" w:eastAsia="等线" w:hAnsi="Times New Roman"/>
                <w:szCs w:val="20"/>
                <w:lang w:eastAsia="zh-CN"/>
              </w:rPr>
              <w:t>characterize</w:t>
            </w:r>
            <w:ins w:id="1172" w:author="Qualcomm" w:date="2025-08-13T00:58:00Z">
              <w:r>
                <w:rPr>
                  <w:rFonts w:ascii="Times New Roman" w:eastAsia="等线" w:hAnsi="Times New Roman"/>
                  <w:szCs w:val="20"/>
                  <w:lang w:eastAsia="zh-CN"/>
                </w:rPr>
                <w:t>s</w:t>
              </w:r>
            </w:ins>
            <w:r>
              <w:rPr>
                <w:rFonts w:ascii="Times New Roman" w:eastAsia="等线" w:hAnsi="Times New Roman"/>
                <w:szCs w:val="20"/>
                <w:lang w:eastAsia="zh-CN"/>
              </w:rPr>
              <w:t xml:space="preserv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等线" w:hAnsi="Times New Roman" w:hint="eastAsia"/>
                <w:szCs w:val="20"/>
                <w:lang w:eastAsia="zh-CN"/>
              </w:rPr>
              <w:t xml:space="preserve"> </w:t>
            </w:r>
            <w:r>
              <w:rPr>
                <w:rFonts w:ascii="Times New Roman" w:eastAsia="等线" w:hAnsi="Times New Roman"/>
                <w:szCs w:val="20"/>
                <w:lang w:eastAsia="zh-CN"/>
              </w:rPr>
              <w:t>of the monostatic RCS values</w:t>
            </w:r>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fixed to 1</w:t>
            </w:r>
            <w:r>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is the </w:t>
            </w:r>
            <w:r>
              <w:rPr>
                <w:rFonts w:ascii="Times New Roman" w:eastAsia="等线" w:hAnsi="Times New Roman"/>
                <w:szCs w:val="20"/>
                <w:lang w:eastAsia="zh-CN"/>
              </w:rPr>
              <w:t>mean of linear</w:t>
            </w:r>
            <w:ins w:id="1173" w:author="Qualcomm" w:date="2025-08-13T00:57:00Z">
              <w:r>
                <w:rPr>
                  <w:rFonts w:ascii="Times New Roman" w:eastAsia="等线" w:hAnsi="Times New Roman"/>
                  <w:szCs w:val="20"/>
                  <w:lang w:eastAsia="zh-CN"/>
                </w:rPr>
                <w:t>-domain</w:t>
              </w:r>
            </w:ins>
            <w:r>
              <w:rPr>
                <w:rFonts w:ascii="Times New Roman" w:eastAsia="等线" w:hAnsi="Times New Roman"/>
                <w:szCs w:val="20"/>
                <w:lang w:eastAsia="zh-CN"/>
              </w:rPr>
              <w:t xml:space="preserve"> monostatic RCS values at the </w:t>
            </w:r>
            <w:r>
              <w:rPr>
                <w:rFonts w:ascii="Times New Roman" w:eastAsia="Times New Roman" w:hAnsi="Times New Roman"/>
                <w:szCs w:val="20"/>
                <w:lang w:eastAsia="zh-CN"/>
              </w:rPr>
              <w:t xml:space="preserve">SPST. </w:t>
            </w:r>
            <w:r>
              <w:rPr>
                <w:rFonts w:ascii="Times New Roman" w:eastAsia="Times New Roman" w:hAnsi="Times New Roman"/>
                <w:szCs w:val="20"/>
              </w:rPr>
              <w:t>For UAV of small size and human with RCS model 1, t</w:t>
            </w:r>
            <w:r>
              <w:rPr>
                <w:rFonts w:ascii="Times New Roman" w:eastAsia="Times New Roman" w:hAnsi="Times New Roman"/>
                <w:szCs w:val="20"/>
                <w:lang w:eastAsia="zh-CN"/>
              </w:rPr>
              <w:t xml:space="preserve">he </w:t>
            </w:r>
            <w:ins w:id="1174" w:author="Qualcomm" w:date="2025-08-13T01:15:00Z">
              <w:r>
                <w:rPr>
                  <w:rFonts w:ascii="Times New Roman" w:eastAsia="Times New Roman" w:hAnsi="Times New Roman"/>
                  <w:szCs w:val="20"/>
                  <w:lang w:eastAsia="zh-CN"/>
                </w:rPr>
                <w:t xml:space="preserve">angle-dependent </w:t>
              </w:r>
            </w:ins>
            <w:r>
              <w:rPr>
                <w:rFonts w:ascii="Times New Roman" w:eastAsia="Times New Roman" w:hAnsi="Times New Roman"/>
                <w:szCs w:val="20"/>
                <w:lang w:eastAsia="zh-CN"/>
              </w:rPr>
              <w:t>value</w:t>
            </w:r>
            <w:ins w:id="1175" w:author="Qualcomm" w:date="2025-08-13T01:15:00Z">
              <w:r>
                <w:rPr>
                  <w:rFonts w:ascii="Times New Roman" w:eastAsia="Times New Roman" w:hAnsi="Times New Roman"/>
                  <w:szCs w:val="20"/>
                  <w:lang w:eastAsia="zh-CN"/>
                </w:rPr>
                <w:t xml:space="preserve"> of</w:t>
              </w:r>
            </w:ins>
            <w:del w:id="1176" w:author="Qualcomm" w:date="2025-08-13T01:15:00Z">
              <w:r>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Pr>
                <w:rFonts w:ascii="Times New Roman" w:eastAsia="Times New Roman" w:hAnsi="Times New Roman"/>
                <w:szCs w:val="20"/>
                <w:lang w:eastAsia="zh-CN"/>
              </w:rPr>
              <w:t xml:space="preserve">, denoted </w:t>
            </w:r>
            <w:commentRangeStart w:id="1177"/>
            <w:r>
              <w:rPr>
                <w:rFonts w:ascii="Times New Roman" w:eastAsia="Times New Roman" w:hAnsi="Times New Roman"/>
                <w:szCs w:val="20"/>
                <w:lang w:eastAsia="zh-CN"/>
              </w:rPr>
              <w:t xml:space="preserve">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w:commentRangeEnd w:id="1177"/>
              <m:r>
                <m:rPr>
                  <m:sty m:val="p"/>
                </m:rPr>
                <w:rPr>
                  <w:rFonts w:ascii="Cambria Math" w:eastAsia="Malgun Gothic" w:hAnsi="Cambria Math"/>
                  <w:sz w:val="16"/>
                  <w:szCs w:val="20"/>
                </w:rPr>
                <w:commentReference w:id="1177"/>
              </m:r>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RCS for a SPST is deterministic based on the incident </w:t>
            </w:r>
            <w:r>
              <w:rPr>
                <w:rFonts w:ascii="Times New Roman" w:eastAsia="Times New Roman" w:hAnsi="Times New Roman"/>
                <w:iCs/>
                <w:szCs w:val="16"/>
                <w:lang w:eastAsia="zh-CN"/>
              </w:rPr>
              <w:t xml:space="preserve">angle </w:t>
            </w:r>
            <w:commentRangeStart w:id="1178"/>
            <w:r>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Times New Roman" w:hAnsi="Times New Roman"/>
                <w:iCs/>
                <w:szCs w:val="16"/>
                <w:lang w:eastAsia="zh-CN"/>
              </w:rPr>
              <w:t>) and</w:t>
            </w:r>
            <w:r>
              <w:rPr>
                <w:rFonts w:ascii="Times New Roman" w:eastAsia="Times New Roman" w:hAnsi="Times New Roman"/>
                <w:szCs w:val="20"/>
                <w:lang w:eastAsia="zh-CN"/>
              </w:rPr>
              <w:t xml:space="preserve"> the scattered angle </w:t>
            </w:r>
            <w:r>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Times New Roman" w:hAnsi="Times New Roman"/>
                <w:iCs/>
                <w:szCs w:val="16"/>
                <w:lang w:eastAsia="zh-CN"/>
              </w:rPr>
              <w:t>)</w:t>
            </w:r>
            <w:commentRangeEnd w:id="1178"/>
            <w:r>
              <w:rPr>
                <w:rFonts w:ascii="Times New Roman" w:eastAsia="Malgun Gothic" w:hAnsi="Times New Roman"/>
                <w:sz w:val="16"/>
                <w:szCs w:val="20"/>
              </w:rPr>
              <w:commentReference w:id="1178"/>
            </w:r>
            <w:r>
              <w:rPr>
                <w:rFonts w:ascii="Times New Roman" w:eastAsia="Times New Roman" w:hAnsi="Times New Roman"/>
                <w:iCs/>
                <w:szCs w:val="16"/>
                <w:lang w:eastAsia="zh-CN"/>
              </w:rPr>
              <w:t>.</w:t>
            </w:r>
          </w:p>
          <w:p w14:paraId="496D177A"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Pr>
                <w:rFonts w:ascii="Times New Roman" w:eastAsia="Times New Roman" w:hAnsi="Times New Roman"/>
                <w:szCs w:val="20"/>
              </w:rPr>
              <w:tab/>
              <w:t>(7.9.2-2)</w:t>
            </w:r>
          </w:p>
          <w:p w14:paraId="792A74C4"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rPr>
              <w:t>where</w:t>
            </w:r>
            <w:r>
              <w:rPr>
                <w:rFonts w:ascii="Times New Roman" w:eastAsia="Times New Roman" w:hAnsi="Times New Roman"/>
                <w:szCs w:val="20"/>
                <w:lang w:eastAsia="zh-CN"/>
              </w:rPr>
              <w:t xml:space="preserve">, </w:t>
            </w:r>
          </w:p>
          <w:p w14:paraId="6CCE6E0C"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lastRenderedPageBreak/>
              <w:t>-</w:t>
            </w:r>
            <w:r>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Times New Roman" w:hAnsi="Times New Roman"/>
                <w:szCs w:val="20"/>
                <w:lang w:eastAsia="zh-CN"/>
              </w:rPr>
              <w:t>).</w:t>
            </w:r>
          </w:p>
          <w:p w14:paraId="4660C376"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Pr>
                <w:rFonts w:ascii="Times New Roman" w:eastAsia="Times New Roman" w:hAnsi="Times New Roman" w:hint="eastAsia"/>
                <w:szCs w:val="20"/>
                <w:lang w:eastAsia="zh-CN"/>
              </w:rPr>
              <w:t>.</w:t>
            </w:r>
          </w:p>
          <w:p w14:paraId="09375E83" w14:textId="77777777" w:rsidR="001127F5" w:rsidRDefault="00B6618E">
            <w:pPr>
              <w:spacing w:after="180" w:line="240" w:lineRule="auto"/>
              <w:rPr>
                <w:rFonts w:ascii="Times New Roman" w:eastAsia="等线" w:hAnsi="Times New Roman"/>
                <w:szCs w:val="20"/>
                <w:lang w:eastAsia="zh-CN"/>
              </w:rPr>
            </w:pPr>
            <w:r>
              <w:rPr>
                <w:rFonts w:ascii="Times New Roman" w:eastAsia="Times New Roman" w:hAnsi="Times New Roman"/>
                <w:szCs w:val="20"/>
                <w:lang w:eastAsia="zh-CN"/>
              </w:rPr>
              <w:t>The logarithmic values of</w:t>
            </w:r>
            <w:r>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等线" w:hAnsi="Times New Roman" w:hint="eastAsia"/>
                <w:szCs w:val="20"/>
                <w:lang w:eastAsia="zh-CN"/>
              </w:rPr>
              <w:t xml:space="preserve"> </w:t>
            </w:r>
            <w:r>
              <w:rPr>
                <w:rFonts w:ascii="Times New Roman" w:eastAsia="Times New Roman" w:hAnsi="Times New Roman"/>
                <w:szCs w:val="20"/>
                <w:lang w:eastAsia="zh-CN"/>
              </w:rPr>
              <w:t>of the RCS</w:t>
            </w:r>
            <w:r>
              <w:rPr>
                <w:rFonts w:ascii="Times New Roman" w:eastAsia="等线" w:hAnsi="Times New Roman"/>
                <w:szCs w:val="20"/>
                <w:lang w:eastAsia="zh-CN"/>
              </w:rPr>
              <w:t xml:space="preserve"> values</w:t>
            </w:r>
            <w:r>
              <w:rPr>
                <w:rFonts w:ascii="Times New Roman" w:eastAsia="Times New Roman" w:hAnsi="Times New Roman"/>
                <w:szCs w:val="20"/>
                <w:lang w:eastAsia="zh-CN"/>
              </w:rPr>
              <w:t xml:space="preserve"> for the different STs are provided in Table 7.9.2.1-1. </w:t>
            </w:r>
          </w:p>
          <w:p w14:paraId="2C31767F"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 xml:space="preserve">able 7.9.2.1-1: Parameters </w:t>
            </w:r>
            <w:ins w:id="1179" w:author="Qualcomm" w:date="2025-08-13T19:40:00Z">
              <w:r>
                <w:rPr>
                  <w:rFonts w:ascii="Arial" w:eastAsia="Times New Roman" w:hAnsi="Arial"/>
                  <w:b/>
                  <w:szCs w:val="20"/>
                  <w:lang w:eastAsia="zh-CN"/>
                </w:rPr>
                <w:t>for</w:t>
              </w:r>
            </w:ins>
            <w:del w:id="1180" w:author="Qualcomm" w:date="2025-08-13T19:40:00Z">
              <w:r>
                <w:rPr>
                  <w:rFonts w:ascii="Arial" w:eastAsia="Times New Roman" w:hAnsi="Arial"/>
                  <w:b/>
                  <w:szCs w:val="20"/>
                  <w:lang w:eastAsia="zh-CN"/>
                </w:rPr>
                <w:delText>on</w:delText>
              </w:r>
            </w:del>
            <w:r>
              <w:rPr>
                <w:rFonts w:ascii="Arial" w:eastAsia="Times New Roman" w:hAnsi="Arial"/>
                <w:b/>
                <w:szCs w:val="20"/>
                <w:lang w:eastAsia="zh-CN"/>
              </w:rPr>
              <w:t xml:space="preserve"> RCS for the STs with ang</w:t>
            </w:r>
            <w:ins w:id="1181" w:author="Qualcomm" w:date="2025-08-13T01:08:00Z">
              <w:r>
                <w:rPr>
                  <w:rFonts w:ascii="Arial" w:eastAsia="Times New Roman" w:hAnsi="Arial"/>
                  <w:b/>
                  <w:szCs w:val="20"/>
                  <w:lang w:eastAsia="zh-CN"/>
                </w:rPr>
                <w:t>le-</w:t>
              </w:r>
            </w:ins>
            <w:del w:id="1182" w:author="Qualcomm" w:date="2025-08-13T01:08:00Z">
              <w:r>
                <w:rPr>
                  <w:rFonts w:ascii="Arial" w:eastAsia="Times New Roman" w:hAnsi="Arial"/>
                  <w:b/>
                  <w:szCs w:val="20"/>
                  <w:lang w:eastAsia="zh-CN"/>
                </w:rPr>
                <w:delText xml:space="preserve">ular </w:delText>
              </w:r>
            </w:del>
            <w:r>
              <w:rPr>
                <w:rFonts w:ascii="Arial" w:eastAsia="Times New Roman" w:hAnsi="Arial"/>
                <w:b/>
                <w:szCs w:val="20"/>
                <w:lang w:eastAsia="zh-CN"/>
              </w:rPr>
              <w:t>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1127F5" w14:paraId="1D2B308A" w14:textId="77777777">
              <w:trPr>
                <w:trHeight w:val="217"/>
                <w:jc w:val="center"/>
              </w:trPr>
              <w:tc>
                <w:tcPr>
                  <w:tcW w:w="2689" w:type="dxa"/>
                  <w:shd w:val="clear" w:color="auto" w:fill="D9D9D9"/>
                </w:tcPr>
                <w:p w14:paraId="009BB4BE" w14:textId="77777777" w:rsidR="001127F5" w:rsidRDefault="00B6618E">
                  <w:pPr>
                    <w:keepNext/>
                    <w:keepLines/>
                    <w:jc w:val="center"/>
                    <w:rPr>
                      <w:rFonts w:ascii="Arial" w:hAnsi="Arial"/>
                      <w:sz w:val="18"/>
                      <w:lang w:eastAsia="en-GB"/>
                    </w:rPr>
                  </w:pPr>
                  <w:r>
                    <w:rPr>
                      <w:rFonts w:ascii="Arial" w:hAnsi="Arial"/>
                      <w:b/>
                      <w:sz w:val="18"/>
                      <w:lang w:eastAsia="en-GB"/>
                    </w:rPr>
                    <w:t>Sensing target</w:t>
                  </w:r>
                </w:p>
              </w:tc>
              <w:tc>
                <w:tcPr>
                  <w:tcW w:w="1698" w:type="dxa"/>
                  <w:shd w:val="clear" w:color="auto" w:fill="D9D9D9"/>
                </w:tcPr>
                <w:p w14:paraId="70717EE3" w14:textId="77777777" w:rsidR="001127F5" w:rsidRDefault="00B6618E">
                  <w:pPr>
                    <w:keepNext/>
                    <w:keepLines/>
                    <w:jc w:val="center"/>
                    <w:rPr>
                      <w:rFonts w:ascii="Arial" w:hAnsi="Arial"/>
                      <w:sz w:val="18"/>
                      <w:lang w:eastAsia="en-GB"/>
                    </w:rPr>
                  </w:pPr>
                  <m:oMathPara>
                    <m:oMath>
                      <m:r>
                        <m:rPr>
                          <m:sty m:val="b"/>
                        </m:rPr>
                        <w:rPr>
                          <w:rFonts w:ascii="Cambria Math" w:hAnsi="Cambria Math"/>
                          <w:sz w:val="18"/>
                          <w:lang w:eastAsia="en-GB"/>
                        </w:rPr>
                        <m:t>10</m:t>
                      </m:r>
                      <m:r>
                        <m:rPr>
                          <m:sty m:val="bi"/>
                        </m:rPr>
                        <w:rPr>
                          <w:rFonts w:ascii="Cambria Math" w:hAnsi="Cambria Math"/>
                          <w:sz w:val="18"/>
                          <w:lang w:eastAsia="en-GB"/>
                        </w:rPr>
                        <m:t>lg</m:t>
                      </m:r>
                      <m:d>
                        <m:dPr>
                          <m:ctrlPr>
                            <w:rPr>
                              <w:rFonts w:ascii="Cambria Math" w:hAnsi="Cambria Math"/>
                              <w:b/>
                              <w:sz w:val="18"/>
                              <w:lang w:eastAsia="en-GB"/>
                            </w:rPr>
                          </m:ctrlPr>
                        </m:dPr>
                        <m:e>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M</m:t>
                              </m:r>
                            </m:sub>
                          </m:sSub>
                        </m:e>
                      </m:d>
                    </m:oMath>
                  </m:oMathPara>
                </w:p>
                <w:p w14:paraId="4D1DCE90" w14:textId="77777777" w:rsidR="001127F5" w:rsidRDefault="00B6618E">
                  <w:pPr>
                    <w:keepNext/>
                    <w:keepLines/>
                    <w:jc w:val="center"/>
                    <w:rPr>
                      <w:rFonts w:ascii="Arial" w:hAnsi="Arial"/>
                      <w:sz w:val="18"/>
                      <w:lang w:eastAsia="en-GB"/>
                    </w:rPr>
                  </w:pPr>
                  <w:r>
                    <w:rPr>
                      <w:rFonts w:ascii="Arial" w:hAnsi="Arial"/>
                      <w:b/>
                      <w:sz w:val="18"/>
                      <w:lang w:eastAsia="en-GB"/>
                    </w:rPr>
                    <w:t>(dBsm)</w:t>
                  </w:r>
                </w:p>
              </w:tc>
              <w:tc>
                <w:tcPr>
                  <w:tcW w:w="1546" w:type="dxa"/>
                  <w:shd w:val="clear" w:color="auto" w:fill="D9D9D9"/>
                </w:tcPr>
                <w:p w14:paraId="0B8A58AF" w14:textId="77777777" w:rsidR="001127F5" w:rsidRDefault="00000000">
                  <w:pPr>
                    <w:keepNext/>
                    <w:keepLines/>
                    <w:jc w:val="center"/>
                    <w:rPr>
                      <w:rFonts w:ascii="Arial" w:hAnsi="Arial"/>
                      <w:sz w:val="18"/>
                      <w:lang w:eastAsia="en-GB"/>
                    </w:rPr>
                  </w:pPr>
                  <m:oMathPara>
                    <m:oMath>
                      <m:sSub>
                        <m:sSubPr>
                          <m:ctrlPr>
                            <w:rPr>
                              <w:rFonts w:ascii="Cambria Math" w:hAnsi="Cambria Math"/>
                              <w:b/>
                              <w:sz w:val="18"/>
                              <w:lang w:eastAsia="en-GB"/>
                            </w:rPr>
                          </m:ctrlPr>
                        </m:sSubPr>
                        <m:e>
                          <m:r>
                            <m:rPr>
                              <m:sty m:val="bi"/>
                            </m:rPr>
                            <w:rPr>
                              <w:rFonts w:ascii="Cambria Math" w:hAnsi="Cambria Math"/>
                              <w:sz w:val="18"/>
                              <w:lang w:eastAsia="en-GB"/>
                            </w:rPr>
                            <m:t>σ</m:t>
                          </m:r>
                        </m:e>
                        <m:sub>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S</m:t>
                              </m:r>
                            </m:sub>
                          </m:sSub>
                          <m:r>
                            <m:rPr>
                              <m:sty m:val="b"/>
                            </m:rPr>
                            <w:rPr>
                              <w:rFonts w:ascii="Cambria Math" w:hAnsi="Cambria Math"/>
                              <w:sz w:val="18"/>
                              <w:lang w:eastAsia="en-GB"/>
                            </w:rPr>
                            <m:t>_</m:t>
                          </m:r>
                          <m:r>
                            <m:rPr>
                              <m:sty m:val="bi"/>
                            </m:rPr>
                            <w:rPr>
                              <w:rFonts w:ascii="Cambria Math" w:hAnsi="Cambria Math"/>
                              <w:sz w:val="18"/>
                              <w:lang w:eastAsia="en-GB"/>
                            </w:rPr>
                            <m:t>dB</m:t>
                          </m:r>
                        </m:sub>
                      </m:sSub>
                    </m:oMath>
                  </m:oMathPara>
                </w:p>
                <w:p w14:paraId="5578FA67" w14:textId="77777777" w:rsidR="001127F5" w:rsidRDefault="00B6618E">
                  <w:pPr>
                    <w:keepNext/>
                    <w:keepLines/>
                    <w:jc w:val="center"/>
                    <w:rPr>
                      <w:rFonts w:ascii="Arial" w:hAnsi="Arial"/>
                      <w:sz w:val="18"/>
                      <w:lang w:eastAsia="en-GB"/>
                    </w:rPr>
                  </w:pPr>
                  <w:r>
                    <w:rPr>
                      <w:rFonts w:ascii="Arial" w:hAnsi="Arial"/>
                      <w:b/>
                      <w:sz w:val="18"/>
                      <w:lang w:eastAsia="en-GB"/>
                    </w:rPr>
                    <w:t>(dB)</w:t>
                  </w:r>
                </w:p>
              </w:tc>
            </w:tr>
            <w:tr w:rsidR="001127F5" w14:paraId="5C2C0A60" w14:textId="77777777">
              <w:trPr>
                <w:trHeight w:val="223"/>
                <w:jc w:val="center"/>
              </w:trPr>
              <w:tc>
                <w:tcPr>
                  <w:tcW w:w="2689" w:type="dxa"/>
                </w:tcPr>
                <w:p w14:paraId="1CF1DFEC" w14:textId="77777777" w:rsidR="001127F5" w:rsidRDefault="00B6618E">
                  <w:pPr>
                    <w:keepNext/>
                    <w:keepLines/>
                    <w:jc w:val="center"/>
                    <w:rPr>
                      <w:rFonts w:ascii="Arial" w:hAnsi="Arial"/>
                      <w:sz w:val="18"/>
                      <w:lang w:eastAsia="zh-CN"/>
                    </w:rPr>
                  </w:pPr>
                  <w:r>
                    <w:rPr>
                      <w:rFonts w:ascii="Arial" w:hAnsi="Arial"/>
                      <w:sz w:val="18"/>
                      <w:lang w:eastAsia="zh-CN"/>
                    </w:rPr>
                    <w:t>UAV with small size</w:t>
                  </w:r>
                </w:p>
              </w:tc>
              <w:tc>
                <w:tcPr>
                  <w:tcW w:w="1698" w:type="dxa"/>
                </w:tcPr>
                <w:p w14:paraId="062826A5" w14:textId="77777777" w:rsidR="001127F5" w:rsidRDefault="00B6618E">
                  <w:pPr>
                    <w:keepNext/>
                    <w:keepLines/>
                    <w:jc w:val="center"/>
                    <w:rPr>
                      <w:rFonts w:ascii="Arial" w:hAnsi="Arial"/>
                      <w:sz w:val="18"/>
                      <w:lang w:eastAsia="zh-CN"/>
                    </w:rPr>
                  </w:pPr>
                  <w:r>
                    <w:rPr>
                      <w:rFonts w:ascii="Arial" w:hAnsi="Arial"/>
                      <w:sz w:val="18"/>
                      <w:lang w:eastAsia="zh-CN"/>
                    </w:rPr>
                    <w:t xml:space="preserve">-12.81 </w:t>
                  </w:r>
                </w:p>
              </w:tc>
              <w:tc>
                <w:tcPr>
                  <w:tcW w:w="1546" w:type="dxa"/>
                </w:tcPr>
                <w:p w14:paraId="4D5F4D79" w14:textId="77777777" w:rsidR="001127F5" w:rsidRDefault="00B6618E">
                  <w:pPr>
                    <w:keepNext/>
                    <w:keepLines/>
                    <w:jc w:val="center"/>
                    <w:rPr>
                      <w:rFonts w:ascii="Arial" w:hAnsi="Arial"/>
                      <w:b/>
                      <w:sz w:val="18"/>
                      <w:lang w:eastAsia="zh-CN"/>
                    </w:rPr>
                  </w:pPr>
                  <w:r>
                    <w:rPr>
                      <w:rFonts w:ascii="Arial" w:hAnsi="Arial"/>
                      <w:sz w:val="18"/>
                      <w:lang w:eastAsia="zh-CN"/>
                    </w:rPr>
                    <w:t xml:space="preserve">3.74 </w:t>
                  </w:r>
                </w:p>
              </w:tc>
            </w:tr>
            <w:tr w:rsidR="001127F5" w14:paraId="24278784" w14:textId="77777777">
              <w:trPr>
                <w:trHeight w:val="217"/>
                <w:jc w:val="center"/>
              </w:trPr>
              <w:tc>
                <w:tcPr>
                  <w:tcW w:w="2689" w:type="dxa"/>
                </w:tcPr>
                <w:p w14:paraId="2096E28A" w14:textId="77777777" w:rsidR="001127F5" w:rsidRDefault="00B6618E">
                  <w:pPr>
                    <w:keepNext/>
                    <w:keepLines/>
                    <w:jc w:val="center"/>
                    <w:rPr>
                      <w:rFonts w:ascii="Cambria Math" w:hAnsi="Cambria Math"/>
                      <w:i/>
                      <w:sz w:val="18"/>
                      <w:lang w:eastAsia="zh-CN"/>
                    </w:rPr>
                  </w:pPr>
                  <w:r>
                    <w:rPr>
                      <w:rFonts w:ascii="Arial" w:hAnsi="Arial"/>
                      <w:sz w:val="18"/>
                      <w:lang w:eastAsia="zh-CN"/>
                    </w:rPr>
                    <w:t>Human with RCS model 1</w:t>
                  </w:r>
                </w:p>
              </w:tc>
              <w:tc>
                <w:tcPr>
                  <w:tcW w:w="1698" w:type="dxa"/>
                </w:tcPr>
                <w:p w14:paraId="577D7D8E" w14:textId="77777777" w:rsidR="001127F5" w:rsidRDefault="00B6618E">
                  <w:pPr>
                    <w:keepNext/>
                    <w:keepLines/>
                    <w:jc w:val="center"/>
                    <w:rPr>
                      <w:rFonts w:ascii="Arial" w:hAnsi="Arial"/>
                      <w:sz w:val="18"/>
                      <w:lang w:eastAsia="zh-CN"/>
                    </w:rPr>
                  </w:pPr>
                  <w:r>
                    <w:rPr>
                      <w:rFonts w:ascii="Arial" w:hAnsi="Arial"/>
                      <w:sz w:val="18"/>
                      <w:lang w:eastAsia="zh-CN"/>
                    </w:rPr>
                    <w:t xml:space="preserve">-1.37 </w:t>
                  </w:r>
                </w:p>
              </w:tc>
              <w:tc>
                <w:tcPr>
                  <w:tcW w:w="1546" w:type="dxa"/>
                </w:tcPr>
                <w:p w14:paraId="04469DFC" w14:textId="77777777" w:rsidR="001127F5" w:rsidRDefault="00B6618E">
                  <w:pPr>
                    <w:keepNext/>
                    <w:keepLines/>
                    <w:jc w:val="center"/>
                    <w:rPr>
                      <w:rFonts w:ascii="Arial" w:hAnsi="Arial"/>
                      <w:sz w:val="18"/>
                      <w:lang w:eastAsia="zh-CN"/>
                    </w:rPr>
                  </w:pPr>
                  <w:r>
                    <w:rPr>
                      <w:rFonts w:ascii="Arial" w:hAnsi="Arial"/>
                      <w:sz w:val="18"/>
                      <w:lang w:eastAsia="zh-CN"/>
                    </w:rPr>
                    <w:t xml:space="preserve">3.94 </w:t>
                  </w:r>
                </w:p>
              </w:tc>
            </w:tr>
          </w:tbl>
          <w:p w14:paraId="1B86AAEC" w14:textId="77777777" w:rsidR="001127F5" w:rsidRDefault="001127F5">
            <w:pPr>
              <w:spacing w:after="180" w:line="240" w:lineRule="auto"/>
              <w:rPr>
                <w:rFonts w:ascii="Times New Roman" w:eastAsia="等线" w:hAnsi="Times New Roman"/>
                <w:szCs w:val="20"/>
                <w:lang w:eastAsia="zh-CN"/>
              </w:rPr>
            </w:pPr>
          </w:p>
          <w:p w14:paraId="1857DCA7" w14:textId="77777777" w:rsidR="001127F5" w:rsidRDefault="00B6618E">
            <w:pPr>
              <w:spacing w:after="180" w:line="240" w:lineRule="auto"/>
              <w:rPr>
                <w:rFonts w:ascii="Times New Roman" w:eastAsia="Times New Roman" w:hAnsi="Times New Roman"/>
                <w:szCs w:val="20"/>
                <w:lang w:eastAsia="zh-CN"/>
              </w:rPr>
            </w:pPr>
            <w:r>
              <w:rPr>
                <w:rFonts w:ascii="Times New Roman" w:eastAsia="等线" w:hAnsi="Times New Roman"/>
                <w:szCs w:val="20"/>
                <w:lang w:eastAsia="zh-CN"/>
              </w:rPr>
              <w:t>A second RCS model</w:t>
            </w:r>
            <w:ins w:id="1183" w:author="Qualcomm" w:date="2025-08-13T01:01:00Z">
              <w:r>
                <w:rPr>
                  <w:rFonts w:ascii="Times New Roman" w:eastAsia="等线" w:hAnsi="Times New Roman"/>
                  <w:szCs w:val="20"/>
                  <w:lang w:eastAsia="zh-CN"/>
                </w:rPr>
                <w:t>, called RCS model 2,</w:t>
              </w:r>
            </w:ins>
            <w:r>
              <w:rPr>
                <w:rFonts w:ascii="Times New Roman" w:eastAsia="等线" w:hAnsi="Times New Roman"/>
                <w:szCs w:val="20"/>
                <w:lang w:eastAsia="zh-CN"/>
              </w:rPr>
              <w:t xml:space="preserve"> </w:t>
            </w:r>
            <w:del w:id="1184" w:author="Qualcomm" w:date="2025-08-13T00:58:00Z">
              <w:r>
                <w:rPr>
                  <w:rFonts w:ascii="Times New Roman" w:eastAsia="等线" w:hAnsi="Times New Roman"/>
                  <w:szCs w:val="20"/>
                  <w:lang w:eastAsia="zh-CN"/>
                </w:rPr>
                <w:delText xml:space="preserve">is to </w:delText>
              </w:r>
            </w:del>
            <w:r>
              <w:rPr>
                <w:rFonts w:ascii="Times New Roman" w:eastAsia="等线" w:hAnsi="Times New Roman"/>
                <w:szCs w:val="20"/>
                <w:lang w:eastAsia="zh-CN"/>
              </w:rPr>
              <w:t>split</w:t>
            </w:r>
            <w:ins w:id="1185" w:author="Qualcomm" w:date="2025-08-13T00:58:00Z">
              <w:r>
                <w:rPr>
                  <w:rFonts w:ascii="Times New Roman" w:eastAsia="等线" w:hAnsi="Times New Roman"/>
                  <w:szCs w:val="20"/>
                  <w:lang w:eastAsia="zh-CN"/>
                </w:rPr>
                <w:t>s</w:t>
              </w:r>
            </w:ins>
            <w:r>
              <w:rPr>
                <w:rFonts w:ascii="Times New Roman" w:eastAsia="等线" w:hAnsi="Times New Roman"/>
                <w:szCs w:val="20"/>
                <w:lang w:eastAsia="zh-CN"/>
              </w:rPr>
              <w:t xml:space="preserve">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of the monostatic RCS values for each SPST. For UAV with large size and human, single SPST is modelled. </w:t>
            </w:r>
            <w:del w:id="1186" w:author="Qualcomm" w:date="2025-08-13T01:09:00Z">
              <w:r>
                <w:rPr>
                  <w:rFonts w:ascii="Times New Roman" w:eastAsia="等线" w:hAnsi="Times New Roman"/>
                  <w:szCs w:val="20"/>
                  <w:lang w:eastAsia="zh-CN"/>
                </w:rPr>
                <w:delText>While f</w:delText>
              </w:r>
            </w:del>
            <w:ins w:id="1187" w:author="Qualcomm" w:date="2025-08-13T01:09:00Z">
              <w:r>
                <w:rPr>
                  <w:rFonts w:ascii="Times New Roman" w:eastAsia="等线" w:hAnsi="Times New Roman"/>
                  <w:szCs w:val="20"/>
                  <w:lang w:eastAsia="zh-CN"/>
                </w:rPr>
                <w:t>F</w:t>
              </w:r>
            </w:ins>
            <w:r>
              <w:rPr>
                <w:rFonts w:ascii="Times New Roman" w:eastAsia="等线" w:hAnsi="Times New Roman"/>
                <w:szCs w:val="20"/>
                <w:lang w:eastAsia="zh-CN"/>
              </w:rPr>
              <w:t xml:space="preserve">or vehicle and AGV, both models with single and multiple SPSTs are provided. </w:t>
            </w:r>
            <w:r>
              <w:rPr>
                <w:rFonts w:ascii="Times New Roman" w:eastAsia="Times New Roman" w:hAnsi="Times New Roman"/>
                <w:szCs w:val="20"/>
                <w:lang w:eastAsia="zh-CN"/>
              </w:rPr>
              <w:t xml:space="preserve">For vehicle and AGV modelled with multiple scattering points, </w:t>
            </w:r>
            <w:r>
              <w:rPr>
                <w:rFonts w:ascii="Times New Roman" w:eastAsia="等线" w:hAnsi="Times New Roman"/>
                <w:szCs w:val="20"/>
                <w:lang w:eastAsia="zh-CN"/>
              </w:rPr>
              <w:t>the recommended five scattering points are located at the front, left, back, right and roof side of the vehicle</w:t>
            </w:r>
            <w:del w:id="1188" w:author="Qualcomm" w:date="2025-08-13T01:10:00Z">
              <w:r>
                <w:rPr>
                  <w:rFonts w:ascii="Times New Roman" w:eastAsia="等线" w:hAnsi="Times New Roman"/>
                  <w:szCs w:val="20"/>
                  <w:lang w:eastAsia="zh-CN"/>
                </w:rPr>
                <w:delText xml:space="preserve"> respectively</w:delText>
              </w:r>
            </w:del>
            <w:r>
              <w:rPr>
                <w:rFonts w:ascii="Times New Roman" w:eastAsia="等线" w:hAnsi="Times New Roman"/>
                <w:szCs w:val="20"/>
                <w:lang w:eastAsia="zh-CN"/>
              </w:rPr>
              <w:t>. The orientation of a ST in LCS is provided as follows.</w:t>
            </w:r>
            <w:r>
              <w:rPr>
                <w:rFonts w:ascii="Times New Roman" w:eastAsia="Times New Roman" w:hAnsi="Times New Roman"/>
                <w:szCs w:val="20"/>
                <w:lang w:eastAsia="zh-CN"/>
              </w:rPr>
              <w:t xml:space="preserve"> </w:t>
            </w:r>
          </w:p>
          <w:p w14:paraId="7DB8BFFE" w14:textId="77777777" w:rsidR="001127F5" w:rsidRDefault="00B6618E">
            <w:pPr>
              <w:spacing w:after="180" w:line="240" w:lineRule="auto"/>
              <w:ind w:left="568" w:hanging="284"/>
              <w:rPr>
                <w:rFonts w:ascii="Times New Roman" w:eastAsia="等线"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w:r>
              <w:rPr>
                <w:rFonts w:ascii="Times New Roman" w:eastAsia="等线"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Pr>
                <w:rFonts w:ascii="Times New Roman" w:eastAsia="等线" w:hAnsi="Times New Roman"/>
                <w:szCs w:val="20"/>
                <w:lang w:eastAsia="zh-CN"/>
              </w:rPr>
              <w:t xml:space="preserve"> and zenith angle </w:t>
            </w:r>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Pr>
                <w:rFonts w:ascii="Times New Roman" w:eastAsia="等线" w:hAnsi="Times New Roman"/>
                <w:szCs w:val="20"/>
                <w:lang w:eastAsia="zh-CN"/>
              </w:rPr>
              <w:t xml:space="preserve">. The front of the AGV is the short edge of AGV in horizontal direction. </w:t>
            </w:r>
          </w:p>
          <w:p w14:paraId="33AA5E7F" w14:textId="77777777" w:rsidR="001127F5" w:rsidRDefault="00B6618E">
            <w:pPr>
              <w:spacing w:after="180" w:line="240" w:lineRule="auto"/>
              <w:ind w:left="568" w:hanging="284"/>
              <w:rPr>
                <w:rFonts w:ascii="Times New Roman" w:eastAsia="等线"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w:r>
              <w:rPr>
                <w:rFonts w:ascii="Times New Roman" w:eastAsia="等线" w:hAnsi="Times New Roman"/>
                <w:szCs w:val="20"/>
                <w:lang w:eastAsia="zh-CN"/>
              </w:rPr>
              <w:t xml:space="preserve">The top of the ST is facing the direction with zenith angle </w:t>
            </w:r>
            <m:oMath>
              <m:r>
                <w:rPr>
                  <w:rFonts w:ascii="Cambria Math" w:eastAsia="等线" w:hAnsi="Cambria Math"/>
                  <w:szCs w:val="20"/>
                </w:rPr>
                <m:t>θ=</m:t>
              </m:r>
              <m:sSup>
                <m:sSupPr>
                  <m:ctrlPr>
                    <w:rPr>
                      <w:rFonts w:ascii="Cambria Math" w:eastAsia="等线" w:hAnsi="Cambria Math"/>
                      <w:i/>
                      <w:szCs w:val="20"/>
                    </w:rPr>
                  </m:ctrlPr>
                </m:sSupPr>
                <m:e>
                  <m:r>
                    <w:rPr>
                      <w:rFonts w:ascii="Cambria Math" w:eastAsia="等线" w:hAnsi="Cambria Math"/>
                      <w:szCs w:val="20"/>
                    </w:rPr>
                    <m:t>0</m:t>
                  </m:r>
                </m:e>
                <m:sup>
                  <m:r>
                    <w:rPr>
                      <w:rFonts w:ascii="Cambria Math" w:eastAsia="等线" w:hAnsi="Cambria Math"/>
                      <w:szCs w:val="20"/>
                    </w:rPr>
                    <m:t>0</m:t>
                  </m:r>
                </m:sup>
              </m:sSup>
            </m:oMath>
            <w:r>
              <w:rPr>
                <w:rFonts w:ascii="Times New Roman" w:eastAsia="等线" w:hAnsi="Times New Roman"/>
                <w:szCs w:val="20"/>
                <w:lang w:eastAsia="zh-CN"/>
              </w:rPr>
              <w:t>.</w:t>
            </w:r>
          </w:p>
          <w:p w14:paraId="29F80548"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rPr>
              <w:t xml:space="preserve">For UAV of large size with single SPST, human with RCS model 2 with single SPST, vehicle with single/multiple SPSTs, and AGV </w:t>
            </w:r>
            <w:r>
              <w:rPr>
                <w:rFonts w:ascii="Times New Roman" w:eastAsia="Times New Roman" w:hAnsi="Times New Roman"/>
                <w:szCs w:val="20"/>
                <w:lang w:eastAsia="zh-CN"/>
              </w:rPr>
              <w:t>with single/multiple SPSTs,</w:t>
            </w:r>
            <w:r>
              <w:rPr>
                <w:rFonts w:ascii="Times New Roman" w:eastAsia="Times New Roman" w:hAnsi="Times New Roman"/>
                <w:szCs w:val="20"/>
              </w:rPr>
              <w:t xml:space="preserve"> t</w:t>
            </w:r>
            <w:r>
              <w:rPr>
                <w:rFonts w:ascii="Times New Roman" w:eastAsia="Times New Roman" w:hAnsi="Times New Roman"/>
                <w:szCs w:val="20"/>
                <w:lang w:eastAsia="zh-CN"/>
              </w:rPr>
              <w:t xml:space="preserve">he </w:t>
            </w:r>
            <w:ins w:id="1189" w:author="Qualcomm" w:date="2025-08-13T01:15:00Z">
              <w:r>
                <w:rPr>
                  <w:rFonts w:ascii="Times New Roman" w:eastAsia="Times New Roman" w:hAnsi="Times New Roman"/>
                  <w:szCs w:val="20"/>
                  <w:lang w:eastAsia="zh-CN"/>
                </w:rPr>
                <w:t xml:space="preserve">angle-dependent </w:t>
              </w:r>
            </w:ins>
            <w:r>
              <w:rPr>
                <w:rFonts w:ascii="Times New Roman" w:eastAsia="Times New Roman" w:hAnsi="Times New Roman"/>
                <w:szCs w:val="20"/>
                <w:lang w:eastAsia="zh-CN"/>
              </w:rPr>
              <w:t>value</w:t>
            </w:r>
            <w:ins w:id="1190" w:author="Qualcomm" w:date="2025-08-13T01:15:00Z">
              <w:r>
                <w:rPr>
                  <w:rFonts w:ascii="Times New Roman" w:eastAsia="Times New Roman" w:hAnsi="Times New Roman"/>
                  <w:szCs w:val="20"/>
                  <w:lang w:eastAsia="zh-CN"/>
                </w:rPr>
                <w:t xml:space="preserve"> of</w:t>
              </w:r>
            </w:ins>
            <w:del w:id="1191" w:author="Qualcomm" w:date="2025-08-13T01:15:00Z">
              <w:r>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RCS for a SPST is deterministic based on the incident </w:t>
            </w:r>
            <w:r>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Times New Roman" w:hAnsi="Times New Roman"/>
                <w:iCs/>
                <w:szCs w:val="16"/>
                <w:lang w:eastAsia="zh-CN"/>
              </w:rPr>
              <w:t>) and</w:t>
            </w:r>
            <w:r>
              <w:rPr>
                <w:rFonts w:ascii="Times New Roman" w:eastAsia="Times New Roman" w:hAnsi="Times New Roman"/>
                <w:szCs w:val="20"/>
                <w:lang w:eastAsia="zh-CN"/>
              </w:rPr>
              <w:t xml:space="preserve"> the scattered angle </w:t>
            </w:r>
            <w:r>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Times New Roman" w:hAnsi="Times New Roman"/>
                <w:iCs/>
                <w:szCs w:val="16"/>
                <w:lang w:eastAsia="zh-CN"/>
              </w:rPr>
              <w:t>).</w:t>
            </w:r>
          </w:p>
          <w:p w14:paraId="2AEF5826" w14:textId="77777777" w:rsidR="001127F5" w:rsidRDefault="00000000">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Malgun Gothic"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Malgun Gothic" w:hAnsi="Cambria Math"/>
                          <w:iCs/>
                          <w:szCs w:val="20"/>
                        </w:rPr>
                      </m:ctrlPr>
                    </m:dPr>
                    <m:e>
                      <m:r>
                        <w:rPr>
                          <w:rFonts w:ascii="Cambria Math" w:eastAsia="Malgun Gothic" w:hAnsi="Cambria Math"/>
                          <w:szCs w:val="20"/>
                        </w:rPr>
                        <m:t>cos</m:t>
                      </m:r>
                      <m:d>
                        <m:dPr>
                          <m:ctrlPr>
                            <w:rPr>
                              <w:rFonts w:ascii="Cambria Math" w:eastAsia="Malgun Gothic" w:hAnsi="Cambria Math"/>
                              <w:iCs/>
                              <w:szCs w:val="20"/>
                            </w:rPr>
                          </m:ctrlPr>
                        </m:dPr>
                        <m:e>
                          <m:f>
                            <m:fPr>
                              <m:ctrlPr>
                                <w:rPr>
                                  <w:rFonts w:ascii="Cambria Math" w:eastAsia="Malgun Gothic" w:hAnsi="Cambria Math"/>
                                  <w:iCs/>
                                  <w:szCs w:val="20"/>
                                </w:rPr>
                              </m:ctrlPr>
                            </m:fPr>
                            <m:num>
                              <m:r>
                                <w:rPr>
                                  <w:rFonts w:ascii="Cambria Math" w:eastAsia="Malgun Gothic" w:hAnsi="Cambria Math"/>
                                  <w:szCs w:val="20"/>
                                </w:rPr>
                                <m:t>β</m:t>
                              </m:r>
                            </m:num>
                            <m:den>
                              <m:r>
                                <m:rPr>
                                  <m:sty m:val="p"/>
                                </m:rPr>
                                <w:rPr>
                                  <w:rFonts w:ascii="Cambria Math" w:eastAsia="Malgun Gothic"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Malgun Gothic"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Malgun Gothic" w:hAnsi="Cambria Math"/>
                      <w:szCs w:val="20"/>
                      <w:lang w:val="de-DE"/>
                    </w:rPr>
                    <m:t>-</m:t>
                  </m:r>
                  <m:sSub>
                    <m:sSubPr>
                      <m:ctrlPr>
                        <w:rPr>
                          <w:rFonts w:ascii="Cambria Math" w:eastAsia="Malgun Gothic"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Malgun Gothic"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00B6618E">
              <w:rPr>
                <w:rFonts w:ascii="Times New Roman" w:eastAsia="Times New Roman" w:hAnsi="Times New Roman"/>
                <w:szCs w:val="20"/>
              </w:rPr>
              <w:tab/>
              <w:t>(7.9.2-3)</w:t>
            </w:r>
          </w:p>
          <w:p w14:paraId="3B157E1A" w14:textId="77777777" w:rsidR="001127F5" w:rsidRDefault="00B6618E">
            <w:pPr>
              <w:spacing w:after="180" w:line="240" w:lineRule="auto"/>
              <w:rPr>
                <w:rFonts w:ascii="Times New Roman" w:eastAsia="Times New Roman" w:hAnsi="Times New Roman"/>
                <w:szCs w:val="20"/>
              </w:rPr>
            </w:pPr>
            <w:del w:id="1192" w:author="Qualcomm" w:date="2025-08-13T01:16:00Z">
              <w:r>
                <w:rPr>
                  <w:rFonts w:ascii="Times New Roman" w:eastAsia="Times New Roman" w:hAnsi="Times New Roman"/>
                  <w:szCs w:val="20"/>
                </w:rPr>
                <w:delText>W</w:delText>
              </w:r>
            </w:del>
            <w:ins w:id="1193" w:author="Qualcomm" w:date="2025-08-13T01:16:00Z">
              <w:r>
                <w:rPr>
                  <w:rFonts w:ascii="Times New Roman" w:eastAsia="Times New Roman" w:hAnsi="Times New Roman"/>
                  <w:szCs w:val="20"/>
                </w:rPr>
                <w:t>w</w:t>
              </w:r>
            </w:ins>
            <w:r>
              <w:rPr>
                <w:rFonts w:ascii="Times New Roman" w:eastAsia="Times New Roman" w:hAnsi="Times New Roman"/>
                <w:szCs w:val="20"/>
              </w:rPr>
              <w:t xml:space="preserve">ith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Pr>
                <w:rFonts w:ascii="Times New Roman" w:eastAsia="Times New Roman" w:hAnsi="Times New Roman"/>
                <w:szCs w:val="20"/>
              </w:rPr>
              <w:t xml:space="preserve"> defined by</w:t>
            </w:r>
            <w:del w:id="1194" w:author="Qualcomm" w:date="2025-08-13T01:16:00Z">
              <w:r>
                <w:rPr>
                  <w:rFonts w:ascii="Times New Roman" w:eastAsia="Times New Roman" w:hAnsi="Times New Roman"/>
                  <w:szCs w:val="20"/>
                </w:rPr>
                <w:delText>,</w:delText>
              </w:r>
            </w:del>
          </w:p>
          <w:p w14:paraId="42936C2F"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θ</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θ</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m:t>
                      </m:r>
                      <m:sSub>
                        <m:sSubPr>
                          <m:ctrlPr>
                            <w:rPr>
                              <w:rFonts w:ascii="Cambria Math" w:eastAsia="Times New Roman" w:hAnsi="Cambria Math"/>
                              <w:szCs w:val="20"/>
                            </w:rPr>
                          </m:ctrlPr>
                        </m:sSubPr>
                        <m:e>
                          <m:r>
                            <m:rPr>
                              <m:sty m:val="p"/>
                            </m:rPr>
                            <w:rPr>
                              <w:rFonts w:ascii="Cambria Math" w:eastAsia="Times New Roman" w:hAnsi="Cambria Math"/>
                              <w:szCs w:val="20"/>
                            </w:rPr>
                            <m:t xml:space="preserve"> </m:t>
                          </m:r>
                          <m:r>
                            <w:rPr>
                              <w:rFonts w:ascii="Cambria Math" w:eastAsia="Times New Roman" w:hAnsi="Cambria Math"/>
                              <w:szCs w:val="20"/>
                            </w:rPr>
                            <m:t>σ</m:t>
                          </m:r>
                        </m:e>
                        <m:sub>
                          <m:r>
                            <w:rPr>
                              <w:rFonts w:ascii="Cambria Math" w:eastAsia="Times New Roman" w:hAnsi="Cambria Math"/>
                              <w:szCs w:val="20"/>
                            </w:rPr>
                            <m:t>max</m:t>
                          </m:r>
                        </m:sub>
                      </m:sSub>
                    </m:e>
                  </m:d>
                </m:e>
              </m:func>
            </m:oMath>
          </w:p>
          <w:p w14:paraId="2CAA1E84"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ϕ</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ϕ</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oMath>
          </w:p>
          <w:p w14:paraId="156186D2"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rPr>
              <w:t>where</w:t>
            </w:r>
            <w:r>
              <w:rPr>
                <w:rFonts w:ascii="Times New Roman" w:eastAsia="Times New Roman" w:hAnsi="Times New Roman"/>
                <w:szCs w:val="20"/>
                <w:lang w:eastAsia="zh-CN"/>
              </w:rPr>
              <w:t xml:space="preserve">, </w:t>
            </w:r>
          </w:p>
          <w:p w14:paraId="597DEA19"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w:r>
              <w:rPr>
                <w:rFonts w:ascii="Times New Roman" w:eastAsia="Times New Roman" w:hAnsi="Times New Roman"/>
                <w:szCs w:val="20"/>
                <w:lang w:eastAsia="zh-CN"/>
              </w:rPr>
              <w:t>(</w:t>
            </w:r>
            <m:oMath>
              <m:r>
                <w:rPr>
                  <w:rFonts w:ascii="Cambria Math" w:eastAsia="Times New Roman" w:hAnsi="Cambria Math"/>
                  <w:szCs w:val="20"/>
                  <w:lang w:eastAsia="ja-JP"/>
                </w:rPr>
                <m:t>θ,</m:t>
              </m:r>
              <m:r>
                <w:rPr>
                  <w:rFonts w:ascii="Cambria Math" w:eastAsia="MS Mincho" w:hAnsi="Cambria Math"/>
                  <w:szCs w:val="20"/>
                  <w:lang w:eastAsia="ja-JP"/>
                </w:rPr>
                <m:t>ϕ</m:t>
              </m:r>
            </m:oMath>
            <w:r>
              <w:rPr>
                <w:rFonts w:ascii="Times New Roman" w:eastAsia="Times New Roman" w:hAnsi="Times New Roman"/>
                <w:szCs w:val="20"/>
                <w:lang w:eastAsia="zh-CN"/>
              </w:rPr>
              <w:t xml:space="preserve">) are zenith angle and azimuth angle of the bisector </w:t>
            </w:r>
            <w:ins w:id="1195" w:author="Qualcomm" w:date="2025-08-13T01:16:00Z">
              <w:r>
                <w:rPr>
                  <w:rFonts w:ascii="Times New Roman" w:eastAsia="Times New Roman" w:hAnsi="Times New Roman"/>
                  <w:szCs w:val="20"/>
                  <w:lang w:eastAsia="zh-CN"/>
                </w:rPr>
                <w:t xml:space="preserve">of </w:t>
              </w:r>
            </w:ins>
            <w:r>
              <w:rPr>
                <w:rFonts w:ascii="Times New Roman" w:eastAsia="Times New Roman" w:hAnsi="Times New Roman"/>
                <w:szCs w:val="20"/>
                <w:lang w:eastAsia="zh-CN"/>
              </w:rPr>
              <w:t xml:space="preserve">the </w:t>
            </w:r>
            <w:ins w:id="1196" w:author="Qualcomm" w:date="2025-08-13T01:16:00Z">
              <w:r>
                <w:rPr>
                  <w:rFonts w:ascii="Times New Roman" w:eastAsia="Times New Roman" w:hAnsi="Times New Roman"/>
                  <w:szCs w:val="20"/>
                  <w:lang w:eastAsia="zh-CN"/>
                </w:rPr>
                <w:t>angle between the</w:t>
              </w:r>
            </w:ins>
            <w:ins w:id="1197" w:author="Qualcomm" w:date="2025-08-13T01:17:00Z">
              <w:r>
                <w:rPr>
                  <w:rFonts w:ascii="Times New Roman" w:eastAsia="Times New Roman" w:hAnsi="Times New Roman"/>
                  <w:szCs w:val="20"/>
                  <w:lang w:eastAsia="zh-CN"/>
                </w:rPr>
                <w:t xml:space="preserve"> </w:t>
              </w:r>
            </w:ins>
            <w:r>
              <w:rPr>
                <w:rFonts w:ascii="Times New Roman" w:eastAsia="Times New Roman" w:hAnsi="Times New Roman"/>
                <w:szCs w:val="20"/>
                <w:lang w:eastAsia="zh-CN"/>
              </w:rPr>
              <w:t>inciden</w:t>
            </w:r>
            <w:ins w:id="1198" w:author="Qualcomm" w:date="2025-08-13T01:17:00Z">
              <w:r>
                <w:rPr>
                  <w:rFonts w:ascii="Times New Roman" w:eastAsia="Times New Roman" w:hAnsi="Times New Roman"/>
                  <w:szCs w:val="20"/>
                  <w:lang w:eastAsia="zh-CN"/>
                </w:rPr>
                <w:t>t</w:t>
              </w:r>
            </w:ins>
            <w:del w:id="1199" w:author="Qualcomm" w:date="2025-08-13T01:17:00Z">
              <w:r>
                <w:rPr>
                  <w:rFonts w:ascii="Times New Roman" w:eastAsia="Times New Roman" w:hAnsi="Times New Roman"/>
                  <w:szCs w:val="20"/>
                  <w:lang w:eastAsia="zh-CN"/>
                </w:rPr>
                <w:delText>ce</w:delText>
              </w:r>
            </w:del>
            <w:r>
              <w:rPr>
                <w:rFonts w:ascii="Times New Roman" w:eastAsia="Times New Roman" w:hAnsi="Times New Roman"/>
                <w:szCs w:val="20"/>
                <w:lang w:eastAsia="zh-CN"/>
              </w:rPr>
              <w:t xml:space="preserve"> and scattered rays, whose zenith </w:t>
            </w:r>
            <w:ins w:id="1200" w:author="Qualcomm" w:date="2025-08-13T01:17:00Z">
              <w:r>
                <w:rPr>
                  <w:rFonts w:ascii="Times New Roman" w:eastAsia="Times New Roman" w:hAnsi="Times New Roman"/>
                  <w:szCs w:val="20"/>
                  <w:lang w:eastAsia="zh-CN"/>
                </w:rPr>
                <w:t xml:space="preserve">and azimuth </w:t>
              </w:r>
            </w:ins>
            <w:r>
              <w:rPr>
                <w:rFonts w:ascii="Times New Roman" w:eastAsia="Times New Roman" w:hAnsi="Times New Roman"/>
                <w:szCs w:val="20"/>
                <w:lang w:eastAsia="zh-CN"/>
              </w:rPr>
              <w:t>angle</w:t>
            </w:r>
            <w:ins w:id="1201" w:author="Qualcomm" w:date="2025-08-13T01:17:00Z">
              <w:r>
                <w:rPr>
                  <w:rFonts w:ascii="Times New Roman" w:eastAsia="Times New Roman" w:hAnsi="Times New Roman"/>
                  <w:szCs w:val="20"/>
                  <w:lang w:eastAsia="zh-CN"/>
                </w:rPr>
                <w:t xml:space="preserve"> pair</w:t>
              </w:r>
            </w:ins>
            <w:r>
              <w:rPr>
                <w:rFonts w:ascii="Times New Roman" w:eastAsia="Times New Roman" w:hAnsi="Times New Roman"/>
                <w:szCs w:val="20"/>
                <w:lang w:eastAsia="zh-CN"/>
              </w:rPr>
              <w:t>s</w:t>
            </w:r>
            <w:del w:id="1202" w:author="Qualcomm" w:date="2025-08-13T01:17:00Z">
              <w:r>
                <w:rPr>
                  <w:rFonts w:ascii="Times New Roman" w:eastAsia="Times New Roman" w:hAnsi="Times New Roman"/>
                  <w:szCs w:val="20"/>
                  <w:lang w:eastAsia="zh-CN"/>
                </w:rPr>
                <w:delText xml:space="preserve"> and azimuths</w:delText>
              </w:r>
            </w:del>
            <w:r>
              <w:rPr>
                <w:rFonts w:ascii="Times New Roman" w:eastAsia="Times New Roman" w:hAnsi="Times New Roman"/>
                <w:szCs w:val="20"/>
                <w:lang w:eastAsia="zh-CN"/>
              </w:rPr>
              <w:t xml:space="preserve">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imes New Roman"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Times New Roman" w:hAnsi="Times New Roman"/>
                <w:szCs w:val="20"/>
                <w:lang w:eastAsia="zh-CN"/>
              </w:rPr>
              <w:t>)</w:t>
            </w:r>
            <w:ins w:id="1203" w:author="Qualcomm" w:date="2025-08-13T01:18:00Z">
              <w:r>
                <w:rPr>
                  <w:rFonts w:ascii="Times New Roman" w:eastAsia="Times New Roman" w:hAnsi="Times New Roman"/>
                  <w:szCs w:val="20"/>
                  <w:lang w:eastAsia="zh-CN"/>
                </w:rPr>
                <w:t xml:space="preserve"> respectively</w:t>
              </w:r>
            </w:ins>
            <w:r>
              <w:rPr>
                <w:rFonts w:ascii="Times New Roman" w:eastAsia="Times New Roman" w:hAnsi="Times New Roman"/>
                <w:szCs w:val="20"/>
                <w:lang w:eastAsia="zh-CN"/>
              </w:rPr>
              <w:t xml:space="preserve">. </w:t>
            </w:r>
          </w:p>
          <w:p w14:paraId="4E8AA9AE" w14:textId="77777777" w:rsidR="001127F5" w:rsidRDefault="00B6618E">
            <w:pPr>
              <w:spacing w:after="180" w:line="240" w:lineRule="auto"/>
              <w:ind w:left="568" w:hanging="284"/>
              <w:rPr>
                <w:rFonts w:ascii="Times New Roman" w:eastAsia="Times New Roman" w:hAnsi="Times New Roman"/>
                <w:szCs w:val="16"/>
                <w:lang w:eastAsia="zh-CN"/>
              </w:rPr>
            </w:pPr>
            <w:r>
              <w:rPr>
                <w:rFonts w:ascii="Times New Roman" w:eastAsia="Times New Roman" w:hAnsi="Times New Roman"/>
                <w:szCs w:val="20"/>
              </w:rPr>
              <w:t>-</w:t>
            </w:r>
            <w:r>
              <w:rPr>
                <w:rFonts w:ascii="Times New Roman" w:eastAsia="Times New Roman" w:hAnsi="Times New Roman"/>
                <w:szCs w:val="20"/>
              </w:rPr>
              <w:tab/>
            </w:r>
            <m:oMath>
              <m:r>
                <w:rPr>
                  <w:rFonts w:ascii="Cambria Math" w:eastAsia="Times New Roman" w:hAnsi="Cambria Math"/>
                  <w:szCs w:val="16"/>
                  <w:lang w:eastAsia="ja-JP"/>
                </w:rPr>
                <m:t>β∈</m:t>
              </m:r>
              <m:d>
                <m:dPr>
                  <m:begChr m:val="["/>
                  <m:endChr m:val="]"/>
                  <m:ctrlPr>
                    <w:rPr>
                      <w:rFonts w:ascii="Cambria Math" w:eastAsia="Times New Roman" w:hAnsi="Cambria Math"/>
                      <w:i/>
                      <w:szCs w:val="16"/>
                      <w:lang w:eastAsia="ja-JP"/>
                    </w:rPr>
                  </m:ctrlPr>
                </m:dPr>
                <m:e>
                  <m:r>
                    <w:rPr>
                      <w:rFonts w:ascii="Cambria Math" w:eastAsia="Times New Roman" w:hAnsi="Cambria Math"/>
                      <w:szCs w:val="16"/>
                      <w:lang w:eastAsia="ja-JP"/>
                    </w:rPr>
                    <m:t>0°,180°</m:t>
                  </m:r>
                </m:e>
              </m:d>
            </m:oMath>
            <w:r>
              <w:rPr>
                <w:rFonts w:ascii="Times New Roman" w:eastAsia="Times New Roman" w:hAnsi="Times New Roman"/>
                <w:szCs w:val="16"/>
                <w:lang w:eastAsia="zh-CN"/>
              </w:rPr>
              <w:t xml:space="preserve">. </w:t>
            </w:r>
            <m:oMath>
              <m:r>
                <w:rPr>
                  <w:rFonts w:ascii="Cambria Math" w:eastAsia="Times New Roman" w:hAnsi="Cambria Math"/>
                  <w:szCs w:val="16"/>
                  <w:lang w:eastAsia="ja-JP"/>
                </w:rPr>
                <m:t>β</m:t>
              </m:r>
            </m:oMath>
            <w:r>
              <w:rPr>
                <w:rFonts w:ascii="Times New Roman" w:eastAsia="Times New Roman" w:hAnsi="Times New Roman"/>
                <w:szCs w:val="16"/>
                <w:lang w:eastAsia="zh-CN"/>
              </w:rPr>
              <w:t xml:space="preserve"> is the </w:t>
            </w:r>
            <w:r>
              <w:rPr>
                <w:rFonts w:ascii="Times New Roman" w:eastAsia="Times New Roman" w:hAnsi="Times New Roman"/>
                <w:szCs w:val="20"/>
                <w:lang w:eastAsia="zh-CN"/>
              </w:rPr>
              <w:t>bistatic angle</w:t>
            </w:r>
            <w:r>
              <w:rPr>
                <w:rFonts w:ascii="Times New Roman" w:eastAsia="Times New Roman"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Times New Roman"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Times New Roman" w:hAnsi="Times New Roman"/>
                <w:szCs w:val="16"/>
                <w:lang w:eastAsia="zh-CN"/>
              </w:rPr>
              <w:t>).</w:t>
            </w:r>
          </w:p>
          <w:p w14:paraId="389C67EE" w14:textId="77777777" w:rsidR="001127F5" w:rsidRDefault="00B6618E">
            <w:pPr>
              <w:spacing w:after="180" w:line="240" w:lineRule="auto"/>
              <w:ind w:left="851"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6.05,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=1.33</m:t>
              </m:r>
            </m:oMath>
            <w:r>
              <w:rPr>
                <w:rFonts w:ascii="Times New Roman" w:eastAsia="Times New Roman" w:hAnsi="Times New Roman"/>
                <w:szCs w:val="20"/>
                <w:lang w:eastAsia="zh-CN"/>
              </w:rPr>
              <w:t xml:space="preserve"> for UAV with large size.</w:t>
            </w:r>
          </w:p>
          <w:p w14:paraId="634BE8A1" w14:textId="77777777" w:rsidR="001127F5" w:rsidRDefault="00B6618E">
            <w:pPr>
              <w:spacing w:after="180" w:line="240" w:lineRule="auto"/>
              <w:ind w:left="851"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=0.5714,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=0.1</m:t>
              </m:r>
            </m:oMath>
            <w:r>
              <w:rPr>
                <w:rFonts w:ascii="Times New Roman" w:eastAsia="Times New Roman" w:hAnsi="Times New Roman"/>
                <w:szCs w:val="20"/>
                <w:lang w:eastAsia="zh-CN"/>
              </w:rPr>
              <w:t xml:space="preserve"> for human with RCS model 2.</w:t>
            </w:r>
          </w:p>
          <w:p w14:paraId="72285A27" w14:textId="77777777" w:rsidR="001127F5" w:rsidRDefault="00B6618E">
            <w:pPr>
              <w:spacing w:after="180" w:line="240" w:lineRule="auto"/>
              <w:ind w:left="851"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=1.65</m:t>
              </m:r>
            </m:oMath>
            <w:r>
              <w:rPr>
                <w:rFonts w:ascii="Times New Roman" w:eastAsia="Times New Roman" w:hAnsi="Times New Roman"/>
                <w:szCs w:val="20"/>
                <w:lang w:eastAsia="zh-CN"/>
              </w:rPr>
              <w:t xml:space="preserve"> for vehicle with single/multiple SPSTs.</w:t>
            </w:r>
          </w:p>
          <w:p w14:paraId="11177911" w14:textId="77777777" w:rsidR="001127F5" w:rsidRDefault="00B6618E">
            <w:pPr>
              <w:spacing w:after="180" w:line="240" w:lineRule="auto"/>
              <w:ind w:left="851"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12,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=1.45</m:t>
              </m:r>
            </m:oMath>
            <w:r>
              <w:rPr>
                <w:rFonts w:ascii="Times New Roman" w:eastAsia="Times New Roman" w:hAnsi="Times New Roman"/>
                <w:szCs w:val="20"/>
                <w:lang w:eastAsia="zh-CN"/>
              </w:rPr>
              <w:t xml:space="preserve"> for AGV with single/multiple SPSTs.</w:t>
            </w:r>
          </w:p>
          <w:p w14:paraId="4C8C2E0F"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Pr>
                <w:rFonts w:ascii="Times New Roman" w:eastAsia="Times New Roman" w:hAnsi="Times New Roman" w:hint="eastAsia"/>
                <w:szCs w:val="20"/>
                <w:lang w:eastAsia="zh-CN"/>
              </w:rPr>
              <w:t>.</w:t>
            </w:r>
          </w:p>
          <w:p w14:paraId="38CFC7B9" w14:textId="77777777" w:rsidR="001127F5" w:rsidRDefault="00B6618E">
            <w:pPr>
              <w:spacing w:after="180" w:line="240" w:lineRule="auto"/>
              <w:rPr>
                <w:rFonts w:ascii="Times New Roman" w:eastAsia="Times New Roman" w:hAnsi="Times New Roman"/>
                <w:szCs w:val="16"/>
                <w:lang w:eastAsia="zh-CN"/>
              </w:rPr>
            </w:pPr>
            <w:r>
              <w:rPr>
                <w:rFonts w:ascii="Times New Roman" w:eastAsia="Times New Roman" w:hAnsi="Times New Roman"/>
                <w:iCs/>
                <w:szCs w:val="13"/>
                <w:lang w:eastAsia="zh-CN"/>
              </w:rPr>
              <w:t xml:space="preserve">For a </w:t>
            </w:r>
            <w:r>
              <w:rPr>
                <w:rFonts w:ascii="Times New Roman" w:eastAsia="Times New Roman" w:hAnsi="Times New Roman"/>
                <w:szCs w:val="20"/>
              </w:rPr>
              <w:t>ST</w:t>
            </w:r>
            <w:r>
              <w:rPr>
                <w:rFonts w:ascii="Times New Roman" w:eastAsia="Times New Roman" w:hAnsi="Times New Roman"/>
                <w:iCs/>
                <w:szCs w:val="13"/>
                <w:lang w:eastAsia="zh-CN"/>
              </w:rPr>
              <w:t xml:space="preserve"> with single scattering point,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r>
                <w:rPr>
                  <w:rFonts w:ascii="Cambria Math" w:eastAsia="Times New Roman" w:hAnsi="Cambria Math" w:hint="eastAsia"/>
                  <w:szCs w:val="13"/>
                  <w:lang w:eastAsia="zh-CN"/>
                </w:rPr>
                <m:t>≥</m:t>
              </m:r>
              <m:r>
                <w:rPr>
                  <w:rFonts w:ascii="Cambria Math" w:eastAsia="Times New Roman" w:hAnsi="Cambria Math"/>
                  <w:szCs w:val="13"/>
                  <w:lang w:eastAsia="zh-CN"/>
                </w:rPr>
                <m:t>1</m:t>
              </m:r>
            </m:oMath>
            <w:r>
              <w:rPr>
                <w:rFonts w:ascii="Times New Roman" w:eastAsia="Times New Roman" w:hAnsi="Times New Roman"/>
                <w:iCs/>
                <w:szCs w:val="13"/>
                <w:lang w:eastAsia="zh-CN"/>
              </w:rPr>
              <w:t xml:space="preserve"> sets of parameters </w:t>
            </w:r>
            <m:oMath>
              <m:sSub>
                <m:sSubPr>
                  <m:ctrlPr>
                    <w:rPr>
                      <w:rFonts w:ascii="Cambria Math" w:eastAsia="Malgun Gothic" w:hAnsi="Cambria Math"/>
                      <w:szCs w:val="20"/>
                    </w:rPr>
                  </m:ctrlPr>
                </m:sSubPr>
                <m:e>
                  <m:r>
                    <w:rPr>
                      <w:rFonts w:ascii="Cambria Math" w:eastAsia="Times New Roman" w:hAnsi="Cambria Math"/>
                      <w:szCs w:val="20"/>
                    </w:rPr>
                    <m:t>φ</m:t>
                  </m:r>
                </m:e>
                <m:sub>
                  <m:r>
                    <w:rPr>
                      <w:rFonts w:ascii="Cambria Math" w:eastAsia="Times New Roman" w:hAnsi="Cambria Math"/>
                      <w:szCs w:val="20"/>
                    </w:rPr>
                    <m:t>center</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φ</m:t>
                  </m:r>
                </m:e>
                <m:sub>
                  <m:r>
                    <m:rPr>
                      <m:sty m:val="p"/>
                    </m:rPr>
                    <w:rPr>
                      <w:rFonts w:ascii="Cambria Math" w:eastAsia="Times New Roman" w:hAnsi="Cambria Math"/>
                      <w:szCs w:val="20"/>
                    </w:rPr>
                    <m:t>3dB</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θ</m:t>
                  </m:r>
                </m:e>
                <m:sub>
                  <m:r>
                    <w:rPr>
                      <w:rFonts w:ascii="Cambria Math" w:eastAsia="Times New Roman" w:hAnsi="Cambria Math"/>
                      <w:szCs w:val="20"/>
                    </w:rPr>
                    <m:t>center</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θ</m:t>
                  </m:r>
                </m:e>
                <m:sub>
                  <m:r>
                    <m:rPr>
                      <m:sty m:val="p"/>
                    </m:rPr>
                    <w:rPr>
                      <w:rFonts w:ascii="Cambria Math" w:eastAsia="Times New Roman" w:hAnsi="Cambria Math"/>
                      <w:szCs w:val="20"/>
                    </w:rPr>
                    <m:t>3dB</m:t>
                  </m:r>
                </m:sub>
              </m:sSub>
              <m:r>
                <w:rPr>
                  <w:rFonts w:ascii="Cambria Math" w:eastAsia="Malgun Gothic" w:hAnsi="Cambria Math"/>
                  <w:szCs w:val="20"/>
                </w:rPr>
                <m:t xml:space="preserve">, </m:t>
              </m:r>
              <m:sSub>
                <m:sSubPr>
                  <m:ctrlPr>
                    <w:rPr>
                      <w:rFonts w:ascii="Cambria Math" w:eastAsia="Malgun Gothic"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w:rPr>
                  <w:rFonts w:ascii="Cambria Math" w:eastAsia="Malgun Gothic" w:hAnsi="Cambria Math"/>
                  <w:szCs w:val="20"/>
                </w:rPr>
                <m:t>,</m:t>
              </m:r>
              <m:sSub>
                <m:sSubPr>
                  <m:ctrlPr>
                    <w:rPr>
                      <w:rFonts w:ascii="Cambria Math" w:eastAsia="Malgun Gothic" w:hAnsi="Cambria Math"/>
                      <w:i/>
                      <w:iCs/>
                      <w:szCs w:val="20"/>
                    </w:rPr>
                  </m:ctrlPr>
                </m:sSubPr>
                <m:e>
                  <m:r>
                    <w:rPr>
                      <w:rFonts w:ascii="Cambria Math" w:eastAsia="Times New Roman" w:hAnsi="Cambria Math"/>
                      <w:szCs w:val="20"/>
                    </w:rPr>
                    <m:t>σ</m:t>
                  </m:r>
                </m:e>
                <m:sub>
                  <m:r>
                    <m:rPr>
                      <m:sty m:val="p"/>
                    </m:rPr>
                    <w:rPr>
                      <w:rFonts w:ascii="Cambria Math" w:eastAsia="Times New Roman" w:hAnsi="Cambria Math"/>
                      <w:szCs w:val="20"/>
                    </w:rPr>
                    <m:t>max</m:t>
                  </m:r>
                </m:sub>
              </m:sSub>
            </m:oMath>
            <w:r>
              <w:rPr>
                <w:rFonts w:ascii="Times New Roman" w:eastAsia="Times New Roman" w:hAnsi="Times New Roman" w:hint="eastAsia"/>
                <w:szCs w:val="20"/>
                <w:lang w:eastAsia="zh-CN"/>
              </w:rPr>
              <w:t>,</w:t>
            </w:r>
            <w:r>
              <w:rPr>
                <w:rFonts w:ascii="Times New Roman" w:eastAsia="Times New Roman" w:hAnsi="Times New Roman"/>
                <w:szCs w:val="20"/>
                <w:lang w:eastAsia="zh-CN"/>
              </w:rPr>
              <w:t xml:space="preserve"> </w:t>
            </w:r>
            <w:r>
              <w:rPr>
                <w:rFonts w:ascii="Times New Roman" w:eastAsia="Times New Roman" w:hAnsi="Times New Roman"/>
                <w:i/>
                <w:iCs/>
                <w:szCs w:val="20"/>
              </w:rPr>
              <w:t xml:space="preserve">Range of </w:t>
            </w:r>
            <m:oMath>
              <m:r>
                <m:rPr>
                  <m:sty m:val="p"/>
                </m:rPr>
                <w:rPr>
                  <w:rFonts w:ascii="Cambria Math" w:eastAsia="Times New Roman" w:hAnsi="Cambria Math"/>
                  <w:szCs w:val="20"/>
                </w:rPr>
                <m:t>θ</m:t>
              </m:r>
            </m:oMath>
            <w:r>
              <w:rPr>
                <w:rFonts w:ascii="Times New Roman" w:eastAsia="Times New Roman" w:hAnsi="Times New Roman"/>
                <w:i/>
                <w:szCs w:val="20"/>
                <w:lang w:eastAsia="zh-CN"/>
              </w:rPr>
              <w:t xml:space="preserve"> </w:t>
            </w:r>
            <w:r>
              <w:rPr>
                <w:rFonts w:ascii="Times New Roman" w:eastAsia="Times New Roman" w:hAnsi="Times New Roman"/>
                <w:iCs/>
                <w:szCs w:val="20"/>
                <w:lang w:eastAsia="zh-CN"/>
              </w:rPr>
              <w:t>and</w:t>
            </w:r>
            <w:r>
              <w:rPr>
                <w:rFonts w:ascii="Times New Roman" w:eastAsia="Times New Roman" w:hAnsi="Times New Roman"/>
                <w:i/>
                <w:szCs w:val="20"/>
                <w:lang w:eastAsia="zh-CN"/>
              </w:rPr>
              <w:t xml:space="preserve"> </w:t>
            </w:r>
            <w:r>
              <w:rPr>
                <w:rFonts w:ascii="Times New Roman" w:eastAsia="Times New Roman" w:hAnsi="Times New Roman"/>
                <w:i/>
                <w:iCs/>
                <w:szCs w:val="20"/>
              </w:rPr>
              <w:t xml:space="preserve">Range of </w:t>
            </w:r>
            <m:oMath>
              <m:r>
                <w:rPr>
                  <w:rFonts w:ascii="Cambria Math" w:eastAsia="MS Mincho" w:hAnsi="Cambria Math"/>
                  <w:szCs w:val="20"/>
                  <w:lang w:eastAsia="ja-JP"/>
                </w:rPr>
                <m:t>ϕ</m:t>
              </m:r>
            </m:oMath>
            <w:r>
              <w:rPr>
                <w:rFonts w:ascii="Times New Roman" w:eastAsia="Times New Roman" w:hAnsi="Times New Roman"/>
                <w:i/>
                <w:szCs w:val="20"/>
                <w:lang w:eastAsia="zh-CN"/>
              </w:rPr>
              <w:t xml:space="preserve"> </w:t>
            </w:r>
            <w:r>
              <w:rPr>
                <w:rFonts w:ascii="Times New Roman" w:eastAsia="Times New Roman" w:hAnsi="Times New Roman"/>
                <w:iCs/>
                <w:szCs w:val="20"/>
                <w:lang w:eastAsia="zh-CN"/>
              </w:rPr>
              <w:t>are defined.</w:t>
            </w:r>
            <w:r>
              <w:rPr>
                <w:rFonts w:ascii="Times New Roman" w:eastAsia="Times New Roman" w:hAnsi="Times New Roman"/>
                <w:iCs/>
                <w:szCs w:val="16"/>
                <w:lang w:eastAsia="zh-CN"/>
              </w:rPr>
              <w:t xml:space="preserve"> The bisector angle</w:t>
            </w:r>
            <w:r>
              <w:rPr>
                <w:rFonts w:ascii="Times New Roman" w:eastAsia="Times New Roman" w:hAnsi="Times New Roman"/>
                <w:iCs/>
                <w:szCs w:val="20"/>
                <w:lang w:eastAsia="zh-CN"/>
              </w:rPr>
              <w:t xml:space="preserve"> </w:t>
            </w:r>
            <w:r>
              <w:rPr>
                <w:rFonts w:ascii="Times New Roman" w:eastAsia="Times New Roman" w:hAnsi="Times New Roman"/>
                <w:szCs w:val="16"/>
                <w:lang w:eastAsia="zh-CN"/>
              </w:rPr>
              <w:t>(</w:t>
            </w:r>
            <m:oMath>
              <m:r>
                <w:rPr>
                  <w:rFonts w:ascii="Cambria Math" w:eastAsia="Times New Roman" w:hAnsi="Cambria Math"/>
                  <w:szCs w:val="16"/>
                  <w:lang w:eastAsia="ja-JP"/>
                </w:rPr>
                <m:t>θ,</m:t>
              </m:r>
              <m:r>
                <w:rPr>
                  <w:rFonts w:ascii="Cambria Math" w:eastAsia="MS Mincho" w:hAnsi="Cambria Math"/>
                  <w:szCs w:val="20"/>
                  <w:lang w:eastAsia="ja-JP"/>
                </w:rPr>
                <m:t>ϕ</m:t>
              </m:r>
            </m:oMath>
            <w:r>
              <w:rPr>
                <w:rFonts w:ascii="Times New Roman" w:eastAsia="Times New Roman" w:hAnsi="Times New Roman"/>
                <w:szCs w:val="16"/>
                <w:lang w:eastAsia="zh-CN"/>
              </w:rPr>
              <w:t xml:space="preserve">) is used to index one set from the </w:t>
            </w:r>
            <m:oMath>
              <m:sSub>
                <m:sSubPr>
                  <m:ctrlPr>
                    <w:rPr>
                      <w:rFonts w:ascii="Cambria Math" w:eastAsia="Times New Roman" w:hAnsi="Cambria Math"/>
                      <w:i/>
                      <w:szCs w:val="16"/>
                      <w:lang w:eastAsia="zh-CN"/>
                    </w:rPr>
                  </m:ctrlPr>
                </m:sSubPr>
                <m:e>
                  <m:r>
                    <w:rPr>
                      <w:rFonts w:ascii="Cambria Math" w:eastAsia="Times New Roman" w:hAnsi="Cambria Math"/>
                      <w:szCs w:val="16"/>
                      <w:lang w:eastAsia="zh-CN"/>
                    </w:rPr>
                    <m:t>N</m:t>
                  </m:r>
                </m:e>
                <m:sub>
                  <m:r>
                    <w:rPr>
                      <w:rFonts w:ascii="Cambria Math" w:eastAsia="Times New Roman" w:hAnsi="Cambria Math"/>
                      <w:szCs w:val="16"/>
                      <w:lang w:eastAsia="zh-CN"/>
                    </w:rPr>
                    <m:t>sp</m:t>
                  </m:r>
                </m:sub>
              </m:sSub>
            </m:oMath>
            <w:r>
              <w:rPr>
                <w:rFonts w:ascii="Times New Roman" w:eastAsia="Times New Roman" w:hAnsi="Times New Roman"/>
                <w:szCs w:val="16"/>
                <w:lang w:eastAsia="zh-CN"/>
              </w:rPr>
              <w:t xml:space="preserve"> sets of parameters</w:t>
            </w:r>
            <w:ins w:id="1204" w:author="Qualcomm" w:date="2025-08-13T01:27:00Z">
              <w:r>
                <w:rPr>
                  <w:rFonts w:ascii="Times New Roman" w:eastAsia="Times New Roman" w:hAnsi="Times New Roman"/>
                  <w:szCs w:val="16"/>
                  <w:lang w:eastAsia="zh-CN"/>
                </w:rPr>
                <w:t xml:space="preserve"> based on the </w:t>
              </w:r>
            </w:ins>
            <w:ins w:id="1205" w:author="Qualcomm" w:date="2025-08-13T01:28:00Z">
              <w:r>
                <w:rPr>
                  <w:rFonts w:ascii="Times New Roman" w:eastAsia="Times New Roman" w:hAnsi="Times New Roman"/>
                  <w:i/>
                  <w:iCs/>
                  <w:szCs w:val="20"/>
                </w:rPr>
                <w:t xml:space="preserve">Range of </w:t>
              </w:r>
            </w:ins>
            <m:oMath>
              <m:r>
                <w:ins w:id="1206" w:author="Qualcomm" w:date="2025-08-13T01:28:00Z">
                  <m:rPr>
                    <m:sty m:val="p"/>
                  </m:rPr>
                  <w:rPr>
                    <w:rFonts w:ascii="Cambria Math" w:eastAsia="Times New Roman" w:hAnsi="Cambria Math"/>
                    <w:szCs w:val="20"/>
                  </w:rPr>
                  <m:t>θ</m:t>
                </w:ins>
              </m:r>
            </m:oMath>
            <w:ins w:id="1207" w:author="Qualcomm" w:date="2025-08-13T01:28:00Z">
              <w:r>
                <w:rPr>
                  <w:rFonts w:ascii="Times New Roman" w:eastAsia="Times New Roman" w:hAnsi="Times New Roman"/>
                  <w:i/>
                  <w:szCs w:val="20"/>
                  <w:lang w:eastAsia="zh-CN"/>
                </w:rPr>
                <w:t xml:space="preserve"> </w:t>
              </w:r>
              <w:r>
                <w:rPr>
                  <w:rFonts w:ascii="Times New Roman" w:eastAsia="Times New Roman" w:hAnsi="Times New Roman"/>
                  <w:iCs/>
                  <w:szCs w:val="20"/>
                  <w:lang w:eastAsia="zh-CN"/>
                </w:rPr>
                <w:t>and</w:t>
              </w:r>
              <w:r>
                <w:rPr>
                  <w:rFonts w:ascii="Times New Roman" w:eastAsia="Times New Roman" w:hAnsi="Times New Roman"/>
                  <w:i/>
                  <w:szCs w:val="20"/>
                  <w:lang w:eastAsia="zh-CN"/>
                </w:rPr>
                <w:t xml:space="preserve"> </w:t>
              </w:r>
              <w:r>
                <w:rPr>
                  <w:rFonts w:ascii="Times New Roman" w:eastAsia="Times New Roman" w:hAnsi="Times New Roman"/>
                  <w:i/>
                  <w:iCs/>
                  <w:szCs w:val="20"/>
                </w:rPr>
                <w:t xml:space="preserve">Range of </w:t>
              </w:r>
            </w:ins>
            <m:oMath>
              <m:r>
                <w:ins w:id="1208" w:author="Qualcomm" w:date="2025-08-13T01:28:00Z">
                  <w:rPr>
                    <w:rFonts w:ascii="Cambria Math" w:eastAsia="MS Mincho" w:hAnsi="Cambria Math"/>
                    <w:szCs w:val="20"/>
                    <w:lang w:eastAsia="ja-JP"/>
                  </w:rPr>
                  <m:t>ϕ</m:t>
                </w:ins>
              </m:r>
            </m:oMath>
            <w:ins w:id="1209" w:author="Qualcomm" w:date="2025-08-13T01:28:00Z">
              <w:r>
                <w:rPr>
                  <w:rFonts w:ascii="Times New Roman" w:eastAsia="Times New Roman" w:hAnsi="Times New Roman"/>
                  <w:i/>
                  <w:szCs w:val="20"/>
                  <w:lang w:eastAsia="zh-CN"/>
                </w:rPr>
                <w:t xml:space="preserve"> </w:t>
              </w:r>
            </w:ins>
            <w:ins w:id="1210" w:author="Qualcomm" w:date="2025-08-13T01:29:00Z">
              <w:r>
                <w:rPr>
                  <w:rFonts w:ascii="Times New Roman" w:eastAsia="Times New Roman" w:hAnsi="Times New Roman"/>
                  <w:iCs/>
                  <w:szCs w:val="20"/>
                  <w:lang w:eastAsia="zh-CN"/>
                </w:rPr>
                <w:t>it lies in</w:t>
              </w:r>
            </w:ins>
            <w:r>
              <w:rPr>
                <w:rFonts w:ascii="Times New Roman" w:eastAsia="Times New Roman" w:hAnsi="Times New Roman"/>
                <w:szCs w:val="16"/>
                <w:lang w:eastAsia="zh-CN"/>
              </w:rPr>
              <w:t xml:space="preserve">, and determine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w:t>
            </w:r>
            <w:r>
              <w:rPr>
                <w:rFonts w:ascii="Times New Roman" w:eastAsia="Times New Roman" w:hAnsi="Times New Roman"/>
                <w:iCs/>
                <w:szCs w:val="13"/>
                <w:lang w:eastAsia="zh-CN"/>
              </w:rPr>
              <w:t xml:space="preserve">ST </w:t>
            </w:r>
            <w:r>
              <w:rPr>
                <w:rFonts w:ascii="Times New Roman" w:eastAsia="Times New Roman" w:hAnsi="Times New Roman"/>
                <w:szCs w:val="20"/>
                <w:lang w:eastAsia="zh-CN"/>
              </w:rPr>
              <w:t>consequently</w:t>
            </w:r>
            <w:r>
              <w:rPr>
                <w:rFonts w:ascii="Times New Roman" w:eastAsia="Times New Roman" w:hAnsi="Times New Roman"/>
                <w:szCs w:val="16"/>
                <w:lang w:eastAsia="zh-CN"/>
              </w:rPr>
              <w:t xml:space="preserve">. If the </w:t>
            </w:r>
            <w:r>
              <w:rPr>
                <w:rFonts w:ascii="Times New Roman" w:eastAsia="Times New Roman" w:hAnsi="Times New Roman"/>
                <w:iCs/>
                <w:szCs w:val="13"/>
                <w:lang w:eastAsia="zh-CN"/>
              </w:rPr>
              <w:t xml:space="preserve">ST is </w:t>
            </w:r>
            <w:r>
              <w:rPr>
                <w:rFonts w:ascii="Times New Roman" w:eastAsia="Times New Roman" w:hAnsi="Times New Roman"/>
                <w:iCs/>
                <w:szCs w:val="13"/>
                <w:lang w:eastAsia="zh-CN"/>
              </w:rPr>
              <w:lastRenderedPageBreak/>
              <w:t xml:space="preserve">split into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Pr>
                <w:rFonts w:ascii="Times New Roman" w:eastAsia="Times New Roman" w:hAnsi="Times New Roman"/>
                <w:iCs/>
                <w:szCs w:val="13"/>
                <w:lang w:eastAsia="zh-CN"/>
              </w:rPr>
              <w:t xml:space="preserve"> scattering points, with each scattering point characterized by one of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Pr>
                <w:rFonts w:ascii="Times New Roman" w:eastAsia="Times New Roman" w:hAnsi="Times New Roman"/>
                <w:iCs/>
                <w:szCs w:val="13"/>
                <w:lang w:eastAsia="zh-CN"/>
              </w:rPr>
              <w:t xml:space="preserve"> sets of parameters,</w:t>
            </w:r>
            <w:r>
              <w:rPr>
                <w:rFonts w:ascii="Times New Roman" w:eastAsia="Times New Roman" w:hAnsi="Times New Roman"/>
                <w:szCs w:val="16"/>
                <w:lang w:eastAsia="zh-CN"/>
              </w:rPr>
              <w:t xml:space="preserv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are respectively determined for each </w:t>
            </w:r>
            <w:r>
              <w:rPr>
                <w:rFonts w:ascii="Times New Roman" w:eastAsia="Times New Roman" w:hAnsi="Times New Roman"/>
                <w:iCs/>
                <w:szCs w:val="13"/>
                <w:lang w:eastAsia="zh-CN"/>
              </w:rPr>
              <w:t>scattering point.</w:t>
            </w:r>
          </w:p>
          <w:p w14:paraId="162DC89F"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Pr>
                <w:rFonts w:ascii="Times New Roman" w:eastAsia="Times New Roman" w:hAnsi="Times New Roman"/>
                <w:szCs w:val="20"/>
                <w:lang w:eastAsia="zh-CN"/>
              </w:rPr>
              <w:t xml:space="preserve"> sets of </w:t>
            </w:r>
            <w:r>
              <w:rPr>
                <w:rFonts w:ascii="Times New Roman" w:eastAsia="Times New Roman" w:hAnsi="Times New Roman"/>
                <w:szCs w:val="20"/>
              </w:rPr>
              <w:t>parameters</w:t>
            </w:r>
            <w:r>
              <w:rPr>
                <w:rFonts w:ascii="Times New Roman" w:eastAsia="Times New Roman" w:hAnsi="Times New Roman"/>
                <w:szCs w:val="20"/>
                <w:lang w:eastAsia="zh-CN"/>
              </w:rPr>
              <w:t xml:space="preserve"> to define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and the parameters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of the RCS for the different STs are provided in Table</w:t>
            </w:r>
            <w:ins w:id="1211" w:author="Qualcomm" w:date="2025-08-13T01:30:00Z">
              <w:r>
                <w:rPr>
                  <w:rFonts w:ascii="Times New Roman" w:eastAsia="Times New Roman" w:hAnsi="Times New Roman"/>
                  <w:szCs w:val="20"/>
                  <w:lang w:eastAsia="zh-CN"/>
                </w:rPr>
                <w:t>s</w:t>
              </w:r>
            </w:ins>
            <w:r>
              <w:rPr>
                <w:rFonts w:ascii="Times New Roman" w:eastAsia="Times New Roman" w:hAnsi="Times New Roman"/>
                <w:szCs w:val="20"/>
                <w:lang w:eastAsia="zh-CN"/>
              </w:rPr>
              <w:t xml:space="preserve"> 7.9.2.1-2</w:t>
            </w:r>
            <w:ins w:id="1212" w:author="Qualcomm" w:date="2025-08-13T01:30:00Z">
              <w:r>
                <w:rPr>
                  <w:rFonts w:ascii="Times New Roman" w:eastAsia="Times New Roman" w:hAnsi="Times New Roman"/>
                  <w:szCs w:val="20"/>
                  <w:lang w:eastAsia="zh-CN"/>
                </w:rPr>
                <w:t xml:space="preserve"> through 7.9.2.1-7</w:t>
              </w:r>
            </w:ins>
            <w:del w:id="1213" w:author="Qualcomm" w:date="2025-08-13T01:30:00Z">
              <w:r>
                <w:rPr>
                  <w:rFonts w:ascii="Times New Roman" w:eastAsia="Times New Roman" w:hAnsi="Times New Roman"/>
                  <w:szCs w:val="20"/>
                  <w:lang w:eastAsia="zh-CN"/>
                </w:rPr>
                <w:delText>/3/4/5/6/7</w:delText>
              </w:r>
            </w:del>
            <w:r>
              <w:rPr>
                <w:rFonts w:ascii="Times New Roman" w:eastAsia="Times New Roman" w:hAnsi="Times New Roman"/>
                <w:szCs w:val="20"/>
                <w:lang w:eastAsia="zh-CN"/>
              </w:rPr>
              <w:t xml:space="preserve">. </w:t>
            </w:r>
          </w:p>
          <w:p w14:paraId="75762904"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 xml:space="preserve">able 7.9.2.1-2: Parameters </w:t>
            </w:r>
            <w:ins w:id="1214" w:author="Qualcomm" w:date="2025-08-13T19:40:00Z">
              <w:r>
                <w:rPr>
                  <w:rFonts w:ascii="Arial" w:eastAsia="Times New Roman" w:hAnsi="Arial"/>
                  <w:b/>
                  <w:szCs w:val="20"/>
                  <w:lang w:eastAsia="zh-CN"/>
                </w:rPr>
                <w:t>for</w:t>
              </w:r>
            </w:ins>
            <w:del w:id="1215" w:author="Qualcomm" w:date="2025-08-13T19:40:00Z">
              <w:r>
                <w:rPr>
                  <w:rFonts w:ascii="Arial" w:eastAsia="Times New Roman" w:hAnsi="Arial"/>
                  <w:b/>
                  <w:szCs w:val="20"/>
                  <w:lang w:eastAsia="zh-CN"/>
                </w:rPr>
                <w:delText>on</w:delText>
              </w:r>
            </w:del>
            <w:r>
              <w:rPr>
                <w:rFonts w:ascii="Arial" w:eastAsia="Times New Roman" w:hAnsi="Arial"/>
                <w:b/>
                <w:szCs w:val="20"/>
                <w:lang w:eastAsia="zh-CN"/>
              </w:rPr>
              <w:t xml:space="preserve"> RCS for UAV with large size</w:t>
            </w:r>
          </w:p>
          <w:p w14:paraId="138B1507" w14:textId="77777777" w:rsidR="001127F5" w:rsidRDefault="001127F5">
            <w:pPr>
              <w:spacing w:after="180" w:line="240" w:lineRule="auto"/>
              <w:rPr>
                <w:rFonts w:ascii="Times New Roman" w:eastAsia="Yu Mincho" w:hAnsi="Times New Roman"/>
                <w:szCs w:val="20"/>
                <w:lang w:eastAsia="zh-CN"/>
              </w:rPr>
            </w:pPr>
          </w:p>
          <w:p w14:paraId="59B27C97"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 xml:space="preserve">able 7.9.2.1-3: Parameters </w:t>
            </w:r>
            <w:ins w:id="1216" w:author="Qualcomm" w:date="2025-08-13T19:47:00Z">
              <w:r>
                <w:rPr>
                  <w:rFonts w:ascii="Arial" w:eastAsia="Times New Roman" w:hAnsi="Arial"/>
                  <w:b/>
                  <w:szCs w:val="20"/>
                  <w:lang w:eastAsia="zh-CN"/>
                </w:rPr>
                <w:t>for</w:t>
              </w:r>
            </w:ins>
            <w:del w:id="1217" w:author="Qualcomm" w:date="2025-08-13T19:47:00Z">
              <w:r>
                <w:rPr>
                  <w:rFonts w:ascii="Arial" w:eastAsia="Times New Roman" w:hAnsi="Arial"/>
                  <w:b/>
                  <w:szCs w:val="20"/>
                  <w:lang w:eastAsia="zh-CN"/>
                </w:rPr>
                <w:delText>on</w:delText>
              </w:r>
            </w:del>
            <w:r>
              <w:rPr>
                <w:rFonts w:ascii="Arial" w:eastAsia="Times New Roman" w:hAnsi="Arial"/>
                <w:b/>
                <w:szCs w:val="20"/>
                <w:lang w:eastAsia="zh-CN"/>
              </w:rPr>
              <w:t xml:space="preserve"> RCS for human with RCS model 2</w:t>
            </w:r>
          </w:p>
          <w:p w14:paraId="5AFCD376" w14:textId="77777777" w:rsidR="001127F5" w:rsidRDefault="001127F5">
            <w:pPr>
              <w:spacing w:after="180" w:line="240" w:lineRule="auto"/>
              <w:rPr>
                <w:rFonts w:ascii="Times New Roman" w:eastAsia="Malgun Gothic" w:hAnsi="Times New Roman"/>
                <w:szCs w:val="20"/>
                <w:lang w:eastAsia="ko-KR"/>
              </w:rPr>
            </w:pPr>
          </w:p>
          <w:p w14:paraId="3049436A"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 xml:space="preserve">able 7.9.2.1-4: Parameters </w:t>
            </w:r>
            <w:ins w:id="1218" w:author="Qualcomm" w:date="2025-08-13T19:47:00Z">
              <w:r>
                <w:rPr>
                  <w:rFonts w:ascii="Arial" w:eastAsia="Times New Roman" w:hAnsi="Arial"/>
                  <w:b/>
                  <w:szCs w:val="20"/>
                  <w:lang w:eastAsia="zh-CN"/>
                </w:rPr>
                <w:t>for</w:t>
              </w:r>
            </w:ins>
            <w:del w:id="1219" w:author="Qualcomm" w:date="2025-08-13T19:47:00Z">
              <w:r>
                <w:rPr>
                  <w:rFonts w:ascii="Arial" w:eastAsia="Times New Roman" w:hAnsi="Arial"/>
                  <w:b/>
                  <w:szCs w:val="20"/>
                  <w:lang w:eastAsia="zh-CN"/>
                </w:rPr>
                <w:delText>on</w:delText>
              </w:r>
            </w:del>
            <w:r>
              <w:rPr>
                <w:rFonts w:ascii="Arial" w:eastAsia="Times New Roman" w:hAnsi="Arial"/>
                <w:b/>
                <w:szCs w:val="20"/>
                <w:lang w:eastAsia="zh-CN"/>
              </w:rPr>
              <w:t xml:space="preserve"> RCS for vehicle with single scattering point</w:t>
            </w:r>
          </w:p>
          <w:p w14:paraId="20E2C1D1" w14:textId="77777777" w:rsidR="001127F5" w:rsidRDefault="001127F5">
            <w:pPr>
              <w:spacing w:after="180" w:line="240" w:lineRule="auto"/>
              <w:rPr>
                <w:rFonts w:ascii="Times New Roman" w:eastAsia="Times New Roman" w:hAnsi="Times New Roman"/>
                <w:szCs w:val="20"/>
                <w:lang w:eastAsia="zh-CN"/>
              </w:rPr>
            </w:pPr>
          </w:p>
          <w:p w14:paraId="36323A88"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 xml:space="preserve">able 7.9.2.1-5: Parameters </w:t>
            </w:r>
            <w:ins w:id="1220" w:author="Qualcomm" w:date="2025-08-13T19:48:00Z">
              <w:r>
                <w:rPr>
                  <w:rFonts w:ascii="Arial" w:eastAsia="Times New Roman" w:hAnsi="Arial"/>
                  <w:b/>
                  <w:szCs w:val="20"/>
                  <w:lang w:eastAsia="zh-CN"/>
                </w:rPr>
                <w:t>for</w:t>
              </w:r>
            </w:ins>
            <w:del w:id="1221" w:author="Qualcomm" w:date="2025-08-13T19:48:00Z">
              <w:r>
                <w:rPr>
                  <w:rFonts w:ascii="Arial" w:eastAsia="Times New Roman" w:hAnsi="Arial"/>
                  <w:b/>
                  <w:szCs w:val="20"/>
                  <w:lang w:eastAsia="zh-CN"/>
                </w:rPr>
                <w:delText>on</w:delText>
              </w:r>
            </w:del>
            <w:r>
              <w:rPr>
                <w:rFonts w:ascii="Arial" w:eastAsia="Times New Roman" w:hAnsi="Arial"/>
                <w:b/>
                <w:szCs w:val="20"/>
                <w:lang w:eastAsia="zh-CN"/>
              </w:rPr>
              <w:t xml:space="preserve"> RCS for vehicle with multiple scattering points</w:t>
            </w:r>
          </w:p>
          <w:p w14:paraId="3250DC16" w14:textId="77777777" w:rsidR="001127F5" w:rsidRDefault="001127F5">
            <w:pPr>
              <w:spacing w:after="180" w:line="240" w:lineRule="auto"/>
              <w:rPr>
                <w:rFonts w:ascii="Times New Roman" w:eastAsia="Times New Roman" w:hAnsi="Times New Roman"/>
                <w:szCs w:val="20"/>
                <w:lang w:eastAsia="zh-CN"/>
              </w:rPr>
            </w:pPr>
          </w:p>
          <w:p w14:paraId="63180B3C"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 xml:space="preserve">able 7.9.2.1-6: Parameters </w:t>
            </w:r>
            <w:ins w:id="1222" w:author="Qualcomm" w:date="2025-08-13T19:48:00Z">
              <w:r>
                <w:rPr>
                  <w:rFonts w:ascii="Arial" w:eastAsia="Times New Roman" w:hAnsi="Arial"/>
                  <w:b/>
                  <w:szCs w:val="20"/>
                  <w:lang w:eastAsia="zh-CN"/>
                </w:rPr>
                <w:t>for</w:t>
              </w:r>
            </w:ins>
            <w:del w:id="1223" w:author="Qualcomm" w:date="2025-08-13T19:48:00Z">
              <w:r>
                <w:rPr>
                  <w:rFonts w:ascii="Arial" w:eastAsia="Times New Roman" w:hAnsi="Arial"/>
                  <w:b/>
                  <w:szCs w:val="20"/>
                  <w:lang w:eastAsia="zh-CN"/>
                </w:rPr>
                <w:delText>on</w:delText>
              </w:r>
            </w:del>
            <w:r>
              <w:rPr>
                <w:rFonts w:ascii="Arial" w:eastAsia="Times New Roman" w:hAnsi="Arial"/>
                <w:b/>
                <w:szCs w:val="20"/>
                <w:lang w:eastAsia="zh-CN"/>
              </w:rPr>
              <w:t xml:space="preserve"> RCS for AGV with single scattering point</w:t>
            </w:r>
          </w:p>
          <w:p w14:paraId="07EC1B21" w14:textId="77777777" w:rsidR="001127F5" w:rsidRDefault="001127F5">
            <w:pPr>
              <w:spacing w:after="180" w:line="240" w:lineRule="auto"/>
              <w:rPr>
                <w:rFonts w:ascii="Times New Roman" w:eastAsia="Times New Roman" w:hAnsi="Times New Roman"/>
                <w:szCs w:val="20"/>
                <w:lang w:eastAsia="zh-CN"/>
              </w:rPr>
            </w:pPr>
          </w:p>
          <w:p w14:paraId="07D97E0F"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 xml:space="preserve">able 7.9.2.1-7: Parameters </w:t>
            </w:r>
            <w:ins w:id="1224" w:author="Qualcomm" w:date="2025-08-13T19:48:00Z">
              <w:r>
                <w:rPr>
                  <w:rFonts w:ascii="Arial" w:eastAsia="Times New Roman" w:hAnsi="Arial"/>
                  <w:b/>
                  <w:szCs w:val="20"/>
                  <w:lang w:eastAsia="zh-CN"/>
                </w:rPr>
                <w:t>for</w:t>
              </w:r>
            </w:ins>
            <w:del w:id="1225" w:author="Qualcomm" w:date="2025-08-13T19:48:00Z">
              <w:r>
                <w:rPr>
                  <w:rFonts w:ascii="Arial" w:eastAsia="Times New Roman" w:hAnsi="Arial"/>
                  <w:b/>
                  <w:szCs w:val="20"/>
                  <w:lang w:eastAsia="zh-CN"/>
                </w:rPr>
                <w:delText>on</w:delText>
              </w:r>
            </w:del>
            <w:r>
              <w:rPr>
                <w:rFonts w:ascii="Arial" w:eastAsia="Times New Roman" w:hAnsi="Arial"/>
                <w:b/>
                <w:szCs w:val="20"/>
                <w:lang w:eastAsia="zh-CN"/>
              </w:rPr>
              <w:t xml:space="preserve"> RCS for AGV with multiple scattering points</w:t>
            </w:r>
          </w:p>
          <w:p w14:paraId="42A379A1" w14:textId="77777777" w:rsidR="001127F5" w:rsidRDefault="00B6618E">
            <w:pPr>
              <w:keepNext/>
              <w:keepLines/>
              <w:spacing w:after="180" w:line="240" w:lineRule="auto"/>
              <w:ind w:left="1418" w:hanging="1418"/>
              <w:outlineLvl w:val="3"/>
              <w:rPr>
                <w:rFonts w:ascii="Arial" w:eastAsia="Times New Roman" w:hAnsi="Arial"/>
                <w:szCs w:val="20"/>
              </w:rPr>
            </w:pPr>
            <w:bookmarkStart w:id="1226" w:name="_Toc201657007"/>
            <w:r>
              <w:rPr>
                <w:rFonts w:ascii="Arial" w:eastAsia="Times New Roman" w:hAnsi="Arial"/>
                <w:szCs w:val="20"/>
              </w:rPr>
              <w:t>7.9.2.2</w:t>
            </w:r>
            <w:r>
              <w:rPr>
                <w:rFonts w:ascii="Arial" w:eastAsia="Times New Roman" w:hAnsi="Arial"/>
                <w:szCs w:val="20"/>
              </w:rPr>
              <w:tab/>
            </w:r>
            <w:r>
              <w:rPr>
                <w:rFonts w:ascii="Arial" w:eastAsia="Times New Roman" w:hAnsi="Arial" w:hint="eastAsia"/>
                <w:szCs w:val="20"/>
                <w:lang w:eastAsia="zh-CN"/>
              </w:rPr>
              <w:t>Cross-p</w:t>
            </w:r>
            <w:r>
              <w:rPr>
                <w:rFonts w:ascii="Arial" w:eastAsia="Times New Roman" w:hAnsi="Arial"/>
                <w:szCs w:val="20"/>
              </w:rPr>
              <w:t>olarization matrix of a sensing target</w:t>
            </w:r>
            <w:bookmarkEnd w:id="1226"/>
          </w:p>
          <w:p w14:paraId="147DFC71" w14:textId="77777777" w:rsidR="001127F5" w:rsidRDefault="00B6618E">
            <w:pPr>
              <w:spacing w:after="180" w:line="240" w:lineRule="auto"/>
              <w:rPr>
                <w:rFonts w:ascii="Cambria Math" w:eastAsia="Times New Roman" w:hAnsi="Cambria Math"/>
                <w:szCs w:val="20"/>
              </w:rPr>
            </w:pPr>
            <w:r>
              <w:rPr>
                <w:rFonts w:ascii="Times New Roman" w:eastAsia="等线" w:hAnsi="Times New Roman" w:hint="eastAsia"/>
                <w:szCs w:val="20"/>
              </w:rPr>
              <w:t>T</w:t>
            </w:r>
            <w:r>
              <w:rPr>
                <w:rFonts w:ascii="Times New Roman" w:eastAsia="等线" w:hAnsi="Times New Roman"/>
                <w:szCs w:val="20"/>
              </w:rPr>
              <w:t>he</w:t>
            </w:r>
            <w:r>
              <w:rPr>
                <w:rFonts w:ascii="Times New Roman" w:eastAsia="Times New Roman" w:hAnsi="Times New Roman"/>
                <w:szCs w:val="20"/>
                <w:lang w:eastAsia="zh-CN"/>
              </w:rPr>
              <w:t xml:space="preserve"> </w:t>
            </w:r>
            <w:r>
              <w:rPr>
                <w:rFonts w:ascii="Times New Roman" w:eastAsia="Times New Roman" w:hAnsi="Times New Roman"/>
                <w:szCs w:val="20"/>
              </w:rPr>
              <w:t>cross</w:t>
            </w:r>
            <w:r>
              <w:rPr>
                <w:rFonts w:ascii="Times New Roman" w:eastAsia="Times New Roman" w:hAnsi="Times New Roman"/>
                <w:szCs w:val="20"/>
                <w:lang w:eastAsia="zh-CN"/>
              </w:rPr>
              <w:t>-</w:t>
            </w:r>
            <w:r>
              <w:rPr>
                <w:rFonts w:ascii="Times New Roman" w:eastAsia="等线" w:hAnsi="Times New Roman"/>
                <w:szCs w:val="20"/>
              </w:rPr>
              <w:t>polarization matrix</w:t>
            </w:r>
            <w:r>
              <w:rPr>
                <w:rFonts w:ascii="Cambria Math" w:eastAsia="Times New Roman" w:hAnsi="Cambria Math"/>
                <w:i/>
                <w:szCs w:val="20"/>
              </w:rPr>
              <w:t xml:space="preserve"> </w:t>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w:rPr>
                      <w:rFonts w:ascii="Cambria Math" w:eastAsia="等线" w:hAnsi="Cambria Math"/>
                      <w:szCs w:val="20"/>
                    </w:rPr>
                    <m:t>i</m:t>
                  </m:r>
                </m:sub>
              </m:sSub>
              <m:r>
                <w:rPr>
                  <w:rFonts w:ascii="Cambria Math" w:eastAsia="Times New Roman" w:hAnsi="Cambria Math"/>
                  <w:szCs w:val="20"/>
                </w:rPr>
                <m:t xml:space="preserve"> </m:t>
              </m:r>
            </m:oMath>
            <w:r>
              <w:rPr>
                <w:rFonts w:ascii="Times New Roman" w:eastAsia="Times New Roman" w:hAnsi="Times New Roman"/>
                <w:szCs w:val="20"/>
                <w:lang w:eastAsia="zh-CN"/>
              </w:rPr>
              <w:t xml:space="preserve">of a SPST for a pair </w:t>
            </w:r>
            <m:oMath>
              <m:r>
                <w:rPr>
                  <w:rFonts w:ascii="Cambria Math" w:eastAsia="等线" w:hAnsi="Cambria Math"/>
                  <w:szCs w:val="20"/>
                </w:rPr>
                <m:t>i</m:t>
              </m:r>
            </m:oMath>
            <w:r>
              <w:rPr>
                <w:rFonts w:ascii="Times New Roman" w:eastAsia="Times New Roman" w:hAnsi="Times New Roman"/>
                <w:szCs w:val="20"/>
                <w:lang w:eastAsia="zh-CN"/>
              </w:rPr>
              <w:t xml:space="preserve"> of incident/scattered angles </w:t>
            </w:r>
            <w:r>
              <w:rPr>
                <w:rFonts w:ascii="Times New Roman" w:eastAsia="等线" w:hAnsi="Times New Roman"/>
                <w:szCs w:val="20"/>
              </w:rPr>
              <w:t xml:space="preserve">is defined in LCS </w:t>
            </w:r>
            <w:ins w:id="1227" w:author="Qualcomm" w:date="2025-08-13T09:31:00Z">
              <w:r>
                <w:rPr>
                  <w:rFonts w:ascii="Times New Roman" w:eastAsia="等线" w:hAnsi="Times New Roman"/>
                  <w:szCs w:val="20"/>
                </w:rPr>
                <w:t xml:space="preserve">of the ST </w:t>
              </w:r>
            </w:ins>
            <w:r>
              <w:rPr>
                <w:rFonts w:ascii="Times New Roman" w:eastAsia="等线" w:hAnsi="Times New Roman"/>
                <w:szCs w:val="20"/>
              </w:rPr>
              <w:t xml:space="preserve">and is generally modelled by amplitude factors </w:t>
            </w:r>
            <m:oMath>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,2</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,2</m:t>
                  </m:r>
                </m:sub>
              </m:sSub>
              <m:r>
                <w:rPr>
                  <w:rFonts w:ascii="Cambria Math" w:eastAsia="Times New Roman" w:hAnsi="Cambria Math"/>
                  <w:szCs w:val="20"/>
                </w:rPr>
                <m:t>,</m:t>
              </m:r>
            </m:oMath>
            <w:r>
              <w:rPr>
                <w:rFonts w:ascii="Times New Roman" w:eastAsia="Times New Roman" w:hAnsi="Times New Roman"/>
                <w:szCs w:val="20"/>
              </w:rPr>
              <w:t xml:space="preserve"> and initial random phases </w:t>
            </w:r>
            <m:oMath>
              <m:d>
                <m:dPr>
                  <m:begChr m:val="{"/>
                  <m:endChr m:val="}"/>
                  <m:ctrlPr>
                    <w:rPr>
                      <w:rFonts w:ascii="Cambria Math" w:eastAsia="Times New Roman" w:hAnsi="Cambria Math"/>
                      <w:szCs w:val="20"/>
                    </w:rPr>
                  </m:ctrlPr>
                </m:dPr>
                <m:e>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θθ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θϕ</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ϕθ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ϕϕ</m:t>
                      </m:r>
                    </m:sup>
                  </m:sSubSup>
                </m:e>
              </m:d>
            </m:oMath>
            <w:r>
              <w:rPr>
                <w:rFonts w:ascii="Times New Roman" w:eastAsia="Times New Roman" w:hAnsi="Times New Roman"/>
                <w:szCs w:val="20"/>
              </w:rPr>
              <w:t>, i.e.,</w:t>
            </w:r>
            <w:r>
              <w:rPr>
                <w:rFonts w:ascii="Cambria Math" w:eastAsia="Times New Roman" w:hAnsi="Cambria Math"/>
                <w:szCs w:val="20"/>
              </w:rPr>
              <w:t xml:space="preserve"> </w:t>
            </w:r>
          </w:p>
          <w:p w14:paraId="404A448E"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Pr>
                <w:rFonts w:ascii="Times New Roman" w:eastAsia="Times New Roman" w:hAnsi="Times New Roman"/>
                <w:szCs w:val="20"/>
              </w:rPr>
              <w:tab/>
              <w:t>(7.9.2-4)</w:t>
            </w:r>
          </w:p>
          <w:p w14:paraId="7C34DCB1"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For UAV, </w:t>
            </w:r>
            <w:r>
              <w:rPr>
                <w:rFonts w:ascii="Times New Roman" w:eastAsia="Times New Roman" w:hAnsi="Times New Roman"/>
                <w:szCs w:val="20"/>
              </w:rPr>
              <w:t>human</w:t>
            </w:r>
            <w:r>
              <w:rPr>
                <w:rFonts w:ascii="Times New Roman" w:eastAsia="Times New Roman" w:hAnsi="Times New Roman"/>
                <w:szCs w:val="20"/>
                <w:lang w:eastAsia="zh-CN"/>
              </w:rPr>
              <w:t xml:space="preserve">, vehicle and AGV,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m:rPr>
                  <m:sty m:val="p"/>
                </m:rPr>
                <w:rPr>
                  <w:rFonts w:ascii="Cambria Math" w:eastAsia="Times New Roman" w:hAnsi="Cambria Math"/>
                  <w:szCs w:val="20"/>
                  <w:lang w:eastAsia="zh-CN"/>
                </w:rPr>
                <m:t>=1</m:t>
              </m:r>
            </m:oMath>
            <w:r>
              <w:rPr>
                <w:rFonts w:ascii="Times New Roman" w:eastAsia="Times New Roman" w:hAnsi="Times New Roman"/>
                <w:szCs w:val="20"/>
                <w:lang w:eastAsia="zh-CN"/>
              </w:rPr>
              <w:t xml:space="preserve">,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w:rPr>
                  <w:rFonts w:ascii="Cambria Math" w:eastAsia="Times New Roman" w:hAnsi="Cambria Math"/>
                  <w:szCs w:val="20"/>
                  <w:lang w:eastAsia="zh-CN"/>
                </w:rPr>
                <m:t>=</m:t>
              </m:r>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w:rPr>
                              <w:rFonts w:ascii="Cambria Math" w:eastAsia="等线" w:hAnsi="Cambria Math"/>
                              <w:szCs w:val="20"/>
                              <w:lang w:eastAsia="zh-CN"/>
                            </w:rPr>
                            <m:t>i</m:t>
                          </m:r>
                        </m:sub>
                      </m:sSub>
                    </m:e>
                    <m:sup>
                      <m:r>
                        <w:rPr>
                          <w:rFonts w:ascii="Cambria Math" w:eastAsia="Times New Roman" w:hAnsi="Cambria Math"/>
                          <w:szCs w:val="20"/>
                        </w:rPr>
                        <m:t>-1</m:t>
                      </m:r>
                    </m:sup>
                  </m:sSup>
                </m:e>
              </m:rad>
            </m:oMath>
            <w:r>
              <w:rPr>
                <w:rFonts w:ascii="Times New Roman" w:eastAsia="Times New Roman" w:hAnsi="Times New Roman"/>
                <w:szCs w:val="20"/>
                <w:lang w:eastAsia="zh-CN"/>
              </w:rPr>
              <w:t xml:space="preserve">, i.e., </w:t>
            </w:r>
          </w:p>
          <w:p w14:paraId="13035BBA"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Pr>
                <w:rFonts w:ascii="Times New Roman" w:eastAsia="Times New Roman" w:hAnsi="Times New Roman"/>
                <w:szCs w:val="20"/>
              </w:rPr>
              <w:tab/>
              <w:t>(7.9.2-5)</w:t>
            </w:r>
          </w:p>
          <w:p w14:paraId="02E2B7EE"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rPr>
              <w:t>where</w:t>
            </w:r>
            <w:r>
              <w:rPr>
                <w:rFonts w:ascii="Times New Roman" w:eastAsia="Times New Roman" w:hAnsi="Times New Roman"/>
                <w:szCs w:val="20"/>
                <w:lang w:eastAsia="zh-CN"/>
              </w:rPr>
              <w:t>,</w:t>
            </w:r>
          </w:p>
          <w:p w14:paraId="4EB6D244" w14:textId="77777777" w:rsidR="001127F5" w:rsidRDefault="00B6618E">
            <w:pPr>
              <w:spacing w:after="180" w:line="240" w:lineRule="auto"/>
              <w:ind w:left="568" w:hanging="284"/>
              <w:rPr>
                <w:rFonts w:ascii="Times New Roman" w:eastAsia="Times New Roman" w:hAnsi="Times New Roman"/>
                <w:szCs w:val="20"/>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Pr>
                <w:rFonts w:ascii="Times New Roman" w:eastAsia="Times New Roman" w:hAnsi="Times New Roman"/>
                <w:szCs w:val="20"/>
              </w:rPr>
              <w:t xml:space="preserve"> is the XPR of the pair </w:t>
            </w:r>
            <m:oMath>
              <m:r>
                <w:rPr>
                  <w:rFonts w:ascii="Cambria Math" w:eastAsia="Times New Roman" w:hAnsi="Cambria Math"/>
                  <w:szCs w:val="20"/>
                </w:rPr>
                <m:t>i</m:t>
              </m:r>
            </m:oMath>
            <w:r>
              <w:rPr>
                <w:rFonts w:ascii="Times New Roman" w:eastAsia="Times New Roman" w:hAnsi="Times New Roman"/>
                <w:szCs w:val="20"/>
              </w:rPr>
              <w:t xml:space="preserve"> of incident/scattered angles. </w:t>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Pr>
                <w:rFonts w:ascii="Times New Roman" w:eastAsia="Times New Roman" w:hAnsi="Times New Roman"/>
                <w:szCs w:val="20"/>
              </w:rPr>
              <w:t xml:space="preserve"> is randomly generated by log-normal distribution per target type defined in Table 7.9.2.2-1. </w:t>
            </w:r>
          </w:p>
          <w:p w14:paraId="56AD6C5F"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ϕϕ</m:t>
                      </m:r>
                    </m:sup>
                  </m:sSubSup>
                </m:e>
              </m:d>
            </m:oMath>
            <w:r>
              <w:rPr>
                <w:rFonts w:ascii="Times New Roman" w:eastAsia="Times New Roman" w:hAnsi="Times New Roman"/>
                <w:szCs w:val="20"/>
                <w:lang w:eastAsia="zh-CN"/>
              </w:rPr>
              <w:t xml:space="preserve"> is </w:t>
            </w:r>
            <w:r>
              <w:rPr>
                <w:rFonts w:ascii="Times New Roman" w:eastAsia="Times New Roman" w:hAnsi="Times New Roman"/>
                <w:iCs/>
                <w:szCs w:val="20"/>
                <w:lang w:eastAsia="zh-CN"/>
              </w:rPr>
              <w:t>uniformly</w:t>
            </w:r>
            <w:r>
              <w:rPr>
                <w:rFonts w:ascii="Times New Roman" w:eastAsia="Times New Roman" w:hAnsi="Times New Roman"/>
                <w:szCs w:val="20"/>
                <w:lang w:eastAsia="zh-CN"/>
              </w:rPr>
              <w:t xml:space="preserve"> distributed within </w:t>
            </w:r>
            <m:oMath>
              <m:d>
                <m:dPr>
                  <m:ctrlPr>
                    <w:rPr>
                      <w:rFonts w:ascii="Cambria Math" w:eastAsia="Times New Roman" w:hAnsi="Cambria Math"/>
                      <w:szCs w:val="20"/>
                      <w:lang w:eastAsia="zh-CN"/>
                    </w:rPr>
                  </m:ctrlPr>
                </m:dPr>
                <m:e>
                  <m:r>
                    <m:rPr>
                      <m:sty m:val="p"/>
                    </m:rPr>
                    <w:rPr>
                      <w:rFonts w:ascii="Cambria Math" w:eastAsia="Times New Roman" w:hAnsi="Cambria Math"/>
                      <w:szCs w:val="20"/>
                      <w:lang w:eastAsia="zh-CN"/>
                    </w:rPr>
                    <m:t>-</m:t>
                  </m:r>
                  <m:r>
                    <w:rPr>
                      <w:rFonts w:ascii="Cambria Math" w:eastAsia="Times New Roman" w:hAnsi="Cambria Math"/>
                      <w:szCs w:val="20"/>
                      <w:lang w:eastAsia="zh-CN"/>
                    </w:rPr>
                    <m:t>π</m:t>
                  </m:r>
                  <m:r>
                    <m:rPr>
                      <m:sty m:val="p"/>
                    </m:rPr>
                    <w:rPr>
                      <w:rFonts w:ascii="Cambria Math" w:eastAsia="Times New Roman" w:hAnsi="Cambria Math"/>
                      <w:szCs w:val="20"/>
                      <w:lang w:eastAsia="zh-CN"/>
                    </w:rPr>
                    <m:t>,</m:t>
                  </m:r>
                  <m:r>
                    <w:rPr>
                      <w:rFonts w:ascii="Cambria Math" w:eastAsia="Times New Roman" w:hAnsi="Cambria Math"/>
                      <w:szCs w:val="20"/>
                      <w:lang w:eastAsia="zh-CN"/>
                    </w:rPr>
                    <m:t>π</m:t>
                  </m:r>
                </m:e>
              </m:d>
            </m:oMath>
            <w:r>
              <w:rPr>
                <w:rFonts w:ascii="Times New Roman" w:eastAsia="Times New Roman" w:hAnsi="Times New Roman" w:hint="eastAsia"/>
                <w:szCs w:val="20"/>
                <w:lang w:eastAsia="zh-CN"/>
              </w:rPr>
              <w:t>.</w:t>
            </w:r>
          </w:p>
          <w:p w14:paraId="5623580B"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t xml:space="preserve">Table 7.9.2.2-1: Parameters </w:t>
            </w:r>
            <w:ins w:id="1228" w:author="Qualcomm" w:date="2025-08-13T19:48:00Z">
              <w:r>
                <w:rPr>
                  <w:rFonts w:ascii="Arial" w:eastAsia="Times New Roman" w:hAnsi="Arial"/>
                  <w:b/>
                  <w:szCs w:val="20"/>
                  <w:lang w:eastAsia="zh-CN"/>
                </w:rPr>
                <w:t>for</w:t>
              </w:r>
            </w:ins>
            <w:del w:id="1229" w:author="Qualcomm" w:date="2025-08-13T19:48:00Z">
              <w:r>
                <w:rPr>
                  <w:rFonts w:ascii="Arial" w:eastAsia="Times New Roman" w:hAnsi="Arial"/>
                  <w:b/>
                  <w:szCs w:val="20"/>
                  <w:lang w:eastAsia="zh-CN"/>
                </w:rPr>
                <w:delText>on</w:delText>
              </w:r>
            </w:del>
            <w:r>
              <w:rPr>
                <w:rFonts w:ascii="Arial" w:eastAsia="Times New Roman" w:hAnsi="Arial"/>
                <w:b/>
                <w:szCs w:val="20"/>
                <w:lang w:eastAsia="zh-CN"/>
              </w:rPr>
              <w:t xml:space="preserve"> XPR (dB) for the targets</w:t>
            </w:r>
          </w:p>
          <w:p w14:paraId="748E8503" w14:textId="77777777" w:rsidR="001127F5" w:rsidRDefault="001127F5">
            <w:pPr>
              <w:spacing w:after="180" w:line="240" w:lineRule="auto"/>
              <w:rPr>
                <w:rFonts w:ascii="Times New Roman" w:eastAsia="Malgun Gothic" w:hAnsi="Times New Roman"/>
                <w:szCs w:val="20"/>
                <w:lang w:eastAsia="ko-KR"/>
              </w:rPr>
            </w:pPr>
          </w:p>
          <w:p w14:paraId="1A91BEE6" w14:textId="77777777" w:rsidR="001127F5" w:rsidRDefault="00B6618E">
            <w:pPr>
              <w:keepNext/>
              <w:keepLines/>
              <w:spacing w:after="180" w:line="240" w:lineRule="auto"/>
              <w:ind w:left="1134" w:hanging="1134"/>
              <w:outlineLvl w:val="2"/>
              <w:rPr>
                <w:rFonts w:ascii="Arial" w:eastAsia="Times New Roman" w:hAnsi="Arial"/>
                <w:sz w:val="28"/>
                <w:szCs w:val="20"/>
              </w:rPr>
            </w:pPr>
            <w:r>
              <w:rPr>
                <w:rFonts w:ascii="Arial" w:eastAsia="Times New Roman" w:hAnsi="Arial"/>
                <w:sz w:val="28"/>
                <w:szCs w:val="20"/>
              </w:rPr>
              <w:t>7.9.3</w:t>
            </w:r>
            <w:r>
              <w:rPr>
                <w:rFonts w:ascii="Arial" w:eastAsia="Times New Roman" w:hAnsi="Arial"/>
                <w:sz w:val="28"/>
                <w:szCs w:val="20"/>
              </w:rPr>
              <w:tab/>
              <w:t xml:space="preserve">Reference channel models and required updates </w:t>
            </w:r>
          </w:p>
          <w:p w14:paraId="64554C4D"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A </w:t>
            </w:r>
            <w:r>
              <w:rPr>
                <w:rFonts w:ascii="Times New Roman" w:eastAsia="Times New Roman" w:hAnsi="Times New Roman"/>
                <w:szCs w:val="20"/>
              </w:rPr>
              <w:t>transmitter</w:t>
            </w:r>
            <w:r>
              <w:rPr>
                <w:rFonts w:ascii="Times New Roman" w:eastAsia="Times New Roman" w:hAnsi="Times New Roman"/>
                <w:szCs w:val="20"/>
                <w:lang w:eastAsia="zh-CN"/>
              </w:rPr>
              <w:t xml:space="preserve"> or receiver in the sensing operation can be</w:t>
            </w:r>
            <w:ins w:id="1230" w:author="Qualcomm" w:date="2025-08-13T11:27:00Z">
              <w:r>
                <w:rPr>
                  <w:rFonts w:ascii="Times New Roman" w:eastAsia="Times New Roman" w:hAnsi="Times New Roman"/>
                  <w:szCs w:val="20"/>
                  <w:lang w:eastAsia="zh-CN"/>
                </w:rPr>
                <w:t xml:space="preserve"> a</w:t>
              </w:r>
            </w:ins>
            <w:r>
              <w:rPr>
                <w:rFonts w:ascii="Times New Roman" w:eastAsia="Times New Roman" w:hAnsi="Times New Roman"/>
                <w:szCs w:val="20"/>
                <w:lang w:eastAsia="zh-CN"/>
              </w:rPr>
              <w:t xml:space="preserve"> TRP, terrestrial UE, vehicle UE, aerial UE, AGV UE or RSU-type UE. The reference TR(s) to generate the channel for each combination of transmitter and receiver for each sensing scenario are provided in Table 7.9.3-1, where the terrestrial UE</w:t>
            </w:r>
            <w:del w:id="1231" w:author="Qualcomm" w:date="2025-08-13T11:28:00Z">
              <w:r>
                <w:rPr>
                  <w:rFonts w:ascii="Times New Roman" w:eastAsia="Times New Roman" w:hAnsi="Times New Roman"/>
                  <w:szCs w:val="20"/>
                  <w:lang w:eastAsia="zh-CN"/>
                </w:rPr>
                <w:delText>,</w:delText>
              </w:r>
            </w:del>
            <w:ins w:id="1232" w:author="Qualcomm" w:date="2025-08-13T11:28:00Z">
              <w:r>
                <w:rPr>
                  <w:rFonts w:ascii="Times New Roman" w:eastAsia="Times New Roman" w:hAnsi="Times New Roman"/>
                  <w:szCs w:val="20"/>
                  <w:lang w:eastAsia="zh-CN"/>
                </w:rPr>
                <w:t xml:space="preserve"> and</w:t>
              </w:r>
            </w:ins>
            <w:r>
              <w:rPr>
                <w:rFonts w:ascii="Times New Roman" w:eastAsia="Times New Roman" w:hAnsi="Times New Roman"/>
                <w:szCs w:val="20"/>
                <w:lang w:eastAsia="zh-CN"/>
              </w:rPr>
              <w:t xml:space="preserve"> AGV are </w:t>
            </w:r>
            <w:ins w:id="1233" w:author="Qualcomm" w:date="2025-08-13T11:28:00Z">
              <w:r>
                <w:rPr>
                  <w:rFonts w:ascii="Times New Roman" w:eastAsia="Times New Roman" w:hAnsi="Times New Roman"/>
                  <w:szCs w:val="20"/>
                  <w:lang w:eastAsia="zh-CN"/>
                </w:rPr>
                <w:t xml:space="preserve">both </w:t>
              </w:r>
            </w:ins>
            <w:r>
              <w:rPr>
                <w:rFonts w:ascii="Times New Roman" w:eastAsia="Times New Roman" w:hAnsi="Times New Roman"/>
                <w:szCs w:val="20"/>
                <w:lang w:eastAsia="zh-CN"/>
              </w:rPr>
              <w:t xml:space="preserve">referred </w:t>
            </w:r>
            <w:ins w:id="1234" w:author="Qualcomm" w:date="2025-08-13T11:28:00Z">
              <w:r>
                <w:rPr>
                  <w:rFonts w:ascii="Times New Roman" w:eastAsia="Times New Roman" w:hAnsi="Times New Roman"/>
                  <w:szCs w:val="20"/>
                  <w:lang w:eastAsia="zh-CN"/>
                </w:rPr>
                <w:t xml:space="preserve">to </w:t>
              </w:r>
            </w:ins>
            <w:r>
              <w:rPr>
                <w:rFonts w:ascii="Times New Roman" w:eastAsia="Times New Roman" w:hAnsi="Times New Roman"/>
                <w:szCs w:val="20"/>
                <w:lang w:eastAsia="zh-CN"/>
              </w:rPr>
              <w:t>as terrestrial UE.</w:t>
            </w:r>
          </w:p>
          <w:p w14:paraId="375D2281" w14:textId="77777777" w:rsidR="001127F5" w:rsidRDefault="00B6618E">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t>…</w:t>
            </w:r>
          </w:p>
          <w:p w14:paraId="0B01845C"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The large scale and small scale parameters of the STX-SRX link, i.e., background channel for a sensing scenario are determined according to Table 7.9</w:t>
            </w:r>
            <w:ins w:id="1235" w:author="Qualcomm" w:date="2025-08-13T23:26:00Z">
              <w:r>
                <w:rPr>
                  <w:rFonts w:ascii="Times New Roman" w:eastAsia="Times New Roman" w:hAnsi="Times New Roman"/>
                  <w:szCs w:val="20"/>
                  <w:lang w:eastAsia="zh-CN"/>
                </w:rPr>
                <w:t>.3</w:t>
              </w:r>
            </w:ins>
            <w:r>
              <w:rPr>
                <w:rFonts w:ascii="Times New Roman" w:eastAsia="Times New Roman" w:hAnsi="Times New Roman"/>
                <w:szCs w:val="20"/>
                <w:lang w:eastAsia="zh-CN"/>
              </w:rPr>
              <w:t>-1 assuming the same sensing scenario. The proper case for each combination of STX and SRX are provided in Table 7.9</w:t>
            </w:r>
            <w:ins w:id="1236" w:author="Qualcomm" w:date="2025-08-13T23:26:00Z">
              <w:r>
                <w:rPr>
                  <w:rFonts w:ascii="Times New Roman" w:eastAsia="Times New Roman" w:hAnsi="Times New Roman"/>
                  <w:szCs w:val="20"/>
                  <w:lang w:eastAsia="zh-CN"/>
                </w:rPr>
                <w:t>.3</w:t>
              </w:r>
            </w:ins>
            <w:r>
              <w:rPr>
                <w:rFonts w:ascii="Times New Roman" w:eastAsia="Times New Roman" w:hAnsi="Times New Roman"/>
                <w:szCs w:val="20"/>
                <w:lang w:eastAsia="zh-CN"/>
              </w:rPr>
              <w:t xml:space="preserve">-3. For TRP monostatic sensing mode, a reference point (RP) is considered </w:t>
            </w:r>
            <w:r>
              <w:rPr>
                <w:rFonts w:ascii="Times New Roman" w:eastAsia="Times New Roman" w:hAnsi="Times New Roman"/>
                <w:szCs w:val="20"/>
                <w:lang w:eastAsia="zh-CN"/>
              </w:rPr>
              <w:lastRenderedPageBreak/>
              <w:t xml:space="preserve">as a terrestrial UE. For UT monostatic sensing mode, a RP is considered as a TRP and an aerial UE is considered as a terrestrial UE. </w:t>
            </w:r>
          </w:p>
          <w:p w14:paraId="543F7A90"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24DC88C" w14:textId="77777777" w:rsidR="001127F5" w:rsidRDefault="00B6618E">
            <w:pPr>
              <w:keepNext/>
              <w:keepLines/>
              <w:spacing w:after="180" w:line="240" w:lineRule="auto"/>
              <w:ind w:left="1134" w:hanging="1134"/>
              <w:outlineLvl w:val="2"/>
              <w:rPr>
                <w:rFonts w:ascii="Arial" w:eastAsia="Times New Roman" w:hAnsi="Arial"/>
                <w:sz w:val="28"/>
                <w:szCs w:val="20"/>
              </w:rPr>
            </w:pPr>
            <w:bookmarkStart w:id="1237" w:name="_Toc201657009"/>
            <w:r>
              <w:rPr>
                <w:rFonts w:ascii="Arial" w:eastAsia="Times New Roman" w:hAnsi="Arial"/>
                <w:sz w:val="28"/>
                <w:szCs w:val="20"/>
              </w:rPr>
              <w:t>7.9.4</w:t>
            </w:r>
            <w:r>
              <w:rPr>
                <w:rFonts w:ascii="Arial" w:eastAsia="Times New Roman" w:hAnsi="Arial"/>
                <w:sz w:val="28"/>
                <w:szCs w:val="20"/>
              </w:rPr>
              <w:tab/>
              <w:t>Fast fading model</w:t>
            </w:r>
            <w:bookmarkEnd w:id="1237"/>
          </w:p>
          <w:p w14:paraId="1D135B5C" w14:textId="77777777" w:rsidR="001127F5" w:rsidRDefault="00B6618E">
            <w:pPr>
              <w:keepNext/>
              <w:keepLines/>
              <w:spacing w:after="180" w:line="240" w:lineRule="auto"/>
              <w:ind w:left="1418" w:hanging="1418"/>
              <w:outlineLvl w:val="3"/>
              <w:rPr>
                <w:rFonts w:ascii="Arial" w:eastAsia="Times New Roman" w:hAnsi="Arial"/>
                <w:szCs w:val="20"/>
              </w:rPr>
            </w:pPr>
            <w:bookmarkStart w:id="1238" w:name="_Toc201657010"/>
            <w:r>
              <w:rPr>
                <w:rFonts w:ascii="Arial" w:eastAsia="Times New Roman" w:hAnsi="Arial"/>
                <w:szCs w:val="20"/>
              </w:rPr>
              <w:t>7.9.4.0</w:t>
            </w:r>
            <w:r>
              <w:rPr>
                <w:rFonts w:ascii="Arial" w:eastAsia="Times New Roman" w:hAnsi="Arial"/>
                <w:szCs w:val="20"/>
              </w:rPr>
              <w:tab/>
              <w:t>Introduction</w:t>
            </w:r>
            <w:bookmarkEnd w:id="1238"/>
          </w:p>
          <w:p w14:paraId="0AA48A41"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ISAC channel between a pair of STX and SRX is composed of the target channel(s) and the background channel. </w:t>
            </w:r>
            <w:r>
              <w:rPr>
                <w:rFonts w:ascii="Times New Roman" w:eastAsia="等线" w:hAnsi="Times New Roman"/>
                <w:szCs w:val="20"/>
                <w:lang w:eastAsia="zh-CN"/>
              </w:rPr>
              <w:t xml:space="preserve">A </w:t>
            </w:r>
            <w:r>
              <w:rPr>
                <w:rFonts w:ascii="Times New Roman" w:eastAsia="Times New Roman" w:hAnsi="Times New Roman"/>
                <w:szCs w:val="20"/>
                <w:lang w:eastAsia="zh-CN"/>
              </w:rPr>
              <w:t>multipath component in the target channel</w:t>
            </w:r>
            <w:r>
              <w:rPr>
                <w:rFonts w:ascii="Times New Roman" w:eastAsia="等线" w:hAnsi="Times New Roman"/>
                <w:szCs w:val="20"/>
                <w:lang w:eastAsia="zh-CN"/>
              </w:rPr>
              <w:t xml:space="preserve"> may include stochastic generated clusters in either of or both the STX-ST link and ST-SRX link. </w:t>
            </w:r>
            <w:r>
              <w:rPr>
                <w:rFonts w:ascii="Times New Roman" w:eastAsia="Times New Roman" w:hAnsi="Times New Roman"/>
                <w:szCs w:val="20"/>
                <w:lang w:eastAsia="zh-CN"/>
              </w:rPr>
              <w:t xml:space="preserve">If blockage/forward scattering between sensing targets is not considered, a propagation path from STX to SRX interacting with more than one sensing target is not modelled. </w:t>
            </w:r>
          </w:p>
          <w:p w14:paraId="65588B12"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A stepwise procedure illustrated in Figure 7.9.4-1 is used to generate the channel model for ISAC referring to the procedure in Clause 7.5 with parameters derived by Table 7.9.3-2 and 7.9.3-3. Step 1 is commonly executed, followed by the respective steps for target channel (</w:t>
            </w:r>
            <w:ins w:id="1239" w:author="Qualcomm" w:date="2025-08-13T11:42:00Z">
              <w:r>
                <w:rPr>
                  <w:rFonts w:ascii="Times New Roman" w:eastAsia="Times New Roman" w:hAnsi="Times New Roman"/>
                  <w:szCs w:val="20"/>
                  <w:lang w:eastAsia="zh-CN"/>
                </w:rPr>
                <w:t xml:space="preserve">Clause </w:t>
              </w:r>
            </w:ins>
            <w:r>
              <w:rPr>
                <w:rFonts w:ascii="Times New Roman" w:eastAsia="Times New Roman" w:hAnsi="Times New Roman"/>
                <w:szCs w:val="20"/>
                <w:lang w:eastAsia="zh-CN"/>
              </w:rPr>
              <w:t>7.9.4.1) and background channel (</w:t>
            </w:r>
            <w:ins w:id="1240" w:author="Qualcomm" w:date="2025-08-13T11:42:00Z">
              <w:r>
                <w:rPr>
                  <w:rFonts w:ascii="Times New Roman" w:eastAsia="Times New Roman" w:hAnsi="Times New Roman"/>
                  <w:szCs w:val="20"/>
                  <w:lang w:eastAsia="zh-CN"/>
                </w:rPr>
                <w:t xml:space="preserve">Clause </w:t>
              </w:r>
            </w:ins>
            <w:r>
              <w:rPr>
                <w:rFonts w:ascii="Times New Roman" w:eastAsia="Times New Roman" w:hAnsi="Times New Roman"/>
                <w:szCs w:val="20"/>
                <w:lang w:eastAsia="zh-CN"/>
              </w:rPr>
              <w:t>7.9.4.2). Finally, the target channel and background channel are combined to form the final channel model for ISAC (</w:t>
            </w:r>
            <w:ins w:id="1241" w:author="Qualcomm" w:date="2025-08-13T11:42:00Z">
              <w:r>
                <w:rPr>
                  <w:rFonts w:ascii="Times New Roman" w:eastAsia="Times New Roman" w:hAnsi="Times New Roman"/>
                  <w:szCs w:val="20"/>
                  <w:lang w:eastAsia="zh-CN"/>
                </w:rPr>
                <w:t xml:space="preserve">Clause </w:t>
              </w:r>
            </w:ins>
            <w:r>
              <w:rPr>
                <w:rFonts w:ascii="Times New Roman" w:eastAsia="Times New Roman" w:hAnsi="Times New Roman"/>
                <w:szCs w:val="20"/>
                <w:lang w:eastAsia="zh-CN"/>
              </w:rPr>
              <w:t xml:space="preserve">7.9.4.3). </w:t>
            </w:r>
          </w:p>
          <w:p w14:paraId="10DC18DE" w14:textId="77777777" w:rsidR="001127F5" w:rsidRDefault="001127F5">
            <w:pPr>
              <w:spacing w:after="180" w:line="240" w:lineRule="auto"/>
              <w:rPr>
                <w:rFonts w:ascii="Times New Roman" w:eastAsia="Times New Roman" w:hAnsi="Times New Roman"/>
                <w:szCs w:val="20"/>
                <w:lang w:eastAsia="zh-CN"/>
              </w:rPr>
            </w:pPr>
          </w:p>
          <w:p w14:paraId="66B2C2A1"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72E18D5A" w14:textId="77777777" w:rsidR="001127F5" w:rsidRDefault="00B6618E">
            <w:pPr>
              <w:keepNext/>
              <w:keepLines/>
              <w:spacing w:after="180" w:line="240" w:lineRule="auto"/>
              <w:ind w:left="1418" w:hanging="1418"/>
              <w:outlineLvl w:val="3"/>
              <w:rPr>
                <w:rFonts w:ascii="Arial" w:eastAsia="Times New Roman" w:hAnsi="Arial"/>
                <w:szCs w:val="20"/>
                <w:lang w:eastAsia="ko-KR"/>
              </w:rPr>
            </w:pPr>
            <w:r>
              <w:rPr>
                <w:rFonts w:ascii="Arial" w:eastAsia="Times New Roman" w:hAnsi="Arial"/>
                <w:szCs w:val="20"/>
              </w:rPr>
              <w:t>7.9.4.1</w:t>
            </w:r>
            <w:r>
              <w:rPr>
                <w:rFonts w:ascii="Arial" w:eastAsia="Times New Roman" w:hAnsi="Arial"/>
                <w:szCs w:val="20"/>
              </w:rPr>
              <w:tab/>
              <w:t>Target channel</w:t>
            </w:r>
          </w:p>
          <w:p w14:paraId="51F8A0FE" w14:textId="77777777" w:rsidR="001127F5" w:rsidRDefault="00B6618E">
            <w:pPr>
              <w:spacing w:after="180" w:line="240" w:lineRule="auto"/>
              <w:rPr>
                <w:rFonts w:ascii="Times New Roman" w:eastAsia="Times New Roman" w:hAnsi="Times New Roman"/>
                <w:szCs w:val="20"/>
              </w:rPr>
            </w:pPr>
            <w:r>
              <w:rPr>
                <w:rFonts w:ascii="Times New Roman" w:eastAsia="Times New Roman" w:hAnsi="Times New Roman"/>
                <w:bCs/>
                <w:szCs w:val="20"/>
                <w:lang w:eastAsia="zh-CN"/>
              </w:rPr>
              <w:t>Following</w:t>
            </w:r>
            <w:r>
              <w:rPr>
                <w:rFonts w:ascii="Times New Roman" w:eastAsia="Times New Roman" w:hAnsi="Times New Roman"/>
                <w:szCs w:val="20"/>
                <w:lang w:eastAsia="zh-CN"/>
              </w:rPr>
              <w:t xml:space="preserve"> Step 1 in Clause 7.9.4.0, the target channels for the one or multiple STs between a pair of STX and SRX is generated using the following procedure with parameters derived by Table 7.9.3-2. It assumes a ST </w:t>
            </w:r>
            <w:r>
              <w:rPr>
                <w:rFonts w:ascii="Times New Roman" w:eastAsia="Times New Roman" w:hAnsi="Times New Roman"/>
                <w:i/>
                <w:iCs/>
                <w:szCs w:val="20"/>
                <w:lang w:eastAsia="zh-CN"/>
              </w:rPr>
              <w:t>k</w:t>
            </w:r>
            <w:r>
              <w:rPr>
                <w:rFonts w:ascii="Times New Roman" w:eastAsia="Times New Roman" w:hAnsi="Times New Roman"/>
                <w:szCs w:val="20"/>
                <w:lang w:eastAsia="zh-CN"/>
              </w:rPr>
              <w:t xml:space="preserve"> consists of </w:t>
            </w:r>
            <w:r>
              <w:rPr>
                <w:rFonts w:ascii="Times New Roman" w:eastAsia="Times New Roman" w:hAnsi="Times New Roman"/>
                <w:i/>
                <w:iCs/>
                <w:szCs w:val="20"/>
                <w:lang w:eastAsia="zh-CN"/>
              </w:rPr>
              <w:t>P</w:t>
            </w:r>
            <w:r>
              <w:rPr>
                <w:rFonts w:ascii="Times New Roman" w:eastAsia="Times New Roman" w:hAnsi="Times New Roman"/>
                <w:szCs w:val="20"/>
                <w:lang w:eastAsia="zh-CN"/>
              </w:rPr>
              <w:t xml:space="preserve"> scattering points</w:t>
            </w:r>
            <w:ins w:id="1242" w:author="Qualcomm" w:date="2025-08-15T01:40:00Z">
              <w:r>
                <w:rPr>
                  <w:rFonts w:ascii="Times New Roman" w:eastAsia="Times New Roman" w:hAnsi="Times New Roman"/>
                  <w:szCs w:val="20"/>
                  <w:lang w:eastAsia="zh-CN"/>
                </w:rPr>
                <w:t xml:space="preserve"> indexed </w:t>
              </w:r>
            </w:ins>
            <w:ins w:id="1243" w:author="Qualcomm" w:date="2025-08-15T01:41:00Z">
              <w:r>
                <w:rPr>
                  <w:rFonts w:ascii="Times New Roman" w:eastAsia="Times New Roman" w:hAnsi="Times New Roman"/>
                  <w:i/>
                  <w:iCs/>
                  <w:szCs w:val="20"/>
                </w:rPr>
                <w:t>p=1,2,…P</w:t>
              </w:r>
            </w:ins>
            <w:r>
              <w:rPr>
                <w:rFonts w:ascii="Times New Roman" w:eastAsia="Times New Roman" w:hAnsi="Times New Roman"/>
                <w:szCs w:val="20"/>
                <w:lang w:eastAsia="zh-CN"/>
              </w:rPr>
              <w:t xml:space="preserve">, </w:t>
            </w:r>
            <m:oMath>
              <m:r>
                <w:rPr>
                  <w:rFonts w:ascii="Cambria Math" w:eastAsia="Times New Roman" w:hAnsi="Cambria Math"/>
                  <w:szCs w:val="20"/>
                  <w:lang w:eastAsia="zh-CN"/>
                </w:rPr>
                <m:t>P≥1</m:t>
              </m:r>
            </m:oMath>
            <w:r>
              <w:rPr>
                <w:rFonts w:ascii="Times New Roman" w:eastAsia="Times New Roman" w:hAnsi="Times New Roman"/>
                <w:szCs w:val="20"/>
                <w:lang w:eastAsia="zh-CN"/>
              </w:rPr>
              <w:t xml:space="preserve">. </w:t>
            </w:r>
            <w:r>
              <w:rPr>
                <w:rFonts w:ascii="Times New Roman" w:eastAsia="Times New Roman" w:hAnsi="Times New Roman"/>
                <w:szCs w:val="20"/>
                <w:lang w:eastAsia="ko-KR"/>
              </w:rPr>
              <w:t xml:space="preserve">The propagation conditions </w:t>
            </w:r>
            <w:r>
              <w:rPr>
                <w:rFonts w:ascii="Times New Roman" w:eastAsia="Times New Roman" w:hAnsi="Times New Roman"/>
                <w:szCs w:val="20"/>
              </w:rPr>
              <w:t xml:space="preserve">for </w:t>
            </w:r>
            <w:r>
              <w:rPr>
                <w:rFonts w:ascii="Times New Roman" w:eastAsia="Times New Roman" w:hAnsi="Times New Roman"/>
                <w:szCs w:val="20"/>
                <w:lang w:eastAsia="ko-KR"/>
              </w:rPr>
              <w:t xml:space="preserve">different STX-SPST links and SPST-SRX </w:t>
            </w:r>
            <w:r>
              <w:rPr>
                <w:rFonts w:ascii="Times New Roman" w:eastAsia="Times New Roman" w:hAnsi="Times New Roman"/>
                <w:szCs w:val="20"/>
              </w:rPr>
              <w:t xml:space="preserve">links can be modelled by spatial consistency procedure in </w:t>
            </w:r>
            <w:del w:id="1244" w:author="Qualcomm" w:date="2025-08-15T01:22:00Z">
              <w:r>
                <w:rPr>
                  <w:rFonts w:ascii="Arial" w:eastAsia="等线" w:hAnsi="Arial" w:cs="Arial"/>
                  <w:sz w:val="18"/>
                  <w:szCs w:val="18"/>
                  <w:lang w:eastAsia="zh-CN"/>
                </w:rPr>
                <w:delText>Clause</w:delText>
              </w:r>
              <w:r>
                <w:rPr>
                  <w:rFonts w:ascii="Times New Roman" w:eastAsia="Times New Roman" w:hAnsi="Times New Roman"/>
                  <w:szCs w:val="20"/>
                </w:rPr>
                <w:delText xml:space="preserve"> </w:delText>
              </w:r>
            </w:del>
            <w:ins w:id="1245" w:author="Qualcomm" w:date="2025-08-15T01:22:00Z">
              <w:r>
                <w:rPr>
                  <w:rFonts w:ascii="Times New Roman" w:eastAsia="Times New Roman" w:hAnsi="Times New Roman"/>
                  <w:szCs w:val="20"/>
                </w:rPr>
                <w:t xml:space="preserve">Clause </w:t>
              </w:r>
            </w:ins>
            <w:r>
              <w:rPr>
                <w:rFonts w:ascii="Times New Roman" w:eastAsia="Times New Roman" w:hAnsi="Times New Roman"/>
                <w:szCs w:val="20"/>
              </w:rPr>
              <w:t>7.9.5.1.\</w:t>
            </w:r>
          </w:p>
          <w:p w14:paraId="4A450E4F" w14:textId="77777777" w:rsidR="001127F5" w:rsidRDefault="00B6618E">
            <w:pPr>
              <w:spacing w:after="180" w:line="240" w:lineRule="auto"/>
              <w:rPr>
                <w:rFonts w:ascii="Times New Roman" w:eastAsia="Times New Roman" w:hAnsi="Times New Roman"/>
                <w:szCs w:val="20"/>
              </w:rPr>
            </w:pPr>
            <w:r>
              <w:rPr>
                <w:rFonts w:ascii="Times New Roman" w:eastAsia="Times New Roman" w:hAnsi="Times New Roman"/>
                <w:szCs w:val="20"/>
              </w:rPr>
              <w:t>…</w:t>
            </w:r>
          </w:p>
          <w:p w14:paraId="5642C4F7" w14:textId="77777777" w:rsidR="001127F5" w:rsidRDefault="001127F5">
            <w:pPr>
              <w:spacing w:after="180" w:line="240" w:lineRule="auto"/>
              <w:rPr>
                <w:rFonts w:ascii="Times New Roman" w:eastAsia="Times New Roman" w:hAnsi="Times New Roman"/>
                <w:szCs w:val="20"/>
                <w:lang w:eastAsia="zh-CN"/>
              </w:rPr>
            </w:pPr>
          </w:p>
          <w:p w14:paraId="5A8B1085" w14:textId="77777777" w:rsidR="001127F5" w:rsidRDefault="00B6618E">
            <w:pPr>
              <w:spacing w:after="180" w:line="240" w:lineRule="auto"/>
              <w:rPr>
                <w:rFonts w:ascii="Times New Roman" w:eastAsia="Times New Roman" w:hAnsi="Times New Roman"/>
                <w:b/>
                <w:szCs w:val="20"/>
                <w:lang w:eastAsia="zh-CN"/>
              </w:rPr>
            </w:pPr>
            <w:r>
              <w:rPr>
                <w:rFonts w:ascii="Times New Roman" w:eastAsia="Times New Roman" w:hAnsi="Times New Roman"/>
                <w:b/>
                <w:szCs w:val="20"/>
                <w:lang w:eastAsia="zh-CN"/>
              </w:rPr>
              <w:t>Small scale parameters:</w:t>
            </w:r>
          </w:p>
          <w:p w14:paraId="2405A186" w14:textId="77777777" w:rsidR="001127F5" w:rsidRDefault="00B6618E">
            <w:pPr>
              <w:spacing w:after="180" w:line="240" w:lineRule="auto"/>
              <w:rPr>
                <w:rFonts w:ascii="Times New Roman" w:eastAsia="Times New Roman" w:hAnsi="Times New Roman"/>
                <w:i/>
                <w:szCs w:val="20"/>
                <w:lang w:eastAsia="zh-CN"/>
              </w:rPr>
            </w:pPr>
            <w:r>
              <w:rPr>
                <w:rFonts w:ascii="Times New Roman" w:eastAsia="Times New Roman" w:hAnsi="Times New Roman"/>
                <w:szCs w:val="20"/>
                <w:u w:val="single"/>
                <w:lang w:eastAsia="zh-CN"/>
              </w:rPr>
              <w:t>Step 5</w:t>
            </w:r>
            <w:r>
              <w:rPr>
                <w:rFonts w:ascii="Times New Roman" w:eastAsia="Times New Roman" w:hAnsi="Times New Roman"/>
                <w:szCs w:val="20"/>
                <w:lang w:eastAsia="zh-CN"/>
              </w:rPr>
              <w:t>: Generate cluster delays</w:t>
            </w:r>
          </w:p>
          <w:p w14:paraId="0712580B"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cluster delays of cluster </w:t>
            </w:r>
            <w:ins w:id="1246" w:author="Qualcomm" w:date="2025-08-15T01:36:00Z">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w:t>
              </w:r>
            </w:ins>
            <w:del w:id="1247" w:author="Qualcomm" w:date="2025-08-15T01:37:00Z">
              <w:r>
                <w:rPr>
                  <w:rFonts w:ascii="Times New Roman" w:eastAsia="Times New Roman" w:hAnsi="Times New Roman"/>
                  <w:szCs w:val="20"/>
                  <w:lang w:eastAsia="zh-CN"/>
                </w:rPr>
                <w:delText>n</w:delText>
              </w:r>
            </w:del>
            <w:r>
              <w:rPr>
                <w:rFonts w:ascii="Times New Roman" w:eastAsia="Times New Roman" w:hAnsi="Times New Roman"/>
                <w:szCs w:val="20"/>
                <w:lang w:eastAsia="zh-CN"/>
              </w:rPr>
              <w:t xml:space="preserve"> in a STX-SPST link are generated using Step 5 of Clause 7.5, i.e.,</w:t>
            </w:r>
            <m:oMath>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r>
                    <w:rPr>
                      <w:rFonts w:ascii="Cambria Math" w:eastAsia="Times New Roman" w:hAnsi="Cambria Math"/>
                      <w:szCs w:val="20"/>
                      <w:lang w:eastAsia="zh-CN"/>
                    </w:rPr>
                    <m:t>n</m:t>
                  </m:r>
                </m:sub>
              </m:sSub>
            </m:oMath>
            <w:r>
              <w:rPr>
                <w:rFonts w:ascii="Times New Roman" w:eastAsia="Times New Roman" w:hAnsi="Times New Roman"/>
                <w:szCs w:val="20"/>
                <w:lang w:eastAsia="zh-CN"/>
              </w:rPr>
              <w:t xml:space="preserve">. </w:t>
            </w:r>
          </w:p>
          <w:p w14:paraId="65C8409C"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cluster delays of cluster </w:t>
            </w:r>
            <m:oMath>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Pr>
                <w:rFonts w:ascii="Times New Roman" w:eastAsia="Times New Roman" w:hAnsi="Times New Roman"/>
                <w:szCs w:val="20"/>
                <w:lang w:eastAsia="zh-CN"/>
              </w:rPr>
              <w:t xml:space="preserve"> in the corresponding SPST-SRX link of the same SPST are generated using Step 5 of Clause 7.5 by replacing subscript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with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Sub>
            </m:oMath>
            <w:r>
              <w:rPr>
                <w:rFonts w:ascii="Times New Roman" w:eastAsia="Times New Roman" w:hAnsi="Times New Roman"/>
                <w:szCs w:val="20"/>
                <w:lang w:eastAsia="zh-CN"/>
              </w:rPr>
              <w:t>.</w:t>
            </w:r>
          </w:p>
          <w:p w14:paraId="4E639DBA"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5EA6C87A"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u w:val="single"/>
                <w:lang w:eastAsia="zh-CN"/>
              </w:rPr>
              <w:t>Step 7</w:t>
            </w:r>
            <w:r>
              <w:rPr>
                <w:rFonts w:ascii="Times New Roman" w:eastAsia="Times New Roman" w:hAnsi="Times New Roman"/>
                <w:szCs w:val="20"/>
                <w:lang w:eastAsia="zh-CN"/>
              </w:rPr>
              <w:t>: Generate arrival angles and departure angles for both azimuth and elevation.</w:t>
            </w:r>
          </w:p>
          <w:p w14:paraId="3F65DD5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arrival angles and departure angles for both azimuth and elevation of a </w:t>
            </w:r>
            <w:ins w:id="1248" w:author="Qualcomm" w:date="2025-08-15T02:10:00Z">
              <w:r>
                <w:rPr>
                  <w:rFonts w:ascii="Times New Roman" w:eastAsia="Times New Roman" w:hAnsi="Times New Roman"/>
                  <w:szCs w:val="20"/>
                  <w:lang w:eastAsia="zh-CN"/>
                </w:rPr>
                <w:t xml:space="preserve">ray </w:t>
              </w:r>
            </w:ins>
            <w:ins w:id="1249" w:author="Qualcomm" w:date="2025-08-15T02:11:00Z">
              <w:r>
                <w:rPr>
                  <w:rFonts w:ascii="Times New Roman" w:eastAsia="Times New Roman" w:hAnsi="Times New Roman"/>
                  <w:i/>
                  <w:iCs/>
                  <w:szCs w:val="20"/>
                  <w:lang w:eastAsia="zh-CN"/>
                </w:rPr>
                <w:t>m</w:t>
              </w:r>
              <w:r>
                <w:rPr>
                  <w:rFonts w:ascii="Times New Roman" w:eastAsia="Times New Roman" w:hAnsi="Times New Roman"/>
                  <w:szCs w:val="20"/>
                  <w:lang w:eastAsia="zh-CN"/>
                </w:rPr>
                <w:t xml:space="preserve"> </w:t>
              </w:r>
            </w:ins>
            <w:ins w:id="1250" w:author="Qualcomm" w:date="2025-08-15T02:10:00Z">
              <w:r>
                <w:rPr>
                  <w:rFonts w:ascii="Times New Roman" w:eastAsia="Times New Roman" w:hAnsi="Times New Roman"/>
                  <w:szCs w:val="20"/>
                  <w:lang w:eastAsia="zh-CN"/>
                </w:rPr>
                <w:t xml:space="preserve">of </w:t>
              </w:r>
            </w:ins>
            <w:r>
              <w:rPr>
                <w:rFonts w:ascii="Times New Roman" w:eastAsia="Times New Roman" w:hAnsi="Times New Roman"/>
                <w:szCs w:val="20"/>
                <w:lang w:eastAsia="zh-CN"/>
              </w:rPr>
              <w:t xml:space="preserve">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in a STX-SPST link are generated using Step 7 of Clause 7.5,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n,m,AOA</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n,m,AOD</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n,m,ZOA</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n,m,ZOD</m:t>
                  </m:r>
                </m:sub>
              </m:sSub>
            </m:oMath>
            <w:r>
              <w:rPr>
                <w:rFonts w:ascii="Times New Roman" w:eastAsia="Times New Roman" w:hAnsi="Times New Roman"/>
                <w:szCs w:val="20"/>
                <w:lang w:eastAsia="zh-CN"/>
              </w:rPr>
              <w:t>.</w:t>
            </w:r>
          </w:p>
          <w:p w14:paraId="41E93776"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arrival angles and departure angles for both azimuth and elevation of a </w:t>
            </w:r>
            <w:ins w:id="1251" w:author="Qualcomm" w:date="2025-08-15T02:11:00Z">
              <w:r>
                <w:rPr>
                  <w:rFonts w:ascii="Times New Roman" w:eastAsia="Times New Roman" w:hAnsi="Times New Roman"/>
                  <w:szCs w:val="20"/>
                  <w:lang w:eastAsia="zh-CN"/>
                </w:rPr>
                <w:t xml:space="preserve">ray </w:t>
              </w:r>
              <w:r>
                <w:rPr>
                  <w:rFonts w:ascii="Times New Roman" w:eastAsia="Times New Roman" w:hAnsi="Times New Roman"/>
                  <w:i/>
                  <w:iCs/>
                  <w:szCs w:val="20"/>
                  <w:lang w:eastAsia="zh-CN"/>
                </w:rPr>
                <w:t>m’</w:t>
              </w:r>
              <w:r>
                <w:rPr>
                  <w:rFonts w:ascii="Times New Roman" w:eastAsia="Times New Roman" w:hAnsi="Times New Roman"/>
                  <w:szCs w:val="20"/>
                  <w:lang w:eastAsia="zh-CN"/>
                </w:rPr>
                <w:t xml:space="preserve"> of </w:t>
              </w:r>
            </w:ins>
            <w:r>
              <w:rPr>
                <w:rFonts w:ascii="Times New Roman" w:eastAsia="Times New Roman" w:hAnsi="Times New Roman"/>
                <w:szCs w:val="20"/>
                <w:lang w:eastAsia="zh-CN"/>
              </w:rPr>
              <w:t xml:space="preserve">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in the corresponding SPST-SRX link of the same SPST are generated using Step 7 of Clause 7.5 by replacing subscript </w:t>
            </w:r>
            <w:r>
              <w:rPr>
                <w:rFonts w:ascii="Times New Roman" w:eastAsia="Times New Roman" w:hAnsi="Times New Roman"/>
                <w:i/>
                <w:iCs/>
                <w:szCs w:val="20"/>
                <w:lang w:eastAsia="zh-CN"/>
              </w:rPr>
              <w:t>n, m</w:t>
            </w:r>
            <w:r>
              <w:rPr>
                <w:rFonts w:ascii="Times New Roman" w:eastAsia="Times New Roman" w:hAnsi="Times New Roman"/>
                <w:szCs w:val="20"/>
                <w:lang w:eastAsia="zh-CN"/>
              </w:rPr>
              <w:t xml:space="preserve"> with </w:t>
            </w:r>
            <w:r>
              <w:rPr>
                <w:rFonts w:ascii="Times New Roman" w:eastAsia="Times New Roman" w:hAnsi="Times New Roman"/>
                <w:i/>
                <w:iCs/>
                <w:szCs w:val="20"/>
                <w:lang w:eastAsia="zh-CN"/>
              </w:rPr>
              <w:t>n’, m’</w:t>
            </w:r>
            <w:r>
              <w:rPr>
                <w:rFonts w:ascii="Times New Roman" w:eastAsia="Times New Roman" w:hAnsi="Times New Roman"/>
                <w:szCs w:val="20"/>
                <w:lang w:eastAsia="zh-CN"/>
              </w:rPr>
              <w:t>, i.e.,</w:t>
            </w:r>
            <w:r>
              <w:rPr>
                <w:rFonts w:ascii="Times New Roman" w:eastAsia="Times New Roman" w:hAnsi="Times New Roman"/>
                <w:i/>
                <w:iCs/>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Sub>
            </m:oMath>
            <w:r>
              <w:rPr>
                <w:rFonts w:ascii="Times New Roman" w:eastAsia="Times New Roman" w:hAnsi="Times New Roman"/>
                <w:szCs w:val="20"/>
                <w:lang w:eastAsia="zh-CN"/>
              </w:rPr>
              <w:t>.</w:t>
            </w:r>
          </w:p>
          <w:p w14:paraId="2B017014"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oMath>
            <w:r>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oMath>
            <w:r>
              <w:rPr>
                <w:rFonts w:ascii="Times New Roman" w:eastAsia="Times New Roman" w:hAnsi="Times New Roman"/>
                <w:szCs w:val="20"/>
                <w:lang w:eastAsia="zh-CN"/>
              </w:rPr>
              <w:t xml:space="preserve"> in Step 5-7,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Pr>
                <w:rFonts w:ascii="Times New Roman" w:eastAsia="Times New Roman" w:hAnsi="Times New Roman"/>
                <w:szCs w:val="20"/>
                <w:lang w:eastAsia="zh-CN"/>
              </w:rPr>
              <w:t xml:space="preserve"> and if applicable </w:t>
            </w:r>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Pr>
                <w:rFonts w:ascii="Times New Roman" w:eastAsia="Times New Roman" w:hAnsi="Times New Roman"/>
                <w:szCs w:val="20"/>
                <w:lang w:eastAsia="zh-CN"/>
              </w:rPr>
              <w:t>.</w:t>
            </w:r>
          </w:p>
          <w:p w14:paraId="71356A4E"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93C37A3"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u w:val="single"/>
                <w:lang w:eastAsia="zh-CN"/>
              </w:rPr>
              <w:t>Step 9</w:t>
            </w:r>
            <w:r>
              <w:rPr>
                <w:rFonts w:ascii="Times New Roman" w:eastAsia="Times New Roman" w:hAnsi="Times New Roman"/>
                <w:szCs w:val="20"/>
                <w:lang w:eastAsia="zh-CN"/>
              </w:rPr>
              <w:t>: Coupling of rays for a STX-SPST link and the corresponding SPST-SRX link of the same SPST.</w:t>
            </w:r>
          </w:p>
          <w:p w14:paraId="062F211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Pr>
                <w:rFonts w:ascii="Times New Roman" w:eastAsia="Times New Roman" w:hAnsi="Times New Roman"/>
                <w:szCs w:val="20"/>
                <w:lang w:eastAsia="zh-CN"/>
              </w:rPr>
              <w:t xml:space="preserve">, while a NLOS ray </w:t>
            </w:r>
            <w:r>
              <w:rPr>
                <w:rFonts w:ascii="Times New Roman" w:eastAsia="Times New Roman" w:hAnsi="Times New Roman"/>
                <w:i/>
                <w:iCs/>
                <w:szCs w:val="20"/>
                <w:lang w:eastAsia="zh-CN"/>
              </w:rPr>
              <w:t xml:space="preserve">m </w:t>
            </w:r>
            <w:r>
              <w:rPr>
                <w:rFonts w:ascii="Times New Roman" w:eastAsia="Times New Roman" w:hAnsi="Times New Roman"/>
                <w:szCs w:val="20"/>
                <w:lang w:eastAsia="zh-CN"/>
              </w:rPr>
              <w:t xml:space="preserve">of a stochastic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while a NLOS ray </w:t>
            </w:r>
            <w:r>
              <w:rPr>
                <w:rFonts w:ascii="Times New Roman" w:eastAsia="Times New Roman" w:hAnsi="Times New Roman"/>
                <w:i/>
                <w:iCs/>
                <w:szCs w:val="20"/>
                <w:lang w:eastAsia="zh-CN"/>
              </w:rPr>
              <w:lastRenderedPageBreak/>
              <w:t xml:space="preserve">m’ </w:t>
            </w:r>
            <w:r>
              <w:rPr>
                <w:rFonts w:ascii="Times New Roman" w:eastAsia="Times New Roman" w:hAnsi="Times New Roman"/>
                <w:szCs w:val="20"/>
                <w:lang w:eastAsia="zh-CN"/>
              </w:rPr>
              <w:t xml:space="preserve">of a stochastic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59151DA9"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Pr>
                <w:rFonts w:ascii="Times New Roman" w:eastAsia="Times New Roman" w:hAnsi="Times New Roman"/>
                <w:szCs w:val="20"/>
                <w:lang w:eastAsia="zh-CN"/>
              </w:rPr>
              <w:t xml:space="preserve"> of paths are generated which include the coupled rays as follows. </w:t>
            </w:r>
          </w:p>
          <w:p w14:paraId="1A1FBFFA"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 xml:space="preserve">The LOS ray in the STX-SPST link (if present) is coupled with each NLOS ray in the SPST-SRX link. </w:t>
            </w:r>
          </w:p>
          <w:p w14:paraId="4F149CA8"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 xml:space="preserve">Each NLOS ray in the STX-SPST link is coupled with the LOS ray (if present) in the SPST-SRX link. </w:t>
            </w:r>
          </w:p>
          <w:p w14:paraId="64CAB3C4"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4F5F6522"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Option 1: Each NLOS ray in the STX-SPST link is coupled with each NLOS ray in the SPST-SRX link.</w:t>
            </w:r>
          </w:p>
          <w:p w14:paraId="19B797A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 xml:space="preserve">Option 2: The NLOS rays in the STX-SPST link are 1-by-1 randomly coupled with the NLOS rays in the ST-SRX link. If the number of rays </w:t>
            </w:r>
            <w:ins w:id="1252" w:author="Qualcomm" w:date="2025-08-15T02:30:00Z">
              <w:r>
                <w:rPr>
                  <w:rFonts w:ascii="Times New Roman" w:eastAsia="Times New Roman" w:hAnsi="Times New Roman"/>
                  <w:szCs w:val="20"/>
                  <w:lang w:eastAsia="zh-CN"/>
                </w:rPr>
                <w:t xml:space="preserve">M1, M2 </w:t>
              </w:r>
            </w:ins>
            <w:r>
              <w:rPr>
                <w:rFonts w:ascii="Times New Roman" w:eastAsia="Times New Roman" w:hAnsi="Times New Roman"/>
                <w:szCs w:val="20"/>
                <w:lang w:eastAsia="zh-CN"/>
              </w:rPr>
              <w:t>in the two links</w:t>
            </w:r>
            <w:del w:id="1253" w:author="Qualcomm" w:date="2025-08-15T02:30:00Z">
              <w:r>
                <w:rPr>
                  <w:rFonts w:ascii="Times New Roman" w:eastAsia="Times New Roman" w:hAnsi="Times New Roman"/>
                  <w:szCs w:val="20"/>
                  <w:lang w:eastAsia="zh-CN"/>
                </w:rPr>
                <w:delText xml:space="preserve"> M1, M2</w:delText>
              </w:r>
            </w:del>
            <w:r>
              <w:rPr>
                <w:rFonts w:ascii="Times New Roman" w:eastAsia="Times New Roman" w:hAnsi="Times New Roman"/>
                <w:szCs w:val="20"/>
                <w:lang w:eastAsia="zh-CN"/>
              </w:rPr>
              <w:t xml:space="preserve"> are not equal, min(M1, M2) rays are randomly selected in the link with larger number of rays in the coupling operation</w:t>
            </w:r>
            <w:ins w:id="1254" w:author="Qualcomm" w:date="2025-08-15T02:30:00Z">
              <w:r>
                <w:rPr>
                  <w:rFonts w:ascii="Times New Roman" w:eastAsia="Times New Roman" w:hAnsi="Times New Roman"/>
                  <w:szCs w:val="20"/>
                  <w:lang w:eastAsia="zh-CN"/>
                </w:rPr>
                <w:t>, and the remaining rays are dropped</w:t>
              </w:r>
            </w:ins>
            <w:r>
              <w:rPr>
                <w:rFonts w:ascii="Times New Roman" w:eastAsia="Times New Roman" w:hAnsi="Times New Roman"/>
                <w:szCs w:val="20"/>
                <w:lang w:eastAsia="zh-CN"/>
              </w:rPr>
              <w:t xml:space="preserve">. </w:t>
            </w:r>
          </w:p>
          <w:p w14:paraId="3341B464"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u w:val="single"/>
                <w:lang w:eastAsia="zh-CN"/>
              </w:rPr>
              <w:t>Step 9</w:t>
            </w:r>
            <w:r>
              <w:rPr>
                <w:rFonts w:ascii="Times New Roman" w:eastAsia="Times New Roman" w:hAnsi="Times New Roman"/>
                <w:szCs w:val="20"/>
                <w:lang w:eastAsia="zh-CN"/>
              </w:rPr>
              <w:t>: Coupling of rays for a STX-SPST link and the corresponding SPST-SRX link of the same SPST.</w:t>
            </w:r>
          </w:p>
          <w:p w14:paraId="7AB2282E"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Pr>
                <w:rFonts w:ascii="Times New Roman" w:eastAsia="Times New Roman" w:hAnsi="Times New Roman"/>
                <w:szCs w:val="20"/>
                <w:lang w:eastAsia="zh-CN"/>
              </w:rPr>
              <w:t xml:space="preserve">, while a NLOS ray </w:t>
            </w:r>
            <w:r>
              <w:rPr>
                <w:rFonts w:ascii="Times New Roman" w:eastAsia="Times New Roman" w:hAnsi="Times New Roman"/>
                <w:i/>
                <w:iCs/>
                <w:szCs w:val="20"/>
                <w:lang w:eastAsia="zh-CN"/>
              </w:rPr>
              <w:t xml:space="preserve">m </w:t>
            </w:r>
            <w:r>
              <w:rPr>
                <w:rFonts w:ascii="Times New Roman" w:eastAsia="Times New Roman" w:hAnsi="Times New Roman"/>
                <w:szCs w:val="20"/>
                <w:lang w:eastAsia="zh-CN"/>
              </w:rPr>
              <w:t xml:space="preserve">of a stochastic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while a NLOS ray </w:t>
            </w:r>
            <w:r>
              <w:rPr>
                <w:rFonts w:ascii="Times New Roman" w:eastAsia="Times New Roman" w:hAnsi="Times New Roman"/>
                <w:i/>
                <w:iCs/>
                <w:szCs w:val="20"/>
                <w:lang w:eastAsia="zh-CN"/>
              </w:rPr>
              <w:t xml:space="preserve">m’ </w:t>
            </w:r>
            <w:r>
              <w:rPr>
                <w:rFonts w:ascii="Times New Roman" w:eastAsia="Times New Roman" w:hAnsi="Times New Roman"/>
                <w:szCs w:val="20"/>
                <w:lang w:eastAsia="zh-CN"/>
              </w:rPr>
              <w:t xml:space="preserve">of a stochastic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1FBC7455"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Pr>
                <w:rFonts w:ascii="Times New Roman" w:eastAsia="Times New Roman" w:hAnsi="Times New Roman"/>
                <w:szCs w:val="20"/>
                <w:lang w:eastAsia="zh-CN"/>
              </w:rPr>
              <w:t xml:space="preserve"> of paths are generated which include the coupled rays as follows. </w:t>
            </w:r>
          </w:p>
          <w:p w14:paraId="1BC7B20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 xml:space="preserve">The LOS ray in the STX-SPST link (if present) is coupled with each NLOS ray in the SPST-SRX link. </w:t>
            </w:r>
          </w:p>
          <w:p w14:paraId="57058584"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 xml:space="preserve">Each NLOS ray in the STX-SPST link is coupled with the LOS ray (if present) in the SPST-SRX link. </w:t>
            </w:r>
          </w:p>
          <w:p w14:paraId="09E0040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720749AC"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Option 1: Each NLOS ray in the STX-SPST link is coupled with each NLOS ray in the SPST-SRX link.</w:t>
            </w:r>
          </w:p>
          <w:p w14:paraId="1CA2301E"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 xml:space="preserve">Option 2: The NLOS rays in the STX-SPST link are 1-by-1 randomly coupled with the NLOS rays in the ST-SRX link. If the number of rays </w:t>
            </w:r>
            <w:ins w:id="1255" w:author="Qualcomm" w:date="2025-08-15T02:30:00Z">
              <w:r>
                <w:rPr>
                  <w:rFonts w:ascii="Times New Roman" w:eastAsia="Times New Roman" w:hAnsi="Times New Roman"/>
                  <w:szCs w:val="20"/>
                  <w:lang w:eastAsia="zh-CN"/>
                </w:rPr>
                <w:t xml:space="preserve">M1, M2 </w:t>
              </w:r>
            </w:ins>
            <w:r>
              <w:rPr>
                <w:rFonts w:ascii="Times New Roman" w:eastAsia="Times New Roman" w:hAnsi="Times New Roman"/>
                <w:szCs w:val="20"/>
                <w:lang w:eastAsia="zh-CN"/>
              </w:rPr>
              <w:t>in the two links</w:t>
            </w:r>
            <w:del w:id="1256" w:author="Qualcomm" w:date="2025-08-15T02:30:00Z">
              <w:r>
                <w:rPr>
                  <w:rFonts w:ascii="Times New Roman" w:eastAsia="Times New Roman" w:hAnsi="Times New Roman"/>
                  <w:szCs w:val="20"/>
                  <w:lang w:eastAsia="zh-CN"/>
                </w:rPr>
                <w:delText xml:space="preserve"> M1, M2</w:delText>
              </w:r>
            </w:del>
            <w:r>
              <w:rPr>
                <w:rFonts w:ascii="Times New Roman" w:eastAsia="Times New Roman" w:hAnsi="Times New Roman"/>
                <w:szCs w:val="20"/>
                <w:lang w:eastAsia="zh-CN"/>
              </w:rPr>
              <w:t xml:space="preserve"> are not equal, min(M1, M2) rays are randomly selected in the link with larger number of rays in the coupling operation</w:t>
            </w:r>
            <w:ins w:id="1257" w:author="Qualcomm" w:date="2025-08-15T02:30:00Z">
              <w:r>
                <w:rPr>
                  <w:rFonts w:ascii="Times New Roman" w:eastAsia="Times New Roman" w:hAnsi="Times New Roman"/>
                  <w:szCs w:val="20"/>
                  <w:lang w:eastAsia="zh-CN"/>
                </w:rPr>
                <w:t>, and the remaining rays are dropped</w:t>
              </w:r>
            </w:ins>
            <w:r>
              <w:rPr>
                <w:rFonts w:ascii="Times New Roman" w:eastAsia="Times New Roman" w:hAnsi="Times New Roman"/>
                <w:szCs w:val="20"/>
                <w:lang w:eastAsia="zh-CN"/>
              </w:rPr>
              <w:t xml:space="preserve">. </w:t>
            </w:r>
          </w:p>
          <w:p w14:paraId="151CA04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063D922C"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u w:val="single"/>
                <w:lang w:eastAsia="zh-CN"/>
              </w:rPr>
              <w:t>Step 13</w:t>
            </w:r>
            <w:r>
              <w:rPr>
                <w:rFonts w:ascii="Times New Roman" w:eastAsia="Times New Roman" w:hAnsi="Times New Roman"/>
                <w:szCs w:val="20"/>
                <w:lang w:eastAsia="zh-CN"/>
              </w:rPr>
              <w:t xml:space="preserve">: Draw initial random phases for paths in set </w:t>
            </w:r>
            <w:r>
              <w:rPr>
                <w:rFonts w:ascii="Times New Roman" w:eastAsia="Times New Roman" w:hAnsi="Times New Roman"/>
                <w:i/>
                <w:iCs/>
                <w:szCs w:val="20"/>
                <w:lang w:eastAsia="zh-CN"/>
              </w:rPr>
              <w:t>R</w:t>
            </w:r>
            <w:r>
              <w:rPr>
                <w:rFonts w:ascii="Times New Roman" w:eastAsia="Times New Roman" w:hAnsi="Times New Roman"/>
                <w:szCs w:val="20"/>
                <w:lang w:eastAsia="zh-CN"/>
              </w:rPr>
              <w:t>.</w:t>
            </w:r>
          </w:p>
          <w:p w14:paraId="031D5550"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random initial phases for each ray </w:t>
            </w:r>
            <w:r>
              <w:rPr>
                <w:rFonts w:ascii="Times New Roman" w:eastAsia="Times New Roman" w:hAnsi="Times New Roman"/>
                <w:i/>
                <w:iCs/>
                <w:szCs w:val="20"/>
                <w:lang w:eastAsia="zh-CN"/>
              </w:rPr>
              <w:t>m</w:t>
            </w:r>
            <w:r>
              <w:rPr>
                <w:rFonts w:ascii="Times New Roman" w:eastAsia="Times New Roman" w:hAnsi="Times New Roman"/>
                <w:szCs w:val="20"/>
                <w:lang w:eastAsia="zh-CN"/>
              </w:rPr>
              <w:t xml:space="preserve"> of a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in a STX-ST link is generated using Step 9 of Clause 7.5,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ϕϕ</m:t>
                      </m:r>
                    </m:sup>
                  </m:sSubSup>
                </m:e>
              </m:d>
            </m:oMath>
          </w:p>
          <w:p w14:paraId="175EA1CD"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random initial phases for each ray </w:t>
            </w:r>
            <w:r>
              <w:rPr>
                <w:rFonts w:ascii="Times New Roman" w:eastAsia="Times New Roman" w:hAnsi="Times New Roman"/>
                <w:i/>
                <w:iCs/>
                <w:szCs w:val="20"/>
                <w:lang w:eastAsia="zh-CN"/>
              </w:rPr>
              <w:t xml:space="preserve">m’ </w:t>
            </w:r>
            <w:r>
              <w:rPr>
                <w:rFonts w:ascii="Times New Roman" w:eastAsia="Times New Roman" w:hAnsi="Times New Roman"/>
                <w:szCs w:val="20"/>
                <w:lang w:eastAsia="zh-CN"/>
              </w:rPr>
              <w:t xml:space="preserve">of a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in a ST-SRX link is generated using Step 9 of Clause 7.5 by replacing subscript </w:t>
            </w:r>
            <w:r>
              <w:rPr>
                <w:rFonts w:ascii="Times New Roman" w:eastAsia="Times New Roman" w:hAnsi="Times New Roman"/>
                <w:i/>
                <w:iCs/>
                <w:szCs w:val="20"/>
                <w:lang w:eastAsia="zh-CN"/>
              </w:rPr>
              <w:t>n, m</w:t>
            </w:r>
            <w:r>
              <w:rPr>
                <w:rFonts w:ascii="Times New Roman" w:eastAsia="Times New Roman" w:hAnsi="Times New Roman"/>
                <w:szCs w:val="20"/>
                <w:lang w:eastAsia="zh-CN"/>
              </w:rPr>
              <w:t xml:space="preserve"> with </w:t>
            </w:r>
            <w:r>
              <w:rPr>
                <w:rFonts w:ascii="Times New Roman" w:eastAsia="Times New Roman" w:hAnsi="Times New Roman"/>
                <w:i/>
                <w:iCs/>
                <w:szCs w:val="20"/>
                <w:lang w:eastAsia="zh-CN"/>
              </w:rPr>
              <w:t>n’, m’</w:t>
            </w:r>
            <w:r>
              <w:rPr>
                <w:rFonts w:ascii="Times New Roman" w:eastAsia="Times New Roman" w:hAnsi="Times New Roman"/>
                <w:szCs w:val="20"/>
                <w:lang w:eastAsia="zh-CN"/>
              </w:rPr>
              <w:t xml:space="preserve">,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ϕϕ</m:t>
                      </m:r>
                    </m:sup>
                  </m:sSubSup>
                </m:e>
              </m:d>
            </m:oMath>
            <w:r>
              <w:rPr>
                <w:rFonts w:ascii="Times New Roman" w:eastAsia="Times New Roman" w:hAnsi="Times New Roman"/>
                <w:szCs w:val="20"/>
                <w:lang w:eastAsia="zh-CN"/>
              </w:rPr>
              <w:t>.</w:t>
            </w:r>
          </w:p>
          <w:p w14:paraId="2471F0BF"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oMath>
            <w:r>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oMath>
            <w:r>
              <w:rPr>
                <w:rFonts w:ascii="Times New Roman" w:eastAsia="Times New Roman" w:hAnsi="Times New Roman"/>
                <w:szCs w:val="20"/>
                <w:lang w:eastAsia="zh-CN"/>
              </w:rPr>
              <w:t xml:space="preserve">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Pr>
                <w:rFonts w:ascii="Times New Roman" w:eastAsia="Times New Roman" w:hAnsi="Times New Roman"/>
                <w:szCs w:val="20"/>
                <w:lang w:eastAsia="zh-CN"/>
              </w:rPr>
              <w:t xml:space="preserve"> and </w:t>
            </w:r>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Pr>
                <w:rFonts w:ascii="Times New Roman" w:eastAsia="Times New Roman" w:hAnsi="Times New Roman"/>
                <w:szCs w:val="20"/>
                <w:lang w:eastAsia="zh-CN"/>
              </w:rPr>
              <w:t>.</w:t>
            </w:r>
          </w:p>
          <w:p w14:paraId="422D8D81"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Draw random initial phases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Pr>
                <w:rFonts w:ascii="Times New Roman" w:eastAsia="Times New Roman" w:hAnsi="Times New Roman"/>
                <w:szCs w:val="20"/>
                <w:lang w:eastAsia="zh-CN"/>
              </w:rPr>
              <w:t xml:space="preserve"> for each path </w:t>
            </w:r>
            <m:oMath>
              <m:r>
                <m:rPr>
                  <m:sty m:val="p"/>
                </m:rPr>
                <w:rPr>
                  <w:rFonts w:ascii="Cambria Math" w:eastAsia="Times New Roman" w:hAnsi="Cambria Math"/>
                  <w:szCs w:val="20"/>
                  <w:lang w:eastAsia="zh-CN"/>
                </w:rPr>
                <m:t>(</m:t>
              </m:r>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n</m:t>
              </m:r>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in set </w:t>
            </w:r>
            <w:r>
              <w:rPr>
                <w:rFonts w:ascii="Times New Roman" w:eastAsia="Times New Roman" w:hAnsi="Times New Roman"/>
                <w:i/>
                <w:iCs/>
                <w:szCs w:val="20"/>
                <w:lang w:eastAsia="zh-CN"/>
              </w:rPr>
              <w:t>R</w:t>
            </w:r>
            <w:r>
              <w:rPr>
                <w:rFonts w:ascii="Times New Roman" w:eastAsia="Times New Roman" w:hAnsi="Times New Roman"/>
                <w:szCs w:val="20"/>
                <w:lang w:eastAsia="zh-CN"/>
              </w:rPr>
              <w:t xml:space="preserve"> at SPST </w:t>
            </w:r>
            <w:r>
              <w:rPr>
                <w:rFonts w:ascii="Times New Roman" w:eastAsia="Times New Roman" w:hAnsi="Times New Roman"/>
                <w:i/>
                <w:iCs/>
                <w:szCs w:val="20"/>
                <w:lang w:eastAsia="zh-CN"/>
              </w:rPr>
              <w:t>p</w:t>
            </w:r>
            <w:r>
              <w:rPr>
                <w:rFonts w:ascii="Times New Roman" w:eastAsia="Times New Roman" w:hAnsi="Times New Roman"/>
                <w:szCs w:val="20"/>
                <w:lang w:eastAsia="zh-CN"/>
              </w:rPr>
              <w:t xml:space="preserve"> and for four different polarisation combinations </w:t>
            </w:r>
            <w:ins w:id="1258" w:author="Qualcomm" w:date="2025-08-15T03:17:00Z">
              <w:r>
                <w:rPr>
                  <w:rFonts w:ascii="Times New Roman" w:eastAsia="Times New Roman" w:hAnsi="Times New Roman"/>
                  <w:szCs w:val="20"/>
                  <w:lang w:eastAsia="zh-CN"/>
                </w:rPr>
                <w:t>(</w:t>
              </w:r>
              <w:r>
                <w:rPr>
                  <w:rFonts w:ascii="Times New Roman" w:eastAsia="Times New Roman" w:hAnsi="Times New Roman"/>
                  <w:i/>
                  <w:szCs w:val="20"/>
                  <w:lang w:eastAsia="zh-CN"/>
                </w:rPr>
                <w:t>θθ</w:t>
              </w:r>
              <w:r>
                <w:rPr>
                  <w:rFonts w:ascii="Times New Roman" w:eastAsia="Times New Roman" w:hAnsi="Times New Roman"/>
                  <w:szCs w:val="20"/>
                  <w:lang w:eastAsia="zh-CN"/>
                </w:rPr>
                <w:t xml:space="preserve">, </w:t>
              </w:r>
              <w:r>
                <w:rPr>
                  <w:rFonts w:ascii="Times New Roman" w:eastAsia="Times New Roman" w:hAnsi="Times New Roman"/>
                  <w:i/>
                  <w:szCs w:val="20"/>
                  <w:lang w:eastAsia="zh-CN"/>
                </w:rPr>
                <w:t>θϕ,</w:t>
              </w:r>
              <w:r>
                <w:rPr>
                  <w:rFonts w:ascii="Times New Roman" w:eastAsia="Times New Roman" w:hAnsi="Times New Roman"/>
                  <w:szCs w:val="20"/>
                  <w:lang w:eastAsia="zh-CN"/>
                </w:rPr>
                <w:t xml:space="preserve"> </w:t>
              </w:r>
              <w:r>
                <w:rPr>
                  <w:rFonts w:ascii="Times New Roman" w:eastAsia="Times New Roman" w:hAnsi="Times New Roman"/>
                  <w:i/>
                  <w:szCs w:val="20"/>
                  <w:lang w:eastAsia="zh-CN"/>
                </w:rPr>
                <w:t>ϕθ,</w:t>
              </w:r>
              <w:r>
                <w:rPr>
                  <w:rFonts w:ascii="Times New Roman" w:eastAsia="Times New Roman" w:hAnsi="Times New Roman"/>
                  <w:szCs w:val="20"/>
                  <w:lang w:eastAsia="zh-CN"/>
                </w:rPr>
                <w:t xml:space="preserve"> </w:t>
              </w:r>
              <w:r>
                <w:rPr>
                  <w:rFonts w:ascii="Times New Roman" w:eastAsia="Times New Roman" w:hAnsi="Times New Roman"/>
                  <w:i/>
                  <w:szCs w:val="20"/>
                  <w:lang w:eastAsia="zh-CN"/>
                </w:rPr>
                <w:t>ϕϕ</w:t>
              </w:r>
              <w:r>
                <w:rPr>
                  <w:rFonts w:ascii="Times New Roman" w:eastAsia="Times New Roman" w:hAnsi="Times New Roman"/>
                  <w:szCs w:val="20"/>
                  <w:lang w:eastAsia="zh-CN"/>
                </w:rPr>
                <w:t>)</w:t>
              </w:r>
            </w:ins>
            <w:del w:id="1259" w:author="Qualcomm" w:date="2025-08-15T03:17:00Z">
              <w:r>
                <w:rPr>
                  <w:rFonts w:ascii="Times New Roman" w:eastAsia="Times New Roman" w:hAnsi="Times New Roman"/>
                  <w:szCs w:val="20"/>
                  <w:lang w:eastAsia="zh-CN"/>
                </w:rPr>
                <w:delText>(θθ, θϕ, ϕθ, ϕϕ)</w:delText>
              </w:r>
            </w:del>
            <w:r>
              <w:rPr>
                <w:rFonts w:ascii="Times New Roman" w:eastAsia="Times New Roman" w:hAnsi="Times New Roman"/>
                <w:szCs w:val="20"/>
                <w:lang w:eastAsia="zh-CN"/>
              </w:rPr>
              <w:t>. The distribution for initial phases is uniform within (</w:t>
            </w:r>
            <w:r>
              <w:rPr>
                <w:rFonts w:ascii="Times New Roman" w:eastAsia="Times New Roman" w:hAnsi="Times New Roman"/>
                <w:i/>
                <w:iCs/>
                <w:szCs w:val="20"/>
                <w:lang w:eastAsia="zh-CN"/>
              </w:rPr>
              <w:t>-π, π</w:t>
            </w:r>
            <w:r>
              <w:rPr>
                <w:rFonts w:ascii="Times New Roman" w:eastAsia="Times New Roman" w:hAnsi="Times New Roman"/>
                <w:szCs w:val="20"/>
                <w:lang w:eastAsia="zh-CN"/>
              </w:rPr>
              <w:t xml:space="preserve">).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Pr>
                <w:rFonts w:ascii="Times New Roman" w:eastAsia="Times New Roman" w:hAnsi="Times New Roman"/>
                <w:szCs w:val="20"/>
                <w:lang w:eastAsia="zh-CN"/>
              </w:rPr>
              <w:t xml:space="preserve"> are independently determined for each path of a SPST of the same ST and of the different STs.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Pr>
                <w:rFonts w:ascii="Times New Roman" w:eastAsia="Times New Roman" w:hAnsi="Times New Roman"/>
                <w:szCs w:val="20"/>
                <w:lang w:eastAsia="zh-CN"/>
              </w:rPr>
              <w:t xml:space="preserve"> of a path of a SPST keeps unchanged until it is updated.</w:t>
            </w:r>
          </w:p>
          <w:p w14:paraId="689A579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041F31DF"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lastRenderedPageBreak/>
              <w:t>-</w:t>
            </w:r>
            <w:r>
              <w:rPr>
                <w:rFonts w:ascii="Times New Roman" w:eastAsia="Times New Roman" w:hAnsi="Times New Roman"/>
                <w:szCs w:val="20"/>
                <w:lang w:eastAsia="zh-CN"/>
              </w:rPr>
              <w:tab/>
            </w:r>
            <m:oMath>
              <m:sSub>
                <m:sSubPr>
                  <m:ctrlPr>
                    <w:ins w:id="1260" w:author="Qualcomm" w:date="2025-08-15T03:29:00Z">
                      <w:rPr>
                        <w:rFonts w:ascii="Cambria Math" w:eastAsia="Times New Roman" w:hAnsi="Cambria Math"/>
                        <w:i/>
                        <w:szCs w:val="20"/>
                        <w:lang w:eastAsia="zh-CN"/>
                      </w:rPr>
                    </w:ins>
                  </m:ctrlPr>
                </m:sSubPr>
                <m:e>
                  <m:acc>
                    <m:accPr>
                      <m:chr m:val="̄"/>
                      <m:ctrlPr>
                        <w:ins w:id="1261" w:author="Qualcomm" w:date="2025-08-15T03:29:00Z">
                          <w:rPr>
                            <w:rFonts w:ascii="Cambria Math" w:eastAsia="Times New Roman" w:hAnsi="Cambria Math"/>
                            <w:i/>
                            <w:szCs w:val="20"/>
                            <w:lang w:eastAsia="zh-CN"/>
                          </w:rPr>
                        </w:ins>
                      </m:ctrlPr>
                    </m:accPr>
                    <m:e>
                      <m:r>
                        <w:ins w:id="1262" w:author="Qualcomm" w:date="2025-08-15T03:29:00Z">
                          <w:rPr>
                            <w:rFonts w:ascii="Cambria Math" w:eastAsia="Times New Roman" w:hAnsi="Cambria Math"/>
                            <w:szCs w:val="20"/>
                            <w:lang w:eastAsia="zh-CN"/>
                          </w:rPr>
                          <m:t>v</m:t>
                        </w:ins>
                      </m:r>
                    </m:e>
                  </m:acc>
                </m:e>
                <m:sub>
                  <m:r>
                    <w:ins w:id="1263" w:author="Qualcomm" w:date="2025-08-15T03:29:00Z">
                      <w:rPr>
                        <w:rFonts w:ascii="Cambria Math" w:eastAsia="Times New Roman" w:hAnsi="Cambria Math"/>
                        <w:szCs w:val="20"/>
                        <w:lang w:eastAsia="zh-CN"/>
                      </w:rPr>
                      <m:t>k,p</m:t>
                    </w:ins>
                  </m:r>
                </m:sub>
              </m:sSub>
              <m:d>
                <m:dPr>
                  <m:ctrlPr>
                    <w:ins w:id="1264" w:author="Qualcomm" w:date="2025-08-15T03:29:00Z">
                      <w:rPr>
                        <w:rFonts w:ascii="Cambria Math" w:eastAsia="Times New Roman" w:hAnsi="Cambria Math"/>
                        <w:i/>
                        <w:szCs w:val="20"/>
                        <w:lang w:eastAsia="zh-CN"/>
                      </w:rPr>
                    </w:ins>
                  </m:ctrlPr>
                </m:dPr>
                <m:e>
                  <m:r>
                    <w:ins w:id="1265" w:author="Qualcomm" w:date="2025-08-15T03:29:00Z">
                      <w:rPr>
                        <w:rFonts w:ascii="Cambria Math" w:eastAsia="Times New Roman" w:hAnsi="Cambria Math"/>
                        <w:szCs w:val="20"/>
                        <w:lang w:eastAsia="zh-CN"/>
                      </w:rPr>
                      <m:t>t</m:t>
                    </w:ins>
                  </m:r>
                </m:e>
              </m:d>
            </m:oMath>
            <w:ins w:id="1266" w:author="Qualcomm" w:date="2025-08-15T03:29:00Z">
              <w:r>
                <w:rPr>
                  <w:rFonts w:ascii="Times New Roman" w:eastAsia="Times New Roman" w:hAnsi="Times New Roman"/>
                  <w:szCs w:val="20"/>
                  <w:lang w:eastAsia="zh-CN"/>
                </w:rPr>
                <w:t xml:space="preserve"> </w:t>
              </w:r>
            </w:ins>
            <w:del w:id="1267" w:author="Qualcomm" w:date="2025-08-15T03:29:00Z">
              <w:r>
                <w:rPr>
                  <w:rFonts w:ascii="Cambria Math" w:eastAsia="Times New Roman" w:hAnsi="Cambria Math" w:cs="Cambria Math"/>
                  <w:i/>
                  <w:szCs w:val="20"/>
                  <w:lang w:eastAsia="zh-CN"/>
                </w:rPr>
                <w:delText>𝑣𝑘</w:delText>
              </w:r>
              <w:r>
                <w:rPr>
                  <w:rFonts w:ascii="Times New Roman" w:eastAsia="Times New Roman" w:hAnsi="Times New Roman"/>
                  <w:szCs w:val="20"/>
                  <w:lang w:eastAsia="zh-CN"/>
                </w:rPr>
                <w:delText>,</w:delText>
              </w:r>
              <w:r>
                <w:rPr>
                  <w:rFonts w:ascii="Cambria Math" w:eastAsia="Times New Roman" w:hAnsi="Cambria Math" w:cs="Cambria Math"/>
                  <w:i/>
                  <w:szCs w:val="20"/>
                  <w:lang w:eastAsia="zh-CN"/>
                </w:rPr>
                <w:delText>𝑝𝑡</w:delText>
              </w:r>
            </w:del>
            <w:r>
              <w:rPr>
                <w:rFonts w:ascii="Times New Roman" w:eastAsia="Times New Roman" w:hAnsi="Times New Roman"/>
                <w:szCs w:val="20"/>
                <w:lang w:eastAsia="zh-CN"/>
              </w:rPr>
              <w:t xml:space="preserve"> is the velocity of SPST </w:t>
            </w:r>
            <w:r>
              <w:rPr>
                <w:rFonts w:ascii="Times New Roman" w:eastAsia="Times New Roman" w:hAnsi="Times New Roman"/>
                <w:i/>
                <w:iCs/>
                <w:szCs w:val="20"/>
                <w:lang w:eastAsia="zh-CN"/>
              </w:rPr>
              <w:t>p</w:t>
            </w:r>
            <w:r>
              <w:rPr>
                <w:rFonts w:ascii="Times New Roman" w:eastAsia="Times New Roman" w:hAnsi="Times New Roman"/>
                <w:szCs w:val="20"/>
                <w:lang w:eastAsia="zh-CN"/>
              </w:rPr>
              <w:t xml:space="preserve"> of ST </w:t>
            </w:r>
            <w:r>
              <w:rPr>
                <w:rFonts w:ascii="Times New Roman" w:eastAsia="Times New Roman" w:hAnsi="Times New Roman"/>
                <w:i/>
                <w:iCs/>
                <w:szCs w:val="20"/>
                <w:lang w:eastAsia="zh-CN"/>
              </w:rPr>
              <w:t>k</w:t>
            </w:r>
            <w:r>
              <w:rPr>
                <w:rFonts w:ascii="Times New Roman" w:eastAsia="Times New Roman" w:hAnsi="Times New Roman"/>
                <w:szCs w:val="20"/>
                <w:lang w:eastAsia="zh-CN"/>
              </w:rPr>
              <w:t xml:space="preserve">, </w:t>
            </w:r>
            <m:oMath>
              <m:sSub>
                <m:sSubPr>
                  <m:ctrlPr>
                    <w:ins w:id="1268" w:author="Qualcomm" w:date="2025-08-15T03:29:00Z">
                      <w:rPr>
                        <w:rFonts w:ascii="Cambria Math" w:eastAsia="Times New Roman" w:hAnsi="Cambria Math"/>
                        <w:i/>
                        <w:szCs w:val="20"/>
                        <w:lang w:eastAsia="zh-CN"/>
                      </w:rPr>
                    </w:ins>
                  </m:ctrlPr>
                </m:sSubPr>
                <m:e>
                  <m:acc>
                    <m:accPr>
                      <m:chr m:val="̄"/>
                      <m:ctrlPr>
                        <w:ins w:id="1269" w:author="Qualcomm" w:date="2025-08-15T03:29:00Z">
                          <w:rPr>
                            <w:rFonts w:ascii="Cambria Math" w:eastAsia="Times New Roman" w:hAnsi="Cambria Math"/>
                            <w:i/>
                            <w:szCs w:val="20"/>
                            <w:lang w:eastAsia="zh-CN"/>
                          </w:rPr>
                        </w:ins>
                      </m:ctrlPr>
                    </m:accPr>
                    <m:e>
                      <m:r>
                        <w:ins w:id="1270" w:author="Qualcomm" w:date="2025-08-15T03:29:00Z">
                          <w:rPr>
                            <w:rFonts w:ascii="Cambria Math" w:eastAsia="Times New Roman" w:hAnsi="Cambria Math"/>
                            <w:szCs w:val="20"/>
                            <w:lang w:eastAsia="zh-CN"/>
                          </w:rPr>
                          <m:t>v</m:t>
                        </w:ins>
                      </m:r>
                    </m:e>
                  </m:acc>
                </m:e>
                <m:sub>
                  <m:r>
                    <w:ins w:id="1271" w:author="Qualcomm" w:date="2025-08-15T03:29:00Z">
                      <w:rPr>
                        <w:rFonts w:ascii="Cambria Math" w:eastAsia="Times New Roman" w:hAnsi="Cambria Math"/>
                        <w:szCs w:val="20"/>
                        <w:lang w:eastAsia="zh-CN"/>
                      </w:rPr>
                      <m:t>k,p</m:t>
                    </w:ins>
                  </m:r>
                </m:sub>
              </m:sSub>
              <m:r>
                <w:ins w:id="1272" w:author="Qualcomm" w:date="2025-08-15T03:30:00Z">
                  <w:rPr>
                    <w:rFonts w:ascii="Cambria Math" w:eastAsia="Times New Roman" w:hAnsi="Cambria Math"/>
                    <w:szCs w:val="20"/>
                    <w:lang w:eastAsia="zh-CN"/>
                  </w:rPr>
                  <m:t>=</m:t>
                </w:ins>
              </m:r>
              <m:sSub>
                <m:sSubPr>
                  <m:ctrlPr>
                    <w:ins w:id="1273" w:author="Qualcomm" w:date="2025-08-15T03:30:00Z">
                      <w:rPr>
                        <w:rFonts w:ascii="Cambria Math" w:eastAsia="Times New Roman" w:hAnsi="Cambria Math"/>
                        <w:i/>
                        <w:szCs w:val="20"/>
                        <w:lang w:eastAsia="zh-CN"/>
                      </w:rPr>
                    </w:ins>
                  </m:ctrlPr>
                </m:sSubPr>
                <m:e>
                  <m:acc>
                    <m:accPr>
                      <m:chr m:val="̄"/>
                      <m:ctrlPr>
                        <w:ins w:id="1274" w:author="Qualcomm" w:date="2025-08-15T03:30:00Z">
                          <w:rPr>
                            <w:rFonts w:ascii="Cambria Math" w:eastAsia="Times New Roman" w:hAnsi="Cambria Math"/>
                            <w:i/>
                            <w:szCs w:val="20"/>
                            <w:lang w:eastAsia="zh-CN"/>
                          </w:rPr>
                        </w:ins>
                      </m:ctrlPr>
                    </m:accPr>
                    <m:e>
                      <m:r>
                        <w:ins w:id="1275" w:author="Qualcomm" w:date="2025-08-15T03:30:00Z">
                          <w:rPr>
                            <w:rFonts w:ascii="Cambria Math" w:eastAsia="Times New Roman" w:hAnsi="Cambria Math"/>
                            <w:szCs w:val="20"/>
                            <w:lang w:eastAsia="zh-CN"/>
                          </w:rPr>
                          <m:t>v</m:t>
                        </w:ins>
                      </m:r>
                    </m:e>
                  </m:acc>
                </m:e>
                <m:sub>
                  <m:r>
                    <w:ins w:id="1276" w:author="Qualcomm" w:date="2025-08-15T03:30:00Z">
                      <w:rPr>
                        <w:rFonts w:ascii="Cambria Math" w:eastAsia="Times New Roman" w:hAnsi="Cambria Math"/>
                        <w:szCs w:val="20"/>
                        <w:lang w:eastAsia="zh-CN"/>
                      </w:rPr>
                      <m:t>ma,k</m:t>
                    </w:ins>
                  </m:r>
                </m:sub>
              </m:sSub>
              <m:d>
                <m:dPr>
                  <m:ctrlPr>
                    <w:ins w:id="1277" w:author="Qualcomm" w:date="2025-08-15T03:30:00Z">
                      <w:rPr>
                        <w:rFonts w:ascii="Cambria Math" w:eastAsia="Times New Roman" w:hAnsi="Cambria Math"/>
                        <w:i/>
                        <w:szCs w:val="20"/>
                        <w:lang w:eastAsia="zh-CN"/>
                      </w:rPr>
                    </w:ins>
                  </m:ctrlPr>
                </m:dPr>
                <m:e>
                  <m:r>
                    <w:ins w:id="1278" w:author="Qualcomm" w:date="2025-08-15T03:30:00Z">
                      <w:rPr>
                        <w:rFonts w:ascii="Cambria Math" w:eastAsia="Times New Roman" w:hAnsi="Cambria Math"/>
                        <w:szCs w:val="20"/>
                        <w:lang w:eastAsia="zh-CN"/>
                      </w:rPr>
                      <m:t>t</m:t>
                    </w:ins>
                  </m:r>
                </m:e>
              </m:d>
              <m:r>
                <w:ins w:id="1279" w:author="Qualcomm" w:date="2025-08-15T03:30:00Z">
                  <w:rPr>
                    <w:rFonts w:ascii="Cambria Math" w:eastAsia="Times New Roman" w:hAnsi="Cambria Math"/>
                    <w:szCs w:val="20"/>
                    <w:lang w:eastAsia="zh-CN"/>
                  </w:rPr>
                  <m:t>+</m:t>
                </w:ins>
              </m:r>
              <m:sSub>
                <m:sSubPr>
                  <m:ctrlPr>
                    <w:ins w:id="1280" w:author="Qualcomm" w:date="2025-08-15T03:30:00Z">
                      <w:rPr>
                        <w:rFonts w:ascii="Cambria Math" w:eastAsia="Times New Roman" w:hAnsi="Cambria Math"/>
                        <w:i/>
                        <w:szCs w:val="20"/>
                        <w:lang w:eastAsia="zh-CN"/>
                      </w:rPr>
                    </w:ins>
                  </m:ctrlPr>
                </m:sSubPr>
                <m:e>
                  <m:acc>
                    <m:accPr>
                      <m:chr m:val="̄"/>
                      <m:ctrlPr>
                        <w:ins w:id="1281" w:author="Qualcomm" w:date="2025-08-15T03:30:00Z">
                          <w:rPr>
                            <w:rFonts w:ascii="Cambria Math" w:eastAsia="Times New Roman" w:hAnsi="Cambria Math"/>
                            <w:i/>
                            <w:szCs w:val="20"/>
                            <w:lang w:eastAsia="zh-CN"/>
                          </w:rPr>
                        </w:ins>
                      </m:ctrlPr>
                    </m:accPr>
                    <m:e>
                      <m:r>
                        <w:ins w:id="1282" w:author="Qualcomm" w:date="2025-08-15T03:30:00Z">
                          <w:rPr>
                            <w:rFonts w:ascii="Cambria Math" w:eastAsia="Times New Roman" w:hAnsi="Cambria Math"/>
                            <w:szCs w:val="20"/>
                            <w:lang w:eastAsia="zh-CN"/>
                          </w:rPr>
                          <m:t>v</m:t>
                        </w:ins>
                      </m:r>
                    </m:e>
                  </m:acc>
                </m:e>
                <m:sub>
                  <m:r>
                    <w:ins w:id="1283" w:author="Qualcomm" w:date="2025-08-15T03:30:00Z">
                      <w:rPr>
                        <w:rFonts w:ascii="Cambria Math" w:eastAsia="Times New Roman" w:hAnsi="Cambria Math"/>
                        <w:szCs w:val="20"/>
                        <w:lang w:eastAsia="zh-CN"/>
                      </w:rPr>
                      <m:t>mi,k,p</m:t>
                    </w:ins>
                  </m:r>
                </m:sub>
              </m:sSub>
              <m:d>
                <m:dPr>
                  <m:ctrlPr>
                    <w:ins w:id="1284" w:author="Qualcomm" w:date="2025-08-15T03:30:00Z">
                      <w:rPr>
                        <w:rFonts w:ascii="Cambria Math" w:eastAsia="Times New Roman" w:hAnsi="Cambria Math"/>
                        <w:i/>
                        <w:szCs w:val="20"/>
                        <w:lang w:eastAsia="zh-CN"/>
                      </w:rPr>
                    </w:ins>
                  </m:ctrlPr>
                </m:dPr>
                <m:e>
                  <m:r>
                    <w:ins w:id="1285" w:author="Qualcomm" w:date="2025-08-15T03:30:00Z">
                      <w:rPr>
                        <w:rFonts w:ascii="Cambria Math" w:eastAsia="Times New Roman" w:hAnsi="Cambria Math"/>
                        <w:szCs w:val="20"/>
                        <w:lang w:eastAsia="zh-CN"/>
                      </w:rPr>
                      <m:t>t</m:t>
                    </w:ins>
                  </m:r>
                </m:e>
              </m:d>
              <m:r>
                <w:del w:id="1286" w:author="Qualcomm" w:date="2025-08-15T03:31:00Z">
                  <w:rPr>
                    <w:rFonts w:ascii="Cambria Math" w:eastAsia="Times New Roman" w:hAnsi="Cambria Math"/>
                    <w:szCs w:val="20"/>
                    <w:lang w:eastAsia="zh-CN"/>
                  </w:rPr>
                  <m:t>vk</m:t>
                </w:del>
              </m:r>
              <m:r>
                <w:del w:id="1287" w:author="Qualcomm" w:date="2025-08-15T03:31:00Z">
                  <m:rPr>
                    <m:sty m:val="p"/>
                  </m:rPr>
                  <w:rPr>
                    <w:rFonts w:ascii="Cambria Math" w:eastAsia="Times New Roman" w:hAnsi="Cambria Math"/>
                    <w:szCs w:val="20"/>
                    <w:lang w:eastAsia="zh-CN"/>
                  </w:rPr>
                  <m:t>,</m:t>
                </w:del>
              </m:r>
              <m:r>
                <w:del w:id="1288" w:author="Qualcomm" w:date="2025-08-15T03:31:00Z">
                  <w:rPr>
                    <w:rFonts w:ascii="Cambria Math" w:eastAsia="Times New Roman" w:hAnsi="Cambria Math"/>
                    <w:szCs w:val="20"/>
                    <w:lang w:eastAsia="zh-CN"/>
                  </w:rPr>
                  <m:t>pt</m:t>
                </w:del>
              </m:r>
              <m:r>
                <w:del w:id="1289" w:author="Qualcomm" w:date="2025-08-15T03:31:00Z">
                  <m:rPr>
                    <m:sty m:val="p"/>
                  </m:rPr>
                  <w:rPr>
                    <w:rFonts w:ascii="Cambria Math" w:eastAsia="Times New Roman" w:hAnsi="Cambria Math"/>
                    <w:szCs w:val="20"/>
                    <w:lang w:eastAsia="zh-CN"/>
                  </w:rPr>
                  <m:t>=</m:t>
                </w:del>
              </m:r>
              <m:r>
                <w:del w:id="1290" w:author="Qualcomm" w:date="2025-08-15T03:31:00Z">
                  <w:rPr>
                    <w:rFonts w:ascii="Cambria Math" w:eastAsia="Times New Roman" w:hAnsi="Cambria Math"/>
                    <w:szCs w:val="20"/>
                    <w:lang w:eastAsia="zh-CN"/>
                  </w:rPr>
                  <m:t>vma</m:t>
                </w:del>
              </m:r>
              <m:r>
                <w:del w:id="1291" w:author="Qualcomm" w:date="2025-08-15T03:31:00Z">
                  <m:rPr>
                    <m:sty m:val="p"/>
                  </m:rPr>
                  <w:rPr>
                    <w:rFonts w:ascii="Cambria Math" w:eastAsia="Times New Roman" w:hAnsi="Cambria Math"/>
                    <w:szCs w:val="20"/>
                    <w:lang w:eastAsia="zh-CN"/>
                  </w:rPr>
                  <m:t>,</m:t>
                </w:del>
              </m:r>
              <m:r>
                <w:del w:id="1292" w:author="Qualcomm" w:date="2025-08-15T03:31:00Z">
                  <w:rPr>
                    <w:rFonts w:ascii="Cambria Math" w:eastAsia="Times New Roman" w:hAnsi="Cambria Math"/>
                    <w:szCs w:val="20"/>
                    <w:lang w:eastAsia="zh-CN"/>
                  </w:rPr>
                  <m:t>kt</m:t>
                </w:del>
              </m:r>
              <m:r>
                <w:del w:id="1293" w:author="Qualcomm" w:date="2025-08-15T03:31:00Z">
                  <m:rPr>
                    <m:sty m:val="p"/>
                  </m:rPr>
                  <w:rPr>
                    <w:rFonts w:ascii="Cambria Math" w:eastAsia="Times New Roman" w:hAnsi="Cambria Math"/>
                    <w:szCs w:val="20"/>
                    <w:lang w:eastAsia="zh-CN"/>
                  </w:rPr>
                  <m:t>+</m:t>
                </w:del>
              </m:r>
              <m:r>
                <w:del w:id="1294" w:author="Qualcomm" w:date="2025-08-15T03:31:00Z">
                  <w:rPr>
                    <w:rFonts w:ascii="Cambria Math" w:eastAsia="Times New Roman" w:hAnsi="Cambria Math"/>
                    <w:szCs w:val="20"/>
                    <w:lang w:eastAsia="zh-CN"/>
                  </w:rPr>
                  <m:t>vmi</m:t>
                </w:del>
              </m:r>
              <m:r>
                <w:del w:id="1295" w:author="Qualcomm" w:date="2025-08-15T03:31:00Z">
                  <m:rPr>
                    <m:sty m:val="p"/>
                  </m:rPr>
                  <w:rPr>
                    <w:rFonts w:ascii="Cambria Math" w:eastAsia="Times New Roman" w:hAnsi="Cambria Math"/>
                    <w:szCs w:val="20"/>
                    <w:lang w:eastAsia="zh-CN"/>
                  </w:rPr>
                  <m:t xml:space="preserve">, </m:t>
                </w:del>
              </m:r>
              <m:r>
                <w:del w:id="1296" w:author="Qualcomm" w:date="2025-08-15T03:31:00Z">
                  <w:rPr>
                    <w:rFonts w:ascii="Cambria Math" w:eastAsia="Times New Roman" w:hAnsi="Cambria Math"/>
                    <w:szCs w:val="20"/>
                    <w:lang w:eastAsia="zh-CN"/>
                  </w:rPr>
                  <m:t>k</m:t>
                </w:del>
              </m:r>
              <m:r>
                <w:del w:id="1297" w:author="Qualcomm" w:date="2025-08-15T03:31:00Z">
                  <m:rPr>
                    <m:sty m:val="p"/>
                  </m:rPr>
                  <w:rPr>
                    <w:rFonts w:ascii="Cambria Math" w:eastAsia="Times New Roman" w:hAnsi="Cambria Math"/>
                    <w:szCs w:val="20"/>
                    <w:lang w:eastAsia="zh-CN"/>
                  </w:rPr>
                  <m:t xml:space="preserve">, </m:t>
                </w:del>
              </m:r>
              <m:r>
                <w:del w:id="1298" w:author="Qualcomm" w:date="2025-08-15T03:31:00Z">
                  <w:rPr>
                    <w:rFonts w:ascii="Cambria Math" w:eastAsia="Times New Roman" w:hAnsi="Cambria Math"/>
                    <w:szCs w:val="20"/>
                    <w:lang w:eastAsia="zh-CN"/>
                  </w:rPr>
                  <m:t>pt</m:t>
                </w:del>
              </m:r>
            </m:oMath>
            <w:r>
              <w:rPr>
                <w:rFonts w:ascii="Times New Roman" w:eastAsia="Times New Roman" w:hAnsi="Times New Roman"/>
                <w:szCs w:val="20"/>
                <w:lang w:eastAsia="zh-CN"/>
              </w:rPr>
              <w:t xml:space="preserve">, where </w:t>
            </w:r>
            <m:oMath>
              <m:sSub>
                <m:sSubPr>
                  <m:ctrlPr>
                    <w:ins w:id="1299" w:author="Qualcomm" w:date="2025-08-15T03:31:00Z">
                      <w:rPr>
                        <w:rFonts w:ascii="Cambria Math" w:eastAsia="Times New Roman" w:hAnsi="Cambria Math"/>
                        <w:i/>
                        <w:szCs w:val="20"/>
                        <w:lang w:eastAsia="zh-CN"/>
                      </w:rPr>
                    </w:ins>
                  </m:ctrlPr>
                </m:sSubPr>
                <m:e>
                  <m:acc>
                    <m:accPr>
                      <m:chr m:val="̄"/>
                      <m:ctrlPr>
                        <w:ins w:id="1300" w:author="Qualcomm" w:date="2025-08-15T03:31:00Z">
                          <w:rPr>
                            <w:rFonts w:ascii="Cambria Math" w:eastAsia="Times New Roman" w:hAnsi="Cambria Math"/>
                            <w:i/>
                            <w:szCs w:val="20"/>
                            <w:lang w:eastAsia="zh-CN"/>
                          </w:rPr>
                        </w:ins>
                      </m:ctrlPr>
                    </m:accPr>
                    <m:e>
                      <m:r>
                        <w:ins w:id="1301" w:author="Qualcomm" w:date="2025-08-15T03:31:00Z">
                          <w:rPr>
                            <w:rFonts w:ascii="Cambria Math" w:eastAsia="Times New Roman" w:hAnsi="Cambria Math"/>
                            <w:szCs w:val="20"/>
                            <w:lang w:eastAsia="zh-CN"/>
                          </w:rPr>
                          <m:t>v</m:t>
                        </w:ins>
                      </m:r>
                    </m:e>
                  </m:acc>
                </m:e>
                <m:sub>
                  <m:r>
                    <w:ins w:id="1302" w:author="Qualcomm" w:date="2025-08-15T03:31:00Z">
                      <w:rPr>
                        <w:rFonts w:ascii="Cambria Math" w:eastAsia="Times New Roman" w:hAnsi="Cambria Math"/>
                        <w:szCs w:val="20"/>
                        <w:lang w:eastAsia="zh-CN"/>
                      </w:rPr>
                      <m:t>ma,k</m:t>
                    </w:ins>
                  </m:r>
                </m:sub>
              </m:sSub>
              <m:d>
                <m:dPr>
                  <m:ctrlPr>
                    <w:ins w:id="1303" w:author="Qualcomm" w:date="2025-08-15T03:31:00Z">
                      <w:rPr>
                        <w:rFonts w:ascii="Cambria Math" w:eastAsia="Times New Roman" w:hAnsi="Cambria Math"/>
                        <w:i/>
                        <w:szCs w:val="20"/>
                        <w:lang w:eastAsia="zh-CN"/>
                      </w:rPr>
                    </w:ins>
                  </m:ctrlPr>
                </m:dPr>
                <m:e>
                  <m:r>
                    <w:ins w:id="1304" w:author="Qualcomm" w:date="2025-08-15T03:31:00Z">
                      <w:rPr>
                        <w:rFonts w:ascii="Cambria Math" w:eastAsia="Times New Roman" w:hAnsi="Cambria Math"/>
                        <w:szCs w:val="20"/>
                        <w:lang w:eastAsia="zh-CN"/>
                      </w:rPr>
                      <m:t>t</m:t>
                    </w:ins>
                  </m:r>
                </m:e>
              </m:d>
            </m:oMath>
            <w:del w:id="1305" w:author="Qualcomm" w:date="2025-08-15T03:31:00Z">
              <w:r>
                <w:rPr>
                  <w:rFonts w:ascii="Cambria Math" w:eastAsia="Times New Roman" w:hAnsi="Cambria Math" w:cs="Cambria Math"/>
                  <w:i/>
                  <w:szCs w:val="20"/>
                  <w:lang w:eastAsia="zh-CN"/>
                </w:rPr>
                <w:delText>𝑣𝑚𝑎</w:delText>
              </w:r>
              <w:r>
                <w:rPr>
                  <w:rFonts w:ascii="Times New Roman" w:eastAsia="Times New Roman" w:hAnsi="Times New Roman"/>
                  <w:szCs w:val="20"/>
                  <w:lang w:eastAsia="zh-CN"/>
                </w:rPr>
                <w:delText>,</w:delText>
              </w:r>
              <w:r>
                <w:rPr>
                  <w:rFonts w:ascii="Cambria Math" w:eastAsia="Times New Roman" w:hAnsi="Cambria Math" w:cs="Cambria Math"/>
                  <w:i/>
                  <w:szCs w:val="20"/>
                  <w:lang w:eastAsia="zh-CN"/>
                </w:rPr>
                <w:delText>𝑘𝑡</w:delText>
              </w:r>
              <w:r>
                <w:rPr>
                  <w:rFonts w:ascii="Times New Roman" w:eastAsia="Times New Roman" w:hAnsi="Times New Roman"/>
                  <w:szCs w:val="20"/>
                  <w:lang w:eastAsia="zh-CN"/>
                </w:rPr>
                <w:delText xml:space="preserve"> </w:delText>
              </w:r>
            </w:del>
            <w:r>
              <w:rPr>
                <w:rFonts w:ascii="Times New Roman" w:eastAsia="Times New Roman" w:hAnsi="Times New Roman"/>
                <w:szCs w:val="20"/>
                <w:lang w:eastAsia="zh-CN"/>
              </w:rPr>
              <w:t xml:space="preserve">is the velocity of the ST </w:t>
            </w:r>
            <w:ins w:id="1306" w:author="Qualcomm" w:date="2025-08-15T03:32:00Z">
              <w:r>
                <w:rPr>
                  <w:rFonts w:ascii="Times New Roman" w:eastAsia="Times New Roman" w:hAnsi="Times New Roman"/>
                  <w:i/>
                  <w:iCs/>
                  <w:szCs w:val="20"/>
                  <w:lang w:eastAsia="zh-CN"/>
                </w:rPr>
                <w:t>k</w:t>
              </w:r>
            </w:ins>
            <w:del w:id="1307" w:author="Qualcomm" w:date="2025-08-15T03:32:00Z">
              <w:r>
                <w:rPr>
                  <w:rFonts w:ascii="Times New Roman" w:eastAsia="Times New Roman" w:hAnsi="Times New Roman"/>
                  <w:szCs w:val="20"/>
                  <w:lang w:eastAsia="zh-CN"/>
                </w:rPr>
                <w:delText>k</w:delText>
              </w:r>
            </w:del>
            <w:r>
              <w:rPr>
                <w:rFonts w:ascii="Times New Roman" w:eastAsia="Times New Roman" w:hAnsi="Times New Roman"/>
                <w:szCs w:val="20"/>
                <w:lang w:eastAsia="zh-CN"/>
              </w:rPr>
              <w:t xml:space="preserve">, </w:t>
            </w:r>
            <m:oMath>
              <m:sSub>
                <m:sSubPr>
                  <m:ctrlPr>
                    <w:ins w:id="1308" w:author="Qualcomm" w:date="2025-08-15T03:31:00Z">
                      <w:rPr>
                        <w:rFonts w:ascii="Cambria Math" w:eastAsia="Times New Roman" w:hAnsi="Cambria Math"/>
                        <w:i/>
                        <w:szCs w:val="20"/>
                        <w:lang w:eastAsia="zh-CN"/>
                      </w:rPr>
                    </w:ins>
                  </m:ctrlPr>
                </m:sSubPr>
                <m:e>
                  <m:acc>
                    <m:accPr>
                      <m:chr m:val="̄"/>
                      <m:ctrlPr>
                        <w:ins w:id="1309" w:author="Qualcomm" w:date="2025-08-15T03:31:00Z">
                          <w:rPr>
                            <w:rFonts w:ascii="Cambria Math" w:eastAsia="Times New Roman" w:hAnsi="Cambria Math"/>
                            <w:i/>
                            <w:szCs w:val="20"/>
                            <w:lang w:eastAsia="zh-CN"/>
                          </w:rPr>
                        </w:ins>
                      </m:ctrlPr>
                    </m:accPr>
                    <m:e>
                      <m:r>
                        <w:ins w:id="1310" w:author="Qualcomm" w:date="2025-08-15T03:31:00Z">
                          <w:rPr>
                            <w:rFonts w:ascii="Cambria Math" w:eastAsia="Times New Roman" w:hAnsi="Cambria Math"/>
                            <w:szCs w:val="20"/>
                            <w:lang w:eastAsia="zh-CN"/>
                          </w:rPr>
                          <m:t>v</m:t>
                        </w:ins>
                      </m:r>
                    </m:e>
                  </m:acc>
                </m:e>
                <m:sub>
                  <m:r>
                    <w:ins w:id="1311" w:author="Qualcomm" w:date="2025-08-15T03:31:00Z">
                      <w:rPr>
                        <w:rFonts w:ascii="Cambria Math" w:eastAsia="Times New Roman" w:hAnsi="Cambria Math"/>
                        <w:szCs w:val="20"/>
                        <w:lang w:eastAsia="zh-CN"/>
                      </w:rPr>
                      <m:t>mi,k,p</m:t>
                    </w:ins>
                  </m:r>
                </m:sub>
              </m:sSub>
              <m:d>
                <m:dPr>
                  <m:ctrlPr>
                    <w:ins w:id="1312" w:author="Qualcomm" w:date="2025-08-15T03:31:00Z">
                      <w:rPr>
                        <w:rFonts w:ascii="Cambria Math" w:eastAsia="Times New Roman" w:hAnsi="Cambria Math"/>
                        <w:i/>
                        <w:szCs w:val="20"/>
                        <w:lang w:eastAsia="zh-CN"/>
                      </w:rPr>
                    </w:ins>
                  </m:ctrlPr>
                </m:dPr>
                <m:e>
                  <m:r>
                    <w:ins w:id="1313" w:author="Qualcomm" w:date="2025-08-15T03:31:00Z">
                      <w:rPr>
                        <w:rFonts w:ascii="Cambria Math" w:eastAsia="Times New Roman" w:hAnsi="Cambria Math"/>
                        <w:szCs w:val="20"/>
                        <w:lang w:eastAsia="zh-CN"/>
                      </w:rPr>
                      <m:t>t</m:t>
                    </w:ins>
                  </m:r>
                </m:e>
              </m:d>
              <m:r>
                <w:del w:id="1314" w:author="Qualcomm" w:date="2025-08-15T03:32:00Z">
                  <w:rPr>
                    <w:rFonts w:ascii="Cambria Math" w:eastAsia="Times New Roman" w:hAnsi="Cambria Math"/>
                    <w:szCs w:val="20"/>
                    <w:lang w:eastAsia="zh-CN"/>
                  </w:rPr>
                  <m:t>vmi</m:t>
                </w:del>
              </m:r>
              <m:r>
                <w:del w:id="1315" w:author="Qualcomm" w:date="2025-08-15T03:32:00Z">
                  <m:rPr>
                    <m:sty m:val="p"/>
                  </m:rPr>
                  <w:rPr>
                    <w:rFonts w:ascii="Cambria Math" w:eastAsia="Times New Roman" w:hAnsi="Cambria Math"/>
                    <w:szCs w:val="20"/>
                    <w:lang w:eastAsia="zh-CN"/>
                  </w:rPr>
                  <m:t xml:space="preserve">, </m:t>
                </w:del>
              </m:r>
              <m:r>
                <w:del w:id="1316" w:author="Qualcomm" w:date="2025-08-15T03:32:00Z">
                  <w:rPr>
                    <w:rFonts w:ascii="Cambria Math" w:eastAsia="Times New Roman" w:hAnsi="Cambria Math"/>
                    <w:szCs w:val="20"/>
                    <w:lang w:eastAsia="zh-CN"/>
                  </w:rPr>
                  <m:t>k</m:t>
                </w:del>
              </m:r>
              <m:r>
                <w:del w:id="1317" w:author="Qualcomm" w:date="2025-08-15T03:32:00Z">
                  <m:rPr>
                    <m:sty m:val="p"/>
                  </m:rPr>
                  <w:rPr>
                    <w:rFonts w:ascii="Cambria Math" w:eastAsia="Times New Roman" w:hAnsi="Cambria Math"/>
                    <w:szCs w:val="20"/>
                    <w:lang w:eastAsia="zh-CN"/>
                  </w:rPr>
                  <m:t xml:space="preserve">, </m:t>
                </w:del>
              </m:r>
              <m:r>
                <w:del w:id="1318" w:author="Qualcomm" w:date="2025-08-15T03:32:00Z">
                  <w:rPr>
                    <w:rFonts w:ascii="Cambria Math" w:eastAsia="Times New Roman" w:hAnsi="Cambria Math"/>
                    <w:szCs w:val="20"/>
                    <w:lang w:eastAsia="zh-CN"/>
                  </w:rPr>
                  <m:t>pt</m:t>
                </w:del>
              </m:r>
            </m:oMath>
            <w:r>
              <w:rPr>
                <w:rFonts w:ascii="Times New Roman" w:eastAsia="Times New Roman" w:hAnsi="Times New Roman"/>
                <w:szCs w:val="20"/>
                <w:lang w:eastAsia="zh-CN"/>
              </w:rPr>
              <w:t xml:space="preserve"> is velocity due to micro motion of SPST </w:t>
            </w:r>
            <w:del w:id="1319" w:author="Qualcomm" w:date="2025-08-15T03:32:00Z">
              <w:r>
                <w:rPr>
                  <w:rFonts w:ascii="Times New Roman" w:eastAsia="Times New Roman" w:hAnsi="Times New Roman"/>
                  <w:szCs w:val="20"/>
                  <w:lang w:eastAsia="zh-CN"/>
                </w:rPr>
                <w:delText>p</w:delText>
              </w:r>
            </w:del>
            <w:ins w:id="1320" w:author="Qualcomm" w:date="2025-08-15T03:32:00Z">
              <w:r>
                <w:rPr>
                  <w:rFonts w:ascii="Times New Roman" w:eastAsia="Times New Roman" w:hAnsi="Times New Roman"/>
                  <w:i/>
                  <w:iCs/>
                  <w:szCs w:val="20"/>
                  <w:lang w:eastAsia="zh-CN"/>
                </w:rPr>
                <w:t>p</w:t>
              </w:r>
            </w:ins>
            <w:r>
              <w:rPr>
                <w:rFonts w:ascii="Times New Roman" w:eastAsia="Times New Roman" w:hAnsi="Times New Roman"/>
                <w:szCs w:val="20"/>
                <w:lang w:eastAsia="zh-CN"/>
              </w:rPr>
              <w:t xml:space="preserve"> of ST </w:t>
            </w:r>
            <w:ins w:id="1321" w:author="Qualcomm" w:date="2025-08-15T03:32:00Z">
              <w:r>
                <w:rPr>
                  <w:rFonts w:ascii="Times New Roman" w:eastAsia="Times New Roman" w:hAnsi="Times New Roman"/>
                  <w:i/>
                  <w:iCs/>
                  <w:szCs w:val="20"/>
                  <w:lang w:eastAsia="zh-CN"/>
                </w:rPr>
                <w:t>k</w:t>
              </w:r>
            </w:ins>
            <w:del w:id="1322" w:author="Qualcomm" w:date="2025-08-15T03:32:00Z">
              <w:r>
                <w:rPr>
                  <w:rFonts w:ascii="Times New Roman" w:eastAsia="Times New Roman" w:hAnsi="Times New Roman"/>
                  <w:szCs w:val="20"/>
                  <w:lang w:eastAsia="zh-CN"/>
                </w:rPr>
                <w:delText>k</w:delText>
              </w:r>
            </w:del>
            <w:r>
              <w:rPr>
                <w:rFonts w:ascii="Times New Roman" w:eastAsia="Times New Roman" w:hAnsi="Times New Roman"/>
                <w:szCs w:val="20"/>
                <w:lang w:eastAsia="zh-CN"/>
              </w:rPr>
              <w:t>.</w:t>
            </w:r>
          </w:p>
          <w:p w14:paraId="3BC8EEB6"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67A8686" w14:textId="77777777" w:rsidR="001127F5" w:rsidRDefault="00B6618E">
            <w:pPr>
              <w:keepNext/>
              <w:keepLines/>
              <w:spacing w:after="180" w:line="240" w:lineRule="auto"/>
              <w:ind w:left="1418" w:hanging="1418"/>
              <w:outlineLvl w:val="3"/>
              <w:rPr>
                <w:rFonts w:ascii="Arial" w:eastAsia="Times New Roman" w:hAnsi="Arial"/>
                <w:szCs w:val="20"/>
              </w:rPr>
            </w:pPr>
            <w:r>
              <w:rPr>
                <w:rFonts w:ascii="Arial" w:eastAsia="Times New Roman" w:hAnsi="Arial"/>
                <w:szCs w:val="20"/>
              </w:rPr>
              <w:t>7.9.4.2</w:t>
            </w:r>
            <w:r>
              <w:rPr>
                <w:rFonts w:ascii="Arial" w:eastAsia="Times New Roman" w:hAnsi="Arial"/>
                <w:szCs w:val="20"/>
              </w:rPr>
              <w:tab/>
              <w:t>Background channel</w:t>
            </w:r>
          </w:p>
          <w:p w14:paraId="45878451" w14:textId="77777777" w:rsidR="001127F5" w:rsidRDefault="00B6618E">
            <w:pPr>
              <w:spacing w:after="180" w:line="240" w:lineRule="auto"/>
              <w:rPr>
                <w:rFonts w:ascii="Times New Roman" w:eastAsia="Times New Roman" w:hAnsi="Times New Roman"/>
                <w:szCs w:val="20"/>
              </w:rPr>
            </w:pPr>
            <w:r>
              <w:rPr>
                <w:rFonts w:ascii="Times New Roman" w:eastAsia="Times New Roman" w:hAnsi="Times New Roman"/>
                <w:szCs w:val="20"/>
              </w:rPr>
              <w:t>For TRP-TRP, TRP-UE, UE-TRP and UE-UE bistatic sensing modes, following Step 1 in Clause 7.9.4.0, the background channel between a pair of STX and SRX is generated using Step 2 to Step</w:t>
            </w:r>
            <w:ins w:id="1323" w:author="Qualcomm" w:date="2025-08-15T03:41:00Z">
              <w:r>
                <w:rPr>
                  <w:rFonts w:ascii="Times New Roman" w:eastAsia="Times New Roman" w:hAnsi="Times New Roman"/>
                  <w:szCs w:val="20"/>
                </w:rPr>
                <w:t xml:space="preserve"> </w:t>
              </w:r>
            </w:ins>
            <w:r>
              <w:rPr>
                <w:rFonts w:ascii="Times New Roman" w:eastAsia="Times New Roman" w:hAnsi="Times New Roman"/>
                <w:szCs w:val="20"/>
              </w:rPr>
              <w:t xml:space="preserve">12 of Clause 7.5 with parameters derived by Table 7.9.3-3. The absolute time of arrival in clause 7.6.9 is applied. The resulting channel is denoted as </w:t>
            </w:r>
            <m:oMath>
              <m:sSubSup>
                <m:sSubSupPr>
                  <m:ctrlPr>
                    <w:rPr>
                      <w:rFonts w:ascii="Cambria Math" w:eastAsia="Times New Roman" w:hAnsi="Cambria Math"/>
                      <w:szCs w:val="20"/>
                    </w:rPr>
                  </m:ctrlPr>
                </m:sSubSupPr>
                <m:e>
                  <m:r>
                    <w:rPr>
                      <w:rFonts w:ascii="Cambria Math" w:eastAsia="Times New Roman" w:hAnsi="Cambria Math"/>
                      <w:szCs w:val="20"/>
                    </w:rPr>
                    <m:t>H</m:t>
                  </m:r>
                </m:e>
                <m:sub>
                  <m:r>
                    <w:rPr>
                      <w:rFonts w:ascii="Cambria Math" w:eastAsia="Times New Roman" w:hAnsi="Cambria Math"/>
                      <w:szCs w:val="20"/>
                    </w:rPr>
                    <m:t>u</m:t>
                  </m:r>
                  <m:r>
                    <m:rPr>
                      <m:sty m:val="p"/>
                    </m:rPr>
                    <w:rPr>
                      <w:rFonts w:ascii="Cambria Math" w:eastAsia="Times New Roman" w:hAnsi="Cambria Math"/>
                      <w:szCs w:val="20"/>
                    </w:rPr>
                    <m:t>,</m:t>
                  </m:r>
                  <m:r>
                    <w:rPr>
                      <w:rFonts w:ascii="Cambria Math" w:eastAsia="Times New Roman" w:hAnsi="Cambria Math"/>
                      <w:szCs w:val="20"/>
                    </w:rPr>
                    <m:t>s</m:t>
                  </m:r>
                </m:sub>
                <m:sup>
                  <m:r>
                    <w:rPr>
                      <w:rFonts w:ascii="Cambria Math" w:eastAsia="Times New Roman" w:hAnsi="Cambria Math"/>
                      <w:szCs w:val="20"/>
                    </w:rPr>
                    <m:t>bk</m:t>
                  </m:r>
                </m:sup>
              </m:sSubSup>
              <m:d>
                <m:dPr>
                  <m:ctrlPr>
                    <w:rPr>
                      <w:rFonts w:ascii="Cambria Math" w:eastAsia="Times New Roman" w:hAnsi="Cambria Math"/>
                      <w:szCs w:val="20"/>
                    </w:rPr>
                  </m:ctrlPr>
                </m:dPr>
                <m:e>
                  <m:r>
                    <w:rPr>
                      <w:rFonts w:ascii="Cambria Math" w:eastAsia="Times New Roman" w:hAnsi="Cambria Math"/>
                      <w:szCs w:val="20"/>
                    </w:rPr>
                    <m:t>τ</m:t>
                  </m:r>
                  <m:r>
                    <m:rPr>
                      <m:sty m:val="p"/>
                    </m:rPr>
                    <w:rPr>
                      <w:rFonts w:ascii="Cambria Math" w:eastAsia="Times New Roman" w:hAnsi="Cambria Math"/>
                      <w:szCs w:val="20"/>
                    </w:rPr>
                    <m:t>,</m:t>
                  </m:r>
                  <m:r>
                    <w:rPr>
                      <w:rFonts w:ascii="Cambria Math" w:eastAsia="Times New Roman" w:hAnsi="Cambria Math"/>
                      <w:szCs w:val="20"/>
                    </w:rPr>
                    <m:t>t</m:t>
                  </m:r>
                </m:e>
              </m:d>
            </m:oMath>
            <w:r>
              <w:rPr>
                <w:rFonts w:ascii="Times New Roman" w:eastAsia="Times New Roman" w:hAnsi="Times New Roman"/>
                <w:szCs w:val="20"/>
              </w:rPr>
              <w:t>.</w:t>
            </w:r>
          </w:p>
          <w:p w14:paraId="7AEBF5C2" w14:textId="77777777" w:rsidR="001127F5" w:rsidRDefault="00B6618E">
            <w:pPr>
              <w:spacing w:after="180" w:line="240" w:lineRule="auto"/>
              <w:rPr>
                <w:rFonts w:ascii="Times New Roman" w:eastAsia="Times New Roman" w:hAnsi="Times New Roman"/>
                <w:szCs w:val="20"/>
              </w:rPr>
            </w:pPr>
            <w:r>
              <w:rPr>
                <w:rFonts w:ascii="Times New Roman" w:eastAsia="Times New Roman" w:hAnsi="Times New Roman"/>
                <w:szCs w:val="20"/>
              </w:rPr>
              <w:t>For TRP monostatic and UE monostatic sensing modes, the background channel between a pair of STX and SRX is generated using the following steps after Step 1 in Clause 7.9.4.0</w:t>
            </w:r>
            <w:ins w:id="1324" w:author="Qualcomm" w:date="2025-08-15T03:49:00Z">
              <w:r>
                <w:rPr>
                  <w:rFonts w:ascii="Times New Roman" w:eastAsia="Times New Roman" w:hAnsi="Times New Roman"/>
                  <w:szCs w:val="20"/>
                </w:rPr>
                <w:t>, wherein the pair of STX and SRX is referred to as STX/SRX, and are assumed to have the same location</w:t>
              </w:r>
            </w:ins>
            <w:r>
              <w:rPr>
                <w:rFonts w:ascii="Times New Roman" w:eastAsia="Times New Roman" w:hAnsi="Times New Roman"/>
                <w:szCs w:val="20"/>
              </w:rPr>
              <w:t xml:space="preserve">. </w:t>
            </w:r>
          </w:p>
          <w:p w14:paraId="4940079D"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u w:val="single"/>
                <w:lang w:eastAsia="zh-CN"/>
              </w:rPr>
              <w:t>Step 2</w:t>
            </w:r>
            <w:r>
              <w:rPr>
                <w:rFonts w:ascii="Times New Roman" w:eastAsia="Times New Roman" w:hAnsi="Times New Roman"/>
                <w:szCs w:val="20"/>
                <w:lang w:eastAsia="zh-CN"/>
              </w:rPr>
              <w:t>: Generate 3 reference points (RPs) for the STX/SRX.</w:t>
            </w:r>
          </w:p>
          <w:p w14:paraId="387100DB"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Draw the 2D distance between the STX/SRX and each RP, </w:t>
            </w:r>
            <w:ins w:id="1325" w:author="Qualcomm" w:date="2025-08-15T03:49:00Z">
              <w:r>
                <w:rPr>
                  <w:rFonts w:ascii="Times New Roman" w:eastAsia="Times New Roman" w:hAnsi="Times New Roman"/>
                  <w:szCs w:val="20"/>
                  <w:lang w:eastAsia="zh-CN"/>
                </w:rPr>
                <w:t xml:space="preserve">and </w:t>
              </w:r>
            </w:ins>
            <w:r>
              <w:rPr>
                <w:rFonts w:ascii="Times New Roman" w:eastAsia="Times New Roman" w:hAnsi="Times New Roman"/>
                <w:szCs w:val="20"/>
                <w:lang w:eastAsia="zh-CN"/>
              </w:rPr>
              <w:t>the height of each RP</w:t>
            </w:r>
            <w:ins w:id="1326" w:author="Qualcomm" w:date="2025-08-15T03:50:00Z">
              <w:r>
                <w:rPr>
                  <w:rFonts w:ascii="Times New Roman" w:eastAsia="Times New Roman" w:hAnsi="Times New Roman"/>
                  <w:szCs w:val="20"/>
                  <w:lang w:eastAsia="zh-CN"/>
                </w:rPr>
                <w:t>,</w:t>
              </w:r>
            </w:ins>
            <w:r>
              <w:rPr>
                <w:rFonts w:ascii="Times New Roman" w:eastAsia="Times New Roman" w:hAnsi="Times New Roman"/>
                <w:szCs w:val="20"/>
                <w:lang w:eastAsia="zh-CN"/>
              </w:rPr>
              <w:t xml:space="preserve"> respectively from Gamma distribution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d</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d</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d</m:t>
                  </m:r>
                </m:sub>
              </m:sSub>
            </m:oMath>
            <w:r>
              <w:rPr>
                <w:rFonts w:ascii="Times New Roman" w:eastAsia="Times New Roman" w:hAnsi="Times New Roman"/>
                <w:szCs w:val="20"/>
                <w:lang w:eastAsia="zh-CN"/>
              </w:rPr>
              <w:t xml:space="preserve"> and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h</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h</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h</m:t>
                  </m:r>
                </m:sub>
              </m:sSub>
            </m:oMath>
            <w:ins w:id="1327" w:author="Qualcomm" w:date="2025-08-15T03:56:00Z">
              <w:r>
                <w:rPr>
                  <w:rFonts w:ascii="Times New Roman" w:eastAsia="Times New Roman" w:hAnsi="Times New Roman"/>
                  <w:szCs w:val="20"/>
                </w:rPr>
                <w:t>.</w:t>
              </w:r>
            </w:ins>
            <w:r>
              <w:rPr>
                <w:rFonts w:ascii="Times New Roman" w:eastAsia="Times New Roman" w:hAnsi="Times New Roman"/>
                <w:szCs w:val="20"/>
                <w:lang w:eastAsia="zh-CN"/>
              </w:rPr>
              <w:t xml:space="preserve"> </w:t>
            </w:r>
            <w:ins w:id="1328" w:author="Qualcomm" w:date="2025-08-15T03:56:00Z">
              <w:r>
                <w:rPr>
                  <w:rFonts w:ascii="Times New Roman" w:eastAsia="Times New Roman" w:hAnsi="Times New Roman"/>
                  <w:szCs w:val="20"/>
                  <w:lang w:eastAsia="zh-CN"/>
                </w:rPr>
                <w:t xml:space="preserve">These distributions are </w:t>
              </w:r>
            </w:ins>
            <w:r>
              <w:rPr>
                <w:rFonts w:ascii="Times New Roman" w:eastAsia="Times New Roman" w:hAnsi="Times New Roman"/>
                <w:szCs w:val="20"/>
                <w:lang w:eastAsia="zh-CN"/>
              </w:rPr>
              <w:t>defined in Table 7.9.4.2-1</w:t>
            </w:r>
            <w:ins w:id="1329" w:author="Qualcomm" w:date="2025-08-15T03:50:00Z">
              <w:r>
                <w:rPr>
                  <w:rFonts w:ascii="Times New Roman" w:eastAsia="Times New Roman" w:hAnsi="Times New Roman"/>
                  <w:szCs w:val="20"/>
                  <w:lang w:eastAsia="zh-CN"/>
                </w:rPr>
                <w:t>,</w:t>
              </w:r>
            </w:ins>
            <w:del w:id="1330" w:author="Qualcomm" w:date="2025-08-15T03:50:00Z">
              <w:r>
                <w:rPr>
                  <w:rFonts w:ascii="Times New Roman" w:eastAsia="Times New Roman" w:hAnsi="Times New Roman"/>
                  <w:szCs w:val="20"/>
                  <w:lang w:eastAsia="zh-CN"/>
                </w:rPr>
                <w:delText>/</w:delText>
              </w:r>
            </w:del>
            <w:r>
              <w:rPr>
                <w:rFonts w:ascii="Times New Roman" w:eastAsia="Times New Roman" w:hAnsi="Times New Roman"/>
                <w:szCs w:val="20"/>
                <w:lang w:eastAsia="zh-CN"/>
              </w:rPr>
              <w:t xml:space="preserve">2. With uniform distribution within range </w:t>
            </w:r>
            <m:oMath>
              <m:d>
                <m:dPr>
                  <m:begChr m:val="["/>
                  <m:endChr m:val="]"/>
                  <m:ctrlPr>
                    <w:rPr>
                      <w:rFonts w:ascii="Cambria Math" w:eastAsia="Times New Roman" w:hAnsi="Cambria Math"/>
                      <w:i/>
                      <w:szCs w:val="20"/>
                      <w:lang w:eastAsia="zh-CN"/>
                    </w:rPr>
                  </m:ctrlPr>
                </m:dPr>
                <m:e>
                  <m:r>
                    <w:rPr>
                      <w:rFonts w:ascii="Cambria Math" w:eastAsia="Times New Roman" w:hAnsi="Cambria Math"/>
                      <w:szCs w:val="20"/>
                      <w:lang w:eastAsia="zh-CN"/>
                    </w:rPr>
                    <m:t>-π,π</m:t>
                  </m:r>
                </m:e>
              </m:d>
            </m:oMath>
            <w:r>
              <w:rPr>
                <w:rFonts w:ascii="Times New Roman" w:eastAsia="Times New Roman" w:hAnsi="Times New Roman"/>
                <w:szCs w:val="20"/>
                <w:lang w:eastAsia="zh-CN"/>
              </w:rPr>
              <w:t xml:space="preserve">, draw the LOS </w:t>
            </w:r>
            <w:commentRangeStart w:id="1331"/>
            <w:ins w:id="1332" w:author="Qualcomm" w:date="2025-08-15T03:47:00Z">
              <w:r>
                <w:rPr>
                  <w:rFonts w:ascii="Times New Roman" w:eastAsia="Times New Roman" w:hAnsi="Times New Roman"/>
                  <w:szCs w:val="20"/>
                  <w:lang w:eastAsia="zh-CN"/>
                </w:rPr>
                <w:t>azimuth</w:t>
              </w:r>
            </w:ins>
            <w:commentRangeEnd w:id="1331"/>
            <w:ins w:id="1333" w:author="Qualcomm" w:date="2025-08-15T03:51:00Z">
              <w:r>
                <w:rPr>
                  <w:rFonts w:ascii="Times New Roman" w:eastAsia="Malgun Gothic" w:hAnsi="Times New Roman"/>
                  <w:sz w:val="16"/>
                  <w:szCs w:val="20"/>
                </w:rPr>
                <w:commentReference w:id="1331"/>
              </w:r>
            </w:ins>
            <w:ins w:id="1334" w:author="Qualcomm" w:date="2025-08-15T03:47:00Z">
              <w:r>
                <w:rPr>
                  <w:rFonts w:ascii="Times New Roman" w:eastAsia="Times New Roman" w:hAnsi="Times New Roman"/>
                  <w:szCs w:val="20"/>
                  <w:lang w:eastAsia="zh-CN"/>
                </w:rPr>
                <w:t xml:space="preserve"> </w:t>
              </w:r>
            </w:ins>
            <w:r>
              <w:rPr>
                <w:rFonts w:ascii="Times New Roman" w:eastAsia="Times New Roman" w:hAnsi="Times New Roman"/>
                <w:szCs w:val="20"/>
                <w:lang w:eastAsia="zh-CN"/>
              </w:rPr>
              <w:t>AOD (</w:t>
            </w:r>
            <w:r>
              <w:rPr>
                <w:rFonts w:ascii="Times New Roman" w:eastAsia="Times New Roman" w:hAnsi="Times New Roman"/>
                <w:i/>
                <w:szCs w:val="20"/>
              </w:rPr>
              <w:t>ϕ</w:t>
            </w:r>
            <w:r>
              <w:rPr>
                <w:rFonts w:ascii="Times New Roman" w:eastAsia="Times New Roman" w:hAnsi="Times New Roman"/>
                <w:i/>
                <w:szCs w:val="20"/>
                <w:vertAlign w:val="subscript"/>
              </w:rPr>
              <w:t>LOS,AOD</w:t>
            </w:r>
            <w:r>
              <w:rPr>
                <w:rFonts w:ascii="Times New Roman" w:eastAsia="Times New Roman" w:hAnsi="Times New Roman"/>
                <w:szCs w:val="20"/>
                <w:lang w:eastAsia="zh-CN"/>
              </w:rPr>
              <w:t xml:space="preserve">) between the STX/SRX and the first RP. The LOS </w:t>
            </w:r>
            <w:ins w:id="1335" w:author="Qualcomm" w:date="2025-08-15T03:47:00Z">
              <w:r>
                <w:rPr>
                  <w:rFonts w:ascii="Times New Roman" w:eastAsia="Times New Roman" w:hAnsi="Times New Roman"/>
                  <w:szCs w:val="20"/>
                  <w:lang w:eastAsia="zh-CN"/>
                </w:rPr>
                <w:t xml:space="preserve">azimuth </w:t>
              </w:r>
            </w:ins>
            <w:r>
              <w:rPr>
                <w:rFonts w:ascii="Times New Roman" w:eastAsia="Times New Roman" w:hAnsi="Times New Roman"/>
                <w:szCs w:val="20"/>
                <w:lang w:eastAsia="zh-CN"/>
              </w:rPr>
              <w:t xml:space="preserve">AOD is further rotated by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2</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Pr>
                <w:rFonts w:ascii="Times New Roman" w:eastAsia="Times New Roman" w:hAnsi="Times New Roman"/>
                <w:szCs w:val="20"/>
                <w:lang w:eastAsia="zh-CN"/>
              </w:rPr>
              <w:t xml:space="preserve"> and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4</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Pr>
                <w:rFonts w:ascii="Times New Roman" w:eastAsia="Times New Roman" w:hAnsi="Times New Roman"/>
                <w:szCs w:val="20"/>
                <w:lang w:eastAsia="zh-CN"/>
              </w:rPr>
              <w:t xml:space="preserve"> to respectively derive the LOS </w:t>
            </w:r>
            <w:ins w:id="1336" w:author="Qualcomm" w:date="2025-08-15T03:48:00Z">
              <w:r>
                <w:rPr>
                  <w:rFonts w:ascii="Times New Roman" w:eastAsia="Times New Roman" w:hAnsi="Times New Roman"/>
                  <w:szCs w:val="20"/>
                  <w:lang w:eastAsia="zh-CN"/>
                </w:rPr>
                <w:t xml:space="preserve">azimuth </w:t>
              </w:r>
            </w:ins>
            <w:r>
              <w:rPr>
                <w:rFonts w:ascii="Times New Roman" w:eastAsia="Times New Roman" w:hAnsi="Times New Roman"/>
                <w:szCs w:val="20"/>
                <w:lang w:eastAsia="zh-CN"/>
              </w:rPr>
              <w:t xml:space="preserve">AOD from the STX/SRX to the second and third RPs. Consequently, the 3D location of each RP can be calculated. </w:t>
            </w:r>
          </w:p>
          <w:p w14:paraId="623A9DD5" w14:textId="77777777" w:rsidR="001127F5" w:rsidRDefault="00B6618E">
            <w:pPr>
              <w:spacing w:after="180" w:line="240" w:lineRule="auto"/>
              <w:ind w:left="568" w:hanging="284"/>
              <w:rPr>
                <w:rFonts w:ascii="Calibri" w:eastAsia="Calibri" w:hAnsi="Calibri"/>
              </w:rPr>
            </w:pPr>
            <w:r>
              <w:rPr>
                <w:rFonts w:ascii="Calibri" w:eastAsia="Calibri" w:hAnsi="Calibri"/>
              </w:rPr>
              <w:t>-</w:t>
            </w:r>
            <w:r>
              <w:rPr>
                <w:rFonts w:ascii="Calibri" w:eastAsia="Calibri" w:hAnsi="Calibri"/>
              </w:rPr>
              <w:tab/>
              <w:t>Determine LOS ZOD (</w:t>
            </w:r>
            <w:r>
              <w:rPr>
                <w:rFonts w:ascii="Calibri" w:eastAsia="Calibri" w:hAnsi="Calibri"/>
                <w:i/>
                <w:iCs/>
              </w:rPr>
              <w:t>θ</w:t>
            </w:r>
            <w:r>
              <w:rPr>
                <w:rFonts w:ascii="Calibri" w:eastAsia="Calibri" w:hAnsi="Calibri"/>
                <w:i/>
                <w:iCs/>
                <w:vertAlign w:val="subscript"/>
              </w:rPr>
              <w:t>LOS,ZOD</w:t>
            </w:r>
            <w:r>
              <w:rPr>
                <w:rFonts w:ascii="Calibri" w:eastAsia="Calibri" w:hAnsi="Calibri"/>
              </w:rPr>
              <w:t xml:space="preserve">) of the STX/SRX and each RP in the global coordinate system. </w:t>
            </w:r>
          </w:p>
          <w:p w14:paraId="7DC5F122" w14:textId="77777777" w:rsidR="001127F5" w:rsidRDefault="00B6618E">
            <w:pPr>
              <w:spacing w:after="180" w:line="240" w:lineRule="auto"/>
              <w:ind w:left="568" w:hanging="284"/>
              <w:rPr>
                <w:rFonts w:ascii="Calibri" w:eastAsia="Calibri" w:hAnsi="Calibri"/>
              </w:rPr>
            </w:pPr>
            <w:r>
              <w:rPr>
                <w:rFonts w:ascii="Calibri" w:eastAsia="Calibri" w:hAnsi="Calibri"/>
              </w:rPr>
              <w:t>-</w:t>
            </w:r>
            <w:r>
              <w:rPr>
                <w:rFonts w:ascii="Calibri" w:eastAsia="Calibri" w:hAnsi="Calibri"/>
              </w:rPr>
              <w:tab/>
              <w:t xml:space="preserve">Set </w:t>
            </w:r>
            <w:ins w:id="1337" w:author="Qualcomm" w:date="2025-08-15T03:54:00Z">
              <w:r>
                <w:rPr>
                  <w:rFonts w:ascii="Calibri" w:eastAsia="Calibri" w:hAnsi="Calibri"/>
                </w:rPr>
                <w:t xml:space="preserve">for </w:t>
              </w:r>
            </w:ins>
            <w:r>
              <w:rPr>
                <w:rFonts w:ascii="Calibri" w:eastAsia="Calibri" w:hAnsi="Calibri"/>
              </w:rPr>
              <w:t xml:space="preserve">each RP the same antenna field patterns </w:t>
            </w:r>
            <w:r>
              <w:rPr>
                <w:rFonts w:ascii="Calibri" w:eastAsia="Calibri" w:hAnsi="Calibri"/>
                <w:i/>
                <w:iCs/>
              </w:rPr>
              <w:t>F</w:t>
            </w:r>
            <w:r>
              <w:rPr>
                <w:rFonts w:ascii="Calibri" w:eastAsia="Calibri" w:hAnsi="Calibri"/>
                <w:i/>
                <w:iCs/>
                <w:vertAlign w:val="subscript"/>
              </w:rPr>
              <w:t>rx</w:t>
            </w:r>
            <w:r>
              <w:rPr>
                <w:rFonts w:ascii="Calibri" w:eastAsia="Calibri" w:hAnsi="Calibri"/>
              </w:rPr>
              <w:t xml:space="preserve"> in the global coordinate system and array geometries as the STX/SRX. </w:t>
            </w:r>
          </w:p>
          <w:p w14:paraId="2DC08FC0" w14:textId="77777777" w:rsidR="001127F5" w:rsidRDefault="00B6618E">
            <w:pPr>
              <w:spacing w:after="180" w:line="240" w:lineRule="auto"/>
              <w:ind w:left="568" w:hanging="284"/>
              <w:rPr>
                <w:rFonts w:ascii="Calibri" w:eastAsia="Calibri" w:hAnsi="Calibri"/>
              </w:rPr>
            </w:pPr>
            <w:r>
              <w:rPr>
                <w:rFonts w:ascii="Calibri" w:eastAsia="Calibri" w:hAnsi="Calibri"/>
              </w:rPr>
              <w:t>-</w:t>
            </w:r>
            <w:r>
              <w:rPr>
                <w:rFonts w:ascii="Calibri" w:eastAsia="Calibri" w:hAnsi="Calibri"/>
              </w:rPr>
              <w:tab/>
              <w:t xml:space="preserve">Set </w:t>
            </w:r>
            <w:ins w:id="1338" w:author="Qualcomm" w:date="2025-08-15T03:54:00Z">
              <w:r>
                <w:rPr>
                  <w:rFonts w:ascii="Calibri" w:eastAsia="Calibri" w:hAnsi="Calibri"/>
                </w:rPr>
                <w:t xml:space="preserve">for </w:t>
              </w:r>
            </w:ins>
            <w:r>
              <w:rPr>
                <w:rFonts w:ascii="Calibri" w:eastAsia="Calibri" w:hAnsi="Calibri"/>
              </w:rPr>
              <w:t>each RP the same array orientations with respect to the global coordinate system, i.e., Ω</w:t>
            </w:r>
            <w:r>
              <w:rPr>
                <w:rFonts w:ascii="Calibri" w:eastAsia="Calibri" w:hAnsi="Calibri"/>
                <w:i/>
                <w:iCs/>
                <w:vertAlign w:val="subscript"/>
              </w:rPr>
              <w:t>RP,α</w:t>
            </w:r>
            <w:r>
              <w:rPr>
                <w:rFonts w:ascii="Calibri" w:eastAsia="Calibri" w:hAnsi="Calibri"/>
              </w:rPr>
              <w:t xml:space="preserve"> (RP bearing angle), Ω</w:t>
            </w:r>
            <w:r>
              <w:rPr>
                <w:rFonts w:ascii="Calibri" w:eastAsia="Calibri" w:hAnsi="Calibri"/>
                <w:i/>
                <w:iCs/>
                <w:vertAlign w:val="subscript"/>
              </w:rPr>
              <w:t>RP,β</w:t>
            </w:r>
            <w:r>
              <w:rPr>
                <w:rFonts w:ascii="Calibri" w:eastAsia="Calibri" w:hAnsi="Calibri"/>
              </w:rPr>
              <w:t xml:space="preserve"> (RP downtilt angle) and Ω</w:t>
            </w:r>
            <w:r>
              <w:rPr>
                <w:rFonts w:ascii="Calibri" w:eastAsia="Calibri" w:hAnsi="Calibri"/>
                <w:i/>
                <w:iCs/>
                <w:vertAlign w:val="subscript"/>
              </w:rPr>
              <w:t>RP,γ</w:t>
            </w:r>
            <w:r>
              <w:rPr>
                <w:rFonts w:ascii="Calibri" w:eastAsia="Calibri" w:hAnsi="Calibri"/>
              </w:rPr>
              <w:t xml:space="preserve"> (RP slant angle) as the STX/SRX. </w:t>
            </w:r>
          </w:p>
          <w:p w14:paraId="4F578FE4" w14:textId="77777777" w:rsidR="001127F5" w:rsidRDefault="00B6618E">
            <w:pPr>
              <w:spacing w:after="180" w:line="240" w:lineRule="auto"/>
              <w:ind w:left="568" w:hanging="284"/>
              <w:rPr>
                <w:rFonts w:ascii="Calibri" w:eastAsia="Calibri" w:hAnsi="Calibri"/>
              </w:rPr>
            </w:pPr>
            <w:r>
              <w:rPr>
                <w:rFonts w:ascii="Calibri" w:eastAsia="Calibri" w:hAnsi="Calibri"/>
              </w:rPr>
              <w:t>-</w:t>
            </w:r>
            <w:r>
              <w:rPr>
                <w:rFonts w:ascii="Calibri" w:eastAsia="Calibri" w:hAnsi="Calibri"/>
              </w:rPr>
              <w:tab/>
              <w:t xml:space="preserve">Set </w:t>
            </w:r>
            <w:ins w:id="1339" w:author="Qualcomm" w:date="2025-08-15T03:54:00Z">
              <w:r>
                <w:rPr>
                  <w:rFonts w:ascii="Calibri" w:eastAsia="Calibri" w:hAnsi="Calibri"/>
                </w:rPr>
                <w:t xml:space="preserve">for </w:t>
              </w:r>
            </w:ins>
            <w:r>
              <w:rPr>
                <w:rFonts w:ascii="Calibri" w:eastAsia="Calibri" w:hAnsi="Calibri"/>
              </w:rPr>
              <w:t xml:space="preserve">each RP the same velocity as the STX/SRX. </w:t>
            </w:r>
          </w:p>
          <w:p w14:paraId="6D38012E" w14:textId="77777777" w:rsidR="001127F5" w:rsidRDefault="00B6618E">
            <w:pPr>
              <w:keepLines/>
              <w:spacing w:after="180" w:line="240" w:lineRule="auto"/>
              <w:ind w:left="1135" w:hanging="851"/>
              <w:rPr>
                <w:rFonts w:ascii="Calibri" w:eastAsia="Calibri" w:hAnsi="Calibri"/>
              </w:rPr>
            </w:pPr>
            <w:r>
              <w:rPr>
                <w:rFonts w:ascii="Calibri" w:eastAsia="Calibri" w:hAnsi="Calibri"/>
              </w:rPr>
              <w:t>NOTE:</w:t>
            </w:r>
            <w:r>
              <w:rPr>
                <w:rFonts w:ascii="Calibri" w:eastAsia="Calibri" w:hAnsi="Calibri"/>
              </w:rPr>
              <w:tab/>
              <w:t xml:space="preserve">Distributions of height and distance of RPs are not subject to geographical constraints on TRP and UT for the corresponding deployment scenario. </w:t>
            </w:r>
          </w:p>
          <w:p w14:paraId="18923C5F" w14:textId="77777777" w:rsidR="001127F5" w:rsidRDefault="001127F5">
            <w:pPr>
              <w:spacing w:after="180" w:line="240" w:lineRule="auto"/>
              <w:rPr>
                <w:rFonts w:ascii="Times New Roman" w:eastAsia="Times New Roman" w:hAnsi="Times New Roman"/>
                <w:szCs w:val="20"/>
                <w:lang w:eastAsia="zh-CN"/>
              </w:rPr>
            </w:pPr>
          </w:p>
          <w:p w14:paraId="3D22C953" w14:textId="77777777" w:rsidR="001127F5" w:rsidRDefault="00B6618E">
            <w:pPr>
              <w:spacing w:after="180" w:line="240" w:lineRule="auto"/>
              <w:rPr>
                <w:rFonts w:ascii="Times New Roman" w:eastAsia="Times New Roman" w:hAnsi="Times New Roman"/>
                <w:szCs w:val="20"/>
              </w:rPr>
            </w:pPr>
            <w:r>
              <w:rPr>
                <w:rFonts w:ascii="Times New Roman" w:eastAsia="Times New Roman" w:hAnsi="Times New Roman"/>
                <w:szCs w:val="20"/>
                <w:u w:val="single"/>
                <w:lang w:eastAsia="zh-CN"/>
              </w:rPr>
              <w:t>Step 3</w:t>
            </w:r>
            <w:r>
              <w:rPr>
                <w:rFonts w:ascii="Times New Roman" w:eastAsia="Times New Roman" w:hAnsi="Times New Roman"/>
                <w:szCs w:val="20"/>
                <w:lang w:eastAsia="zh-CN"/>
              </w:rPr>
              <w:t>: Assign NLOS propagation condition to the channel between the STX/SRX and each of the 3 RPs</w:t>
            </w:r>
            <w:r>
              <w:rPr>
                <w:rFonts w:ascii="Times New Roman" w:eastAsia="Times New Roman" w:hAnsi="Times New Roman"/>
                <w:szCs w:val="20"/>
              </w:rPr>
              <w:t>.</w:t>
            </w:r>
          </w:p>
          <w:p w14:paraId="7A92538F" w14:textId="77777777" w:rsidR="001127F5" w:rsidRDefault="001127F5">
            <w:pPr>
              <w:spacing w:after="180" w:line="240" w:lineRule="auto"/>
              <w:rPr>
                <w:rFonts w:ascii="Times New Roman" w:eastAsia="Times New Roman" w:hAnsi="Times New Roman"/>
                <w:szCs w:val="20"/>
                <w:lang w:eastAsia="zh-CN"/>
              </w:rPr>
            </w:pPr>
          </w:p>
          <w:p w14:paraId="5A9C900E" w14:textId="77777777" w:rsidR="001127F5" w:rsidRDefault="00B6618E">
            <w:pPr>
              <w:spacing w:after="180" w:line="240" w:lineRule="auto"/>
              <w:rPr>
                <w:rFonts w:ascii="Times New Roman" w:eastAsia="Times New Roman" w:hAnsi="Times New Roman"/>
                <w:szCs w:val="20"/>
              </w:rPr>
            </w:pPr>
            <w:r>
              <w:rPr>
                <w:rFonts w:ascii="Times New Roman" w:eastAsia="Times New Roman" w:hAnsi="Times New Roman"/>
                <w:szCs w:val="20"/>
                <w:u w:val="single"/>
                <w:lang w:eastAsia="zh-CN"/>
              </w:rPr>
              <w:t>Step 4</w:t>
            </w:r>
            <w:r>
              <w:rPr>
                <w:rFonts w:ascii="Times New Roman" w:eastAsia="Times New Roman" w:hAnsi="Times New Roman"/>
                <w:szCs w:val="20"/>
                <w:lang w:eastAsia="zh-CN"/>
              </w:rPr>
              <w:t xml:space="preserve">: Generate the channel </w:t>
            </w:r>
            <m:oMath>
              <m:sSubSup>
                <m:sSubSupPr>
                  <m:ctrlPr>
                    <w:ins w:id="1340" w:author="Qualcomm" w:date="2025-08-15T04:09:00Z">
                      <w:rPr>
                        <w:rFonts w:ascii="Cambria Math" w:eastAsia="Times New Roman" w:hAnsi="Cambria Math"/>
                        <w:szCs w:val="20"/>
                      </w:rPr>
                    </w:ins>
                  </m:ctrlPr>
                </m:sSubSupPr>
                <m:e>
                  <m:r>
                    <w:ins w:id="1341" w:author="Qualcomm" w:date="2025-08-15T04:09:00Z">
                      <w:rPr>
                        <w:rFonts w:ascii="Cambria Math" w:eastAsia="Times New Roman" w:hAnsi="Cambria Math"/>
                        <w:szCs w:val="20"/>
                      </w:rPr>
                      <m:t>H</m:t>
                    </w:ins>
                  </m:r>
                </m:e>
                <m:sub>
                  <m:r>
                    <w:ins w:id="1342" w:author="Qualcomm" w:date="2025-08-15T04:09:00Z">
                      <w:rPr>
                        <w:rFonts w:ascii="Cambria Math" w:eastAsia="Times New Roman" w:hAnsi="Cambria Math"/>
                        <w:szCs w:val="20"/>
                      </w:rPr>
                      <m:t>u</m:t>
                    </w:ins>
                  </m:r>
                  <m:r>
                    <w:ins w:id="1343" w:author="Qualcomm" w:date="2025-08-15T04:09:00Z">
                      <m:rPr>
                        <m:sty m:val="p"/>
                      </m:rPr>
                      <w:rPr>
                        <w:rFonts w:ascii="Cambria Math" w:eastAsia="Times New Roman" w:hAnsi="Cambria Math"/>
                        <w:szCs w:val="20"/>
                      </w:rPr>
                      <m:t>,</m:t>
                    </w:ins>
                  </m:r>
                  <m:r>
                    <w:ins w:id="1344" w:author="Qualcomm" w:date="2025-08-15T04:09:00Z">
                      <w:rPr>
                        <w:rFonts w:ascii="Cambria Math" w:eastAsia="Times New Roman" w:hAnsi="Cambria Math"/>
                        <w:szCs w:val="20"/>
                      </w:rPr>
                      <m:t>s</m:t>
                    </w:ins>
                  </m:r>
                </m:sub>
                <m:sup>
                  <m:r>
                    <w:ins w:id="1345" w:author="Qualcomm" w:date="2025-08-15T04:09:00Z">
                      <w:rPr>
                        <w:rFonts w:ascii="Cambria Math" w:eastAsia="Times New Roman" w:hAnsi="Cambria Math"/>
                        <w:szCs w:val="20"/>
                      </w:rPr>
                      <m:t>bk,r</m:t>
                    </w:ins>
                  </m:r>
                </m:sup>
              </m:sSubSup>
              <m:d>
                <m:dPr>
                  <m:ctrlPr>
                    <w:ins w:id="1346" w:author="Qualcomm" w:date="2025-08-15T04:09:00Z">
                      <w:rPr>
                        <w:rFonts w:ascii="Cambria Math" w:eastAsia="Times New Roman" w:hAnsi="Cambria Math"/>
                        <w:szCs w:val="20"/>
                      </w:rPr>
                    </w:ins>
                  </m:ctrlPr>
                </m:dPr>
                <m:e>
                  <m:r>
                    <w:ins w:id="1347" w:author="Qualcomm" w:date="2025-08-15T04:09:00Z">
                      <w:rPr>
                        <w:rFonts w:ascii="Cambria Math" w:eastAsia="Times New Roman" w:hAnsi="Cambria Math"/>
                        <w:szCs w:val="20"/>
                      </w:rPr>
                      <m:t>τ</m:t>
                    </w:ins>
                  </m:r>
                  <m:r>
                    <w:ins w:id="1348" w:author="Qualcomm" w:date="2025-08-15T04:09:00Z">
                      <m:rPr>
                        <m:sty m:val="p"/>
                      </m:rPr>
                      <w:rPr>
                        <w:rFonts w:ascii="Cambria Math" w:eastAsia="Times New Roman" w:hAnsi="Cambria Math"/>
                        <w:szCs w:val="20"/>
                      </w:rPr>
                      <m:t>,</m:t>
                    </w:ins>
                  </m:r>
                  <m:r>
                    <w:ins w:id="1349" w:author="Qualcomm" w:date="2025-08-15T04:09:00Z">
                      <w:rPr>
                        <w:rFonts w:ascii="Cambria Math" w:eastAsia="Times New Roman" w:hAnsi="Cambria Math"/>
                        <w:szCs w:val="20"/>
                      </w:rPr>
                      <m:t>t</m:t>
                    </w:ins>
                  </m:r>
                </m:e>
              </m:d>
            </m:oMath>
            <w:ins w:id="1350" w:author="Qualcomm" w:date="2025-08-15T04:09:00Z">
              <w:r>
                <w:rPr>
                  <w:rFonts w:ascii="Times New Roman" w:eastAsia="Times New Roman" w:hAnsi="Times New Roman"/>
                  <w:szCs w:val="20"/>
                  <w:lang w:eastAsia="zh-CN"/>
                </w:rPr>
                <w:t xml:space="preserve"> </w:t>
              </w:r>
            </w:ins>
            <w:r>
              <w:rPr>
                <w:rFonts w:ascii="Times New Roman" w:eastAsia="Times New Roman" w:hAnsi="Times New Roman"/>
                <w:szCs w:val="20"/>
                <w:lang w:eastAsia="zh-CN"/>
              </w:rPr>
              <w:t xml:space="preserve">between the STX/SRX and </w:t>
            </w:r>
            <w:ins w:id="1351" w:author="Qualcomm" w:date="2025-08-15T04:10:00Z">
              <w:r>
                <w:rPr>
                  <w:rFonts w:ascii="Times New Roman" w:eastAsia="Times New Roman" w:hAnsi="Times New Roman"/>
                  <w:szCs w:val="20"/>
                  <w:lang w:eastAsia="zh-CN"/>
                </w:rPr>
                <w:t xml:space="preserve">the RP with index </w:t>
              </w:r>
              <w:r>
                <w:rPr>
                  <w:rFonts w:ascii="Times New Roman" w:eastAsia="Times New Roman" w:hAnsi="Times New Roman"/>
                  <w:i/>
                  <w:iCs/>
                  <w:szCs w:val="20"/>
                  <w:lang w:eastAsia="zh-CN"/>
                </w:rPr>
                <w:t>r</w:t>
              </w:r>
            </w:ins>
            <w:del w:id="1352" w:author="Qualcomm" w:date="2025-08-15T04:10:00Z">
              <w:r>
                <w:rPr>
                  <w:rFonts w:ascii="Times New Roman" w:eastAsia="Times New Roman" w:hAnsi="Times New Roman"/>
                  <w:szCs w:val="20"/>
                  <w:lang w:eastAsia="zh-CN"/>
                </w:rPr>
                <w:delText>each of the 3 RPs</w:delText>
              </w:r>
            </w:del>
            <w:r>
              <w:rPr>
                <w:rFonts w:ascii="Times New Roman" w:eastAsia="Times New Roman" w:hAnsi="Times New Roman"/>
                <w:szCs w:val="20"/>
                <w:lang w:eastAsia="zh-CN"/>
              </w:rPr>
              <w:t xml:space="preserve"> </w:t>
            </w:r>
            <w:r>
              <w:rPr>
                <w:rFonts w:ascii="Times New Roman" w:eastAsia="Times New Roman" w:hAnsi="Times New Roman"/>
                <w:szCs w:val="20"/>
              </w:rPr>
              <w:t>using Step 3 to Step</w:t>
            </w:r>
            <w:ins w:id="1353" w:author="Qualcomm" w:date="2025-08-15T03:59:00Z">
              <w:r>
                <w:rPr>
                  <w:rFonts w:ascii="Times New Roman" w:eastAsia="Times New Roman" w:hAnsi="Times New Roman"/>
                  <w:szCs w:val="20"/>
                </w:rPr>
                <w:t xml:space="preserve"> </w:t>
              </w:r>
            </w:ins>
            <w:r>
              <w:rPr>
                <w:rFonts w:ascii="Times New Roman" w:eastAsia="Times New Roman" w:hAnsi="Times New Roman"/>
                <w:szCs w:val="20"/>
              </w:rPr>
              <w:t xml:space="preserve">12 of Clause 7.5 </w:t>
            </w:r>
            <w:r>
              <w:rPr>
                <w:rFonts w:ascii="Times New Roman" w:eastAsia="Times New Roman" w:hAnsi="Times New Roman"/>
                <w:szCs w:val="20"/>
                <w:lang w:eastAsia="zh-CN"/>
              </w:rPr>
              <w:t>and</w:t>
            </w:r>
            <w:r>
              <w:rPr>
                <w:rFonts w:ascii="Times New Roman" w:eastAsia="Times New Roman" w:hAnsi="Times New Roman"/>
                <w:szCs w:val="20"/>
              </w:rPr>
              <w:t xml:space="preserve"> </w:t>
            </w:r>
            <w:r>
              <w:rPr>
                <w:rFonts w:ascii="Times New Roman" w:eastAsia="Times New Roman" w:hAnsi="Times New Roman"/>
                <w:szCs w:val="20"/>
                <w:lang w:eastAsia="zh-CN"/>
              </w:rPr>
              <w:t xml:space="preserve">Clause 7.6.10 </w:t>
            </w:r>
            <w:r>
              <w:rPr>
                <w:rFonts w:ascii="Times New Roman" w:eastAsia="Times New Roman" w:hAnsi="Times New Roman"/>
                <w:szCs w:val="20"/>
              </w:rPr>
              <w:t xml:space="preserve">with parameters derived by Table 7.9.3-3, with updates as follows. </w:t>
            </w:r>
          </w:p>
          <w:p w14:paraId="434F53B6" w14:textId="77777777" w:rsidR="001127F5" w:rsidRDefault="00B6618E">
            <w:pPr>
              <w:spacing w:after="180" w:line="240" w:lineRule="auto"/>
              <w:ind w:left="568" w:hanging="284"/>
              <w:rPr>
                <w:rFonts w:ascii="Calibri" w:eastAsia="Calibri" w:hAnsi="Calibri"/>
              </w:rPr>
            </w:pPr>
            <w:r>
              <w:rPr>
                <w:rFonts w:ascii="Calibri" w:eastAsia="Calibri" w:hAnsi="Calibri"/>
                <w:lang w:eastAsia="zh-CN"/>
              </w:rPr>
              <w:t>-</w:t>
            </w:r>
            <w:r>
              <w:rPr>
                <w:rFonts w:ascii="Calibri" w:eastAsia="Calibri" w:hAnsi="Calibri"/>
                <w:lang w:eastAsia="zh-CN"/>
              </w:rPr>
              <w:tab/>
            </w:r>
            <w:r>
              <w:rPr>
                <w:rFonts w:ascii="Calibri" w:eastAsia="Calibri" w:hAnsi="Calibri"/>
              </w:rPr>
              <w:t xml:space="preserve">In Step 7 of Clause 7.5, the arrival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AOA</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Pr>
                <w:rFonts w:ascii="Calibri" w:eastAsia="Calibri" w:hAnsi="Calibri"/>
              </w:rPr>
              <w:t xml:space="preserve"> are respectively equal to the departure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AOD</m:t>
                  </m:r>
                </m:sub>
              </m:sSub>
              <m:r>
                <m:rPr>
                  <m:sty m:val="p"/>
                </m:rPr>
                <w:rPr>
                  <w:rFonts w:ascii="Cambria Math" w:eastAsia="Calibri" w:hAnsi="Cambria Math"/>
                </w:rPr>
                <m:t xml:space="preserve">, </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ZOD</m:t>
                  </m:r>
                </m:sub>
              </m:sSub>
            </m:oMath>
            <w:r>
              <w:rPr>
                <w:rFonts w:ascii="Calibri" w:eastAsia="Calibri" w:hAnsi="Calibri"/>
              </w:rPr>
              <w:t xml:space="preserve">. The rays in a cluster with </w:t>
            </w:r>
            <m:oMath>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Pr>
                <w:rFonts w:ascii="Calibri" w:eastAsia="Calibri" w:hAnsi="Calibri"/>
              </w:rPr>
              <w:t xml:space="preserve"> less than 50, 80</w:t>
            </w:r>
            <w:ins w:id="1354" w:author="Qualcomm" w:date="2025-08-15T04:02:00Z">
              <w:r>
                <w:rPr>
                  <w:rFonts w:ascii="Calibri" w:eastAsia="Calibri" w:hAnsi="Calibri"/>
                </w:rPr>
                <w:t>,</w:t>
              </w:r>
            </w:ins>
            <w:r>
              <w:rPr>
                <w:rFonts w:ascii="Calibri" w:eastAsia="Calibri" w:hAnsi="Calibri"/>
              </w:rPr>
              <w:t xml:space="preserve"> and 90 degrees respectively for scenario UMi, Uma</w:t>
            </w:r>
            <w:ins w:id="1355" w:author="Qualcomm" w:date="2025-08-15T04:02:00Z">
              <w:r>
                <w:rPr>
                  <w:rFonts w:ascii="Calibri" w:eastAsia="Calibri" w:hAnsi="Calibri"/>
                </w:rPr>
                <w:t>,</w:t>
              </w:r>
            </w:ins>
            <w:r>
              <w:rPr>
                <w:rFonts w:ascii="Calibri" w:eastAsia="Calibri" w:hAnsi="Calibri"/>
              </w:rPr>
              <w:t xml:space="preserve"> and RMa are dropped. The dropping is not applicable to other sensing scenarios. </w:t>
            </w:r>
          </w:p>
          <w:p w14:paraId="554B32CD" w14:textId="77777777" w:rsidR="001127F5" w:rsidRDefault="00B6618E">
            <w:pPr>
              <w:spacing w:after="180" w:line="240" w:lineRule="auto"/>
              <w:ind w:left="568" w:hanging="284"/>
              <w:rPr>
                <w:rFonts w:ascii="Calibri" w:eastAsia="Calibri" w:hAnsi="Calibri"/>
                <w:lang w:eastAsia="zh-CN"/>
              </w:rPr>
            </w:pPr>
            <w:r>
              <w:rPr>
                <w:rFonts w:ascii="Calibri" w:eastAsia="Calibri" w:hAnsi="Calibri"/>
                <w:lang w:eastAsia="zh-CN"/>
              </w:rPr>
              <w:t>-</w:t>
            </w:r>
            <w:r>
              <w:rPr>
                <w:rFonts w:ascii="Calibri" w:eastAsia="Calibri" w:hAnsi="Calibri"/>
                <w:lang w:eastAsia="zh-CN"/>
              </w:rPr>
              <w:tab/>
            </w:r>
            <w:r>
              <w:rPr>
                <w:rFonts w:ascii="Calibri" w:eastAsia="Calibri" w:hAnsi="Calibri"/>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Calibri" w:hAnsi="Cambria Math"/>
                            </w:rPr>
                          </m:ctrlPr>
                        </m:radPr>
                        <m:deg/>
                        <m:e>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d</m:t>
                              </m:r>
                            </m:sub>
                          </m:sSub>
                          <m:r>
                            <w:rPr>
                              <w:rFonts w:ascii="Cambria Math" w:eastAsia="Cambria Math" w:hAnsi="Cambria Math" w:cs="Cambria Math"/>
                            </w:rPr>
                            <m:t>+(</m:t>
                          </m:r>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Calibri"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Pr>
                <w:rFonts w:ascii="Calibri" w:eastAsia="Calibri" w:hAnsi="Calibri"/>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Pr>
                <w:rFonts w:ascii="Calibri" w:eastAsia="Calibri" w:hAnsi="Calibri"/>
                <w:lang w:eastAsia="zh-CN"/>
              </w:rPr>
              <w:t xml:space="preserve"> is the height of the STX/SRX</w:t>
            </w:r>
            <w:r>
              <w:rPr>
                <w:rFonts w:ascii="Calibri" w:eastAsia="Calibri" w:hAnsi="Calibri"/>
              </w:rPr>
              <w:t xml:space="preserve">. </w:t>
            </w:r>
            <w:r>
              <w:rPr>
                <w:rFonts w:ascii="Calibri" w:eastAsia="Calibri" w:hAnsi="Calibri"/>
                <w:lang w:eastAsia="zh-CN"/>
              </w:rPr>
              <w:t xml:space="preserve">Three </w:t>
            </w:r>
            <m:oMath>
              <m:r>
                <w:rPr>
                  <w:rFonts w:ascii="Cambria Math" w:eastAsia="Calibri" w:hAnsi="Cambria Math"/>
                </w:rPr>
                <m:t>∆τ</m:t>
              </m:r>
            </m:oMath>
            <w:r>
              <w:rPr>
                <w:rFonts w:ascii="Calibri" w:eastAsia="Calibri" w:hAnsi="Calibri"/>
                <w:lang w:eastAsia="zh-CN"/>
              </w:rPr>
              <w:t xml:space="preserve"> are independently generated and respectively applied to the 3 channels between the STX/SRX and the 3 RPs. </w:t>
            </w:r>
          </w:p>
          <w:p w14:paraId="40E8B977" w14:textId="77777777" w:rsidR="001127F5" w:rsidRDefault="00B6618E">
            <w:pPr>
              <w:keepLines/>
              <w:spacing w:after="180" w:line="240" w:lineRule="auto"/>
              <w:ind w:left="1135" w:hanging="851"/>
              <w:rPr>
                <w:rFonts w:ascii="Calibri" w:eastAsia="Calibri" w:hAnsi="Calibri"/>
              </w:rPr>
            </w:pPr>
            <w:r>
              <w:rPr>
                <w:rFonts w:ascii="Calibri" w:eastAsia="Calibri" w:hAnsi="Calibri"/>
              </w:rPr>
              <w:t>NOTE:</w:t>
            </w:r>
            <w:r>
              <w:rPr>
                <w:rFonts w:ascii="Calibri" w:eastAsia="Calibri" w:hAnsi="Calibri"/>
              </w:rPr>
              <w:tab/>
              <w:t>In the UT monostatic sensing in UMa and UMi scenario, the ZOD offset should be set as 0.</w:t>
            </w:r>
          </w:p>
          <w:p w14:paraId="3B1FDFA6" w14:textId="77777777" w:rsidR="001127F5" w:rsidRDefault="00B6618E">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t>------------------------------------------------------------- END OF TEXT PROPOSAL-----------------------------------------------</w:t>
            </w:r>
          </w:p>
          <w:p w14:paraId="42F343C1" w14:textId="77777777" w:rsidR="001127F5" w:rsidRDefault="001127F5">
            <w:pPr>
              <w:rPr>
                <w:rFonts w:eastAsiaTheme="minorEastAsia"/>
                <w:lang w:eastAsia="zh-CN"/>
              </w:rPr>
            </w:pPr>
          </w:p>
        </w:tc>
      </w:tr>
    </w:tbl>
    <w:p w14:paraId="1A8325CE" w14:textId="77777777" w:rsidR="001127F5" w:rsidRDefault="001127F5">
      <w:pPr>
        <w:rPr>
          <w:rFonts w:eastAsiaTheme="minorEastAsia"/>
          <w:lang w:eastAsia="zh-CN"/>
        </w:rPr>
      </w:pPr>
    </w:p>
    <w:p w14:paraId="78BB1B86"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In maintenance stage, the suggestion is to focus on necessary fix of functions. Some editorial changes, if not critical is not preferred in the moderator’s view. </w:t>
      </w:r>
    </w:p>
    <w:p w14:paraId="4DA71D40" w14:textId="77777777" w:rsidR="001127F5" w:rsidRDefault="00B6618E">
      <w:pPr>
        <w:pStyle w:val="3"/>
        <w:tabs>
          <w:tab w:val="clear" w:pos="425"/>
        </w:tabs>
        <w:suppressAutoHyphens w:val="0"/>
        <w:ind w:left="720" w:hanging="720"/>
        <w:rPr>
          <w:bCs w:val="0"/>
          <w:highlight w:val="cyan"/>
        </w:rPr>
      </w:pPr>
      <w:r>
        <w:rPr>
          <w:bCs w:val="0"/>
          <w:highlight w:val="cyan"/>
        </w:rPr>
        <w:lastRenderedPageBreak/>
        <w:t>[FL1][M] Question 4.9-3</w:t>
      </w:r>
    </w:p>
    <w:p w14:paraId="1F19EFD4" w14:textId="77777777" w:rsidR="001127F5" w:rsidRDefault="00B6618E">
      <w:pPr>
        <w:rPr>
          <w:rFonts w:eastAsiaTheme="minorEastAsia"/>
          <w:lang w:eastAsia="zh-CN"/>
        </w:rPr>
      </w:pPr>
      <w:r>
        <w:rPr>
          <w:rFonts w:ascii="Times New Roman" w:hAnsi="Times New Roman"/>
          <w:lang w:eastAsia="ja-JP"/>
        </w:rPr>
        <w:t>Please provide your views on whether TP #4.9-5 is agreeable? Especially which part is necessary functional fix?</w:t>
      </w:r>
    </w:p>
    <w:p w14:paraId="411247BF"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4FFC71FC" w14:textId="77777777">
        <w:tc>
          <w:tcPr>
            <w:tcW w:w="1413" w:type="dxa"/>
            <w:shd w:val="clear" w:color="auto" w:fill="D9E2F3" w:themeFill="accent1" w:themeFillTint="33"/>
          </w:tcPr>
          <w:p w14:paraId="755738E9"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E2F2A46"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757AFF"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4FF1585E" w14:textId="77777777">
        <w:tc>
          <w:tcPr>
            <w:tcW w:w="1413" w:type="dxa"/>
          </w:tcPr>
          <w:p w14:paraId="1E255259" w14:textId="77777777" w:rsidR="001127F5" w:rsidRDefault="00B6618E">
            <w:pPr>
              <w:widowControl w:val="0"/>
              <w:spacing w:before="0"/>
              <w:rPr>
                <w:rFonts w:eastAsia="宋体"/>
                <w:lang w:val="en-US" w:eastAsia="zh-CN"/>
              </w:rPr>
            </w:pPr>
            <w:r>
              <w:rPr>
                <w:rFonts w:eastAsia="宋体" w:hint="eastAsia"/>
                <w:lang w:val="en-US" w:eastAsia="zh-CN"/>
              </w:rPr>
              <w:t>ZTE</w:t>
            </w:r>
          </w:p>
        </w:tc>
        <w:tc>
          <w:tcPr>
            <w:tcW w:w="1276" w:type="dxa"/>
          </w:tcPr>
          <w:p w14:paraId="18D4EE8F" w14:textId="77777777" w:rsidR="001127F5" w:rsidRDefault="00B6618E">
            <w:pPr>
              <w:widowControl w:val="0"/>
              <w:spacing w:before="0"/>
              <w:rPr>
                <w:rFonts w:eastAsia="宋体"/>
                <w:lang w:val="en-US" w:eastAsia="zh-CN"/>
              </w:rPr>
            </w:pPr>
            <w:r>
              <w:rPr>
                <w:rFonts w:eastAsia="宋体" w:hint="eastAsia"/>
                <w:lang w:val="en-US" w:eastAsia="zh-CN"/>
              </w:rPr>
              <w:t>Yes</w:t>
            </w:r>
          </w:p>
        </w:tc>
        <w:tc>
          <w:tcPr>
            <w:tcW w:w="6943" w:type="dxa"/>
          </w:tcPr>
          <w:p w14:paraId="3BD0AFB4" w14:textId="77777777" w:rsidR="001127F5" w:rsidRDefault="001127F5">
            <w:pPr>
              <w:widowControl w:val="0"/>
              <w:spacing w:before="0"/>
              <w:rPr>
                <w:rFonts w:eastAsiaTheme="minorEastAsia"/>
                <w:lang w:val="en-US" w:eastAsia="zh-CN"/>
              </w:rPr>
            </w:pPr>
          </w:p>
        </w:tc>
      </w:tr>
      <w:tr w:rsidR="001127F5" w14:paraId="514DEFC1" w14:textId="77777777">
        <w:tc>
          <w:tcPr>
            <w:tcW w:w="1413" w:type="dxa"/>
            <w:shd w:val="clear" w:color="auto" w:fill="FFC000"/>
          </w:tcPr>
          <w:p w14:paraId="22ADB939"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7DA79007" w14:textId="77777777" w:rsidR="001127F5" w:rsidRDefault="001127F5">
            <w:pPr>
              <w:widowControl w:val="0"/>
              <w:spacing w:before="0"/>
              <w:rPr>
                <w:rFonts w:eastAsia="Malgun Gothic"/>
                <w:lang w:val="en-US" w:eastAsia="ko-KR"/>
              </w:rPr>
            </w:pPr>
          </w:p>
        </w:tc>
        <w:tc>
          <w:tcPr>
            <w:tcW w:w="6943" w:type="dxa"/>
          </w:tcPr>
          <w:p w14:paraId="204D51F5" w14:textId="77777777" w:rsidR="001127F5" w:rsidRDefault="00B6618E">
            <w:pPr>
              <w:widowControl w:val="0"/>
              <w:spacing w:before="0"/>
              <w:rPr>
                <w:rFonts w:eastAsiaTheme="minorEastAsia"/>
                <w:lang w:val="en-US" w:eastAsia="zh-CN"/>
              </w:rPr>
            </w:pPr>
            <w:r>
              <w:rPr>
                <w:rFonts w:eastAsiaTheme="minorEastAsia"/>
                <w:lang w:val="en-US" w:eastAsia="zh-CN"/>
              </w:rPr>
              <w:t>A</w:t>
            </w:r>
            <w:r>
              <w:rPr>
                <w:rFonts w:eastAsiaTheme="minorEastAsia" w:hint="eastAsia"/>
                <w:lang w:val="en-US" w:eastAsia="zh-CN"/>
              </w:rPr>
              <w:t xml:space="preserve">ll changes are editorial. </w:t>
            </w:r>
            <w:r>
              <w:rPr>
                <w:rFonts w:eastAsiaTheme="minorEastAsia"/>
                <w:lang w:val="en-US" w:eastAsia="zh-CN"/>
              </w:rPr>
              <w:t>T</w:t>
            </w:r>
            <w:r>
              <w:rPr>
                <w:rFonts w:eastAsiaTheme="minorEastAsia" w:hint="eastAsia"/>
                <w:lang w:val="en-US" w:eastAsia="zh-CN"/>
              </w:rPr>
              <w:t xml:space="preserve">he moderator suggestion is to drop this TP unless some essential part is identified. </w:t>
            </w:r>
            <w:r>
              <w:rPr>
                <w:rFonts w:eastAsiaTheme="minorEastAsia"/>
                <w:lang w:val="en-US" w:eastAsia="zh-CN"/>
              </w:rPr>
              <w:t>T</w:t>
            </w:r>
            <w:r>
              <w:rPr>
                <w:rFonts w:eastAsiaTheme="minorEastAsia" w:hint="eastAsia"/>
                <w:lang w:val="en-US" w:eastAsia="zh-CN"/>
              </w:rPr>
              <w:t xml:space="preserve">he identified essential part can be handled separately. </w:t>
            </w:r>
          </w:p>
        </w:tc>
      </w:tr>
      <w:tr w:rsidR="001127F5" w14:paraId="6B044AAB" w14:textId="77777777">
        <w:tc>
          <w:tcPr>
            <w:tcW w:w="1413" w:type="dxa"/>
          </w:tcPr>
          <w:p w14:paraId="35F3B174" w14:textId="77777777" w:rsidR="001127F5" w:rsidRDefault="001127F5">
            <w:pPr>
              <w:widowControl w:val="0"/>
              <w:spacing w:before="0"/>
              <w:rPr>
                <w:rFonts w:ascii="Times New Roman" w:eastAsiaTheme="minorEastAsia" w:hAnsi="Times New Roman"/>
                <w:lang w:eastAsia="ko-KR"/>
              </w:rPr>
            </w:pPr>
          </w:p>
        </w:tc>
        <w:tc>
          <w:tcPr>
            <w:tcW w:w="1276" w:type="dxa"/>
          </w:tcPr>
          <w:p w14:paraId="60EB9005" w14:textId="77777777" w:rsidR="001127F5" w:rsidRDefault="001127F5">
            <w:pPr>
              <w:widowControl w:val="0"/>
              <w:spacing w:before="0"/>
              <w:rPr>
                <w:rFonts w:ascii="Times New Roman" w:eastAsiaTheme="minorEastAsia" w:hAnsi="Times New Roman"/>
                <w:lang w:eastAsia="ko-KR"/>
              </w:rPr>
            </w:pPr>
          </w:p>
        </w:tc>
        <w:tc>
          <w:tcPr>
            <w:tcW w:w="6943" w:type="dxa"/>
          </w:tcPr>
          <w:p w14:paraId="48010AB3" w14:textId="77777777" w:rsidR="001127F5" w:rsidRDefault="001127F5">
            <w:pPr>
              <w:widowControl w:val="0"/>
              <w:spacing w:before="0"/>
              <w:rPr>
                <w:rFonts w:ascii="Times New Roman" w:eastAsiaTheme="minorEastAsia" w:hAnsi="Times New Roman"/>
              </w:rPr>
            </w:pPr>
          </w:p>
        </w:tc>
      </w:tr>
      <w:tr w:rsidR="001127F5" w14:paraId="3EB1BB0F" w14:textId="77777777">
        <w:tc>
          <w:tcPr>
            <w:tcW w:w="1413" w:type="dxa"/>
          </w:tcPr>
          <w:p w14:paraId="1EB17391" w14:textId="77777777" w:rsidR="001127F5" w:rsidRDefault="001127F5">
            <w:pPr>
              <w:widowControl w:val="0"/>
              <w:spacing w:before="0"/>
              <w:rPr>
                <w:rFonts w:eastAsiaTheme="minorEastAsia"/>
                <w:lang w:val="en-US" w:eastAsia="zh-CN"/>
              </w:rPr>
            </w:pPr>
          </w:p>
        </w:tc>
        <w:tc>
          <w:tcPr>
            <w:tcW w:w="1276" w:type="dxa"/>
          </w:tcPr>
          <w:p w14:paraId="18AB3574" w14:textId="77777777" w:rsidR="001127F5" w:rsidRDefault="001127F5">
            <w:pPr>
              <w:widowControl w:val="0"/>
              <w:spacing w:before="0"/>
              <w:rPr>
                <w:rFonts w:eastAsiaTheme="minorEastAsia"/>
                <w:lang w:val="en-US" w:eastAsia="zh-CN"/>
              </w:rPr>
            </w:pPr>
          </w:p>
        </w:tc>
        <w:tc>
          <w:tcPr>
            <w:tcW w:w="6943" w:type="dxa"/>
          </w:tcPr>
          <w:p w14:paraId="7B2E6A52" w14:textId="77777777" w:rsidR="001127F5" w:rsidRDefault="001127F5">
            <w:pPr>
              <w:widowControl w:val="0"/>
              <w:tabs>
                <w:tab w:val="left" w:pos="584"/>
              </w:tabs>
              <w:spacing w:before="0"/>
              <w:rPr>
                <w:rFonts w:ascii="Times New Roman" w:eastAsiaTheme="minorEastAsia" w:hAnsi="Times New Roman"/>
              </w:rPr>
            </w:pPr>
          </w:p>
        </w:tc>
      </w:tr>
    </w:tbl>
    <w:p w14:paraId="0B86CE5B" w14:textId="77777777" w:rsidR="001127F5" w:rsidRDefault="001127F5">
      <w:pPr>
        <w:rPr>
          <w:rFonts w:eastAsiaTheme="minorEastAsia"/>
          <w:lang w:eastAsia="zh-CN"/>
        </w:rPr>
      </w:pPr>
    </w:p>
    <w:p w14:paraId="0F2CE03F" w14:textId="77777777" w:rsidR="001127F5" w:rsidRDefault="00B6618E">
      <w:pPr>
        <w:pStyle w:val="2"/>
      </w:pPr>
      <w:r>
        <w:t>Hybrid channel model</w:t>
      </w:r>
    </w:p>
    <w:p w14:paraId="47A39658" w14:textId="77777777" w:rsidR="001127F5" w:rsidRDefault="00B6618E">
      <w:pPr>
        <w:rPr>
          <w:rFonts w:eastAsiaTheme="minorEastAsia"/>
          <w:lang w:eastAsia="zh-CN"/>
        </w:rPr>
      </w:pPr>
      <w:r>
        <w:rPr>
          <w:rFonts w:eastAsiaTheme="minorEastAsia"/>
          <w:lang w:eastAsia="zh-CN"/>
        </w:rPr>
        <w:t>TP #4.10-1 (</w:t>
      </w:r>
      <w:r>
        <w:rPr>
          <w:rFonts w:eastAsiaTheme="minorEastAsia" w:hint="eastAsia"/>
          <w:lang w:eastAsia="zh-CN"/>
        </w:rPr>
        <w:t>Z</w:t>
      </w:r>
      <w:r>
        <w:rPr>
          <w:rFonts w:eastAsiaTheme="minorEastAsia"/>
          <w:lang w:eastAsia="zh-CN"/>
        </w:rPr>
        <w:t>TE)</w:t>
      </w:r>
    </w:p>
    <w:tbl>
      <w:tblPr>
        <w:tblStyle w:val="affff3"/>
        <w:tblW w:w="0" w:type="auto"/>
        <w:tblLook w:val="04A0" w:firstRow="1" w:lastRow="0" w:firstColumn="1" w:lastColumn="0" w:noHBand="0" w:noVBand="1"/>
      </w:tblPr>
      <w:tblGrid>
        <w:gridCol w:w="9576"/>
      </w:tblGrid>
      <w:tr w:rsidR="001127F5" w14:paraId="13132324" w14:textId="77777777">
        <w:tc>
          <w:tcPr>
            <w:tcW w:w="9576" w:type="dxa"/>
          </w:tcPr>
          <w:p w14:paraId="69CB966B" w14:textId="77777777" w:rsidR="001127F5" w:rsidRDefault="00B6618E">
            <w:pPr>
              <w:spacing w:after="120"/>
              <w:jc w:val="center"/>
              <w:rPr>
                <w:iCs/>
                <w:szCs w:val="20"/>
              </w:rPr>
            </w:pPr>
            <w:r>
              <w:rPr>
                <w:color w:val="FF0000"/>
                <w:szCs w:val="20"/>
              </w:rPr>
              <w:t>&lt;</w:t>
            </w:r>
            <w:r>
              <w:rPr>
                <w:rFonts w:eastAsia="宋体" w:hint="eastAsia"/>
                <w:color w:val="FF0000"/>
                <w:szCs w:val="20"/>
                <w:lang w:val="en-US" w:eastAsia="zh-CN"/>
              </w:rPr>
              <w:t xml:space="preserve">Start </w:t>
            </w:r>
            <w:r>
              <w:rPr>
                <w:color w:val="FF0000"/>
                <w:szCs w:val="20"/>
              </w:rPr>
              <w:t>of Changes&gt;</w:t>
            </w:r>
          </w:p>
          <w:p w14:paraId="425668A7" w14:textId="77777777" w:rsidR="001127F5" w:rsidRDefault="00B6618E">
            <w:pPr>
              <w:pStyle w:val="2"/>
              <w:numPr>
                <w:ilvl w:val="0"/>
                <w:numId w:val="0"/>
              </w:numPr>
              <w:spacing w:before="120" w:after="120"/>
              <w:rPr>
                <w:sz w:val="20"/>
                <w:szCs w:val="20"/>
              </w:rPr>
            </w:pPr>
            <w:bookmarkStart w:id="1356" w:name="_Toc20340167"/>
            <w:bookmarkStart w:id="1357" w:name="_Toc20320143"/>
            <w:bookmarkStart w:id="1358" w:name="_Toc493104240"/>
            <w:bookmarkStart w:id="1359" w:name="_Toc201657030"/>
            <w:r>
              <w:rPr>
                <w:sz w:val="20"/>
                <w:szCs w:val="20"/>
              </w:rPr>
              <w:t>8.4</w:t>
            </w:r>
            <w:r>
              <w:rPr>
                <w:sz w:val="20"/>
                <w:szCs w:val="20"/>
              </w:rPr>
              <w:tab/>
              <w:t>Channel generation</w:t>
            </w:r>
            <w:bookmarkEnd w:id="1356"/>
            <w:bookmarkEnd w:id="1357"/>
            <w:bookmarkEnd w:id="1358"/>
            <w:bookmarkEnd w:id="1359"/>
          </w:p>
          <w:p w14:paraId="07F9AA16" w14:textId="77777777" w:rsidR="001127F5" w:rsidRDefault="00B6618E">
            <w:pPr>
              <w:spacing w:after="120"/>
              <w:rPr>
                <w:szCs w:val="20"/>
              </w:rPr>
            </w:pPr>
            <w:r>
              <w:rPr>
                <w:szCs w:val="20"/>
              </w:rPr>
              <w:t xml:space="preserve">The radio channels are created using the deterministic ray-tracing upon a digitized map and emulating certain stochastic components according to the statistic parameters listed in Tables 7.5-6 to 7.5-11 [Note: Not all parameters listed in these tables are used in hybrid model]. The channel realizations are obtained by a step-wise procedure illustrated in Figure 8.4-1 and described below. In the following steps, downlink is assumed. For uplink, arrival and departure parameters have to be swapped. </w:t>
            </w:r>
          </w:p>
          <w:p w14:paraId="0FFEB230" w14:textId="77777777" w:rsidR="001127F5" w:rsidRDefault="001127F5">
            <w:pPr>
              <w:pStyle w:val="TH"/>
              <w:spacing w:before="120" w:after="120"/>
            </w:pPr>
          </w:p>
          <w:p w14:paraId="390684A6" w14:textId="77777777" w:rsidR="001127F5" w:rsidRDefault="00B6618E">
            <w:pPr>
              <w:pStyle w:val="TH"/>
              <w:spacing w:before="120" w:after="120"/>
            </w:pPr>
            <w:del w:id="1360" w:author="ZTE: Junchen Liu" w:date="2025-08-06T15:21:00Z">
              <w:r>
                <w:rPr>
                  <w:noProof/>
                </w:rPr>
                <w:drawing>
                  <wp:inline distT="0" distB="0" distL="0" distR="0" wp14:anchorId="0B1A2755" wp14:editId="05638BD9">
                    <wp:extent cx="4485005" cy="3200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485005" cy="3200400"/>
                            </a:xfrm>
                            <a:prstGeom prst="rect">
                              <a:avLst/>
                            </a:prstGeom>
                            <a:noFill/>
                            <a:ln>
                              <a:noFill/>
                            </a:ln>
                          </pic:spPr>
                        </pic:pic>
                      </a:graphicData>
                    </a:graphic>
                  </wp:inline>
                </w:drawing>
              </w:r>
            </w:del>
          </w:p>
          <w:p w14:paraId="4A1BAA66" w14:textId="77777777" w:rsidR="001127F5" w:rsidRDefault="00B6618E">
            <w:pPr>
              <w:spacing w:after="120"/>
              <w:jc w:val="center"/>
              <w:rPr>
                <w:szCs w:val="20"/>
              </w:rPr>
            </w:pPr>
            <w:r>
              <w:rPr>
                <w:noProof/>
                <w:szCs w:val="20"/>
              </w:rPr>
              <w:drawing>
                <wp:inline distT="0" distB="0" distL="114300" distR="114300" wp14:anchorId="56F8BE80" wp14:editId="1FB116F5">
                  <wp:extent cx="4321175" cy="3570605"/>
                  <wp:effectExtent l="0" t="0" r="6985" b="10795"/>
                  <wp:docPr id="2"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4"/>
                          <pic:cNvPicPr>
                            <a:picLocks noChangeAspect="1"/>
                          </pic:cNvPicPr>
                        </pic:nvPicPr>
                        <pic:blipFill>
                          <a:blip r:embed="rId40"/>
                          <a:stretch>
                            <a:fillRect/>
                          </a:stretch>
                        </pic:blipFill>
                        <pic:spPr>
                          <a:xfrm>
                            <a:off x="0" y="0"/>
                            <a:ext cx="4321175" cy="3570605"/>
                          </a:xfrm>
                          <a:prstGeom prst="rect">
                            <a:avLst/>
                          </a:prstGeom>
                          <a:noFill/>
                          <a:ln>
                            <a:noFill/>
                          </a:ln>
                        </pic:spPr>
                      </pic:pic>
                    </a:graphicData>
                  </a:graphic>
                </wp:inline>
              </w:drawing>
            </w:r>
          </w:p>
          <w:p w14:paraId="2264D995" w14:textId="77777777" w:rsidR="001127F5" w:rsidRDefault="00B6618E">
            <w:pPr>
              <w:pStyle w:val="TF"/>
              <w:spacing w:before="120" w:after="120"/>
              <w:rPr>
                <w:rFonts w:eastAsia="宋体"/>
                <w:szCs w:val="20"/>
                <w:lang w:val="en-US"/>
              </w:rPr>
            </w:pPr>
            <w:bookmarkStart w:id="1361" w:name="_Ref363738490"/>
            <w:r>
              <w:rPr>
                <w:szCs w:val="20"/>
                <w:lang w:val="en-US"/>
              </w:rPr>
              <w:t>Figure 8.4-1</w:t>
            </w:r>
            <w:bookmarkEnd w:id="1361"/>
            <w:r>
              <w:rPr>
                <w:szCs w:val="20"/>
                <w:lang w:val="en-US"/>
              </w:rPr>
              <w:t>: Channel coefficient generation procedure</w:t>
            </w:r>
          </w:p>
          <w:p w14:paraId="11FBEA65" w14:textId="77777777" w:rsidR="001127F5" w:rsidRDefault="00B6618E">
            <w:pPr>
              <w:spacing w:after="120"/>
              <w:jc w:val="center"/>
              <w:rPr>
                <w:color w:val="C00000"/>
                <w:szCs w:val="20"/>
              </w:rPr>
            </w:pPr>
            <w:r>
              <w:rPr>
                <w:rFonts w:eastAsiaTheme="minorEastAsia"/>
                <w:color w:val="C00000"/>
                <w:szCs w:val="20"/>
              </w:rPr>
              <w:t>&lt;omitted text&gt;</w:t>
            </w:r>
          </w:p>
          <w:p w14:paraId="085BE030" w14:textId="77777777" w:rsidR="001127F5" w:rsidRDefault="00B6618E">
            <w:pPr>
              <w:spacing w:after="120"/>
              <w:rPr>
                <w:ins w:id="1362" w:author="ZTE: Junchen Liu" w:date="2025-08-06T15:22:00Z"/>
                <w:rFonts w:eastAsia="宋体"/>
                <w:szCs w:val="20"/>
              </w:rPr>
            </w:pPr>
            <w:ins w:id="1363" w:author="ZTE: Junchen Liu" w:date="2025-08-06T15:22:00Z">
              <w:r>
                <w:rPr>
                  <w:szCs w:val="20"/>
                  <w:u w:val="single"/>
                </w:rPr>
                <w:t>Step 1</w:t>
              </w:r>
              <w:r>
                <w:rPr>
                  <w:rFonts w:eastAsia="宋体" w:hint="eastAsia"/>
                  <w:szCs w:val="20"/>
                  <w:u w:val="single"/>
                </w:rPr>
                <w:t>4</w:t>
              </w:r>
              <w:r>
                <w:rPr>
                  <w:szCs w:val="20"/>
                </w:rPr>
                <w:t xml:space="preserve">: </w:t>
              </w:r>
              <w:r>
                <w:rPr>
                  <w:rFonts w:eastAsia="宋体" w:hint="eastAsia"/>
                  <w:szCs w:val="20"/>
                </w:rPr>
                <w:t>Generated deterministic propagation paths in sensing targets channel for ISAC</w:t>
              </w:r>
            </w:ins>
          </w:p>
          <w:p w14:paraId="47B44D74" w14:textId="77777777" w:rsidR="001127F5" w:rsidRDefault="00B6618E">
            <w:pPr>
              <w:pStyle w:val="B10"/>
              <w:spacing w:after="120"/>
              <w:ind w:leftChars="200" w:left="482" w:hangingChars="41" w:hanging="82"/>
              <w:rPr>
                <w:ins w:id="1364" w:author="ZTE: Junchen Liu" w:date="2025-08-06T15:22:00Z"/>
                <w:rFonts w:eastAsia="宋体"/>
              </w:rPr>
            </w:pPr>
            <w:ins w:id="1365" w:author="ZTE: Junchen Liu" w:date="2025-08-06T15:22:00Z">
              <w:r>
                <w:rPr>
                  <w:rFonts w:eastAsia="宋体" w:hint="eastAsia"/>
                </w:rPr>
                <w:t xml:space="preserve">BS and UT can be replaced by ISAC Tx and Rx in the above step 2. </w:t>
              </w:r>
            </w:ins>
          </w:p>
          <w:p w14:paraId="6B0C47EF" w14:textId="77777777" w:rsidR="001127F5" w:rsidRDefault="00B6618E">
            <w:pPr>
              <w:pStyle w:val="B10"/>
              <w:spacing w:after="120"/>
              <w:ind w:leftChars="200" w:left="482" w:hangingChars="41" w:hanging="82"/>
              <w:rPr>
                <w:ins w:id="1366" w:author="ZTE: Junchen Liu" w:date="2025-08-06T15:22:00Z"/>
                <w:rFonts w:eastAsia="宋体"/>
              </w:rPr>
            </w:pPr>
            <w:ins w:id="1367" w:author="ZTE: Junchen Liu" w:date="2025-08-06T15:22:00Z">
              <w:r>
                <w:rPr>
                  <w:rFonts w:eastAsia="宋体" w:hint="eastAsia"/>
                </w:rPr>
                <w:t xml:space="preserve">The </w:t>
              </w:r>
              <w:r>
                <w:t>first arrival absolute delay</w:t>
              </w:r>
              <w:r>
                <w:rPr>
                  <w:rFonts w:eastAsia="宋体" w:hint="eastAsia"/>
                </w:rPr>
                <w:t xml:space="preserve"> are added for all deterministic paths in the above step 3. </w:t>
              </w:r>
            </w:ins>
          </w:p>
          <w:p w14:paraId="51309223" w14:textId="77777777" w:rsidR="001127F5" w:rsidRDefault="00B6618E">
            <w:pPr>
              <w:pStyle w:val="B10"/>
              <w:spacing w:after="120"/>
              <w:ind w:leftChars="200" w:left="482" w:hangingChars="41" w:hanging="82"/>
              <w:rPr>
                <w:ins w:id="1368" w:author="ZTE: Junchen Liu" w:date="2025-08-06T15:22:00Z"/>
                <w:rFonts w:eastAsia="宋体"/>
              </w:rPr>
            </w:pPr>
            <w:ins w:id="1369" w:author="ZTE: Junchen Liu" w:date="2025-08-06T15:22:00Z">
              <w:r>
                <w:rPr>
                  <w:rFonts w:eastAsia="宋体" w:hint="eastAsia"/>
                </w:rPr>
                <w:t xml:space="preserve">The deterministic paths and random paths generated in above step 3 and 4 can include low power paths whose power similar as or larger than that of sensing objects. </w:t>
              </w:r>
            </w:ins>
          </w:p>
          <w:p w14:paraId="4F631B5C" w14:textId="77777777" w:rsidR="001127F5" w:rsidRDefault="00B6618E">
            <w:pPr>
              <w:pStyle w:val="B2"/>
              <w:numPr>
                <w:ilvl w:val="255"/>
                <w:numId w:val="0"/>
              </w:numPr>
              <w:spacing w:after="120"/>
              <w:ind w:left="300"/>
              <w:rPr>
                <w:ins w:id="1370" w:author="ZTE: Junchen Liu" w:date="2025-08-06T15:22:00Z"/>
                <w:rFonts w:eastAsia="宋体"/>
                <w:lang w:val="en-US" w:eastAsia="zh-CN"/>
              </w:rPr>
            </w:pPr>
            <w:ins w:id="1371" w:author="ZTE: Junchen Liu" w:date="2025-08-06T15:22:00Z">
              <w:r>
                <w:rPr>
                  <w:rFonts w:eastAsia="宋体" w:hint="eastAsia"/>
                  <w:lang w:val="en-US" w:eastAsia="zh-CN"/>
                </w:rPr>
                <w:lastRenderedPageBreak/>
                <w:t>a) Import sensing object(s) in the digitized map. The sensing object(s) should at least contain the following information:</w:t>
              </w:r>
            </w:ins>
          </w:p>
          <w:p w14:paraId="281D7FAD" w14:textId="77777777" w:rsidR="001127F5" w:rsidRDefault="00B6618E">
            <w:pPr>
              <w:pStyle w:val="B2"/>
              <w:numPr>
                <w:ilvl w:val="255"/>
                <w:numId w:val="0"/>
              </w:numPr>
              <w:spacing w:after="120"/>
              <w:ind w:left="300"/>
              <w:rPr>
                <w:ins w:id="1372" w:author="ZTE: Junchen Liu" w:date="2025-08-06T15:22:00Z"/>
                <w:lang w:eastAsia="zh-CN"/>
              </w:rPr>
            </w:pPr>
            <w:ins w:id="1373" w:author="ZTE: Junchen Liu" w:date="2025-08-06T15:22:00Z">
              <w:r>
                <w:rPr>
                  <w:rFonts w:eastAsia="宋体" w:hint="eastAsia"/>
                  <w:lang w:val="en-US" w:eastAsia="zh-CN"/>
                </w:rPr>
                <w:t xml:space="preserve">   -  </w:t>
              </w:r>
              <w:r>
                <w:rPr>
                  <w:rFonts w:hint="eastAsia"/>
                  <w:lang w:eastAsia="zh-CN"/>
                </w:rPr>
                <w:t xml:space="preserve">The 3D geometric </w:t>
              </w:r>
              <w:r>
                <w:rPr>
                  <w:lang w:eastAsia="zh-CN"/>
                </w:rPr>
                <w:t>information</w:t>
              </w:r>
              <w:r>
                <w:rPr>
                  <w:rFonts w:hint="eastAsia"/>
                  <w:lang w:eastAsia="zh-CN"/>
                </w:rPr>
                <w:t>.</w:t>
              </w:r>
            </w:ins>
          </w:p>
          <w:p w14:paraId="0EB7CEDE" w14:textId="77777777" w:rsidR="001127F5" w:rsidRDefault="00B6618E">
            <w:pPr>
              <w:pStyle w:val="B2"/>
              <w:numPr>
                <w:ilvl w:val="255"/>
                <w:numId w:val="0"/>
              </w:numPr>
              <w:spacing w:after="120"/>
              <w:ind w:left="300"/>
              <w:rPr>
                <w:ins w:id="1374" w:author="ZTE: Junchen Liu" w:date="2025-08-06T15:22:00Z"/>
                <w:lang w:val="en-US" w:eastAsia="zh-CN"/>
              </w:rPr>
            </w:pPr>
            <w:ins w:id="1375" w:author="ZTE: Junchen Liu" w:date="2025-08-06T15:22:00Z">
              <w:r>
                <w:rPr>
                  <w:rFonts w:hint="eastAsia"/>
                  <w:lang w:val="en-US" w:eastAsia="zh-CN"/>
                </w:rPr>
                <w:t xml:space="preserve">   - The material and shape as well as the corresponding electromagnetic properties including permittivity and conductivity; </w:t>
              </w:r>
            </w:ins>
          </w:p>
          <w:p w14:paraId="3C87C4E9" w14:textId="77777777" w:rsidR="001127F5" w:rsidRDefault="00B6618E">
            <w:pPr>
              <w:pStyle w:val="B2"/>
              <w:numPr>
                <w:ilvl w:val="255"/>
                <w:numId w:val="0"/>
              </w:numPr>
              <w:spacing w:after="120"/>
              <w:ind w:left="300"/>
              <w:rPr>
                <w:ins w:id="1376" w:author="ZTE: Junchen Liu" w:date="2025-08-06T15:22:00Z"/>
                <w:lang w:val="en-US" w:eastAsia="zh-CN"/>
              </w:rPr>
            </w:pPr>
            <w:ins w:id="1377" w:author="ZTE: Junchen Liu" w:date="2025-08-06T15:22:00Z">
              <w:r>
                <w:rPr>
                  <w:rFonts w:hint="eastAsia"/>
                  <w:lang w:val="en-US" w:eastAsia="zh-CN"/>
                </w:rPr>
                <w:t xml:space="preserve">   -  The velocity</w:t>
              </w:r>
            </w:ins>
          </w:p>
          <w:p w14:paraId="3F99E334" w14:textId="77777777" w:rsidR="001127F5" w:rsidRDefault="00B6618E">
            <w:pPr>
              <w:pStyle w:val="B2"/>
              <w:numPr>
                <w:ilvl w:val="255"/>
                <w:numId w:val="0"/>
              </w:numPr>
              <w:spacing w:after="120"/>
              <w:ind w:left="300"/>
              <w:rPr>
                <w:ins w:id="1378" w:author="ZTE: Junchen Liu" w:date="2025-08-06T15:22:00Z"/>
                <w:lang w:val="en-US" w:eastAsia="zh-CN"/>
              </w:rPr>
            </w:pPr>
            <w:ins w:id="1379" w:author="ZTE: Junchen Liu" w:date="2025-08-06T15:22:00Z">
              <w:r>
                <w:rPr>
                  <w:rFonts w:hint="eastAsia"/>
                  <w:lang w:val="en-US" w:eastAsia="zh-CN"/>
                </w:rPr>
                <w:t xml:space="preserve">b) Generate power, absolute delay, angle, XPR, Doppler, etc. based on ray tracing for </w:t>
              </w:r>
              <w:r>
                <w:rPr>
                  <w:rFonts w:eastAsia="宋体" w:hint="eastAsia"/>
                  <w:lang w:val="en-US" w:eastAsia="zh-CN"/>
                </w:rPr>
                <w:t>deterministic propagation paths which interact with sensing object channel.</w:t>
              </w:r>
            </w:ins>
          </w:p>
          <w:p w14:paraId="0DAE2373" w14:textId="77777777" w:rsidR="001127F5" w:rsidRDefault="00B6618E">
            <w:pPr>
              <w:pStyle w:val="B2"/>
              <w:numPr>
                <w:ilvl w:val="255"/>
                <w:numId w:val="0"/>
              </w:numPr>
              <w:spacing w:after="120"/>
              <w:ind w:leftChars="300" w:left="800" w:hangingChars="100" w:hanging="200"/>
              <w:rPr>
                <w:ins w:id="1380" w:author="ZTE: Junchen Liu" w:date="2025-08-06T15:22:00Z"/>
                <w:lang w:val="en-US" w:eastAsia="zh-CN"/>
              </w:rPr>
            </w:pPr>
            <w:ins w:id="1381" w:author="ZTE: Junchen Liu" w:date="2025-08-06T15:22:00Z">
              <w:r>
                <w:rPr>
                  <w:rFonts w:hint="eastAsia"/>
                  <w:lang w:val="en-US" w:eastAsia="zh-CN"/>
                </w:rPr>
                <w:t>-  T</w:t>
              </w:r>
              <w:r>
                <w:rPr>
                  <w:lang w:eastAsia="zh-CN"/>
                </w:rPr>
                <w:t xml:space="preserve">o support for true motion, i.e. the case when a trajectory is specified for </w:t>
              </w:r>
              <w:r>
                <w:rPr>
                  <w:rFonts w:hint="eastAsia"/>
                  <w:lang w:val="en-US" w:eastAsia="zh-CN"/>
                </w:rPr>
                <w:t>a sensing object</w:t>
              </w:r>
              <w:r>
                <w:rPr>
                  <w:lang w:eastAsia="zh-CN"/>
                </w:rPr>
                <w:t xml:space="preserve">, a </w:t>
              </w:r>
              <w:r>
                <w:rPr>
                  <w:rFonts w:hint="eastAsia"/>
                  <w:lang w:val="en-US" w:eastAsia="zh-CN"/>
                </w:rPr>
                <w:t xml:space="preserve">sensing </w:t>
              </w:r>
              <w:r>
                <w:rPr>
                  <w:lang w:eastAsia="zh-CN"/>
                </w:rPr>
                <w:t xml:space="preserve">path ID is associated for each deterministic path. The same ID is associated for a path across a number of </w:t>
              </w:r>
              <w:r>
                <w:rPr>
                  <w:rFonts w:hint="eastAsia"/>
                  <w:lang w:val="en-US" w:eastAsia="zh-CN"/>
                </w:rPr>
                <w:t>sensing object</w:t>
              </w:r>
              <w:r>
                <w:rPr>
                  <w:lang w:eastAsia="zh-CN"/>
                </w:rPr>
                <w:t xml:space="preserve"> locations as far as 1) it has same interaction types in the same order and 2) its interactions occur in same walls or other surfaces.</w:t>
              </w:r>
            </w:ins>
          </w:p>
          <w:p w14:paraId="6C92B948" w14:textId="77777777" w:rsidR="001127F5" w:rsidRDefault="00B6618E">
            <w:pPr>
              <w:spacing w:after="120"/>
              <w:rPr>
                <w:rFonts w:hAnsi="Cambria Math"/>
                <w:bCs/>
                <w:szCs w:val="20"/>
              </w:rPr>
            </w:pPr>
            <w:ins w:id="1382" w:author="ZTE: Junchen Liu" w:date="2025-08-06T15:22:00Z">
              <w:r>
                <w:rPr>
                  <w:rFonts w:eastAsia="宋体" w:hint="eastAsia"/>
                  <w:szCs w:val="20"/>
                </w:rPr>
                <w:t xml:space="preserve">c) Combine the sensing channel in step 14(b) and channel step13. </w:t>
              </w:r>
            </w:ins>
          </w:p>
          <w:p w14:paraId="53DAFC6F" w14:textId="77777777" w:rsidR="001127F5" w:rsidRDefault="00B6618E">
            <w:pPr>
              <w:spacing w:after="120"/>
              <w:jc w:val="center"/>
              <w:rPr>
                <w:iCs/>
                <w:szCs w:val="20"/>
              </w:rPr>
            </w:pPr>
            <w:r>
              <w:rPr>
                <w:color w:val="FF0000"/>
                <w:szCs w:val="20"/>
              </w:rPr>
              <w:t>&lt;</w:t>
            </w:r>
            <w:r>
              <w:rPr>
                <w:rFonts w:eastAsia="宋体" w:hint="eastAsia"/>
                <w:color w:val="FF0000"/>
                <w:szCs w:val="20"/>
                <w:lang w:val="en-US" w:eastAsia="zh-CN"/>
              </w:rPr>
              <w:t xml:space="preserve">End </w:t>
            </w:r>
            <w:r>
              <w:rPr>
                <w:color w:val="FF0000"/>
                <w:szCs w:val="20"/>
              </w:rPr>
              <w:t>of Changes&gt;</w:t>
            </w:r>
          </w:p>
        </w:tc>
      </w:tr>
    </w:tbl>
    <w:p w14:paraId="6037D65F" w14:textId="77777777" w:rsidR="001127F5" w:rsidRDefault="001127F5">
      <w:pPr>
        <w:rPr>
          <w:rFonts w:eastAsiaTheme="minorEastAsia"/>
          <w:lang w:eastAsia="zh-CN"/>
        </w:rPr>
      </w:pPr>
    </w:p>
    <w:p w14:paraId="2759B2F1" w14:textId="77777777" w:rsidR="001127F5" w:rsidRDefault="00B6618E">
      <w:pPr>
        <w:rPr>
          <w:rFonts w:eastAsiaTheme="minorEastAsia"/>
          <w:lang w:eastAsia="zh-CN"/>
        </w:rPr>
      </w:pPr>
      <w:r>
        <w:rPr>
          <w:rFonts w:eastAsiaTheme="minorEastAsia"/>
          <w:color w:val="FF0000"/>
          <w:lang w:eastAsia="zh-CN"/>
        </w:rPr>
        <w:t>[Moderator’s note]:</w:t>
      </w:r>
      <w:r>
        <w:rPr>
          <w:rFonts w:eastAsiaTheme="minorEastAsia"/>
          <w:lang w:eastAsia="zh-CN"/>
        </w:rPr>
        <w:t xml:space="preserve"> We handle this in Malta but not conclusion at that time. Companies are encouraged to check the issue again and provide views on how to handle hybrid map-based channel model for ISAC. </w:t>
      </w:r>
    </w:p>
    <w:p w14:paraId="37327C87" w14:textId="77777777" w:rsidR="001127F5" w:rsidRDefault="00B6618E">
      <w:pPr>
        <w:pStyle w:val="3"/>
        <w:tabs>
          <w:tab w:val="clear" w:pos="425"/>
        </w:tabs>
        <w:suppressAutoHyphens w:val="0"/>
        <w:ind w:left="720" w:hanging="720"/>
        <w:rPr>
          <w:highlight w:val="cyan"/>
        </w:rPr>
      </w:pPr>
      <w:r>
        <w:rPr>
          <w:rFonts w:eastAsiaTheme="minorEastAsia" w:hint="eastAsia"/>
          <w:highlight w:val="cyan"/>
        </w:rPr>
        <w:t>[Closed]</w:t>
      </w:r>
      <w:r>
        <w:rPr>
          <w:highlight w:val="cyan"/>
        </w:rPr>
        <w:t xml:space="preserve">[FL1][M] Proposal 4.10 </w:t>
      </w:r>
    </w:p>
    <w:p w14:paraId="26E00AA1" w14:textId="77777777" w:rsidR="001127F5" w:rsidRDefault="00B6618E">
      <w:pPr>
        <w:pStyle w:val="affffe"/>
        <w:numPr>
          <w:ilvl w:val="0"/>
          <w:numId w:val="38"/>
        </w:numPr>
        <w:rPr>
          <w:rFonts w:eastAsiaTheme="minorEastAsia"/>
          <w:i/>
          <w:iCs/>
        </w:rPr>
      </w:pPr>
      <w:r>
        <w:rPr>
          <w:rFonts w:eastAsiaTheme="minorEastAsia"/>
        </w:rPr>
        <w:t>TP #4.10-1 is agreed for TR 38.901 v19.0.0</w:t>
      </w:r>
    </w:p>
    <w:p w14:paraId="7C04962E"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2FF8BF05" w14:textId="77777777">
        <w:tc>
          <w:tcPr>
            <w:tcW w:w="1413" w:type="dxa"/>
            <w:shd w:val="clear" w:color="auto" w:fill="D9E2F3" w:themeFill="accent1" w:themeFillTint="33"/>
          </w:tcPr>
          <w:p w14:paraId="57025ECB"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0FB63CC"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730389E"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3AC7811E" w14:textId="77777777">
        <w:tc>
          <w:tcPr>
            <w:tcW w:w="1413" w:type="dxa"/>
          </w:tcPr>
          <w:p w14:paraId="24E2BA4F" w14:textId="77777777" w:rsidR="001127F5" w:rsidRDefault="00B6618E">
            <w:pPr>
              <w:widowControl w:val="0"/>
              <w:spacing w:before="0"/>
              <w:rPr>
                <w:rFonts w:eastAsia="宋体"/>
                <w:lang w:val="en-US" w:eastAsia="zh-CN"/>
              </w:rPr>
            </w:pPr>
            <w:r>
              <w:rPr>
                <w:rFonts w:eastAsia="宋体" w:hint="eastAsia"/>
                <w:lang w:val="en-US" w:eastAsia="zh-CN"/>
              </w:rPr>
              <w:t>ZTE</w:t>
            </w:r>
          </w:p>
        </w:tc>
        <w:tc>
          <w:tcPr>
            <w:tcW w:w="1276" w:type="dxa"/>
          </w:tcPr>
          <w:p w14:paraId="291221B9" w14:textId="77777777" w:rsidR="001127F5" w:rsidRDefault="00B6618E">
            <w:pPr>
              <w:widowControl w:val="0"/>
              <w:spacing w:before="0"/>
              <w:rPr>
                <w:rFonts w:eastAsia="宋体"/>
                <w:lang w:val="en-US" w:eastAsia="zh-CN"/>
              </w:rPr>
            </w:pPr>
            <w:r>
              <w:rPr>
                <w:rFonts w:eastAsia="宋体" w:hint="eastAsia"/>
                <w:lang w:val="en-US" w:eastAsia="zh-CN"/>
              </w:rPr>
              <w:t>Yes</w:t>
            </w:r>
          </w:p>
        </w:tc>
        <w:tc>
          <w:tcPr>
            <w:tcW w:w="6943" w:type="dxa"/>
          </w:tcPr>
          <w:p w14:paraId="37A47273"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Such change would only need to add one more simple step, realizing reusing existing hybrid channel model for ISAC. </w:t>
            </w:r>
          </w:p>
        </w:tc>
      </w:tr>
      <w:tr w:rsidR="001127F5" w14:paraId="78DCE411" w14:textId="77777777">
        <w:tc>
          <w:tcPr>
            <w:tcW w:w="1413" w:type="dxa"/>
          </w:tcPr>
          <w:p w14:paraId="12B11F7D"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O</w:t>
            </w:r>
            <w:r>
              <w:rPr>
                <w:rFonts w:ascii="Times New Roman" w:eastAsiaTheme="minorEastAsia" w:hAnsi="Times New Roman"/>
                <w:lang w:eastAsia="zh-CN"/>
              </w:rPr>
              <w:t>PPO</w:t>
            </w:r>
          </w:p>
        </w:tc>
        <w:tc>
          <w:tcPr>
            <w:tcW w:w="1276" w:type="dxa"/>
          </w:tcPr>
          <w:p w14:paraId="3011ABBE" w14:textId="77777777" w:rsidR="001127F5" w:rsidRDefault="001127F5">
            <w:pPr>
              <w:widowControl w:val="0"/>
              <w:spacing w:before="0"/>
              <w:rPr>
                <w:rFonts w:ascii="Times New Roman" w:eastAsiaTheme="minorEastAsia" w:hAnsi="Times New Roman"/>
                <w:lang w:eastAsia="ko-KR"/>
              </w:rPr>
            </w:pPr>
          </w:p>
        </w:tc>
        <w:tc>
          <w:tcPr>
            <w:tcW w:w="6943" w:type="dxa"/>
          </w:tcPr>
          <w:p w14:paraId="30F66DBE" w14:textId="77777777" w:rsidR="001127F5" w:rsidRDefault="00B6618E">
            <w:pPr>
              <w:widowControl w:val="0"/>
              <w:spacing w:before="0"/>
              <w:rPr>
                <w:rFonts w:ascii="Times New Roman" w:eastAsiaTheme="minorEastAsia" w:hAnsi="Times New Roman"/>
              </w:rPr>
            </w:pPr>
            <w:r>
              <w:rPr>
                <w:rFonts w:eastAsiaTheme="minorEastAsia"/>
                <w:lang w:val="en-US" w:eastAsia="zh-CN"/>
              </w:rPr>
              <w:t>In our understanding, this extension does not make hybrid model to cover monostatic channel model for sensing, because the original section 8 does not cover monostatic propagation. Is this understanding correct?</w:t>
            </w:r>
          </w:p>
        </w:tc>
      </w:tr>
      <w:tr w:rsidR="001127F5" w14:paraId="7CEC1E87" w14:textId="77777777">
        <w:tc>
          <w:tcPr>
            <w:tcW w:w="1413" w:type="dxa"/>
          </w:tcPr>
          <w:p w14:paraId="4D265C68" w14:textId="77777777" w:rsidR="001127F5" w:rsidRDefault="00B6618E">
            <w:pPr>
              <w:widowControl w:val="0"/>
              <w:spacing w:before="0"/>
              <w:rPr>
                <w:rFonts w:eastAsiaTheme="minorEastAsia"/>
                <w:lang w:val="en-US" w:eastAsia="zh-CN"/>
              </w:rPr>
            </w:pPr>
            <w:r>
              <w:rPr>
                <w:rFonts w:eastAsia="Yu Mincho" w:hint="eastAsia"/>
                <w:lang w:val="en-US" w:eastAsia="ja-JP"/>
              </w:rPr>
              <w:t>vivo</w:t>
            </w:r>
          </w:p>
        </w:tc>
        <w:tc>
          <w:tcPr>
            <w:tcW w:w="1276" w:type="dxa"/>
          </w:tcPr>
          <w:p w14:paraId="53B3E1EA" w14:textId="77777777" w:rsidR="001127F5" w:rsidRDefault="00B6618E">
            <w:pPr>
              <w:widowControl w:val="0"/>
              <w:spacing w:before="0"/>
              <w:rPr>
                <w:rFonts w:eastAsiaTheme="minorEastAsia"/>
                <w:lang w:val="en-US" w:eastAsia="zh-CN"/>
              </w:rPr>
            </w:pPr>
            <w:r>
              <w:rPr>
                <w:rFonts w:eastAsia="Yu Mincho" w:hint="eastAsia"/>
                <w:lang w:val="en-US" w:eastAsia="ja-JP"/>
              </w:rPr>
              <w:t>No</w:t>
            </w:r>
          </w:p>
        </w:tc>
        <w:tc>
          <w:tcPr>
            <w:tcW w:w="6943" w:type="dxa"/>
          </w:tcPr>
          <w:p w14:paraId="36EEA992" w14:textId="77777777" w:rsidR="001127F5" w:rsidRDefault="00B6618E">
            <w:pPr>
              <w:widowControl w:val="0"/>
              <w:tabs>
                <w:tab w:val="left" w:pos="584"/>
              </w:tabs>
              <w:spacing w:before="0"/>
              <w:rPr>
                <w:rFonts w:ascii="Times New Roman" w:eastAsiaTheme="minorEastAsia" w:hAnsi="Times New Roman"/>
              </w:rPr>
            </w:pPr>
            <w:r>
              <w:rPr>
                <w:rFonts w:eastAsia="Yu Mincho" w:hint="eastAsia"/>
                <w:lang w:val="en-US" w:eastAsia="ja-JP"/>
              </w:rPr>
              <w:t>It seems out of scope. It should be discussed in 11.2.</w:t>
            </w:r>
          </w:p>
        </w:tc>
      </w:tr>
      <w:tr w:rsidR="001127F5" w14:paraId="084D39B4" w14:textId="77777777">
        <w:tc>
          <w:tcPr>
            <w:tcW w:w="1413" w:type="dxa"/>
          </w:tcPr>
          <w:p w14:paraId="74C4F070" w14:textId="77777777" w:rsidR="001127F5" w:rsidRDefault="00B6618E">
            <w:pPr>
              <w:widowControl w:val="0"/>
              <w:spacing w:before="0"/>
              <w:rPr>
                <w:rFonts w:eastAsia="Malgun Gothic"/>
                <w:lang w:eastAsia="ko-KR"/>
              </w:rPr>
            </w:pPr>
            <w:r>
              <w:rPr>
                <w:rFonts w:eastAsia="Malgun Gothic"/>
                <w:lang w:eastAsia="ko-KR"/>
              </w:rPr>
              <w:t xml:space="preserve">Qualcomm </w:t>
            </w:r>
          </w:p>
        </w:tc>
        <w:tc>
          <w:tcPr>
            <w:tcW w:w="1276" w:type="dxa"/>
          </w:tcPr>
          <w:p w14:paraId="4248FFC9" w14:textId="77777777" w:rsidR="001127F5" w:rsidRDefault="00B6618E">
            <w:pPr>
              <w:widowControl w:val="0"/>
              <w:spacing w:before="0"/>
              <w:rPr>
                <w:rFonts w:eastAsia="Malgun Gothic"/>
                <w:lang w:val="en-US" w:eastAsia="ko-KR"/>
              </w:rPr>
            </w:pPr>
            <w:r>
              <w:rPr>
                <w:rFonts w:eastAsia="Malgun Gothic"/>
                <w:lang w:val="en-US" w:eastAsia="ko-KR"/>
              </w:rPr>
              <w:t>No</w:t>
            </w:r>
          </w:p>
        </w:tc>
        <w:tc>
          <w:tcPr>
            <w:tcW w:w="6943" w:type="dxa"/>
          </w:tcPr>
          <w:p w14:paraId="058988AE" w14:textId="77777777" w:rsidR="001127F5" w:rsidRDefault="001127F5">
            <w:pPr>
              <w:widowControl w:val="0"/>
              <w:spacing w:before="0"/>
              <w:rPr>
                <w:rFonts w:eastAsiaTheme="minorEastAsia"/>
                <w:lang w:val="en-US" w:eastAsia="zh-CN"/>
              </w:rPr>
            </w:pPr>
          </w:p>
        </w:tc>
      </w:tr>
      <w:tr w:rsidR="001127F5" w14:paraId="717BE7B3" w14:textId="77777777">
        <w:tc>
          <w:tcPr>
            <w:tcW w:w="1413" w:type="dxa"/>
            <w:shd w:val="clear" w:color="auto" w:fill="FFC000"/>
          </w:tcPr>
          <w:p w14:paraId="15AB749A"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6DA4F2FD" w14:textId="77777777" w:rsidR="001127F5" w:rsidRDefault="001127F5">
            <w:pPr>
              <w:widowControl w:val="0"/>
              <w:spacing w:before="0"/>
              <w:rPr>
                <w:rFonts w:ascii="Times New Roman" w:eastAsiaTheme="minorEastAsia" w:hAnsi="Times New Roman"/>
                <w:lang w:eastAsia="ko-KR"/>
              </w:rPr>
            </w:pPr>
          </w:p>
        </w:tc>
        <w:tc>
          <w:tcPr>
            <w:tcW w:w="6943" w:type="dxa"/>
          </w:tcPr>
          <w:p w14:paraId="6C0AB2D8"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tr w:rsidR="001127F5" w14:paraId="46B526DB" w14:textId="77777777">
        <w:tc>
          <w:tcPr>
            <w:tcW w:w="1413" w:type="dxa"/>
            <w:shd w:val="clear" w:color="auto" w:fill="FFC000"/>
          </w:tcPr>
          <w:p w14:paraId="3974B923"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Moderator3</w:t>
            </w:r>
          </w:p>
        </w:tc>
        <w:tc>
          <w:tcPr>
            <w:tcW w:w="1276" w:type="dxa"/>
          </w:tcPr>
          <w:p w14:paraId="4DEF37F9" w14:textId="77777777" w:rsidR="001127F5" w:rsidRDefault="001127F5">
            <w:pPr>
              <w:widowControl w:val="0"/>
              <w:spacing w:before="0"/>
              <w:rPr>
                <w:rFonts w:eastAsiaTheme="minorEastAsia"/>
                <w:lang w:val="en-US" w:eastAsia="zh-CN"/>
              </w:rPr>
            </w:pPr>
          </w:p>
        </w:tc>
        <w:tc>
          <w:tcPr>
            <w:tcW w:w="6943" w:type="dxa"/>
          </w:tcPr>
          <w:p w14:paraId="6D433780"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discussion in offline session, the TP is not agreeable. </w:t>
            </w:r>
          </w:p>
        </w:tc>
      </w:tr>
    </w:tbl>
    <w:p w14:paraId="3795BBD3" w14:textId="77777777" w:rsidR="001127F5" w:rsidRDefault="001127F5">
      <w:pPr>
        <w:rPr>
          <w:rFonts w:eastAsiaTheme="minorEastAsia"/>
          <w:lang w:eastAsia="zh-CN"/>
        </w:rPr>
      </w:pPr>
    </w:p>
    <w:p w14:paraId="04DDA92E" w14:textId="77777777" w:rsidR="001127F5" w:rsidRDefault="00B6618E">
      <w:pPr>
        <w:pStyle w:val="1"/>
        <w:numPr>
          <w:ilvl w:val="0"/>
          <w:numId w:val="0"/>
        </w:numPr>
        <w:ind w:left="432" w:hanging="432"/>
        <w:rPr>
          <w:rFonts w:eastAsiaTheme="minorEastAsia"/>
        </w:rPr>
      </w:pPr>
      <w:r>
        <w:rPr>
          <w:rFonts w:eastAsiaTheme="minorEastAsia"/>
        </w:rPr>
        <w:t xml:space="preserve">Reference </w:t>
      </w:r>
    </w:p>
    <w:p w14:paraId="46B00FC5" w14:textId="77777777" w:rsidR="001127F5" w:rsidRDefault="00B6618E">
      <w:pPr>
        <w:pStyle w:val="affffe"/>
        <w:numPr>
          <w:ilvl w:val="0"/>
          <w:numId w:val="57"/>
        </w:numPr>
        <w:rPr>
          <w:lang w:eastAsia="zh-CN"/>
        </w:rPr>
      </w:pPr>
      <w:bookmarkStart w:id="1383" w:name="_Hlk164683849"/>
      <w:r>
        <w:rPr>
          <w:lang w:eastAsia="zh-CN"/>
        </w:rPr>
        <w:t xml:space="preserve">RP-242348, “Revised SID: </w:t>
      </w:r>
      <w:bookmarkStart w:id="1384" w:name="_Hlk153293204"/>
      <w:r>
        <w:rPr>
          <w:lang w:eastAsia="zh-CN"/>
        </w:rPr>
        <w:t>Study on channel modelling for Integrated Sensing And Communication (ISAC) for NR</w:t>
      </w:r>
      <w:bookmarkEnd w:id="1384"/>
      <w:r>
        <w:rPr>
          <w:lang w:eastAsia="zh-CN"/>
        </w:rPr>
        <w:t>”, Xiaomi, AT&amp;T</w:t>
      </w:r>
      <w:bookmarkEnd w:id="1383"/>
    </w:p>
    <w:p w14:paraId="6B59CC09" w14:textId="77777777" w:rsidR="001127F5" w:rsidRDefault="00B6618E">
      <w:pPr>
        <w:pStyle w:val="affffe"/>
        <w:numPr>
          <w:ilvl w:val="0"/>
          <w:numId w:val="57"/>
        </w:numPr>
        <w:rPr>
          <w:lang w:eastAsia="zh-CN"/>
        </w:rPr>
      </w:pPr>
      <w:r>
        <w:rPr>
          <w:lang w:eastAsia="zh-CN"/>
        </w:rPr>
        <w:t>TR 38.901, “Study on channel model for frequencies from 0.5 to 100 GHz, V19.0.0 (2025-06)”</w:t>
      </w:r>
    </w:p>
    <w:p w14:paraId="07437BE8" w14:textId="77777777" w:rsidR="001127F5" w:rsidRDefault="00B6618E">
      <w:pPr>
        <w:pStyle w:val="affffe"/>
        <w:numPr>
          <w:ilvl w:val="0"/>
          <w:numId w:val="57"/>
        </w:numPr>
        <w:rPr>
          <w:lang w:eastAsia="zh-CN"/>
        </w:rPr>
      </w:pPr>
      <w:r>
        <w:rPr>
          <w:lang w:eastAsia="zh-CN"/>
        </w:rPr>
        <w:t>R1-2505215</w:t>
      </w:r>
      <w:r>
        <w:rPr>
          <w:lang w:eastAsia="zh-CN"/>
        </w:rPr>
        <w:tab/>
        <w:t>Maintenance for ISAC channel modelling</w:t>
      </w:r>
      <w:r>
        <w:rPr>
          <w:lang w:eastAsia="zh-CN"/>
        </w:rPr>
        <w:tab/>
        <w:t>Huawei, HiSilicon</w:t>
      </w:r>
    </w:p>
    <w:p w14:paraId="42F518D2" w14:textId="77777777" w:rsidR="001127F5" w:rsidRDefault="00B6618E">
      <w:pPr>
        <w:pStyle w:val="affffe"/>
        <w:numPr>
          <w:ilvl w:val="0"/>
          <w:numId w:val="57"/>
        </w:numPr>
        <w:rPr>
          <w:lang w:eastAsia="zh-CN"/>
        </w:rPr>
      </w:pPr>
      <w:r>
        <w:rPr>
          <w:lang w:eastAsia="zh-CN"/>
        </w:rPr>
        <w:t>R1-2505293</w:t>
      </w:r>
      <w:r>
        <w:rPr>
          <w:lang w:eastAsia="zh-CN"/>
        </w:rPr>
        <w:tab/>
        <w:t>Maintenance on channel modelling enhancements for ISAC</w:t>
      </w:r>
      <w:r>
        <w:rPr>
          <w:lang w:eastAsia="zh-CN"/>
        </w:rPr>
        <w:tab/>
        <w:t>CATT, CICTCI</w:t>
      </w:r>
    </w:p>
    <w:p w14:paraId="4FC60A34" w14:textId="77777777" w:rsidR="001127F5" w:rsidRDefault="00B6618E">
      <w:pPr>
        <w:pStyle w:val="affffe"/>
        <w:numPr>
          <w:ilvl w:val="0"/>
          <w:numId w:val="57"/>
        </w:numPr>
        <w:rPr>
          <w:lang w:eastAsia="zh-CN"/>
        </w:rPr>
      </w:pPr>
      <w:r>
        <w:rPr>
          <w:lang w:eastAsia="zh-CN"/>
        </w:rPr>
        <w:t>R1-2505384</w:t>
      </w:r>
      <w:r>
        <w:rPr>
          <w:lang w:eastAsia="zh-CN"/>
        </w:rPr>
        <w:tab/>
        <w:t>Maintenance on ISAC channel modeling</w:t>
      </w:r>
      <w:r>
        <w:rPr>
          <w:lang w:eastAsia="zh-CN"/>
        </w:rPr>
        <w:tab/>
        <w:t>vivo</w:t>
      </w:r>
    </w:p>
    <w:p w14:paraId="7B824587" w14:textId="77777777" w:rsidR="001127F5" w:rsidRDefault="00B6618E">
      <w:pPr>
        <w:pStyle w:val="affffe"/>
        <w:numPr>
          <w:ilvl w:val="0"/>
          <w:numId w:val="57"/>
        </w:numPr>
        <w:rPr>
          <w:lang w:eastAsia="zh-CN"/>
        </w:rPr>
      </w:pPr>
      <w:r>
        <w:rPr>
          <w:lang w:eastAsia="zh-CN"/>
        </w:rPr>
        <w:t>R1-2505436</w:t>
      </w:r>
      <w:r>
        <w:rPr>
          <w:lang w:eastAsia="zh-CN"/>
        </w:rPr>
        <w:tab/>
        <w:t>Text proposals to TR 38.901 on ISAC CM</w:t>
      </w:r>
      <w:r>
        <w:rPr>
          <w:lang w:eastAsia="zh-CN"/>
        </w:rPr>
        <w:tab/>
        <w:t>Xiaomi, AT&amp;T</w:t>
      </w:r>
    </w:p>
    <w:p w14:paraId="4FB247AD" w14:textId="77777777" w:rsidR="001127F5" w:rsidRDefault="00B6618E">
      <w:pPr>
        <w:pStyle w:val="affffe"/>
        <w:numPr>
          <w:ilvl w:val="0"/>
          <w:numId w:val="57"/>
        </w:numPr>
        <w:rPr>
          <w:lang w:eastAsia="zh-CN"/>
        </w:rPr>
      </w:pPr>
      <w:r>
        <w:rPr>
          <w:lang w:eastAsia="zh-CN"/>
        </w:rPr>
        <w:t>R1-2505548</w:t>
      </w:r>
      <w:r>
        <w:rPr>
          <w:lang w:eastAsia="zh-CN"/>
        </w:rPr>
        <w:tab/>
        <w:t>Remaining issues on channel modelling for Integrated sensing and communication in NR</w:t>
      </w:r>
      <w:r>
        <w:rPr>
          <w:lang w:eastAsia="zh-CN"/>
        </w:rPr>
        <w:tab/>
        <w:t>Samsung</w:t>
      </w:r>
    </w:p>
    <w:p w14:paraId="0574869A" w14:textId="77777777" w:rsidR="001127F5" w:rsidRDefault="00B6618E">
      <w:pPr>
        <w:pStyle w:val="affffe"/>
        <w:numPr>
          <w:ilvl w:val="0"/>
          <w:numId w:val="57"/>
        </w:numPr>
        <w:rPr>
          <w:lang w:eastAsia="zh-CN"/>
        </w:rPr>
      </w:pPr>
      <w:r>
        <w:rPr>
          <w:lang w:eastAsia="zh-CN"/>
        </w:rPr>
        <w:t>R1-2505651</w:t>
      </w:r>
      <w:r>
        <w:rPr>
          <w:lang w:eastAsia="zh-CN"/>
        </w:rPr>
        <w:tab/>
        <w:t>Maintenance for ISAC channel model in TR 38.901</w:t>
      </w:r>
      <w:r>
        <w:rPr>
          <w:lang w:eastAsia="zh-CN"/>
        </w:rPr>
        <w:tab/>
        <w:t>InterDigital, Inc.</w:t>
      </w:r>
    </w:p>
    <w:p w14:paraId="625C71BF" w14:textId="77777777" w:rsidR="001127F5" w:rsidRDefault="00B6618E">
      <w:pPr>
        <w:pStyle w:val="affffe"/>
        <w:numPr>
          <w:ilvl w:val="0"/>
          <w:numId w:val="57"/>
        </w:numPr>
        <w:rPr>
          <w:lang w:eastAsia="zh-CN"/>
        </w:rPr>
      </w:pPr>
      <w:r>
        <w:rPr>
          <w:lang w:eastAsia="zh-CN"/>
        </w:rPr>
        <w:t>R1-2505728</w:t>
      </w:r>
      <w:r>
        <w:rPr>
          <w:lang w:eastAsia="zh-CN"/>
        </w:rPr>
        <w:tab/>
        <w:t>Maintenance on ISAC channel modelling</w:t>
      </w:r>
      <w:r>
        <w:rPr>
          <w:lang w:eastAsia="zh-CN"/>
        </w:rPr>
        <w:tab/>
        <w:t>OPPO</w:t>
      </w:r>
    </w:p>
    <w:p w14:paraId="0F84A83F" w14:textId="77777777" w:rsidR="001127F5" w:rsidRDefault="00B6618E">
      <w:pPr>
        <w:pStyle w:val="affffe"/>
        <w:numPr>
          <w:ilvl w:val="0"/>
          <w:numId w:val="57"/>
        </w:numPr>
        <w:rPr>
          <w:lang w:eastAsia="zh-CN"/>
        </w:rPr>
      </w:pPr>
      <w:r>
        <w:rPr>
          <w:lang w:eastAsia="zh-CN"/>
        </w:rPr>
        <w:t>R1-2505883</w:t>
      </w:r>
      <w:r>
        <w:rPr>
          <w:lang w:eastAsia="zh-CN"/>
        </w:rPr>
        <w:tab/>
        <w:t>Maintenance on channel modelling for ISAC for NR</w:t>
      </w:r>
      <w:r>
        <w:rPr>
          <w:lang w:eastAsia="zh-CN"/>
        </w:rPr>
        <w:tab/>
        <w:t>Apple</w:t>
      </w:r>
    </w:p>
    <w:p w14:paraId="6F373607" w14:textId="77777777" w:rsidR="001127F5" w:rsidRDefault="00B6618E">
      <w:pPr>
        <w:pStyle w:val="affffe"/>
        <w:numPr>
          <w:ilvl w:val="0"/>
          <w:numId w:val="57"/>
        </w:numPr>
        <w:rPr>
          <w:lang w:eastAsia="zh-CN"/>
        </w:rPr>
      </w:pPr>
      <w:r>
        <w:rPr>
          <w:lang w:eastAsia="zh-CN"/>
        </w:rPr>
        <w:t>R1-2505974</w:t>
      </w:r>
      <w:r>
        <w:rPr>
          <w:lang w:eastAsia="zh-CN"/>
        </w:rPr>
        <w:tab/>
        <w:t>Discussion on R19 ISAC Channel Model Maintenance</w:t>
      </w:r>
      <w:r>
        <w:rPr>
          <w:lang w:eastAsia="zh-CN"/>
        </w:rPr>
        <w:tab/>
        <w:t>SK Telecom</w:t>
      </w:r>
    </w:p>
    <w:p w14:paraId="34208CC6" w14:textId="77777777" w:rsidR="001127F5" w:rsidRDefault="00B6618E">
      <w:pPr>
        <w:pStyle w:val="affffe"/>
        <w:numPr>
          <w:ilvl w:val="0"/>
          <w:numId w:val="57"/>
        </w:numPr>
        <w:rPr>
          <w:lang w:eastAsia="zh-CN"/>
        </w:rPr>
      </w:pPr>
      <w:r>
        <w:rPr>
          <w:lang w:eastAsia="zh-CN"/>
        </w:rPr>
        <w:t>R1-2506107</w:t>
      </w:r>
      <w:r>
        <w:rPr>
          <w:lang w:eastAsia="zh-CN"/>
        </w:rPr>
        <w:tab/>
        <w:t>Calibration results for ISAC channel modelling</w:t>
      </w:r>
      <w:r>
        <w:rPr>
          <w:lang w:eastAsia="zh-CN"/>
        </w:rPr>
        <w:tab/>
        <w:t>Sony</w:t>
      </w:r>
    </w:p>
    <w:p w14:paraId="5FC566DD" w14:textId="77777777" w:rsidR="001127F5" w:rsidRDefault="00B6618E">
      <w:pPr>
        <w:pStyle w:val="affffe"/>
        <w:numPr>
          <w:ilvl w:val="0"/>
          <w:numId w:val="57"/>
        </w:numPr>
        <w:rPr>
          <w:lang w:eastAsia="zh-CN"/>
        </w:rPr>
      </w:pPr>
      <w:r>
        <w:rPr>
          <w:lang w:eastAsia="zh-CN"/>
        </w:rPr>
        <w:t>R1-2506125</w:t>
      </w:r>
      <w:r>
        <w:rPr>
          <w:lang w:eastAsia="zh-CN"/>
        </w:rPr>
        <w:tab/>
        <w:t>TP for ISAC channel modeling</w:t>
      </w:r>
      <w:r>
        <w:rPr>
          <w:lang w:eastAsia="zh-CN"/>
        </w:rPr>
        <w:tab/>
        <w:t>ZTE Corporation, Sanechips</w:t>
      </w:r>
    </w:p>
    <w:p w14:paraId="33080B72" w14:textId="77777777" w:rsidR="001127F5" w:rsidRDefault="00B6618E">
      <w:pPr>
        <w:pStyle w:val="affffe"/>
        <w:numPr>
          <w:ilvl w:val="0"/>
          <w:numId w:val="57"/>
        </w:numPr>
        <w:rPr>
          <w:lang w:eastAsia="zh-CN"/>
        </w:rPr>
      </w:pPr>
      <w:r>
        <w:rPr>
          <w:lang w:eastAsia="zh-CN"/>
        </w:rPr>
        <w:t>R1-2506186</w:t>
      </w:r>
      <w:r>
        <w:rPr>
          <w:lang w:eastAsia="zh-CN"/>
        </w:rPr>
        <w:tab/>
        <w:t>Maintenance on channel modelling for ISAC</w:t>
      </w:r>
      <w:r>
        <w:rPr>
          <w:lang w:eastAsia="zh-CN"/>
        </w:rPr>
        <w:tab/>
        <w:t>Qualcomm Incorporated</w:t>
      </w:r>
    </w:p>
    <w:p w14:paraId="56ABE21D" w14:textId="77777777" w:rsidR="001127F5" w:rsidRDefault="00B6618E">
      <w:pPr>
        <w:pStyle w:val="affffe"/>
        <w:numPr>
          <w:ilvl w:val="0"/>
          <w:numId w:val="57"/>
        </w:numPr>
        <w:rPr>
          <w:lang w:eastAsia="zh-CN"/>
        </w:rPr>
      </w:pPr>
      <w:r>
        <w:rPr>
          <w:lang w:eastAsia="zh-CN"/>
        </w:rPr>
        <w:t>R1-2506224</w:t>
      </w:r>
      <w:r>
        <w:rPr>
          <w:lang w:eastAsia="zh-CN"/>
        </w:rPr>
        <w:tab/>
        <w:t>Draft 38.901 TP for updated Rel-19 ISAC Calibration Results</w:t>
      </w:r>
      <w:r>
        <w:rPr>
          <w:lang w:eastAsia="zh-CN"/>
        </w:rPr>
        <w:tab/>
        <w:t>AT&amp;T, Xiaomi</w:t>
      </w:r>
    </w:p>
    <w:p w14:paraId="1B0E5A3D" w14:textId="77777777" w:rsidR="001127F5" w:rsidRDefault="00B6618E">
      <w:pPr>
        <w:pStyle w:val="affffe"/>
        <w:numPr>
          <w:ilvl w:val="0"/>
          <w:numId w:val="57"/>
        </w:numPr>
        <w:rPr>
          <w:lang w:eastAsia="zh-CN"/>
        </w:rPr>
      </w:pPr>
      <w:r>
        <w:rPr>
          <w:lang w:eastAsia="zh-CN"/>
        </w:rPr>
        <w:t>R1-2506225</w:t>
      </w:r>
      <w:r>
        <w:rPr>
          <w:lang w:eastAsia="zh-CN"/>
        </w:rPr>
        <w:tab/>
        <w:t>ISAC channel model calibration results</w:t>
      </w:r>
      <w:r>
        <w:rPr>
          <w:lang w:eastAsia="zh-CN"/>
        </w:rPr>
        <w:tab/>
        <w:t>Moderator (AT&amp;T)</w:t>
      </w:r>
    </w:p>
    <w:p w14:paraId="10A898A0" w14:textId="77777777" w:rsidR="001127F5" w:rsidRDefault="00B6618E">
      <w:pPr>
        <w:pStyle w:val="affffe"/>
        <w:numPr>
          <w:ilvl w:val="0"/>
          <w:numId w:val="57"/>
        </w:numPr>
        <w:rPr>
          <w:lang w:eastAsia="zh-CN"/>
        </w:rPr>
      </w:pPr>
      <w:r>
        <w:rPr>
          <w:lang w:eastAsia="zh-CN"/>
        </w:rPr>
        <w:lastRenderedPageBreak/>
        <w:t>R1-2506252</w:t>
      </w:r>
      <w:r>
        <w:rPr>
          <w:lang w:eastAsia="zh-CN"/>
        </w:rPr>
        <w:tab/>
        <w:t>Text proposal to TR 38.901 on ISAC CM</w:t>
      </w:r>
      <w:r>
        <w:rPr>
          <w:lang w:eastAsia="zh-CN"/>
        </w:rPr>
        <w:tab/>
        <w:t xml:space="preserve">NIST, Xiaomi, AT&amp;T   </w:t>
      </w:r>
    </w:p>
    <w:p w14:paraId="21FC3518" w14:textId="77777777" w:rsidR="001127F5" w:rsidRDefault="00B6618E">
      <w:pPr>
        <w:pStyle w:val="affffe"/>
        <w:numPr>
          <w:ilvl w:val="0"/>
          <w:numId w:val="57"/>
        </w:numPr>
        <w:rPr>
          <w:lang w:eastAsia="zh-CN"/>
        </w:rPr>
      </w:pPr>
      <w:r>
        <w:rPr>
          <w:lang w:eastAsia="zh-CN"/>
        </w:rPr>
        <w:t>R1-2506261</w:t>
      </w:r>
      <w:r>
        <w:rPr>
          <w:lang w:eastAsia="zh-CN"/>
        </w:rPr>
        <w:tab/>
        <w:t>Maintenance on ISAC Channel Model</w:t>
      </w:r>
      <w:r>
        <w:rPr>
          <w:lang w:eastAsia="zh-CN"/>
        </w:rPr>
        <w:tab/>
        <w:t>Ericsson (China)</w:t>
      </w:r>
    </w:p>
    <w:p w14:paraId="3E5596C9" w14:textId="77777777" w:rsidR="001127F5" w:rsidRDefault="001127F5">
      <w:pPr>
        <w:rPr>
          <w:rFonts w:eastAsiaTheme="minorEastAsia"/>
          <w:lang w:eastAsia="zh-CN"/>
        </w:rPr>
      </w:pPr>
    </w:p>
    <w:p w14:paraId="638DA612" w14:textId="77777777" w:rsidR="001127F5" w:rsidRDefault="00B6618E">
      <w:pPr>
        <w:pStyle w:val="1"/>
        <w:numPr>
          <w:ilvl w:val="0"/>
          <w:numId w:val="0"/>
        </w:numPr>
        <w:ind w:left="432" w:hanging="432"/>
        <w:rPr>
          <w:rFonts w:eastAsiaTheme="minorEastAsia"/>
        </w:rPr>
      </w:pPr>
      <w:r>
        <w:rPr>
          <w:rFonts w:eastAsiaTheme="minorEastAsia"/>
        </w:rPr>
        <w:t>ANNEX: All agreements</w:t>
      </w:r>
    </w:p>
    <w:p w14:paraId="7623D31C" w14:textId="77777777" w:rsidR="001127F5" w:rsidRDefault="00B6618E">
      <w:pPr>
        <w:pStyle w:val="2"/>
        <w:numPr>
          <w:ilvl w:val="0"/>
          <w:numId w:val="0"/>
        </w:numPr>
        <w:ind w:left="576" w:hanging="576"/>
      </w:pPr>
      <w:r>
        <w:rPr>
          <w:rFonts w:hint="eastAsia"/>
        </w:rPr>
        <w:t>I</w:t>
      </w:r>
      <w:r>
        <w:t>SAC deployment scenario</w:t>
      </w:r>
    </w:p>
    <w:p w14:paraId="5766C299" w14:textId="77777777" w:rsidR="001127F5" w:rsidRDefault="00B6618E">
      <w:pPr>
        <w:pStyle w:val="3"/>
        <w:ind w:left="720" w:hanging="720"/>
      </w:pPr>
      <w:r>
        <w:rPr>
          <w:rFonts w:hint="eastAsia"/>
        </w:rPr>
        <w:t>R</w:t>
      </w:r>
      <w:r>
        <w:t>AN1 #116 (Feb. 2024)</w:t>
      </w:r>
    </w:p>
    <w:p w14:paraId="1C4447DE" w14:textId="77777777" w:rsidR="001127F5" w:rsidRDefault="00B6618E">
      <w:pPr>
        <w:rPr>
          <w:lang w:eastAsia="zh-CN"/>
        </w:rPr>
      </w:pPr>
      <w:hyperlink r:id="rId41" w:history="1">
        <w:r>
          <w:rPr>
            <w:rStyle w:val="affffa"/>
            <w:b/>
            <w:lang w:eastAsia="zh-CN"/>
          </w:rPr>
          <w:t>R1-2400953</w:t>
        </w:r>
      </w:hyperlink>
      <w:r>
        <w:rPr>
          <w:lang w:eastAsia="zh-CN"/>
        </w:rPr>
        <w:tab/>
        <w:t>FL summary on ISAC deployment scenarios</w:t>
      </w:r>
      <w:r>
        <w:rPr>
          <w:lang w:eastAsia="zh-CN"/>
        </w:rPr>
        <w:tab/>
        <w:t>Moderator (AT&amp;T)</w:t>
      </w:r>
    </w:p>
    <w:p w14:paraId="0285D2CA" w14:textId="77777777" w:rsidR="001127F5" w:rsidRDefault="00B6618E">
      <w:pPr>
        <w:rPr>
          <w:lang w:eastAsia="zh-CN"/>
        </w:rPr>
      </w:pPr>
      <w:hyperlink r:id="rId42" w:history="1">
        <w:r>
          <w:rPr>
            <w:rStyle w:val="affffa"/>
            <w:b/>
            <w:lang w:eastAsia="zh-CN"/>
          </w:rPr>
          <w:t>R1-2401705</w:t>
        </w:r>
      </w:hyperlink>
      <w:r>
        <w:rPr>
          <w:lang w:eastAsia="zh-CN"/>
        </w:rPr>
        <w:t xml:space="preserve"> </w:t>
      </w:r>
      <w:r>
        <w:rPr>
          <w:lang w:eastAsia="zh-CN"/>
        </w:rPr>
        <w:tab/>
        <w:t>FL summary#2 on ISAC deployment scenarios</w:t>
      </w:r>
      <w:r>
        <w:rPr>
          <w:lang w:eastAsia="zh-CN"/>
        </w:rPr>
        <w:tab/>
        <w:t>Moderator (AT&amp;T)</w:t>
      </w:r>
    </w:p>
    <w:p w14:paraId="62F43944" w14:textId="77777777" w:rsidR="001127F5" w:rsidRDefault="001127F5">
      <w:pPr>
        <w:ind w:left="1134" w:hanging="1134"/>
        <w:rPr>
          <w:highlight w:val="green"/>
        </w:rPr>
      </w:pPr>
    </w:p>
    <w:p w14:paraId="4E45D426" w14:textId="77777777" w:rsidR="001127F5" w:rsidRDefault="00B6618E">
      <w:pPr>
        <w:ind w:left="1134" w:hanging="1134"/>
        <w:rPr>
          <w:highlight w:val="green"/>
        </w:rPr>
      </w:pPr>
      <w:r>
        <w:rPr>
          <w:highlight w:val="green"/>
        </w:rPr>
        <w:t>Agreement</w:t>
      </w:r>
    </w:p>
    <w:p w14:paraId="67E89C9B" w14:textId="77777777" w:rsidR="001127F5" w:rsidRDefault="00B6618E">
      <w:pPr>
        <w:rPr>
          <w:lang w:eastAsia="zh-CN"/>
        </w:rPr>
      </w:pPr>
      <w:r>
        <w:rPr>
          <w:lang w:eastAsia="zh-CN"/>
        </w:rPr>
        <w:t>For progressing ISAC study, the following sensing targets and existing communication scenarios will be considered as a starting point:</w:t>
      </w:r>
    </w:p>
    <w:p w14:paraId="61CCC83D" w14:textId="77777777" w:rsidR="001127F5" w:rsidRDefault="00B6618E">
      <w:pPr>
        <w:numPr>
          <w:ilvl w:val="0"/>
          <w:numId w:val="58"/>
        </w:numPr>
        <w:suppressAutoHyphens w:val="0"/>
        <w:ind w:left="720" w:hanging="360"/>
        <w:jc w:val="both"/>
        <w:rPr>
          <w:lang w:eastAsia="zh-CN"/>
        </w:rPr>
      </w:pPr>
      <w:r>
        <w:rPr>
          <w:rFonts w:hint="eastAsia"/>
          <w:lang w:eastAsia="zh-CN"/>
        </w:rPr>
        <w:t>N</w:t>
      </w:r>
      <w:r>
        <w:rPr>
          <w:lang w:eastAsia="zh-CN"/>
        </w:rPr>
        <w:t>ote1: the table below does not imply that the sensing target will be placed at positions defined for UEs and BSs in the scenarios in the right column.</w:t>
      </w:r>
    </w:p>
    <w:p w14:paraId="082AB583" w14:textId="77777777" w:rsidR="001127F5" w:rsidRDefault="00B6618E">
      <w:pPr>
        <w:numPr>
          <w:ilvl w:val="0"/>
          <w:numId w:val="58"/>
        </w:numPr>
        <w:suppressAutoHyphens w:val="0"/>
        <w:ind w:left="720" w:hanging="360"/>
        <w:jc w:val="both"/>
        <w:rPr>
          <w:lang w:eastAsia="zh-CN"/>
        </w:rPr>
      </w:pPr>
      <w:r>
        <w:rPr>
          <w:lang w:eastAsia="zh-CN"/>
        </w:rPr>
        <w:t>Note2: the table below does not imply that UEs are necessarily placed at positions defined for UEs in the scenarios in the right column.</w:t>
      </w:r>
    </w:p>
    <w:p w14:paraId="698224E6" w14:textId="77777777" w:rsidR="001127F5" w:rsidRDefault="00B6618E">
      <w:pPr>
        <w:numPr>
          <w:ilvl w:val="0"/>
          <w:numId w:val="58"/>
        </w:numPr>
        <w:suppressAutoHyphens w:val="0"/>
        <w:ind w:left="720" w:hanging="360"/>
        <w:jc w:val="both"/>
        <w:rPr>
          <w:lang w:eastAsia="zh-CN"/>
        </w:rPr>
      </w:pPr>
      <w:r>
        <w:rPr>
          <w:rFonts w:hint="eastAsia"/>
          <w:lang w:eastAsia="zh-CN"/>
        </w:rPr>
        <w:t>N</w:t>
      </w:r>
      <w:r>
        <w:rPr>
          <w:lang w:eastAsia="zh-CN"/>
        </w:rPr>
        <w:t>ote3: the existing communication scenarios are listed with the intent to use the evaluation parameters defined for those scenarios, as a starting point.</w:t>
      </w:r>
    </w:p>
    <w:p w14:paraId="40CE823E" w14:textId="77777777" w:rsidR="001127F5" w:rsidRDefault="001127F5">
      <w:pPr>
        <w:ind w:left="720"/>
        <w:textAlignment w:val="baseline"/>
        <w:rPr>
          <w:b/>
        </w:rPr>
      </w:pPr>
    </w:p>
    <w:tbl>
      <w:tblPr>
        <w:tblW w:w="8891" w:type="dxa"/>
        <w:tblInd w:w="72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4426"/>
        <w:gridCol w:w="4465"/>
      </w:tblGrid>
      <w:tr w:rsidR="001127F5" w14:paraId="1D6FBCA4" w14:textId="77777777">
        <w:tc>
          <w:tcPr>
            <w:tcW w:w="4426" w:type="dxa"/>
            <w:tcBorders>
              <w:top w:val="single" w:sz="4" w:space="0" w:color="000000"/>
              <w:left w:val="single" w:sz="4" w:space="0" w:color="000000"/>
              <w:bottom w:val="single" w:sz="4" w:space="0" w:color="000000"/>
              <w:right w:val="single" w:sz="4" w:space="0" w:color="000000"/>
            </w:tcBorders>
            <w:shd w:val="clear" w:color="auto" w:fill="D0CECE"/>
          </w:tcPr>
          <w:p w14:paraId="4D675393" w14:textId="77777777" w:rsidR="001127F5" w:rsidRDefault="00B6618E">
            <w:pPr>
              <w:textAlignment w:val="baseline"/>
              <w:rPr>
                <w:b/>
              </w:rPr>
            </w:pPr>
            <w:r>
              <w:rPr>
                <w:b/>
              </w:rPr>
              <w:t>Sensing Targets</w:t>
            </w:r>
          </w:p>
        </w:tc>
        <w:tc>
          <w:tcPr>
            <w:tcW w:w="4464" w:type="dxa"/>
            <w:tcBorders>
              <w:top w:val="single" w:sz="4" w:space="0" w:color="000000"/>
              <w:left w:val="single" w:sz="4" w:space="0" w:color="000000"/>
              <w:bottom w:val="single" w:sz="4" w:space="0" w:color="000000"/>
              <w:right w:val="single" w:sz="4" w:space="0" w:color="000000"/>
            </w:tcBorders>
            <w:shd w:val="clear" w:color="auto" w:fill="D0CECE"/>
          </w:tcPr>
          <w:p w14:paraId="0FFDFA15" w14:textId="77777777" w:rsidR="001127F5" w:rsidRDefault="00B6618E">
            <w:pPr>
              <w:textAlignment w:val="baseline"/>
              <w:rPr>
                <w:b/>
              </w:rPr>
            </w:pPr>
            <w:r>
              <w:rPr>
                <w:b/>
              </w:rPr>
              <w:t xml:space="preserve">scenarios </w:t>
            </w:r>
          </w:p>
        </w:tc>
      </w:tr>
      <w:tr w:rsidR="001127F5" w:rsidRPr="00211DD6" w14:paraId="760AFA92" w14:textId="77777777">
        <w:tc>
          <w:tcPr>
            <w:tcW w:w="4426" w:type="dxa"/>
            <w:tcBorders>
              <w:top w:val="single" w:sz="4" w:space="0" w:color="000000"/>
              <w:left w:val="single" w:sz="4" w:space="0" w:color="000000"/>
              <w:bottom w:val="single" w:sz="4" w:space="0" w:color="000000"/>
              <w:right w:val="single" w:sz="4" w:space="0" w:color="000000"/>
            </w:tcBorders>
          </w:tcPr>
          <w:p w14:paraId="62A49E37" w14:textId="77777777" w:rsidR="001127F5" w:rsidRDefault="00B6618E">
            <w:pPr>
              <w:textAlignment w:val="baseline"/>
              <w:rPr>
                <w:bCs/>
              </w:rPr>
            </w:pPr>
            <w:r>
              <w:rPr>
                <w:bCs/>
              </w:rPr>
              <w:t>UAVs</w:t>
            </w:r>
          </w:p>
        </w:tc>
        <w:tc>
          <w:tcPr>
            <w:tcW w:w="4464" w:type="dxa"/>
            <w:tcBorders>
              <w:top w:val="single" w:sz="4" w:space="0" w:color="000000"/>
              <w:left w:val="single" w:sz="4" w:space="0" w:color="000000"/>
              <w:bottom w:val="single" w:sz="4" w:space="0" w:color="000000"/>
              <w:right w:val="single" w:sz="4" w:space="0" w:color="000000"/>
            </w:tcBorders>
          </w:tcPr>
          <w:p w14:paraId="60569E7D" w14:textId="77777777" w:rsidR="001127F5" w:rsidRDefault="00B6618E">
            <w:pPr>
              <w:textAlignment w:val="baseline"/>
              <w:rPr>
                <w:bCs/>
                <w:lang w:val="sv-SE"/>
              </w:rPr>
            </w:pPr>
            <w:r>
              <w:rPr>
                <w:bCs/>
                <w:lang w:val="sv-SE"/>
              </w:rPr>
              <w:t xml:space="preserve">RMa-AV, UMa-AV, UMi-AV (TR 36.777) </w:t>
            </w:r>
          </w:p>
        </w:tc>
      </w:tr>
      <w:tr w:rsidR="001127F5" w14:paraId="30C231E6" w14:textId="77777777">
        <w:tc>
          <w:tcPr>
            <w:tcW w:w="4426" w:type="dxa"/>
            <w:tcBorders>
              <w:top w:val="single" w:sz="4" w:space="0" w:color="000000"/>
              <w:left w:val="single" w:sz="4" w:space="0" w:color="000000"/>
              <w:bottom w:val="single" w:sz="4" w:space="0" w:color="000000"/>
              <w:right w:val="single" w:sz="4" w:space="0" w:color="000000"/>
            </w:tcBorders>
          </w:tcPr>
          <w:p w14:paraId="1E3BB917" w14:textId="77777777" w:rsidR="001127F5" w:rsidRDefault="00B6618E">
            <w:pPr>
              <w:textAlignment w:val="baseline"/>
              <w:rPr>
                <w:bCs/>
              </w:rPr>
            </w:pPr>
            <w:r>
              <w:rPr>
                <w:bCs/>
              </w:rPr>
              <w:t>Humans indoors</w:t>
            </w:r>
          </w:p>
        </w:tc>
        <w:tc>
          <w:tcPr>
            <w:tcW w:w="4464" w:type="dxa"/>
            <w:tcBorders>
              <w:top w:val="single" w:sz="4" w:space="0" w:color="000000"/>
              <w:left w:val="single" w:sz="4" w:space="0" w:color="000000"/>
              <w:bottom w:val="single" w:sz="4" w:space="0" w:color="000000"/>
              <w:right w:val="single" w:sz="4" w:space="0" w:color="000000"/>
            </w:tcBorders>
          </w:tcPr>
          <w:p w14:paraId="7438592E" w14:textId="77777777" w:rsidR="001127F5" w:rsidRDefault="00B6618E">
            <w:pPr>
              <w:textAlignment w:val="baseline"/>
              <w:rPr>
                <w:bCs/>
              </w:rPr>
            </w:pPr>
            <w:r>
              <w:rPr>
                <w:bCs/>
              </w:rPr>
              <w:t>InF, Indoor Office, [Indoor Room (TR 38.808)], [UMi, UMa]</w:t>
            </w:r>
          </w:p>
        </w:tc>
      </w:tr>
      <w:tr w:rsidR="001127F5" w14:paraId="5A2FA779" w14:textId="77777777">
        <w:tc>
          <w:tcPr>
            <w:tcW w:w="4426" w:type="dxa"/>
            <w:tcBorders>
              <w:top w:val="single" w:sz="4" w:space="0" w:color="000000"/>
              <w:left w:val="single" w:sz="4" w:space="0" w:color="000000"/>
              <w:bottom w:val="single" w:sz="4" w:space="0" w:color="000000"/>
              <w:right w:val="single" w:sz="4" w:space="0" w:color="000000"/>
            </w:tcBorders>
          </w:tcPr>
          <w:p w14:paraId="25010585" w14:textId="77777777" w:rsidR="001127F5" w:rsidRDefault="00B6618E">
            <w:pPr>
              <w:textAlignment w:val="baseline"/>
              <w:rPr>
                <w:bCs/>
              </w:rPr>
            </w:pPr>
            <w:r>
              <w:rPr>
                <w:bCs/>
              </w:rPr>
              <w:t>Humans outdoors</w:t>
            </w:r>
          </w:p>
        </w:tc>
        <w:tc>
          <w:tcPr>
            <w:tcW w:w="4464" w:type="dxa"/>
            <w:tcBorders>
              <w:top w:val="single" w:sz="4" w:space="0" w:color="000000"/>
              <w:left w:val="single" w:sz="4" w:space="0" w:color="000000"/>
              <w:bottom w:val="single" w:sz="4" w:space="0" w:color="000000"/>
              <w:right w:val="single" w:sz="4" w:space="0" w:color="000000"/>
            </w:tcBorders>
          </w:tcPr>
          <w:p w14:paraId="333D854D" w14:textId="77777777" w:rsidR="001127F5" w:rsidRDefault="00B6618E">
            <w:pPr>
              <w:textAlignment w:val="baseline"/>
              <w:rPr>
                <w:bCs/>
              </w:rPr>
            </w:pPr>
            <w:r>
              <w:rPr>
                <w:bCs/>
              </w:rPr>
              <w:t>UMi, UMa, [</w:t>
            </w:r>
            <w:r>
              <w:rPr>
                <w:bCs/>
                <w:lang w:val="sv-SE"/>
              </w:rPr>
              <w:t>RMa]</w:t>
            </w:r>
          </w:p>
        </w:tc>
      </w:tr>
      <w:tr w:rsidR="001127F5" w14:paraId="5ABE7FA5" w14:textId="77777777">
        <w:tc>
          <w:tcPr>
            <w:tcW w:w="4426" w:type="dxa"/>
            <w:tcBorders>
              <w:top w:val="single" w:sz="4" w:space="0" w:color="000000"/>
              <w:left w:val="single" w:sz="4" w:space="0" w:color="000000"/>
              <w:bottom w:val="single" w:sz="4" w:space="0" w:color="000000"/>
              <w:right w:val="single" w:sz="4" w:space="0" w:color="000000"/>
            </w:tcBorders>
          </w:tcPr>
          <w:p w14:paraId="7138B840" w14:textId="77777777" w:rsidR="001127F5" w:rsidRDefault="00B6618E">
            <w:pPr>
              <w:textAlignment w:val="baseline"/>
              <w:rPr>
                <w:bCs/>
              </w:rPr>
            </w:pPr>
            <w:r>
              <w:rPr>
                <w:bCs/>
              </w:rPr>
              <w:t>Automotive vehicles (at least outdoors)</w:t>
            </w:r>
          </w:p>
        </w:tc>
        <w:tc>
          <w:tcPr>
            <w:tcW w:w="4464" w:type="dxa"/>
            <w:tcBorders>
              <w:top w:val="single" w:sz="4" w:space="0" w:color="000000"/>
              <w:left w:val="single" w:sz="4" w:space="0" w:color="000000"/>
              <w:bottom w:val="single" w:sz="4" w:space="0" w:color="000000"/>
              <w:right w:val="single" w:sz="4" w:space="0" w:color="000000"/>
            </w:tcBorders>
          </w:tcPr>
          <w:p w14:paraId="280173A6" w14:textId="77777777" w:rsidR="001127F5" w:rsidRDefault="00B6618E">
            <w:pPr>
              <w:textAlignment w:val="baseline"/>
              <w:rPr>
                <w:bCs/>
              </w:rPr>
            </w:pPr>
            <w:r>
              <w:rPr>
                <w:bCs/>
              </w:rPr>
              <w:t>Highway, Urban grid, UMa, UMi, RMa</w:t>
            </w:r>
          </w:p>
        </w:tc>
      </w:tr>
      <w:tr w:rsidR="001127F5" w14:paraId="5C536544" w14:textId="77777777">
        <w:tc>
          <w:tcPr>
            <w:tcW w:w="4426" w:type="dxa"/>
            <w:tcBorders>
              <w:top w:val="single" w:sz="4" w:space="0" w:color="000000"/>
              <w:left w:val="single" w:sz="4" w:space="0" w:color="000000"/>
              <w:bottom w:val="single" w:sz="4" w:space="0" w:color="000000"/>
              <w:right w:val="single" w:sz="4" w:space="0" w:color="000000"/>
            </w:tcBorders>
          </w:tcPr>
          <w:p w14:paraId="5933BCB3" w14:textId="77777777" w:rsidR="001127F5" w:rsidRDefault="00B6618E">
            <w:pPr>
              <w:textAlignment w:val="baseline"/>
              <w:rPr>
                <w:bCs/>
              </w:rPr>
            </w:pPr>
            <w:r>
              <w:rPr>
                <w:bCs/>
              </w:rPr>
              <w:t>Automated guided vehicles (e.g. in indoor factories)</w:t>
            </w:r>
          </w:p>
        </w:tc>
        <w:tc>
          <w:tcPr>
            <w:tcW w:w="4464" w:type="dxa"/>
            <w:tcBorders>
              <w:top w:val="single" w:sz="4" w:space="0" w:color="000000"/>
              <w:left w:val="single" w:sz="4" w:space="0" w:color="000000"/>
              <w:bottom w:val="single" w:sz="4" w:space="0" w:color="000000"/>
              <w:right w:val="single" w:sz="4" w:space="0" w:color="000000"/>
            </w:tcBorders>
          </w:tcPr>
          <w:p w14:paraId="30DAFE1D" w14:textId="77777777" w:rsidR="001127F5" w:rsidRDefault="00B6618E">
            <w:pPr>
              <w:textAlignment w:val="baseline"/>
              <w:rPr>
                <w:bCs/>
              </w:rPr>
            </w:pPr>
            <w:r>
              <w:rPr>
                <w:bCs/>
              </w:rPr>
              <w:t>InF</w:t>
            </w:r>
          </w:p>
        </w:tc>
      </w:tr>
      <w:tr w:rsidR="001127F5" w14:paraId="47F5B1C5" w14:textId="77777777">
        <w:tc>
          <w:tcPr>
            <w:tcW w:w="4426" w:type="dxa"/>
            <w:tcBorders>
              <w:top w:val="single" w:sz="4" w:space="0" w:color="000000"/>
              <w:left w:val="single" w:sz="4" w:space="0" w:color="000000"/>
              <w:bottom w:val="single" w:sz="4" w:space="0" w:color="000000"/>
              <w:right w:val="single" w:sz="4" w:space="0" w:color="000000"/>
            </w:tcBorders>
          </w:tcPr>
          <w:p w14:paraId="0660CD87" w14:textId="77777777" w:rsidR="001127F5" w:rsidRDefault="00B6618E">
            <w:pPr>
              <w:textAlignment w:val="baseline"/>
              <w:rPr>
                <w:bCs/>
              </w:rPr>
            </w:pPr>
            <w:r>
              <w:rPr>
                <w:bCs/>
              </w:rPr>
              <w:t>Objects creating hazards on roads/railways (examples defined in TR 22.837)</w:t>
            </w:r>
          </w:p>
        </w:tc>
        <w:tc>
          <w:tcPr>
            <w:tcW w:w="4464" w:type="dxa"/>
            <w:tcBorders>
              <w:top w:val="single" w:sz="4" w:space="0" w:color="000000"/>
              <w:left w:val="single" w:sz="4" w:space="0" w:color="000000"/>
              <w:bottom w:val="single" w:sz="4" w:space="0" w:color="000000"/>
              <w:right w:val="single" w:sz="4" w:space="0" w:color="000000"/>
            </w:tcBorders>
          </w:tcPr>
          <w:p w14:paraId="4AB97621" w14:textId="77777777" w:rsidR="001127F5" w:rsidRDefault="00B6618E">
            <w:pPr>
              <w:textAlignment w:val="baseline"/>
              <w:rPr>
                <w:bCs/>
              </w:rPr>
            </w:pPr>
            <w:r>
              <w:rPr>
                <w:bCs/>
              </w:rPr>
              <w:t>Highway, Urban grid, HST</w:t>
            </w:r>
          </w:p>
        </w:tc>
      </w:tr>
    </w:tbl>
    <w:p w14:paraId="37B1ADFB" w14:textId="77777777" w:rsidR="001127F5" w:rsidRDefault="001127F5"/>
    <w:p w14:paraId="366C40BD" w14:textId="77777777" w:rsidR="001127F5" w:rsidRDefault="001127F5"/>
    <w:p w14:paraId="71FC623B" w14:textId="77777777" w:rsidR="001127F5" w:rsidRDefault="00B6618E">
      <w:pPr>
        <w:ind w:left="1134" w:hanging="1134"/>
      </w:pPr>
      <w:r>
        <w:rPr>
          <w:highlight w:val="green"/>
        </w:rPr>
        <w:t>Agreement</w:t>
      </w:r>
    </w:p>
    <w:p w14:paraId="7A516DE3" w14:textId="77777777" w:rsidR="001127F5" w:rsidRDefault="00B6618E">
      <w:r>
        <w:t xml:space="preserve">For ISAC channel modelling, RAN1 uses the sensing related terminology as defined in TS22.137 or TR22.837 as a starting point for discussion purposes with the following definitions: </w:t>
      </w:r>
    </w:p>
    <w:p w14:paraId="20F1926E" w14:textId="77777777" w:rsidR="001127F5" w:rsidRDefault="001127F5">
      <w:pPr>
        <w:ind w:left="1134" w:hanging="1134"/>
        <w:rPr>
          <w:b/>
          <w:lang w:eastAsia="zh-CN"/>
        </w:rPr>
      </w:pPr>
    </w:p>
    <w:p w14:paraId="6E8B4E44" w14:textId="77777777" w:rsidR="001127F5" w:rsidRDefault="00B6618E">
      <w:pPr>
        <w:numPr>
          <w:ilvl w:val="0"/>
          <w:numId w:val="59"/>
        </w:numPr>
        <w:rPr>
          <w:lang w:eastAsia="zh-CN"/>
        </w:rPr>
      </w:pPr>
      <w:r>
        <w:rPr>
          <w:lang w:eastAsia="zh-CN"/>
        </w:rPr>
        <w:t>Sensing transmitter: the TRP or a UE that sends out the sensing signal which the sensing service will use in its operation. A sensing transmitter can be located in the same or different TRP or a UE as the sensing receiver.</w:t>
      </w:r>
    </w:p>
    <w:p w14:paraId="71466B67" w14:textId="77777777" w:rsidR="001127F5" w:rsidRDefault="00B6618E">
      <w:pPr>
        <w:numPr>
          <w:ilvl w:val="0"/>
          <w:numId w:val="59"/>
        </w:numPr>
        <w:rPr>
          <w:lang w:eastAsia="zh-CN"/>
        </w:rPr>
      </w:pPr>
      <w:r>
        <w:rPr>
          <w:lang w:eastAsia="zh-CN"/>
        </w:rPr>
        <w:t>Sensing receiver: the TRP or a UE that receives the sensing signal which the sensing service will use in its operation. A sensing receiver can be located in the same or different TRP or a UE as the sensing transmitter.</w:t>
      </w:r>
    </w:p>
    <w:p w14:paraId="3593536B" w14:textId="77777777" w:rsidR="001127F5" w:rsidRDefault="00B6618E">
      <w:pPr>
        <w:numPr>
          <w:ilvl w:val="0"/>
          <w:numId w:val="59"/>
        </w:numPr>
        <w:rPr>
          <w:lang w:eastAsia="zh-CN"/>
        </w:rPr>
      </w:pPr>
      <w:r>
        <w:rPr>
          <w:lang w:eastAsia="zh-CN"/>
        </w:rPr>
        <w:t>Sensing target: target that need to be sensed by deriving characteristics of the objects within the environment from the sensing signal.</w:t>
      </w:r>
    </w:p>
    <w:p w14:paraId="6FF3F33B" w14:textId="77777777" w:rsidR="001127F5" w:rsidRDefault="00B6618E">
      <w:pPr>
        <w:numPr>
          <w:ilvl w:val="0"/>
          <w:numId w:val="59"/>
        </w:numPr>
        <w:rPr>
          <w:lang w:eastAsia="zh-CN"/>
        </w:rPr>
      </w:pPr>
      <w:r>
        <w:rPr>
          <w:lang w:eastAsia="zh-CN"/>
        </w:rPr>
        <w:t>Background environment: background (clutter and/or environmental objects) that are not the sensing target(s).</w:t>
      </w:r>
    </w:p>
    <w:p w14:paraId="7CC70395" w14:textId="77777777" w:rsidR="001127F5" w:rsidRDefault="00B6618E">
      <w:pPr>
        <w:numPr>
          <w:ilvl w:val="0"/>
          <w:numId w:val="59"/>
        </w:numPr>
        <w:rPr>
          <w:lang w:eastAsia="zh-CN"/>
        </w:rPr>
      </w:pPr>
      <w:r>
        <w:rPr>
          <w:lang w:eastAsia="zh-CN"/>
        </w:rPr>
        <w:t xml:space="preserve">Mono-static sensing: sensing where the sensing transmitter and sensing receiver are co-located in the same TRP or UE.  </w:t>
      </w:r>
    </w:p>
    <w:p w14:paraId="79E173B8" w14:textId="77777777" w:rsidR="001127F5" w:rsidRDefault="00B6618E">
      <w:pPr>
        <w:numPr>
          <w:ilvl w:val="0"/>
          <w:numId w:val="59"/>
        </w:numPr>
        <w:rPr>
          <w:lang w:eastAsia="zh-CN"/>
        </w:rPr>
      </w:pPr>
      <w:r>
        <w:rPr>
          <w:lang w:eastAsia="zh-CN"/>
        </w:rPr>
        <w:t xml:space="preserve">Bi-static sensing: sensing where the sensing transmitter and sensing receiver are in different TRPs or UEs. </w:t>
      </w:r>
    </w:p>
    <w:p w14:paraId="59215F24" w14:textId="77777777" w:rsidR="001127F5" w:rsidRDefault="00B6618E">
      <w:pPr>
        <w:numPr>
          <w:ilvl w:val="0"/>
          <w:numId w:val="59"/>
        </w:numPr>
        <w:rPr>
          <w:lang w:eastAsia="zh-CN"/>
        </w:rPr>
      </w:pPr>
      <w:r>
        <w:rPr>
          <w:lang w:eastAsia="zh-CN"/>
        </w:rPr>
        <w:t>Multi-static sensing: sensing where there are multiple sensing transmitters and/or multiple sensing receivers, for a sensing target.</w:t>
      </w:r>
    </w:p>
    <w:p w14:paraId="704BC74F" w14:textId="77777777" w:rsidR="001127F5" w:rsidRDefault="00B6618E">
      <w:pPr>
        <w:numPr>
          <w:ilvl w:val="0"/>
          <w:numId w:val="59"/>
        </w:numPr>
        <w:rPr>
          <w:lang w:eastAsia="zh-CN"/>
        </w:rPr>
      </w:pPr>
      <w:r>
        <w:rPr>
          <w:lang w:eastAsia="zh-CN"/>
        </w:rPr>
        <w:t>Sensing signal: Transmissions on the 3GPP radio interface that can be used for sensing purposes.</w:t>
      </w:r>
    </w:p>
    <w:p w14:paraId="262A1CBC" w14:textId="77777777" w:rsidR="001127F5" w:rsidRDefault="001127F5">
      <w:pPr>
        <w:rPr>
          <w:rFonts w:eastAsiaTheme="minorEastAsia"/>
          <w:lang w:eastAsia="zh-CN"/>
        </w:rPr>
      </w:pPr>
    </w:p>
    <w:p w14:paraId="389D15AA" w14:textId="77777777" w:rsidR="001127F5" w:rsidRDefault="001127F5">
      <w:pPr>
        <w:rPr>
          <w:rFonts w:eastAsiaTheme="minorEastAsia"/>
          <w:lang w:eastAsia="zh-CN"/>
        </w:rPr>
      </w:pPr>
    </w:p>
    <w:p w14:paraId="7D54EB87" w14:textId="77777777" w:rsidR="001127F5" w:rsidRDefault="00B6618E">
      <w:pPr>
        <w:pStyle w:val="3"/>
        <w:ind w:left="720" w:hanging="720"/>
      </w:pPr>
      <w:r>
        <w:rPr>
          <w:rFonts w:hint="eastAsia"/>
        </w:rPr>
        <w:t>R</w:t>
      </w:r>
      <w:r>
        <w:t>AN1 #116bis (Apr. 2024)</w:t>
      </w:r>
    </w:p>
    <w:p w14:paraId="3DDC92E7" w14:textId="77777777" w:rsidR="001127F5" w:rsidRDefault="00B6618E">
      <w:pPr>
        <w:rPr>
          <w:lang w:val="en-US" w:eastAsia="zh-CN"/>
        </w:rPr>
      </w:pPr>
      <w:hyperlink r:id="rId43" w:history="1">
        <w:r>
          <w:rPr>
            <w:rStyle w:val="affffa"/>
            <w:b/>
            <w:lang w:val="en-US" w:eastAsia="zh-CN"/>
          </w:rPr>
          <w:t>R1-2403048</w:t>
        </w:r>
      </w:hyperlink>
      <w:r>
        <w:rPr>
          <w:lang w:val="en-US" w:eastAsia="zh-CN"/>
        </w:rPr>
        <w:tab/>
        <w:t>FL Summary #1 on ISAC Deployment Scenarios</w:t>
      </w:r>
      <w:r>
        <w:rPr>
          <w:lang w:val="en-US" w:eastAsia="zh-CN"/>
        </w:rPr>
        <w:tab/>
        <w:t>Moderator (AT&amp;T)</w:t>
      </w:r>
    </w:p>
    <w:p w14:paraId="51FC814F" w14:textId="77777777" w:rsidR="001127F5" w:rsidRDefault="00B6618E">
      <w:pPr>
        <w:rPr>
          <w:lang w:val="en-US" w:eastAsia="zh-CN"/>
        </w:rPr>
      </w:pPr>
      <w:hyperlink r:id="rId44" w:history="1">
        <w:r>
          <w:rPr>
            <w:rStyle w:val="affffa"/>
            <w:b/>
            <w:lang w:val="en-US" w:eastAsia="zh-CN"/>
          </w:rPr>
          <w:t>R1-2403049</w:t>
        </w:r>
      </w:hyperlink>
      <w:r>
        <w:rPr>
          <w:lang w:val="en-US" w:eastAsia="zh-CN"/>
        </w:rPr>
        <w:tab/>
        <w:t>FL Summary #2 on ISAC Deployment Scenarios</w:t>
      </w:r>
      <w:r>
        <w:rPr>
          <w:lang w:val="en-US" w:eastAsia="zh-CN"/>
        </w:rPr>
        <w:tab/>
        <w:t>Moderator (AT&amp;T)</w:t>
      </w:r>
    </w:p>
    <w:p w14:paraId="5EF981EC" w14:textId="77777777" w:rsidR="001127F5" w:rsidRDefault="00B6618E">
      <w:pPr>
        <w:rPr>
          <w:lang w:val="en-US" w:eastAsia="zh-CN"/>
        </w:rPr>
      </w:pPr>
      <w:hyperlink r:id="rId45" w:history="1">
        <w:r>
          <w:rPr>
            <w:rStyle w:val="affffa"/>
            <w:b/>
            <w:lang w:val="en-US" w:eastAsia="zh-CN"/>
          </w:rPr>
          <w:t>R1-2403050</w:t>
        </w:r>
      </w:hyperlink>
      <w:r>
        <w:rPr>
          <w:lang w:val="en-US" w:eastAsia="zh-CN"/>
        </w:rPr>
        <w:tab/>
        <w:t>FL Summary #3 on ISAC Deployment Scenarios</w:t>
      </w:r>
      <w:r>
        <w:rPr>
          <w:lang w:val="en-US" w:eastAsia="zh-CN"/>
        </w:rPr>
        <w:tab/>
        <w:t>Moderator (AT&amp;T)</w:t>
      </w:r>
    </w:p>
    <w:p w14:paraId="24FA2CDA" w14:textId="77777777" w:rsidR="001127F5" w:rsidRDefault="001127F5">
      <w:pPr>
        <w:rPr>
          <w:rFonts w:eastAsiaTheme="minorEastAsia"/>
          <w:lang w:val="en-US" w:eastAsia="zh-CN"/>
        </w:rPr>
      </w:pPr>
    </w:p>
    <w:p w14:paraId="2C97732D" w14:textId="77777777" w:rsidR="001127F5" w:rsidRDefault="00B6618E">
      <w:pPr>
        <w:rPr>
          <w:bCs/>
          <w:i/>
          <w:iCs/>
          <w:lang w:eastAsia="zh-CN"/>
        </w:rPr>
      </w:pPr>
      <w:r>
        <w:rPr>
          <w:bCs/>
          <w:highlight w:val="green"/>
        </w:rPr>
        <w:t>Agreement</w:t>
      </w:r>
    </w:p>
    <w:p w14:paraId="492A3FDE" w14:textId="77777777" w:rsidR="001127F5" w:rsidRDefault="00B6618E">
      <w:pPr>
        <w:rPr>
          <w:lang w:eastAsia="zh-CN"/>
        </w:rPr>
      </w:pPr>
      <w:r>
        <w:rPr>
          <w:lang w:eastAsia="zh-CN"/>
        </w:rPr>
        <w:t>RAN1 agrees the following ISAC terminology with minor modifications as follows:</w:t>
      </w:r>
    </w:p>
    <w:p w14:paraId="74E0FC2A" w14:textId="77777777" w:rsidR="001127F5" w:rsidRDefault="00B6618E">
      <w:pPr>
        <w:rPr>
          <w:rFonts w:eastAsia="等线"/>
          <w:b/>
          <w:lang w:eastAsia="zh-CN"/>
        </w:rPr>
      </w:pPr>
      <w:r>
        <w:lastRenderedPageBreak/>
        <w:t xml:space="preserve">For ISAC channel modelling, RAN1 uses the sensing related terminology as defined in TS22.137 or TR22.837 as a starting point for discussion purposes with the following definitions: </w:t>
      </w:r>
    </w:p>
    <w:p w14:paraId="7636D343" w14:textId="77777777" w:rsidR="001127F5" w:rsidRDefault="00B6618E">
      <w:pPr>
        <w:numPr>
          <w:ilvl w:val="0"/>
          <w:numId w:val="60"/>
        </w:numPr>
        <w:rPr>
          <w:lang w:eastAsia="zh-CN"/>
        </w:rPr>
      </w:pPr>
      <w:r>
        <w:rPr>
          <w:lang w:eastAsia="zh-CN"/>
        </w:rPr>
        <w:t>Sensing transmitter: the TRP or a UE that sends out the sensing signal which the sensing service will use in its operation. A sensing transmitter can be located in the same or different TRP or a UE as the sensing receiver.</w:t>
      </w:r>
    </w:p>
    <w:p w14:paraId="3053A2DC" w14:textId="77777777" w:rsidR="001127F5" w:rsidRDefault="00B6618E">
      <w:pPr>
        <w:numPr>
          <w:ilvl w:val="0"/>
          <w:numId w:val="60"/>
        </w:numPr>
        <w:rPr>
          <w:lang w:eastAsia="zh-CN"/>
        </w:rPr>
      </w:pPr>
      <w:r>
        <w:rPr>
          <w:lang w:eastAsia="zh-CN"/>
        </w:rPr>
        <w:t>Sensing receiver: the TRP or a UE that receives the sensing signal which the sensing service will use in its operation. A sensing receiver can be located in the same or different TRP or a UE as the sensing transmitter.</w:t>
      </w:r>
    </w:p>
    <w:p w14:paraId="139B8C98" w14:textId="77777777" w:rsidR="001127F5" w:rsidRDefault="00B6618E">
      <w:pPr>
        <w:numPr>
          <w:ilvl w:val="0"/>
          <w:numId w:val="60"/>
        </w:numPr>
        <w:rPr>
          <w:lang w:eastAsia="zh-CN"/>
        </w:rPr>
      </w:pPr>
      <w:r>
        <w:rPr>
          <w:lang w:eastAsia="zh-CN"/>
        </w:rPr>
        <w:t>Sensing target: target that need to be sensed by deriving characteristics of the objects within the environment from the sensing signal.</w:t>
      </w:r>
    </w:p>
    <w:p w14:paraId="516D5F4F" w14:textId="77777777" w:rsidR="001127F5" w:rsidRDefault="00B6618E">
      <w:pPr>
        <w:numPr>
          <w:ilvl w:val="0"/>
          <w:numId w:val="60"/>
        </w:numPr>
        <w:rPr>
          <w:lang w:eastAsia="zh-CN"/>
        </w:rPr>
      </w:pPr>
      <w:r>
        <w:rPr>
          <w:lang w:eastAsia="zh-CN"/>
        </w:rPr>
        <w:t>Background environment: background (clutter and/or environmental objects) that are not the sensing target(s).</w:t>
      </w:r>
    </w:p>
    <w:p w14:paraId="6BEE4D76" w14:textId="77777777" w:rsidR="001127F5" w:rsidRDefault="00B6618E">
      <w:pPr>
        <w:numPr>
          <w:ilvl w:val="0"/>
          <w:numId w:val="60"/>
        </w:numPr>
        <w:rPr>
          <w:lang w:eastAsia="zh-CN"/>
        </w:rPr>
      </w:pPr>
      <w:r>
        <w:rPr>
          <w:lang w:eastAsia="zh-CN"/>
        </w:rPr>
        <w:t xml:space="preserve">Mono-static sensing: sensing where a sensing transmitter that transmits a sensing signal and a sensing receiver that receives the sensing signal are co-located in the same TRP or UE.  </w:t>
      </w:r>
    </w:p>
    <w:p w14:paraId="301E9A0F" w14:textId="77777777" w:rsidR="001127F5" w:rsidRDefault="00B6618E">
      <w:pPr>
        <w:numPr>
          <w:ilvl w:val="0"/>
          <w:numId w:val="60"/>
        </w:numPr>
        <w:rPr>
          <w:lang w:eastAsia="zh-CN"/>
        </w:rPr>
      </w:pPr>
      <w:r>
        <w:rPr>
          <w:lang w:eastAsia="zh-CN"/>
        </w:rPr>
        <w:t xml:space="preserve">Bi-static sensing: sensing where a sensing transmitter that transmits a sensing signal and a sensing receiver that receives the sensing signal are not co-located in the same TRP or UE. </w:t>
      </w:r>
    </w:p>
    <w:p w14:paraId="21090466" w14:textId="77777777" w:rsidR="001127F5" w:rsidRDefault="00B6618E">
      <w:pPr>
        <w:numPr>
          <w:ilvl w:val="0"/>
          <w:numId w:val="60"/>
        </w:numPr>
        <w:rPr>
          <w:lang w:eastAsia="zh-CN"/>
        </w:rPr>
      </w:pPr>
      <w:r>
        <w:rPr>
          <w:lang w:eastAsia="zh-CN"/>
        </w:rPr>
        <w:t>Multi-static sensing: sensing where there are multiple sensing transmitters and/or multiple sensing receivers, for a sensing target.</w:t>
      </w:r>
    </w:p>
    <w:p w14:paraId="71FA7373" w14:textId="77777777" w:rsidR="001127F5" w:rsidRDefault="00B6618E">
      <w:pPr>
        <w:numPr>
          <w:ilvl w:val="0"/>
          <w:numId w:val="60"/>
        </w:numPr>
        <w:rPr>
          <w:lang w:eastAsia="zh-CN"/>
        </w:rPr>
      </w:pPr>
      <w:r>
        <w:rPr>
          <w:lang w:eastAsia="zh-CN"/>
        </w:rPr>
        <w:t>Sensing signal: Transmissions on the 3GPP radio interface that can be used for sensing purposes.</w:t>
      </w:r>
    </w:p>
    <w:p w14:paraId="302BFE09" w14:textId="77777777" w:rsidR="001127F5" w:rsidRDefault="001127F5">
      <w:pPr>
        <w:rPr>
          <w:lang w:eastAsia="zh-CN"/>
        </w:rPr>
      </w:pPr>
    </w:p>
    <w:p w14:paraId="22BD7178" w14:textId="77777777" w:rsidR="001127F5" w:rsidRDefault="001127F5">
      <w:pPr>
        <w:rPr>
          <w:lang w:val="en-US" w:eastAsia="zh-CN"/>
        </w:rPr>
      </w:pPr>
    </w:p>
    <w:p w14:paraId="58B6C609" w14:textId="77777777" w:rsidR="001127F5" w:rsidRDefault="00B6618E">
      <w:pPr>
        <w:rPr>
          <w:lang w:val="en-US" w:eastAsia="zh-CN"/>
        </w:rPr>
      </w:pPr>
      <w:r>
        <w:rPr>
          <w:highlight w:val="green"/>
          <w:lang w:val="en-US" w:eastAsia="zh-CN"/>
        </w:rPr>
        <w:t>Agreement</w:t>
      </w:r>
    </w:p>
    <w:p w14:paraId="76D81F02" w14:textId="77777777" w:rsidR="001127F5" w:rsidRDefault="00B6618E">
      <w:pPr>
        <w:rPr>
          <w:lang w:val="en-US" w:eastAsia="zh-CN"/>
        </w:rPr>
      </w:pPr>
      <w:r>
        <w:rPr>
          <w:lang w:val="en-US" w:eastAsia="zh-CN"/>
        </w:rPr>
        <w:t>Any TRP and/or UE location in the corresponding communication scenario can be selected as sensing transmitters and receivers locations. FFS: other possible sensing transmitters and receivers locations.</w:t>
      </w:r>
    </w:p>
    <w:p w14:paraId="5C2A8477" w14:textId="77777777" w:rsidR="001127F5" w:rsidRDefault="001127F5">
      <w:pPr>
        <w:rPr>
          <w:lang w:val="en-US" w:eastAsia="zh-CN"/>
        </w:rPr>
      </w:pPr>
    </w:p>
    <w:p w14:paraId="6628A311" w14:textId="77777777" w:rsidR="001127F5" w:rsidRDefault="001127F5">
      <w:pPr>
        <w:rPr>
          <w:lang w:val="en-US" w:eastAsia="zh-CN"/>
        </w:rPr>
      </w:pPr>
    </w:p>
    <w:p w14:paraId="4004BB36" w14:textId="77777777" w:rsidR="001127F5" w:rsidRDefault="00B6618E">
      <w:pPr>
        <w:rPr>
          <w:lang w:val="en-US" w:eastAsia="zh-CN"/>
        </w:rPr>
      </w:pPr>
      <w:r>
        <w:rPr>
          <w:highlight w:val="green"/>
          <w:lang w:val="en-US" w:eastAsia="zh-CN"/>
        </w:rPr>
        <w:t>Agreement</w:t>
      </w:r>
    </w:p>
    <w:p w14:paraId="108EE003" w14:textId="77777777" w:rsidR="001127F5" w:rsidRDefault="00B6618E">
      <w:pPr>
        <w:rPr>
          <w:lang w:val="en-US" w:eastAsia="zh-CN"/>
        </w:rPr>
      </w:pPr>
      <w:r>
        <w:rPr>
          <w:lang w:val="en-US" w:eastAsia="zh-CN"/>
        </w:rPr>
        <w:t>The following table can be used by companies to propose values for each sensing target</w:t>
      </w:r>
    </w:p>
    <w:p w14:paraId="54347AF3" w14:textId="77777777" w:rsidR="001127F5" w:rsidRDefault="00B6618E">
      <w:pPr>
        <w:numPr>
          <w:ilvl w:val="0"/>
          <w:numId w:val="61"/>
        </w:numPr>
        <w:suppressAutoHyphens w:val="0"/>
        <w:ind w:left="720" w:hanging="360"/>
        <w:rPr>
          <w:lang w:val="en-US" w:eastAsia="zh-CN"/>
        </w:rPr>
      </w:pPr>
      <w:r>
        <w:rPr>
          <w:lang w:val="en-US" w:eastAsia="zh-CN"/>
        </w:rPr>
        <w:t>Additional parameters/rows can be added if needed</w:t>
      </w:r>
    </w:p>
    <w:p w14:paraId="7C5DAE64" w14:textId="77777777" w:rsidR="001127F5" w:rsidRDefault="001127F5">
      <w:pPr>
        <w:pStyle w:val="0Maintext"/>
        <w:jc w:val="center"/>
      </w:pPr>
    </w:p>
    <w:p w14:paraId="30F824AC" w14:textId="77777777" w:rsidR="001127F5" w:rsidRDefault="00B6618E">
      <w:pPr>
        <w:pStyle w:val="0Maintext"/>
        <w:jc w:val="center"/>
      </w:pPr>
      <w:r>
        <w:t xml:space="preserve">Table x. </w:t>
      </w:r>
      <w:r>
        <w:rPr>
          <w:lang w:eastAsia="zh-CN"/>
        </w:rPr>
        <w:t xml:space="preserve">Evaluation parameter template for </w:t>
      </w:r>
      <w:r>
        <w:rPr>
          <w:lang w:val="en-US" w:eastAsia="ko-KR"/>
        </w:rPr>
        <w:t xml:space="preserve">sensing </w:t>
      </w:r>
      <w:r>
        <w:rPr>
          <w:lang w:eastAsia="zh-CN"/>
        </w:rPr>
        <w:t>scenarios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6"/>
        <w:gridCol w:w="1555"/>
        <w:gridCol w:w="2940"/>
      </w:tblGrid>
      <w:tr w:rsidR="001127F5" w14:paraId="32FF5687" w14:textId="77777777">
        <w:trPr>
          <w:trHeight w:val="141"/>
          <w:jc w:val="center"/>
        </w:trPr>
        <w:tc>
          <w:tcPr>
            <w:tcW w:w="3191" w:type="dxa"/>
            <w:gridSpan w:val="2"/>
            <w:shd w:val="clear" w:color="auto" w:fill="D9D9D9"/>
            <w:vAlign w:val="center"/>
          </w:tcPr>
          <w:p w14:paraId="3AA39527" w14:textId="77777777" w:rsidR="001127F5" w:rsidRDefault="00B6618E">
            <w:pPr>
              <w:pStyle w:val="0Maintext"/>
              <w:jc w:val="center"/>
              <w:rPr>
                <w:rFonts w:eastAsia="等线"/>
                <w:b/>
                <w:lang w:val="en-US" w:eastAsia="zh-CN"/>
              </w:rPr>
            </w:pPr>
            <w:r>
              <w:rPr>
                <w:b/>
                <w:lang w:val="en-US"/>
              </w:rPr>
              <w:t>Parameters</w:t>
            </w:r>
          </w:p>
        </w:tc>
        <w:tc>
          <w:tcPr>
            <w:tcW w:w="2940" w:type="dxa"/>
            <w:shd w:val="clear" w:color="auto" w:fill="D9D9D9"/>
          </w:tcPr>
          <w:p w14:paraId="309DDBA0" w14:textId="77777777" w:rsidR="001127F5" w:rsidRDefault="00B6618E">
            <w:pPr>
              <w:pStyle w:val="TAC"/>
              <w:rPr>
                <w:rFonts w:ascii="Times New Roman" w:hAnsi="Times New Roman"/>
                <w:b/>
                <w:sz w:val="20"/>
                <w:lang w:val="en-US"/>
              </w:rPr>
            </w:pPr>
            <w:r>
              <w:rPr>
                <w:rFonts w:ascii="Times New Roman" w:hAnsi="Times New Roman"/>
                <w:b/>
                <w:sz w:val="20"/>
                <w:lang w:val="en-US"/>
              </w:rPr>
              <w:t>Value</w:t>
            </w:r>
          </w:p>
        </w:tc>
      </w:tr>
      <w:tr w:rsidR="001127F5" w14:paraId="5C9420C4" w14:textId="77777777">
        <w:trPr>
          <w:trHeight w:val="200"/>
          <w:jc w:val="center"/>
        </w:trPr>
        <w:tc>
          <w:tcPr>
            <w:tcW w:w="3191" w:type="dxa"/>
            <w:gridSpan w:val="2"/>
            <w:vAlign w:val="center"/>
          </w:tcPr>
          <w:p w14:paraId="08A744E0" w14:textId="77777777" w:rsidR="001127F5" w:rsidRDefault="00B6618E">
            <w:pPr>
              <w:pStyle w:val="0Maintext"/>
              <w:ind w:firstLine="0"/>
              <w:rPr>
                <w:lang w:val="fr-FR"/>
              </w:rPr>
            </w:pPr>
            <w:r>
              <w:rPr>
                <w:lang w:val="fr-FR"/>
              </w:rPr>
              <w:t>Applicable communication scenarios</w:t>
            </w:r>
          </w:p>
        </w:tc>
        <w:tc>
          <w:tcPr>
            <w:tcW w:w="2940" w:type="dxa"/>
            <w:vAlign w:val="center"/>
          </w:tcPr>
          <w:p w14:paraId="1409F1F6" w14:textId="77777777" w:rsidR="001127F5" w:rsidRDefault="001127F5">
            <w:pPr>
              <w:pStyle w:val="TAC"/>
              <w:jc w:val="left"/>
              <w:rPr>
                <w:rFonts w:ascii="Times New Roman" w:hAnsi="Times New Roman"/>
                <w:iCs/>
                <w:color w:val="000000"/>
                <w:sz w:val="20"/>
              </w:rPr>
            </w:pPr>
          </w:p>
        </w:tc>
      </w:tr>
      <w:tr w:rsidR="001127F5" w14:paraId="160AC8BB" w14:textId="77777777">
        <w:trPr>
          <w:trHeight w:val="17"/>
          <w:jc w:val="center"/>
        </w:trPr>
        <w:tc>
          <w:tcPr>
            <w:tcW w:w="3191" w:type="dxa"/>
            <w:gridSpan w:val="2"/>
            <w:vAlign w:val="center"/>
          </w:tcPr>
          <w:p w14:paraId="39B9D419" w14:textId="77777777" w:rsidR="001127F5" w:rsidRDefault="00B6618E">
            <w:pPr>
              <w:pStyle w:val="0Maintext"/>
              <w:ind w:firstLine="0"/>
            </w:pPr>
            <w:r>
              <w:t>Sensing transmitters and receivers properties</w:t>
            </w:r>
          </w:p>
        </w:tc>
        <w:tc>
          <w:tcPr>
            <w:tcW w:w="2940" w:type="dxa"/>
            <w:vAlign w:val="center"/>
          </w:tcPr>
          <w:p w14:paraId="290A9535" w14:textId="77777777" w:rsidR="001127F5" w:rsidRDefault="001127F5">
            <w:pPr>
              <w:pStyle w:val="TAC"/>
              <w:jc w:val="left"/>
              <w:rPr>
                <w:rFonts w:ascii="Times New Roman" w:hAnsi="Times New Roman"/>
                <w:iCs/>
                <w:sz w:val="20"/>
                <w:lang w:val="en-US"/>
              </w:rPr>
            </w:pPr>
          </w:p>
        </w:tc>
      </w:tr>
      <w:tr w:rsidR="001127F5" w14:paraId="6FEAB85C" w14:textId="77777777">
        <w:trPr>
          <w:trHeight w:val="17"/>
          <w:jc w:val="center"/>
        </w:trPr>
        <w:tc>
          <w:tcPr>
            <w:tcW w:w="3191" w:type="dxa"/>
            <w:gridSpan w:val="2"/>
            <w:vAlign w:val="center"/>
          </w:tcPr>
          <w:p w14:paraId="36C3636F" w14:textId="77777777" w:rsidR="001127F5" w:rsidRDefault="00B6618E">
            <w:pPr>
              <w:pStyle w:val="0Maintext"/>
              <w:ind w:firstLine="0"/>
            </w:pPr>
            <w:r>
              <w:t>Supported sensing modes</w:t>
            </w:r>
          </w:p>
        </w:tc>
        <w:tc>
          <w:tcPr>
            <w:tcW w:w="2940" w:type="dxa"/>
            <w:vAlign w:val="center"/>
          </w:tcPr>
          <w:p w14:paraId="00CA6754" w14:textId="77777777" w:rsidR="001127F5" w:rsidRDefault="001127F5">
            <w:pPr>
              <w:pStyle w:val="TAC"/>
              <w:jc w:val="left"/>
              <w:rPr>
                <w:rFonts w:ascii="Times New Roman" w:hAnsi="Times New Roman"/>
                <w:iCs/>
                <w:sz w:val="20"/>
                <w:lang w:val="en-US"/>
              </w:rPr>
            </w:pPr>
          </w:p>
        </w:tc>
      </w:tr>
      <w:tr w:rsidR="001127F5" w14:paraId="4B6C3CB9" w14:textId="77777777">
        <w:trPr>
          <w:trHeight w:val="267"/>
          <w:jc w:val="center"/>
        </w:trPr>
        <w:tc>
          <w:tcPr>
            <w:tcW w:w="1636" w:type="dxa"/>
            <w:vMerge w:val="restart"/>
            <w:vAlign w:val="center"/>
          </w:tcPr>
          <w:p w14:paraId="1AAFA021" w14:textId="77777777" w:rsidR="001127F5" w:rsidRDefault="00B6618E">
            <w:pPr>
              <w:pStyle w:val="0Maintext"/>
              <w:ind w:firstLine="0"/>
              <w:rPr>
                <w:lang w:val="en-US" w:eastAsia="zh-CN"/>
              </w:rPr>
            </w:pPr>
            <w:r>
              <w:rPr>
                <w:lang w:val="en-US" w:eastAsia="zh-CN"/>
              </w:rPr>
              <w:t>Sensing target</w:t>
            </w:r>
          </w:p>
        </w:tc>
        <w:tc>
          <w:tcPr>
            <w:tcW w:w="1555" w:type="dxa"/>
            <w:vAlign w:val="center"/>
          </w:tcPr>
          <w:p w14:paraId="5E9ED6FF" w14:textId="77777777" w:rsidR="001127F5" w:rsidRDefault="00B6618E">
            <w:pPr>
              <w:pStyle w:val="TAC"/>
              <w:jc w:val="left"/>
              <w:rPr>
                <w:rFonts w:ascii="Times New Roman" w:eastAsia="等线" w:hAnsi="Times New Roman"/>
                <w:sz w:val="20"/>
                <w:lang w:val="en-US" w:eastAsia="zh-CN"/>
              </w:rPr>
            </w:pPr>
            <w:r>
              <w:rPr>
                <w:rFonts w:ascii="Times New Roman" w:hAnsi="Times New Roman"/>
                <w:sz w:val="20"/>
              </w:rPr>
              <w:t>Outdoor/indoor</w:t>
            </w:r>
          </w:p>
        </w:tc>
        <w:tc>
          <w:tcPr>
            <w:tcW w:w="2940" w:type="dxa"/>
            <w:vAlign w:val="center"/>
          </w:tcPr>
          <w:p w14:paraId="0EAAD9A5" w14:textId="77777777" w:rsidR="001127F5" w:rsidRDefault="001127F5">
            <w:pPr>
              <w:pStyle w:val="TAC"/>
              <w:jc w:val="left"/>
              <w:rPr>
                <w:rFonts w:ascii="Times New Roman" w:hAnsi="Times New Roman"/>
                <w:iCs/>
                <w:sz w:val="20"/>
              </w:rPr>
            </w:pPr>
          </w:p>
        </w:tc>
      </w:tr>
      <w:tr w:rsidR="001127F5" w14:paraId="558FA502" w14:textId="77777777">
        <w:trPr>
          <w:trHeight w:val="267"/>
          <w:jc w:val="center"/>
        </w:trPr>
        <w:tc>
          <w:tcPr>
            <w:tcW w:w="1636" w:type="dxa"/>
            <w:vMerge/>
            <w:vAlign w:val="center"/>
          </w:tcPr>
          <w:p w14:paraId="12625E60" w14:textId="77777777" w:rsidR="001127F5" w:rsidRDefault="001127F5">
            <w:pPr>
              <w:pStyle w:val="TAC"/>
              <w:jc w:val="left"/>
              <w:rPr>
                <w:rFonts w:ascii="Times New Roman" w:eastAsia="等线" w:hAnsi="Times New Roman"/>
                <w:sz w:val="20"/>
                <w:lang w:val="en-US" w:eastAsia="zh-CN"/>
              </w:rPr>
            </w:pPr>
          </w:p>
        </w:tc>
        <w:tc>
          <w:tcPr>
            <w:tcW w:w="1555" w:type="dxa"/>
            <w:vAlign w:val="center"/>
          </w:tcPr>
          <w:p w14:paraId="62CB4231" w14:textId="77777777" w:rsidR="001127F5" w:rsidRDefault="00B6618E">
            <w:pPr>
              <w:pStyle w:val="TAC"/>
              <w:jc w:val="left"/>
              <w:rPr>
                <w:rFonts w:ascii="Times New Roman" w:hAnsi="Times New Roman"/>
                <w:sz w:val="20"/>
              </w:rPr>
            </w:pPr>
            <w:r>
              <w:rPr>
                <w:rFonts w:ascii="Times New Roman" w:hAnsi="Times New Roman"/>
                <w:sz w:val="20"/>
              </w:rPr>
              <w:t>3D mobility</w:t>
            </w:r>
          </w:p>
        </w:tc>
        <w:tc>
          <w:tcPr>
            <w:tcW w:w="2940" w:type="dxa"/>
            <w:vAlign w:val="center"/>
          </w:tcPr>
          <w:p w14:paraId="2AB75048" w14:textId="77777777" w:rsidR="001127F5" w:rsidRDefault="001127F5">
            <w:pPr>
              <w:pStyle w:val="TAC"/>
              <w:jc w:val="left"/>
              <w:rPr>
                <w:rFonts w:ascii="Times New Roman" w:hAnsi="Times New Roman"/>
                <w:iCs/>
                <w:sz w:val="20"/>
              </w:rPr>
            </w:pPr>
          </w:p>
        </w:tc>
      </w:tr>
      <w:tr w:rsidR="001127F5" w14:paraId="05C9B017" w14:textId="77777777">
        <w:trPr>
          <w:trHeight w:val="267"/>
          <w:jc w:val="center"/>
        </w:trPr>
        <w:tc>
          <w:tcPr>
            <w:tcW w:w="1636" w:type="dxa"/>
            <w:vMerge/>
            <w:vAlign w:val="center"/>
          </w:tcPr>
          <w:p w14:paraId="02BA292E" w14:textId="77777777" w:rsidR="001127F5" w:rsidRDefault="001127F5">
            <w:pPr>
              <w:pStyle w:val="TAC"/>
              <w:jc w:val="left"/>
              <w:rPr>
                <w:rFonts w:ascii="Times New Roman" w:eastAsia="等线" w:hAnsi="Times New Roman"/>
                <w:sz w:val="20"/>
                <w:lang w:val="en-US" w:eastAsia="zh-CN"/>
              </w:rPr>
            </w:pPr>
          </w:p>
        </w:tc>
        <w:tc>
          <w:tcPr>
            <w:tcW w:w="1555" w:type="dxa"/>
            <w:vAlign w:val="center"/>
          </w:tcPr>
          <w:p w14:paraId="3ACA68F5" w14:textId="77777777" w:rsidR="001127F5" w:rsidRDefault="00B6618E">
            <w:pPr>
              <w:pStyle w:val="TAC"/>
              <w:jc w:val="left"/>
              <w:rPr>
                <w:rFonts w:ascii="Times New Roman" w:hAnsi="Times New Roman"/>
                <w:sz w:val="20"/>
              </w:rPr>
            </w:pPr>
            <w:r>
              <w:rPr>
                <w:rFonts w:ascii="Times New Roman" w:hAnsi="Times New Roman"/>
                <w:sz w:val="20"/>
              </w:rPr>
              <w:t>3D distribution</w:t>
            </w:r>
          </w:p>
        </w:tc>
        <w:tc>
          <w:tcPr>
            <w:tcW w:w="2940" w:type="dxa"/>
            <w:vAlign w:val="center"/>
          </w:tcPr>
          <w:p w14:paraId="02294F09" w14:textId="77777777" w:rsidR="001127F5" w:rsidRDefault="001127F5">
            <w:pPr>
              <w:pStyle w:val="TAC"/>
              <w:jc w:val="left"/>
              <w:rPr>
                <w:rFonts w:ascii="Times New Roman" w:hAnsi="Times New Roman"/>
                <w:iCs/>
                <w:sz w:val="20"/>
              </w:rPr>
            </w:pPr>
          </w:p>
        </w:tc>
      </w:tr>
      <w:tr w:rsidR="001127F5" w14:paraId="0CE869B2" w14:textId="77777777">
        <w:trPr>
          <w:trHeight w:val="267"/>
          <w:jc w:val="center"/>
        </w:trPr>
        <w:tc>
          <w:tcPr>
            <w:tcW w:w="1636" w:type="dxa"/>
            <w:vMerge/>
            <w:vAlign w:val="center"/>
          </w:tcPr>
          <w:p w14:paraId="25750F18" w14:textId="77777777" w:rsidR="001127F5" w:rsidRDefault="001127F5">
            <w:pPr>
              <w:pStyle w:val="TAC"/>
              <w:jc w:val="left"/>
              <w:rPr>
                <w:rFonts w:ascii="Times New Roman" w:eastAsia="等线" w:hAnsi="Times New Roman"/>
                <w:sz w:val="20"/>
                <w:lang w:val="en-US" w:eastAsia="zh-CN"/>
              </w:rPr>
            </w:pPr>
          </w:p>
        </w:tc>
        <w:tc>
          <w:tcPr>
            <w:tcW w:w="1555" w:type="dxa"/>
            <w:vAlign w:val="center"/>
          </w:tcPr>
          <w:p w14:paraId="16D0C0B0" w14:textId="77777777" w:rsidR="001127F5" w:rsidRDefault="00B6618E">
            <w:pPr>
              <w:pStyle w:val="TAC"/>
              <w:jc w:val="left"/>
              <w:rPr>
                <w:rFonts w:ascii="Times New Roman" w:eastAsia="等线" w:hAnsi="Times New Roman"/>
                <w:sz w:val="20"/>
                <w:lang w:val="en-US" w:eastAsia="zh-CN"/>
              </w:rPr>
            </w:pPr>
            <w:r>
              <w:rPr>
                <w:rFonts w:ascii="Times New Roman" w:hAnsi="Times New Roman"/>
                <w:sz w:val="20"/>
              </w:rPr>
              <w:t>Orientation</w:t>
            </w:r>
          </w:p>
        </w:tc>
        <w:tc>
          <w:tcPr>
            <w:tcW w:w="2940" w:type="dxa"/>
            <w:vAlign w:val="center"/>
          </w:tcPr>
          <w:p w14:paraId="617CD446" w14:textId="77777777" w:rsidR="001127F5" w:rsidRDefault="001127F5">
            <w:pPr>
              <w:pStyle w:val="TAC"/>
              <w:jc w:val="left"/>
              <w:rPr>
                <w:rFonts w:ascii="Times New Roman" w:eastAsia="等线" w:hAnsi="Times New Roman"/>
                <w:iCs/>
                <w:sz w:val="20"/>
                <w:lang w:val="en-US" w:eastAsia="zh-CN"/>
              </w:rPr>
            </w:pPr>
          </w:p>
        </w:tc>
      </w:tr>
      <w:tr w:rsidR="001127F5" w14:paraId="642B5F75" w14:textId="77777777">
        <w:trPr>
          <w:trHeight w:val="267"/>
          <w:jc w:val="center"/>
        </w:trPr>
        <w:tc>
          <w:tcPr>
            <w:tcW w:w="1636" w:type="dxa"/>
            <w:vMerge/>
            <w:vAlign w:val="center"/>
          </w:tcPr>
          <w:p w14:paraId="4B2B8ECE" w14:textId="77777777" w:rsidR="001127F5" w:rsidRDefault="001127F5">
            <w:pPr>
              <w:pStyle w:val="TAC"/>
              <w:jc w:val="left"/>
              <w:rPr>
                <w:rFonts w:ascii="Times New Roman" w:eastAsia="等线" w:hAnsi="Times New Roman"/>
                <w:sz w:val="20"/>
                <w:lang w:val="en-US" w:eastAsia="zh-CN"/>
              </w:rPr>
            </w:pPr>
          </w:p>
        </w:tc>
        <w:tc>
          <w:tcPr>
            <w:tcW w:w="1555" w:type="dxa"/>
            <w:vAlign w:val="center"/>
          </w:tcPr>
          <w:p w14:paraId="61125711" w14:textId="77777777" w:rsidR="001127F5" w:rsidRDefault="00B6618E">
            <w:pPr>
              <w:pStyle w:val="TAC"/>
              <w:jc w:val="left"/>
              <w:rPr>
                <w:rFonts w:ascii="Times New Roman" w:eastAsia="等线" w:hAnsi="Times New Roman"/>
                <w:sz w:val="20"/>
                <w:lang w:val="en-US" w:eastAsia="zh-CN"/>
              </w:rPr>
            </w:pPr>
            <w:r>
              <w:rPr>
                <w:rFonts w:ascii="Times New Roman" w:eastAsia="等线" w:hAnsi="Times New Roman"/>
                <w:sz w:val="20"/>
                <w:lang w:val="en-US" w:eastAsia="zh-CN"/>
              </w:rPr>
              <w:t>Physical characteristics (e.g., size)</w:t>
            </w:r>
          </w:p>
        </w:tc>
        <w:tc>
          <w:tcPr>
            <w:tcW w:w="2940" w:type="dxa"/>
            <w:vAlign w:val="center"/>
          </w:tcPr>
          <w:p w14:paraId="17A3060A" w14:textId="77777777" w:rsidR="001127F5" w:rsidRDefault="001127F5">
            <w:pPr>
              <w:pStyle w:val="TAC"/>
              <w:jc w:val="left"/>
              <w:rPr>
                <w:rFonts w:ascii="Times New Roman" w:hAnsi="Times New Roman"/>
                <w:iCs/>
                <w:sz w:val="20"/>
              </w:rPr>
            </w:pPr>
          </w:p>
        </w:tc>
      </w:tr>
      <w:tr w:rsidR="001127F5" w14:paraId="1B813850" w14:textId="77777777">
        <w:trPr>
          <w:trHeight w:val="267"/>
          <w:jc w:val="center"/>
        </w:trPr>
        <w:tc>
          <w:tcPr>
            <w:tcW w:w="1636" w:type="dxa"/>
            <w:vMerge w:val="restart"/>
            <w:vAlign w:val="center"/>
          </w:tcPr>
          <w:p w14:paraId="6EFA03B0" w14:textId="77777777" w:rsidR="001127F5" w:rsidRDefault="00B6618E">
            <w:pPr>
              <w:pStyle w:val="0Maintext"/>
              <w:ind w:firstLine="0"/>
              <w:rPr>
                <w:lang w:val="en-US" w:eastAsia="zh-CN"/>
              </w:rPr>
            </w:pPr>
            <w:r>
              <w:rPr>
                <w:lang w:val="en-US" w:eastAsia="zh-CN"/>
              </w:rPr>
              <w:t>[Unintended/Environment objects]</w:t>
            </w:r>
          </w:p>
        </w:tc>
        <w:tc>
          <w:tcPr>
            <w:tcW w:w="1555" w:type="dxa"/>
            <w:vAlign w:val="center"/>
          </w:tcPr>
          <w:p w14:paraId="086C5E44" w14:textId="77777777" w:rsidR="001127F5" w:rsidRDefault="00B6618E">
            <w:pPr>
              <w:pStyle w:val="TAC"/>
              <w:jc w:val="left"/>
              <w:rPr>
                <w:rFonts w:ascii="Times New Roman" w:eastAsia="等线" w:hAnsi="Times New Roman"/>
                <w:sz w:val="20"/>
                <w:lang w:val="en-US" w:eastAsia="zh-CN"/>
              </w:rPr>
            </w:pPr>
            <w:r>
              <w:rPr>
                <w:rFonts w:ascii="Times New Roman" w:eastAsia="等线" w:hAnsi="Times New Roman"/>
                <w:sz w:val="20"/>
                <w:lang w:val="en-US" w:eastAsia="zh-CN"/>
              </w:rPr>
              <w:t>Types</w:t>
            </w:r>
          </w:p>
        </w:tc>
        <w:tc>
          <w:tcPr>
            <w:tcW w:w="2940" w:type="dxa"/>
            <w:vAlign w:val="center"/>
          </w:tcPr>
          <w:p w14:paraId="40691CC3" w14:textId="77777777" w:rsidR="001127F5" w:rsidRDefault="001127F5">
            <w:pPr>
              <w:pStyle w:val="TAC"/>
              <w:jc w:val="left"/>
              <w:rPr>
                <w:rFonts w:ascii="Times New Roman" w:hAnsi="Times New Roman"/>
                <w:iCs/>
                <w:sz w:val="20"/>
                <w:lang w:val="en-US"/>
              </w:rPr>
            </w:pPr>
          </w:p>
        </w:tc>
      </w:tr>
      <w:tr w:rsidR="001127F5" w14:paraId="5E68FA63" w14:textId="77777777">
        <w:trPr>
          <w:trHeight w:val="267"/>
          <w:jc w:val="center"/>
        </w:trPr>
        <w:tc>
          <w:tcPr>
            <w:tcW w:w="1636" w:type="dxa"/>
            <w:vMerge/>
            <w:vAlign w:val="center"/>
          </w:tcPr>
          <w:p w14:paraId="475A15E0" w14:textId="77777777" w:rsidR="001127F5" w:rsidRDefault="001127F5">
            <w:pPr>
              <w:pStyle w:val="TAC"/>
              <w:jc w:val="left"/>
              <w:rPr>
                <w:rFonts w:ascii="Times New Roman" w:eastAsia="等线" w:hAnsi="Times New Roman"/>
                <w:sz w:val="20"/>
                <w:lang w:val="en-US" w:eastAsia="zh-CN"/>
              </w:rPr>
            </w:pPr>
          </w:p>
        </w:tc>
        <w:tc>
          <w:tcPr>
            <w:tcW w:w="1555" w:type="dxa"/>
            <w:vAlign w:val="center"/>
          </w:tcPr>
          <w:p w14:paraId="660610C8" w14:textId="77777777" w:rsidR="001127F5" w:rsidRDefault="00B6618E">
            <w:pPr>
              <w:pStyle w:val="TAC"/>
              <w:jc w:val="left"/>
              <w:rPr>
                <w:rFonts w:ascii="Times New Roman" w:eastAsia="等线" w:hAnsi="Times New Roman"/>
                <w:sz w:val="20"/>
                <w:lang w:val="en-US" w:eastAsia="zh-CN"/>
              </w:rPr>
            </w:pPr>
            <w:r>
              <w:rPr>
                <w:rFonts w:ascii="Times New Roman" w:hAnsi="Times New Roman"/>
                <w:sz w:val="20"/>
              </w:rPr>
              <w:t>3D mobility</w:t>
            </w:r>
          </w:p>
        </w:tc>
        <w:tc>
          <w:tcPr>
            <w:tcW w:w="2940" w:type="dxa"/>
            <w:vAlign w:val="center"/>
          </w:tcPr>
          <w:p w14:paraId="11BEC3C4" w14:textId="77777777" w:rsidR="001127F5" w:rsidRDefault="001127F5">
            <w:pPr>
              <w:pStyle w:val="TAC"/>
              <w:jc w:val="left"/>
              <w:rPr>
                <w:rFonts w:ascii="Times New Roman" w:hAnsi="Times New Roman"/>
                <w:iCs/>
                <w:sz w:val="20"/>
                <w:lang w:val="en-US"/>
              </w:rPr>
            </w:pPr>
          </w:p>
        </w:tc>
      </w:tr>
      <w:tr w:rsidR="001127F5" w14:paraId="0CDBB30B" w14:textId="77777777">
        <w:trPr>
          <w:trHeight w:val="267"/>
          <w:jc w:val="center"/>
        </w:trPr>
        <w:tc>
          <w:tcPr>
            <w:tcW w:w="1636" w:type="dxa"/>
            <w:vMerge/>
            <w:vAlign w:val="center"/>
          </w:tcPr>
          <w:p w14:paraId="7C5A8D0A" w14:textId="77777777" w:rsidR="001127F5" w:rsidRDefault="001127F5">
            <w:pPr>
              <w:pStyle w:val="TAC"/>
              <w:jc w:val="left"/>
              <w:rPr>
                <w:rFonts w:ascii="Times New Roman" w:eastAsia="等线" w:hAnsi="Times New Roman"/>
                <w:sz w:val="20"/>
                <w:lang w:val="en-US" w:eastAsia="zh-CN"/>
              </w:rPr>
            </w:pPr>
          </w:p>
        </w:tc>
        <w:tc>
          <w:tcPr>
            <w:tcW w:w="1555" w:type="dxa"/>
            <w:vAlign w:val="center"/>
          </w:tcPr>
          <w:p w14:paraId="38E1BA1C" w14:textId="77777777" w:rsidR="001127F5" w:rsidRDefault="00B6618E">
            <w:pPr>
              <w:pStyle w:val="TAC"/>
              <w:jc w:val="left"/>
              <w:rPr>
                <w:rFonts w:ascii="Times New Roman" w:eastAsia="等线" w:hAnsi="Times New Roman"/>
                <w:sz w:val="20"/>
                <w:lang w:val="en-US" w:eastAsia="zh-CN"/>
              </w:rPr>
            </w:pPr>
            <w:r>
              <w:rPr>
                <w:rFonts w:ascii="Times New Roman" w:hAnsi="Times New Roman"/>
                <w:sz w:val="20"/>
              </w:rPr>
              <w:t>3D distribution</w:t>
            </w:r>
          </w:p>
        </w:tc>
        <w:tc>
          <w:tcPr>
            <w:tcW w:w="2940" w:type="dxa"/>
            <w:vAlign w:val="center"/>
          </w:tcPr>
          <w:p w14:paraId="46AD9937" w14:textId="77777777" w:rsidR="001127F5" w:rsidRDefault="001127F5">
            <w:pPr>
              <w:pStyle w:val="TAC"/>
              <w:jc w:val="left"/>
              <w:rPr>
                <w:rFonts w:ascii="Times New Roman" w:hAnsi="Times New Roman"/>
                <w:iCs/>
                <w:sz w:val="20"/>
                <w:lang w:val="en-US"/>
              </w:rPr>
            </w:pPr>
          </w:p>
        </w:tc>
      </w:tr>
      <w:tr w:rsidR="001127F5" w14:paraId="5B9AB7C5" w14:textId="77777777">
        <w:trPr>
          <w:trHeight w:val="267"/>
          <w:jc w:val="center"/>
        </w:trPr>
        <w:tc>
          <w:tcPr>
            <w:tcW w:w="1636" w:type="dxa"/>
            <w:vMerge/>
            <w:vAlign w:val="center"/>
          </w:tcPr>
          <w:p w14:paraId="63705B3A" w14:textId="77777777" w:rsidR="001127F5" w:rsidRDefault="001127F5">
            <w:pPr>
              <w:pStyle w:val="TAC"/>
              <w:jc w:val="left"/>
              <w:rPr>
                <w:rFonts w:ascii="Times New Roman" w:eastAsia="等线" w:hAnsi="Times New Roman"/>
                <w:sz w:val="20"/>
                <w:lang w:val="en-US" w:eastAsia="zh-CN"/>
              </w:rPr>
            </w:pPr>
          </w:p>
        </w:tc>
        <w:tc>
          <w:tcPr>
            <w:tcW w:w="1555" w:type="dxa"/>
            <w:vAlign w:val="center"/>
          </w:tcPr>
          <w:p w14:paraId="68689CAE" w14:textId="77777777" w:rsidR="001127F5" w:rsidRDefault="00B6618E">
            <w:pPr>
              <w:pStyle w:val="TAC"/>
              <w:jc w:val="left"/>
              <w:rPr>
                <w:rFonts w:ascii="Times New Roman" w:eastAsia="等线" w:hAnsi="Times New Roman"/>
                <w:sz w:val="20"/>
                <w:lang w:val="en-US" w:eastAsia="zh-CN"/>
              </w:rPr>
            </w:pPr>
            <w:r>
              <w:rPr>
                <w:rFonts w:ascii="Times New Roman" w:hAnsi="Times New Roman"/>
                <w:sz w:val="20"/>
              </w:rPr>
              <w:t>Orientation</w:t>
            </w:r>
          </w:p>
        </w:tc>
        <w:tc>
          <w:tcPr>
            <w:tcW w:w="2940" w:type="dxa"/>
            <w:vAlign w:val="center"/>
          </w:tcPr>
          <w:p w14:paraId="104FAC89" w14:textId="77777777" w:rsidR="001127F5" w:rsidRDefault="001127F5">
            <w:pPr>
              <w:pStyle w:val="TAC"/>
              <w:jc w:val="left"/>
              <w:rPr>
                <w:rFonts w:ascii="Times New Roman" w:hAnsi="Times New Roman"/>
                <w:iCs/>
                <w:sz w:val="20"/>
                <w:lang w:val="en-US"/>
              </w:rPr>
            </w:pPr>
          </w:p>
        </w:tc>
      </w:tr>
      <w:tr w:rsidR="001127F5" w14:paraId="472425CA" w14:textId="77777777">
        <w:trPr>
          <w:trHeight w:val="267"/>
          <w:jc w:val="center"/>
        </w:trPr>
        <w:tc>
          <w:tcPr>
            <w:tcW w:w="1636" w:type="dxa"/>
            <w:vMerge/>
            <w:vAlign w:val="center"/>
          </w:tcPr>
          <w:p w14:paraId="5988DCA7" w14:textId="77777777" w:rsidR="001127F5" w:rsidRDefault="001127F5">
            <w:pPr>
              <w:pStyle w:val="TAC"/>
              <w:jc w:val="left"/>
              <w:rPr>
                <w:rFonts w:ascii="Times New Roman" w:eastAsia="等线" w:hAnsi="Times New Roman"/>
                <w:sz w:val="20"/>
                <w:lang w:val="en-US" w:eastAsia="zh-CN"/>
              </w:rPr>
            </w:pPr>
          </w:p>
        </w:tc>
        <w:tc>
          <w:tcPr>
            <w:tcW w:w="1555" w:type="dxa"/>
            <w:vAlign w:val="center"/>
          </w:tcPr>
          <w:p w14:paraId="7285D592" w14:textId="77777777" w:rsidR="001127F5" w:rsidRDefault="00B6618E">
            <w:pPr>
              <w:pStyle w:val="TAC"/>
              <w:jc w:val="left"/>
              <w:rPr>
                <w:rFonts w:ascii="Times New Roman" w:eastAsia="等线" w:hAnsi="Times New Roman"/>
                <w:sz w:val="20"/>
                <w:lang w:val="en-US" w:eastAsia="zh-CN"/>
              </w:rPr>
            </w:pPr>
            <w:r>
              <w:rPr>
                <w:rFonts w:ascii="Times New Roman" w:eastAsia="等线" w:hAnsi="Times New Roman"/>
                <w:sz w:val="20"/>
                <w:lang w:val="en-US" w:eastAsia="zh-CN"/>
              </w:rPr>
              <w:t>Physical characteristics (e.g., size)</w:t>
            </w:r>
          </w:p>
        </w:tc>
        <w:tc>
          <w:tcPr>
            <w:tcW w:w="2940" w:type="dxa"/>
            <w:vAlign w:val="center"/>
          </w:tcPr>
          <w:p w14:paraId="135F3941" w14:textId="77777777" w:rsidR="001127F5" w:rsidRDefault="001127F5">
            <w:pPr>
              <w:pStyle w:val="TAC"/>
              <w:jc w:val="left"/>
              <w:rPr>
                <w:rFonts w:ascii="Times New Roman" w:hAnsi="Times New Roman"/>
                <w:iCs/>
                <w:sz w:val="20"/>
                <w:lang w:val="en-US"/>
              </w:rPr>
            </w:pPr>
          </w:p>
        </w:tc>
      </w:tr>
      <w:tr w:rsidR="001127F5" w14:paraId="6367B13D" w14:textId="77777777">
        <w:trPr>
          <w:trHeight w:val="267"/>
          <w:jc w:val="center"/>
        </w:trPr>
        <w:tc>
          <w:tcPr>
            <w:tcW w:w="3191" w:type="dxa"/>
            <w:gridSpan w:val="2"/>
            <w:vAlign w:val="center"/>
          </w:tcPr>
          <w:p w14:paraId="50CA928B" w14:textId="77777777" w:rsidR="001127F5" w:rsidRDefault="00B6618E">
            <w:pPr>
              <w:pStyle w:val="0Maintext"/>
              <w:ind w:firstLine="0"/>
              <w:rPr>
                <w:lang w:val="en-US" w:eastAsia="zh-CN"/>
              </w:rPr>
            </w:pPr>
            <w:r>
              <w:rPr>
                <w:lang w:val="en-US" w:eastAsia="zh-CN"/>
              </w:rPr>
              <w:t>[Sensing area]</w:t>
            </w:r>
          </w:p>
        </w:tc>
        <w:tc>
          <w:tcPr>
            <w:tcW w:w="2940" w:type="dxa"/>
            <w:vAlign w:val="center"/>
          </w:tcPr>
          <w:p w14:paraId="0664C860" w14:textId="77777777" w:rsidR="001127F5" w:rsidRDefault="001127F5">
            <w:pPr>
              <w:pStyle w:val="TAC"/>
              <w:jc w:val="left"/>
              <w:rPr>
                <w:rFonts w:ascii="Times New Roman" w:hAnsi="Times New Roman"/>
                <w:iCs/>
                <w:sz w:val="20"/>
                <w:lang w:val="en-US"/>
              </w:rPr>
            </w:pPr>
          </w:p>
        </w:tc>
      </w:tr>
      <w:tr w:rsidR="001127F5" w14:paraId="2EED6FE0" w14:textId="77777777">
        <w:trPr>
          <w:trHeight w:val="267"/>
          <w:jc w:val="center"/>
        </w:trPr>
        <w:tc>
          <w:tcPr>
            <w:tcW w:w="3191" w:type="dxa"/>
            <w:gridSpan w:val="2"/>
            <w:vAlign w:val="center"/>
          </w:tcPr>
          <w:p w14:paraId="1C074B00" w14:textId="77777777" w:rsidR="001127F5" w:rsidRDefault="00B6618E">
            <w:pPr>
              <w:pStyle w:val="0Maintext"/>
              <w:ind w:firstLine="0"/>
              <w:rPr>
                <w:lang w:val="en-US" w:eastAsia="zh-CN"/>
              </w:rPr>
            </w:pPr>
            <w:r>
              <w:rPr>
                <w:lang w:val="en-US" w:eastAsia="zh-CN"/>
              </w:rPr>
              <w:t>Minimum 3D distances between pairs of Tx/Rx/sensing target/[unintended objects]</w:t>
            </w:r>
          </w:p>
        </w:tc>
        <w:tc>
          <w:tcPr>
            <w:tcW w:w="2940" w:type="dxa"/>
            <w:vAlign w:val="center"/>
          </w:tcPr>
          <w:p w14:paraId="5ED510AC" w14:textId="77777777" w:rsidR="001127F5" w:rsidRDefault="001127F5">
            <w:pPr>
              <w:pStyle w:val="TAC"/>
              <w:jc w:val="left"/>
              <w:rPr>
                <w:rFonts w:ascii="Times New Roman" w:hAnsi="Times New Roman"/>
                <w:iCs/>
                <w:sz w:val="20"/>
                <w:lang w:val="en-US"/>
              </w:rPr>
            </w:pPr>
          </w:p>
        </w:tc>
      </w:tr>
    </w:tbl>
    <w:p w14:paraId="65E9B299" w14:textId="77777777" w:rsidR="001127F5" w:rsidRDefault="001127F5">
      <w:pPr>
        <w:rPr>
          <w:rFonts w:eastAsiaTheme="minorEastAsia"/>
          <w:lang w:eastAsia="zh-CN"/>
        </w:rPr>
      </w:pPr>
    </w:p>
    <w:p w14:paraId="517589B2" w14:textId="77777777" w:rsidR="001127F5" w:rsidRDefault="00B6618E">
      <w:pPr>
        <w:pStyle w:val="3"/>
        <w:ind w:left="720" w:hanging="720"/>
      </w:pPr>
      <w:r>
        <w:rPr>
          <w:rFonts w:hint="eastAsia"/>
        </w:rPr>
        <w:lastRenderedPageBreak/>
        <w:t>R</w:t>
      </w:r>
      <w:r>
        <w:t>AN1 #117 (May 2024)</w:t>
      </w:r>
    </w:p>
    <w:p w14:paraId="25306402" w14:textId="77777777" w:rsidR="001127F5" w:rsidRDefault="00B6618E">
      <w:pPr>
        <w:rPr>
          <w:lang w:eastAsia="zh-CN"/>
        </w:rPr>
      </w:pPr>
      <w:hyperlink r:id="rId46" w:history="1">
        <w:r>
          <w:rPr>
            <w:rStyle w:val="affffa"/>
            <w:b/>
            <w:lang w:eastAsia="zh-CN"/>
          </w:rPr>
          <w:t>R1-2404486</w:t>
        </w:r>
      </w:hyperlink>
      <w:r>
        <w:rPr>
          <w:lang w:eastAsia="zh-CN"/>
        </w:rPr>
        <w:tab/>
        <w:t>FL Summary #1 on ISAC Deployment Scenarios</w:t>
      </w:r>
      <w:r>
        <w:rPr>
          <w:lang w:eastAsia="zh-CN"/>
        </w:rPr>
        <w:tab/>
        <w:t>Moderator (AT&amp;T)</w:t>
      </w:r>
    </w:p>
    <w:p w14:paraId="4C795B3F" w14:textId="77777777" w:rsidR="001127F5" w:rsidRDefault="00B6618E">
      <w:pPr>
        <w:rPr>
          <w:lang w:eastAsia="zh-CN"/>
        </w:rPr>
      </w:pPr>
      <w:hyperlink r:id="rId47" w:history="1">
        <w:r>
          <w:rPr>
            <w:rStyle w:val="affffa"/>
            <w:b/>
            <w:lang w:eastAsia="zh-CN"/>
          </w:rPr>
          <w:t>R1-2404487</w:t>
        </w:r>
      </w:hyperlink>
      <w:r>
        <w:rPr>
          <w:lang w:eastAsia="zh-CN"/>
        </w:rPr>
        <w:tab/>
        <w:t>FL Summary #2 on ISAC Deployment Scenarios</w:t>
      </w:r>
      <w:r>
        <w:rPr>
          <w:lang w:eastAsia="zh-CN"/>
        </w:rPr>
        <w:tab/>
        <w:t xml:space="preserve">Moderator (AT&amp;T) </w:t>
      </w:r>
    </w:p>
    <w:p w14:paraId="66AE5467" w14:textId="77777777" w:rsidR="001127F5" w:rsidRDefault="00B6618E">
      <w:pPr>
        <w:rPr>
          <w:lang w:eastAsia="zh-CN"/>
        </w:rPr>
      </w:pPr>
      <w:hyperlink r:id="rId48" w:history="1">
        <w:r>
          <w:rPr>
            <w:rStyle w:val="affffa"/>
            <w:b/>
            <w:lang w:eastAsia="zh-CN"/>
          </w:rPr>
          <w:t>R1-2404488</w:t>
        </w:r>
      </w:hyperlink>
      <w:r>
        <w:rPr>
          <w:lang w:eastAsia="zh-CN"/>
        </w:rPr>
        <w:tab/>
        <w:t>FL Summary #3 on ISAC Deployment Scenarios</w:t>
      </w:r>
      <w:r>
        <w:rPr>
          <w:lang w:eastAsia="zh-CN"/>
        </w:rPr>
        <w:tab/>
        <w:t>Moderator (AT&amp;T)</w:t>
      </w:r>
    </w:p>
    <w:p w14:paraId="48E8EF6D" w14:textId="77777777" w:rsidR="001127F5" w:rsidRDefault="001127F5">
      <w:pPr>
        <w:rPr>
          <w:rFonts w:eastAsiaTheme="minorEastAsia"/>
          <w:lang w:eastAsia="zh-CN"/>
        </w:rPr>
      </w:pPr>
    </w:p>
    <w:p w14:paraId="2B35F3AD" w14:textId="77777777" w:rsidR="001127F5" w:rsidRDefault="00B6618E">
      <w:pPr>
        <w:rPr>
          <w:rFonts w:eastAsia="等线"/>
          <w:szCs w:val="20"/>
          <w:lang w:eastAsia="zh-CN"/>
        </w:rPr>
      </w:pPr>
      <w:r>
        <w:rPr>
          <w:rFonts w:eastAsia="等线" w:hint="eastAsia"/>
          <w:szCs w:val="20"/>
          <w:highlight w:val="green"/>
          <w:lang w:eastAsia="zh-CN"/>
        </w:rPr>
        <w:t>A</w:t>
      </w:r>
      <w:r>
        <w:rPr>
          <w:rFonts w:eastAsia="等线"/>
          <w:szCs w:val="20"/>
          <w:highlight w:val="green"/>
          <w:lang w:eastAsia="zh-CN"/>
        </w:rPr>
        <w:t>greement</w:t>
      </w:r>
    </w:p>
    <w:p w14:paraId="4FD20DD6" w14:textId="77777777" w:rsidR="001127F5" w:rsidRDefault="00B6618E">
      <w:pPr>
        <w:rPr>
          <w:rFonts w:cs="Times"/>
          <w:bCs/>
          <w:szCs w:val="20"/>
          <w:lang w:eastAsia="zh-CN"/>
        </w:rPr>
      </w:pPr>
      <w:r>
        <w:rPr>
          <w:rFonts w:cs="Times"/>
          <w:bCs/>
          <w:szCs w:val="20"/>
          <w:lang w:eastAsia="zh-CN"/>
        </w:rPr>
        <w:t>For each of the sensing target deployment scenarios using the template agreed in RAN#116-bis, the following principles apply:</w:t>
      </w:r>
    </w:p>
    <w:p w14:paraId="4869AA5A" w14:textId="77777777" w:rsidR="001127F5" w:rsidRDefault="00B6618E">
      <w:pPr>
        <w:pStyle w:val="affffe"/>
        <w:numPr>
          <w:ilvl w:val="0"/>
          <w:numId w:val="62"/>
        </w:numPr>
        <w:rPr>
          <w:rFonts w:cs="Times"/>
          <w:szCs w:val="20"/>
        </w:rPr>
      </w:pPr>
      <w:r>
        <w:rPr>
          <w:rFonts w:ascii="Times New Roman" w:eastAsia="等线" w:hAnsi="Times New Roman"/>
          <w:szCs w:val="20"/>
        </w:rPr>
        <w:t>For defining sensing Tx and sensing Rx properties (</w:t>
      </w:r>
      <w:r>
        <w:rPr>
          <w:rFonts w:cs="Times"/>
          <w:szCs w:val="20"/>
        </w:rPr>
        <w:t>e.g., cell layout, BS antenna height, and minimum distance)</w:t>
      </w:r>
      <w:r>
        <w:rPr>
          <w:rFonts w:ascii="Times New Roman" w:eastAsia="等线" w:hAnsi="Times New Roman"/>
          <w:szCs w:val="20"/>
        </w:rPr>
        <w:t xml:space="preserve">, </w:t>
      </w:r>
      <w:r>
        <w:rPr>
          <w:rFonts w:cs="Times"/>
          <w:szCs w:val="20"/>
        </w:rPr>
        <w:t xml:space="preserve">scenario </w:t>
      </w:r>
      <w:r>
        <w:rPr>
          <w:rFonts w:eastAsia="等线"/>
          <w:szCs w:val="20"/>
          <w:lang w:val="en-US"/>
        </w:rPr>
        <w:t>parameter values for the applicable communication scenarios in 38.901 are considered as a starting point. Updates to these evaluation parameter values for ISAC scenarios will consider the following:</w:t>
      </w:r>
    </w:p>
    <w:p w14:paraId="18B90FD8" w14:textId="77777777" w:rsidR="001127F5" w:rsidRDefault="00B6618E">
      <w:pPr>
        <w:pStyle w:val="affffe"/>
        <w:numPr>
          <w:ilvl w:val="1"/>
          <w:numId w:val="63"/>
        </w:numPr>
        <w:rPr>
          <w:rFonts w:cs="Times"/>
          <w:szCs w:val="20"/>
        </w:rPr>
      </w:pPr>
      <w:r>
        <w:rPr>
          <w:rFonts w:ascii="Times New Roman" w:eastAsia="等线" w:hAnsi="Times New Roman"/>
          <w:szCs w:val="20"/>
        </w:rPr>
        <w:t>aerial UEs parameter values as defined in TR 36.777</w:t>
      </w:r>
    </w:p>
    <w:p w14:paraId="0EA1A072" w14:textId="77777777" w:rsidR="001127F5" w:rsidRDefault="00B6618E">
      <w:pPr>
        <w:pStyle w:val="affffe"/>
        <w:numPr>
          <w:ilvl w:val="1"/>
          <w:numId w:val="63"/>
        </w:numPr>
        <w:rPr>
          <w:rFonts w:cs="Times"/>
          <w:szCs w:val="20"/>
        </w:rPr>
      </w:pPr>
      <w:r>
        <w:rPr>
          <w:rFonts w:ascii="Times New Roman" w:eastAsia="等线" w:hAnsi="Times New Roman"/>
          <w:szCs w:val="20"/>
        </w:rPr>
        <w:t xml:space="preserve">indoor room scenario parameter values defined in TR 38.808 </w:t>
      </w:r>
    </w:p>
    <w:p w14:paraId="6994FA1F" w14:textId="77777777" w:rsidR="001127F5" w:rsidRDefault="00B6618E">
      <w:pPr>
        <w:pStyle w:val="affffe"/>
        <w:numPr>
          <w:ilvl w:val="1"/>
          <w:numId w:val="63"/>
        </w:numPr>
        <w:rPr>
          <w:rFonts w:cs="Times"/>
          <w:szCs w:val="20"/>
        </w:rPr>
      </w:pPr>
      <w:r>
        <w:rPr>
          <w:rFonts w:ascii="Times New Roman" w:eastAsia="等线" w:hAnsi="Times New Roman"/>
          <w:szCs w:val="20"/>
        </w:rPr>
        <w:t xml:space="preserve">automotive scenario parameter values as defined in TR 37.885, 38.859 for Urban grid/Highway </w:t>
      </w:r>
    </w:p>
    <w:p w14:paraId="134C66C2" w14:textId="77777777" w:rsidR="001127F5" w:rsidRDefault="00B6618E">
      <w:pPr>
        <w:pStyle w:val="affffe"/>
        <w:numPr>
          <w:ilvl w:val="1"/>
          <w:numId w:val="63"/>
        </w:numPr>
        <w:rPr>
          <w:rFonts w:cs="Times"/>
          <w:szCs w:val="20"/>
        </w:rPr>
      </w:pPr>
      <w:r>
        <w:rPr>
          <w:rFonts w:cs="Times"/>
          <w:szCs w:val="20"/>
        </w:rPr>
        <w:t xml:space="preserve">Minimum distances between Tx/Rx and target are not defined in the existing communications scenarios and shall be included in the </w:t>
      </w:r>
      <w:r>
        <w:rPr>
          <w:rFonts w:cs="Times"/>
          <w:bCs/>
          <w:szCs w:val="20"/>
          <w:lang w:eastAsia="zh-CN"/>
        </w:rPr>
        <w:t xml:space="preserve">sensing </w:t>
      </w:r>
      <w:r>
        <w:rPr>
          <w:rFonts w:cs="Times"/>
          <w:szCs w:val="20"/>
        </w:rPr>
        <w:t xml:space="preserve">target </w:t>
      </w:r>
      <w:r>
        <w:rPr>
          <w:rFonts w:cs="Times"/>
          <w:bCs/>
          <w:szCs w:val="20"/>
          <w:lang w:eastAsia="zh-CN"/>
        </w:rPr>
        <w:t xml:space="preserve">deployment </w:t>
      </w:r>
      <w:r>
        <w:rPr>
          <w:rFonts w:cs="Times"/>
          <w:szCs w:val="20"/>
        </w:rPr>
        <w:t>scenarios.</w:t>
      </w:r>
    </w:p>
    <w:p w14:paraId="750EDEBD" w14:textId="77777777" w:rsidR="001127F5" w:rsidRDefault="00B6618E">
      <w:pPr>
        <w:pStyle w:val="affffe"/>
        <w:numPr>
          <w:ilvl w:val="1"/>
          <w:numId w:val="63"/>
        </w:numPr>
        <w:rPr>
          <w:rFonts w:cs="Times"/>
          <w:szCs w:val="20"/>
        </w:rPr>
      </w:pPr>
      <w:r>
        <w:rPr>
          <w:rFonts w:cs="Times"/>
          <w:szCs w:val="20"/>
        </w:rPr>
        <w:t>Note: Only deviation from the existing evaluation parameters in the applicable communication scenarios need to be explicitly defined in the ISAC scenario tables.</w:t>
      </w:r>
    </w:p>
    <w:p w14:paraId="5683F6B0" w14:textId="77777777" w:rsidR="001127F5" w:rsidRDefault="00B6618E">
      <w:pPr>
        <w:pStyle w:val="affffe"/>
        <w:numPr>
          <w:ilvl w:val="0"/>
          <w:numId w:val="62"/>
        </w:numPr>
        <w:rPr>
          <w:rFonts w:cs="Times"/>
          <w:szCs w:val="20"/>
        </w:rPr>
      </w:pPr>
      <w:r>
        <w:rPr>
          <w:rFonts w:ascii="Times New Roman" w:eastAsia="等线" w:hAnsi="Times New Roman"/>
          <w:szCs w:val="20"/>
        </w:rPr>
        <w:t>For defining sensing target properties, as a baseline</w:t>
      </w:r>
    </w:p>
    <w:p w14:paraId="1F9BABDC" w14:textId="77777777" w:rsidR="001127F5" w:rsidRDefault="00B6618E">
      <w:pPr>
        <w:pStyle w:val="affffe"/>
        <w:numPr>
          <w:ilvl w:val="0"/>
          <w:numId w:val="64"/>
        </w:numPr>
        <w:ind w:firstLine="310"/>
        <w:rPr>
          <w:rFonts w:cs="Times"/>
          <w:szCs w:val="20"/>
        </w:rPr>
      </w:pPr>
      <w:r>
        <w:rPr>
          <w:rFonts w:ascii="Times New Roman" w:eastAsia="等线" w:hAnsi="Times New Roman"/>
          <w:szCs w:val="20"/>
        </w:rPr>
        <w:t>Evaluation parameter values can be taken from additional TRs, e.g., TR 36.777, 37.885, 38.859, etc.</w:t>
      </w:r>
    </w:p>
    <w:p w14:paraId="321CDC4F" w14:textId="77777777" w:rsidR="001127F5" w:rsidRDefault="00B6618E">
      <w:pPr>
        <w:pStyle w:val="affffe"/>
        <w:numPr>
          <w:ilvl w:val="0"/>
          <w:numId w:val="64"/>
        </w:numPr>
        <w:ind w:firstLine="310"/>
        <w:rPr>
          <w:rFonts w:cs="Times"/>
          <w:szCs w:val="20"/>
        </w:rPr>
      </w:pPr>
      <w:r>
        <w:rPr>
          <w:rFonts w:ascii="Times New Roman" w:eastAsia="等线" w:hAnsi="Times New Roman"/>
          <w:szCs w:val="20"/>
        </w:rPr>
        <w:t xml:space="preserve">Size of sensing targets based on TR 22.837, 37.885 (e.g. for automotive), </w:t>
      </w:r>
      <w:r>
        <w:rPr>
          <w:rFonts w:eastAsia="等线"/>
          <w:szCs w:val="20"/>
          <w:lang w:val="en-US"/>
        </w:rPr>
        <w:t>38.901 (e.g. for AGV size), etc</w:t>
      </w:r>
    </w:p>
    <w:p w14:paraId="183C7DD2" w14:textId="77777777" w:rsidR="001127F5" w:rsidRDefault="001127F5">
      <w:pPr>
        <w:rPr>
          <w:rFonts w:eastAsiaTheme="minorEastAsia"/>
          <w:lang w:eastAsia="zh-CN"/>
        </w:rPr>
      </w:pPr>
    </w:p>
    <w:p w14:paraId="63B3A0D4" w14:textId="77777777" w:rsidR="001127F5" w:rsidRDefault="001127F5">
      <w:pPr>
        <w:rPr>
          <w:rFonts w:eastAsiaTheme="minorEastAsia"/>
          <w:lang w:eastAsia="zh-CN"/>
        </w:rPr>
      </w:pPr>
    </w:p>
    <w:p w14:paraId="7D2DC00D" w14:textId="77777777" w:rsidR="001127F5" w:rsidRDefault="00B6618E">
      <w:pPr>
        <w:rPr>
          <w:rFonts w:eastAsia="等线"/>
          <w:lang w:eastAsia="zh-CN"/>
        </w:rPr>
      </w:pPr>
      <w:r>
        <w:rPr>
          <w:rFonts w:eastAsia="等线" w:hint="eastAsia"/>
          <w:highlight w:val="green"/>
          <w:lang w:eastAsia="zh-CN"/>
        </w:rPr>
        <w:t>A</w:t>
      </w:r>
      <w:r>
        <w:rPr>
          <w:rFonts w:eastAsia="等线"/>
          <w:highlight w:val="green"/>
          <w:lang w:eastAsia="zh-CN"/>
        </w:rPr>
        <w:t>greement</w:t>
      </w:r>
    </w:p>
    <w:p w14:paraId="5F2DA729" w14:textId="77777777" w:rsidR="001127F5" w:rsidRDefault="00B6618E">
      <w:pPr>
        <w:rPr>
          <w:rFonts w:cs="Times"/>
          <w:bCs/>
          <w:szCs w:val="20"/>
          <w:lang w:eastAsia="zh-CN"/>
        </w:rPr>
      </w:pPr>
      <w:r>
        <w:rPr>
          <w:rFonts w:cs="Times"/>
          <w:bCs/>
          <w:szCs w:val="20"/>
          <w:lang w:eastAsia="zh-CN"/>
        </w:rPr>
        <w:t xml:space="preserve">For ISAC deployment scenarios, carrier frequency, bandwidth, and SCS are not included in the evaluation parameters templates for sensing scenarios, but may be included in the evaluation/calibration phase. </w:t>
      </w:r>
    </w:p>
    <w:p w14:paraId="7572B438" w14:textId="77777777" w:rsidR="001127F5" w:rsidRDefault="001127F5">
      <w:pPr>
        <w:rPr>
          <w:lang w:val="en-US" w:eastAsia="zh-CN"/>
        </w:rPr>
      </w:pPr>
    </w:p>
    <w:p w14:paraId="4C78D0DD" w14:textId="77777777" w:rsidR="001127F5" w:rsidRDefault="001127F5">
      <w:pPr>
        <w:rPr>
          <w:lang w:eastAsia="zh-CN"/>
        </w:rPr>
      </w:pPr>
    </w:p>
    <w:p w14:paraId="51F18653" w14:textId="77777777" w:rsidR="001127F5" w:rsidRDefault="00B6618E">
      <w:pPr>
        <w:rPr>
          <w:rFonts w:eastAsia="等线"/>
          <w:lang w:eastAsia="zh-CN"/>
        </w:rPr>
      </w:pPr>
      <w:r>
        <w:rPr>
          <w:rFonts w:eastAsia="等线" w:hint="eastAsia"/>
          <w:highlight w:val="green"/>
          <w:lang w:eastAsia="zh-CN"/>
        </w:rPr>
        <w:t>A</w:t>
      </w:r>
      <w:r>
        <w:rPr>
          <w:rFonts w:eastAsia="等线"/>
          <w:highlight w:val="green"/>
          <w:lang w:eastAsia="zh-CN"/>
        </w:rPr>
        <w:t>greement</w:t>
      </w:r>
    </w:p>
    <w:p w14:paraId="39BB0867" w14:textId="77777777" w:rsidR="001127F5" w:rsidRDefault="00B6618E">
      <w:pPr>
        <w:rPr>
          <w:rFonts w:cs="Times"/>
          <w:bCs/>
          <w:szCs w:val="20"/>
          <w:lang w:eastAsia="zh-CN"/>
        </w:rPr>
      </w:pPr>
      <w:r>
        <w:rPr>
          <w:rFonts w:cs="Times"/>
          <w:bCs/>
          <w:szCs w:val="20"/>
          <w:lang w:eastAsia="zh-CN"/>
        </w:rPr>
        <w:t>For UAV sensing target scenarios, the following table is used as a starting point for deployment scenario parameters/values.</w:t>
      </w:r>
    </w:p>
    <w:p w14:paraId="573E209F" w14:textId="77777777" w:rsidR="001127F5" w:rsidRDefault="00B6618E">
      <w:pPr>
        <w:rPr>
          <w:rFonts w:cs="Times"/>
          <w:bCs/>
          <w:szCs w:val="20"/>
          <w:lang w:eastAsia="zh-CN"/>
        </w:rPr>
      </w:pPr>
      <w:r>
        <w:rPr>
          <w:rFonts w:cs="Times"/>
          <w:bCs/>
          <w:szCs w:val="20"/>
          <w:lang w:eastAsia="zh-CN"/>
        </w:rPr>
        <w:t>Note: Additional parameters, value/value ranges are not precluded.</w:t>
      </w:r>
    </w:p>
    <w:p w14:paraId="05765F5D" w14:textId="77777777" w:rsidR="001127F5" w:rsidRDefault="001127F5">
      <w:pPr>
        <w:ind w:left="1933" w:hanging="1134"/>
        <w:rPr>
          <w:bCs/>
        </w:rPr>
      </w:pPr>
    </w:p>
    <w:p w14:paraId="29351FF8" w14:textId="77777777" w:rsidR="001127F5" w:rsidRDefault="00B6618E">
      <w:pPr>
        <w:pStyle w:val="0Maintext"/>
        <w:jc w:val="center"/>
      </w:pPr>
      <w:r>
        <w:t xml:space="preserve">Table x. </w:t>
      </w:r>
      <w:r>
        <w:rPr>
          <w:lang w:eastAsia="zh-CN"/>
        </w:rPr>
        <w:t xml:space="preserve">Evaluation parameters for UAV </w:t>
      </w:r>
      <w:r>
        <w:rPr>
          <w:lang w:val="en-US" w:eastAsia="ko-KR"/>
        </w:rPr>
        <w:t xml:space="preserve">sensing </w:t>
      </w:r>
      <w:r>
        <w:rPr>
          <w:lang w:eastAsia="zh-CN"/>
        </w:rPr>
        <w:t>scenarios</w:t>
      </w:r>
    </w:p>
    <w:tbl>
      <w:tblPr>
        <w:tblW w:w="5000" w:type="pct"/>
        <w:jc w:val="center"/>
        <w:tblLook w:val="04A0" w:firstRow="1" w:lastRow="0" w:firstColumn="1" w:lastColumn="0" w:noHBand="0" w:noVBand="1"/>
      </w:tblPr>
      <w:tblGrid>
        <w:gridCol w:w="2504"/>
        <w:gridCol w:w="64"/>
        <w:gridCol w:w="2442"/>
        <w:gridCol w:w="4618"/>
      </w:tblGrid>
      <w:tr w:rsidR="001127F5" w14:paraId="424A01F4" w14:textId="77777777">
        <w:trPr>
          <w:jc w:val="center"/>
        </w:trPr>
        <w:tc>
          <w:tcPr>
            <w:tcW w:w="2602"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61834DF" w14:textId="77777777" w:rsidR="001127F5" w:rsidRDefault="00B6618E">
            <w:pPr>
              <w:pStyle w:val="0Maintext"/>
              <w:widowControl w:val="0"/>
              <w:jc w:val="center"/>
              <w:rPr>
                <w:rFonts w:eastAsia="等线"/>
                <w:b/>
                <w:lang w:val="en-US" w:eastAsia="zh-CN"/>
              </w:rPr>
            </w:pPr>
            <w:r>
              <w:rPr>
                <w:b/>
                <w:lang w:val="en-US"/>
              </w:rPr>
              <w:t>Parameters</w:t>
            </w:r>
          </w:p>
        </w:tc>
        <w:tc>
          <w:tcPr>
            <w:tcW w:w="2398" w:type="pct"/>
            <w:tcBorders>
              <w:top w:val="single" w:sz="4" w:space="0" w:color="000000"/>
              <w:left w:val="single" w:sz="4" w:space="0" w:color="000000"/>
              <w:bottom w:val="single" w:sz="4" w:space="0" w:color="000000"/>
              <w:right w:val="single" w:sz="4" w:space="0" w:color="000000"/>
            </w:tcBorders>
            <w:shd w:val="clear" w:color="auto" w:fill="D9D9D9"/>
          </w:tcPr>
          <w:p w14:paraId="19B14FAB" w14:textId="77777777" w:rsidR="001127F5" w:rsidRDefault="00B6618E">
            <w:pPr>
              <w:pStyle w:val="TAC"/>
              <w:rPr>
                <w:rFonts w:ascii="Times New Roman" w:hAnsi="Times New Roman"/>
                <w:b/>
                <w:lang w:val="en-US" w:eastAsia="zh-CN"/>
              </w:rPr>
            </w:pPr>
            <w:r>
              <w:rPr>
                <w:rFonts w:ascii="Times New Roman" w:hAnsi="Times New Roman"/>
                <w:b/>
                <w:lang w:val="en-US"/>
              </w:rPr>
              <w:t>Value</w:t>
            </w:r>
          </w:p>
        </w:tc>
      </w:tr>
      <w:tr w:rsidR="001127F5" w:rsidRPr="00A6269E" w14:paraId="641717BA" w14:textId="77777777">
        <w:trPr>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2C39B546" w14:textId="77777777" w:rsidR="001127F5" w:rsidRDefault="00B6618E">
            <w:pPr>
              <w:pStyle w:val="0Maintext"/>
              <w:widowControl w:val="0"/>
              <w:ind w:firstLine="0"/>
              <w:jc w:val="left"/>
              <w:rPr>
                <w:lang w:val="fr-FR"/>
              </w:rPr>
            </w:pPr>
            <w:r>
              <w:rPr>
                <w:lang w:val="fr-FR"/>
              </w:rPr>
              <w:t>Applicable communication scenarios</w:t>
            </w:r>
          </w:p>
        </w:tc>
        <w:tc>
          <w:tcPr>
            <w:tcW w:w="2398" w:type="pct"/>
            <w:tcBorders>
              <w:top w:val="single" w:sz="4" w:space="0" w:color="000000"/>
              <w:left w:val="single" w:sz="4" w:space="0" w:color="000000"/>
              <w:bottom w:val="single" w:sz="4" w:space="0" w:color="000000"/>
              <w:right w:val="single" w:sz="4" w:space="0" w:color="000000"/>
            </w:tcBorders>
            <w:vAlign w:val="center"/>
          </w:tcPr>
          <w:p w14:paraId="3CEC0AC8" w14:textId="77777777" w:rsidR="001127F5" w:rsidRPr="00A6269E" w:rsidRDefault="00B6618E">
            <w:pPr>
              <w:pStyle w:val="TAC"/>
              <w:jc w:val="left"/>
              <w:rPr>
                <w:rFonts w:ascii="Times New Roman" w:hAnsi="Times New Roman"/>
                <w:iCs/>
                <w:color w:val="000000"/>
                <w:lang w:val="sv-SE"/>
              </w:rPr>
            </w:pPr>
            <w:r w:rsidRPr="00A6269E">
              <w:rPr>
                <w:rFonts w:ascii="Times New Roman" w:hAnsi="Times New Roman"/>
                <w:iCs/>
                <w:color w:val="000000"/>
                <w:lang w:val="sv-SE"/>
              </w:rPr>
              <w:t>UMi, UMa, RMa [38.901]</w:t>
            </w:r>
          </w:p>
          <w:p w14:paraId="46667804" w14:textId="77777777" w:rsidR="001127F5" w:rsidRPr="00A6269E" w:rsidRDefault="00B6618E">
            <w:pPr>
              <w:pStyle w:val="TAC"/>
              <w:jc w:val="left"/>
              <w:rPr>
                <w:rFonts w:ascii="Times New Roman" w:hAnsi="Times New Roman"/>
                <w:iCs/>
                <w:color w:val="000000"/>
                <w:lang w:val="sv-SE"/>
              </w:rPr>
            </w:pPr>
            <w:r w:rsidRPr="00A6269E">
              <w:rPr>
                <w:rFonts w:ascii="Times New Roman" w:hAnsi="Times New Roman"/>
                <w:iCs/>
                <w:color w:val="000000"/>
                <w:lang w:val="sv-SE"/>
              </w:rPr>
              <w:t>UMi-AV, UMa-AV, RMa-AV</w:t>
            </w:r>
          </w:p>
        </w:tc>
      </w:tr>
      <w:tr w:rsidR="001127F5" w14:paraId="1D45DFE9" w14:textId="77777777">
        <w:trPr>
          <w:trHeight w:val="1709"/>
          <w:jc w:val="center"/>
        </w:trPr>
        <w:tc>
          <w:tcPr>
            <w:tcW w:w="1301" w:type="pct"/>
            <w:tcBorders>
              <w:top w:val="single" w:sz="4" w:space="0" w:color="000000"/>
              <w:left w:val="single" w:sz="4" w:space="0" w:color="000000"/>
              <w:right w:val="single" w:sz="4" w:space="0" w:color="000000"/>
            </w:tcBorders>
            <w:vAlign w:val="center"/>
          </w:tcPr>
          <w:p w14:paraId="64F63873" w14:textId="77777777" w:rsidR="001127F5" w:rsidRDefault="00B6618E">
            <w:pPr>
              <w:pStyle w:val="0Maintext"/>
              <w:widowControl w:val="0"/>
              <w:ind w:firstLine="0"/>
            </w:pPr>
            <w:r>
              <w:t>Sensing transmitters and receivers properties</w:t>
            </w:r>
          </w:p>
        </w:tc>
        <w:tc>
          <w:tcPr>
            <w:tcW w:w="1301" w:type="pct"/>
            <w:gridSpan w:val="2"/>
            <w:tcBorders>
              <w:top w:val="single" w:sz="4" w:space="0" w:color="000000"/>
              <w:left w:val="single" w:sz="4" w:space="0" w:color="000000"/>
              <w:right w:val="single" w:sz="4" w:space="0" w:color="000000"/>
            </w:tcBorders>
            <w:vAlign w:val="center"/>
          </w:tcPr>
          <w:p w14:paraId="54E0739C" w14:textId="77777777" w:rsidR="001127F5" w:rsidRDefault="00B6618E">
            <w:pPr>
              <w:pStyle w:val="0Maintext"/>
              <w:widowControl w:val="0"/>
            </w:pPr>
            <w:r>
              <w:t>Rx/Tx Locations</w:t>
            </w:r>
          </w:p>
        </w:tc>
        <w:tc>
          <w:tcPr>
            <w:tcW w:w="2398" w:type="pct"/>
            <w:tcBorders>
              <w:top w:val="single" w:sz="4" w:space="0" w:color="000000"/>
              <w:left w:val="single" w:sz="4" w:space="0" w:color="000000"/>
              <w:right w:val="single" w:sz="4" w:space="0" w:color="000000"/>
            </w:tcBorders>
            <w:vAlign w:val="center"/>
          </w:tcPr>
          <w:p w14:paraId="41C00DB9" w14:textId="77777777" w:rsidR="001127F5" w:rsidRDefault="00B6618E">
            <w:pPr>
              <w:pStyle w:val="TAC"/>
              <w:jc w:val="left"/>
              <w:rPr>
                <w:rFonts w:ascii="Times New Roman" w:hAnsi="Times New Roman"/>
                <w:iCs/>
                <w:lang w:val="en-US"/>
              </w:rPr>
            </w:pPr>
            <w:r>
              <w:rPr>
                <w:rFonts w:ascii="Times New Roman" w:hAnsi="Times New Roman"/>
                <w:iCs/>
                <w:lang w:val="en-US"/>
              </w:rPr>
              <w:t>Rx/Tx locations are selected among the TRPs and UEs locations in the corresponding communication scenario</w:t>
            </w:r>
          </w:p>
          <w:p w14:paraId="7FDB5B2E" w14:textId="77777777" w:rsidR="001127F5" w:rsidRDefault="00B6618E">
            <w:pPr>
              <w:pStyle w:val="TAC"/>
              <w:jc w:val="left"/>
              <w:rPr>
                <w:rFonts w:ascii="Times New Roman" w:hAnsi="Times New Roman"/>
                <w:iCs/>
                <w:color w:val="000000"/>
              </w:rPr>
            </w:pPr>
            <w:r>
              <w:rPr>
                <w:rFonts w:ascii="Times New Roman" w:hAnsi="Times New Roman"/>
                <w:iCs/>
                <w:lang w:val="en-US"/>
              </w:rPr>
              <w:t xml:space="preserve">Note1: this may include aerial UEs for </w:t>
            </w:r>
            <w:r>
              <w:rPr>
                <w:rFonts w:ascii="Times New Roman" w:hAnsi="Times New Roman"/>
                <w:iCs/>
                <w:color w:val="000000"/>
              </w:rPr>
              <w:t xml:space="preserve">UMi-AV, UMa-AV, RMa-AV communication scenarios. [In this case, other Rx/Tx properties (e.g. mobility) are also taken from the </w:t>
            </w:r>
            <w:r>
              <w:rPr>
                <w:rFonts w:ascii="Times New Roman" w:hAnsi="Times New Roman"/>
                <w:iCs/>
                <w:lang w:val="en-US"/>
              </w:rPr>
              <w:t>corresponding communication scenario.]</w:t>
            </w:r>
          </w:p>
        </w:tc>
      </w:tr>
      <w:tr w:rsidR="001127F5" w14:paraId="20602909" w14:textId="77777777">
        <w:trPr>
          <w:trHeight w:val="40"/>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1CABAC36" w14:textId="77777777" w:rsidR="001127F5" w:rsidRDefault="00B6618E">
            <w:pPr>
              <w:pStyle w:val="0Maintext"/>
              <w:widowControl w:val="0"/>
              <w:ind w:firstLine="0"/>
            </w:pPr>
            <w:r>
              <w:t>Supported sensing modes</w:t>
            </w:r>
          </w:p>
        </w:tc>
        <w:tc>
          <w:tcPr>
            <w:tcW w:w="2398" w:type="pct"/>
            <w:tcBorders>
              <w:top w:val="single" w:sz="4" w:space="0" w:color="000000"/>
              <w:left w:val="single" w:sz="4" w:space="0" w:color="000000"/>
              <w:bottom w:val="single" w:sz="4" w:space="0" w:color="000000"/>
              <w:right w:val="single" w:sz="4" w:space="0" w:color="000000"/>
            </w:tcBorders>
            <w:vAlign w:val="center"/>
          </w:tcPr>
          <w:p w14:paraId="00FA60CC" w14:textId="77777777" w:rsidR="001127F5" w:rsidRDefault="00B6618E">
            <w:pPr>
              <w:pStyle w:val="TAC"/>
              <w:jc w:val="left"/>
              <w:rPr>
                <w:rFonts w:ascii="Times New Roman" w:hAnsi="Times New Roman"/>
                <w:iCs/>
                <w:lang w:val="en-US"/>
              </w:rPr>
            </w:pPr>
            <w:r>
              <w:rPr>
                <w:rFonts w:ascii="Times New Roman" w:hAnsi="Times New Roman"/>
                <w:iCs/>
                <w:lang w:val="en-US"/>
              </w:rPr>
              <w:t>[All 6 sensing modes]</w:t>
            </w:r>
          </w:p>
        </w:tc>
      </w:tr>
      <w:tr w:rsidR="001127F5" w14:paraId="1BD1895A" w14:textId="77777777">
        <w:trPr>
          <w:trHeight w:val="369"/>
          <w:jc w:val="center"/>
        </w:trPr>
        <w:tc>
          <w:tcPr>
            <w:tcW w:w="1334" w:type="pct"/>
            <w:gridSpan w:val="2"/>
            <w:vMerge w:val="restart"/>
            <w:tcBorders>
              <w:top w:val="single" w:sz="4" w:space="0" w:color="000000"/>
              <w:left w:val="single" w:sz="4" w:space="0" w:color="000000"/>
              <w:right w:val="single" w:sz="4" w:space="0" w:color="000000"/>
            </w:tcBorders>
            <w:vAlign w:val="center"/>
          </w:tcPr>
          <w:p w14:paraId="2412F738" w14:textId="77777777" w:rsidR="001127F5" w:rsidRDefault="00B6618E">
            <w:pPr>
              <w:pStyle w:val="0Maintext"/>
              <w:widowControl w:val="0"/>
              <w:ind w:firstLine="0"/>
              <w:rPr>
                <w:lang w:val="en-US" w:eastAsia="zh-CN"/>
              </w:rPr>
            </w:pPr>
            <w:r>
              <w:rPr>
                <w:lang w:val="en-US" w:eastAsia="zh-CN"/>
              </w:rPr>
              <w:t>Sensing target</w:t>
            </w:r>
          </w:p>
        </w:tc>
        <w:tc>
          <w:tcPr>
            <w:tcW w:w="1268" w:type="pct"/>
            <w:tcBorders>
              <w:top w:val="single" w:sz="4" w:space="0" w:color="000000"/>
              <w:left w:val="single" w:sz="4" w:space="0" w:color="000000"/>
              <w:right w:val="single" w:sz="4" w:space="0" w:color="000000"/>
            </w:tcBorders>
            <w:vAlign w:val="center"/>
          </w:tcPr>
          <w:p w14:paraId="06A2E020" w14:textId="77777777" w:rsidR="001127F5" w:rsidRDefault="00B6618E">
            <w:pPr>
              <w:pStyle w:val="TAC"/>
              <w:jc w:val="left"/>
              <w:rPr>
                <w:rFonts w:ascii="Times New Roman" w:hAnsi="Times New Roman"/>
              </w:rPr>
            </w:pPr>
            <w:r>
              <w:rPr>
                <w:rFonts w:ascii="Times New Roman" w:hAnsi="Times New Roman"/>
              </w:rPr>
              <w:t>Outdoor/indoor</w:t>
            </w:r>
          </w:p>
        </w:tc>
        <w:tc>
          <w:tcPr>
            <w:tcW w:w="2398" w:type="pct"/>
            <w:tcBorders>
              <w:top w:val="single" w:sz="4" w:space="0" w:color="000000"/>
              <w:left w:val="single" w:sz="4" w:space="0" w:color="000000"/>
              <w:right w:val="single" w:sz="4" w:space="0" w:color="000000"/>
            </w:tcBorders>
            <w:vAlign w:val="center"/>
          </w:tcPr>
          <w:p w14:paraId="317CCD02" w14:textId="77777777" w:rsidR="001127F5" w:rsidRDefault="00B6618E">
            <w:pPr>
              <w:pStyle w:val="TAC"/>
              <w:jc w:val="left"/>
              <w:rPr>
                <w:rFonts w:ascii="Times New Roman" w:hAnsi="Times New Roman"/>
                <w:iCs/>
                <w:lang w:eastAsia="zh-CN"/>
              </w:rPr>
            </w:pPr>
            <w:r>
              <w:rPr>
                <w:rFonts w:ascii="Times New Roman" w:hAnsi="Times New Roman"/>
                <w:iCs/>
                <w:lang w:eastAsia="zh-CN"/>
              </w:rPr>
              <w:t>Outdoor</w:t>
            </w:r>
          </w:p>
        </w:tc>
      </w:tr>
      <w:tr w:rsidR="001127F5" w14:paraId="5B6407B6" w14:textId="77777777">
        <w:trPr>
          <w:trHeight w:val="621"/>
          <w:jc w:val="center"/>
        </w:trPr>
        <w:tc>
          <w:tcPr>
            <w:tcW w:w="1334" w:type="pct"/>
            <w:gridSpan w:val="2"/>
            <w:vMerge/>
            <w:tcBorders>
              <w:left w:val="single" w:sz="4" w:space="0" w:color="000000"/>
              <w:right w:val="single" w:sz="4" w:space="0" w:color="000000"/>
            </w:tcBorders>
            <w:vAlign w:val="center"/>
          </w:tcPr>
          <w:p w14:paraId="508F05B1" w14:textId="77777777" w:rsidR="001127F5" w:rsidRDefault="001127F5">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19DA3E24" w14:textId="77777777" w:rsidR="001127F5" w:rsidRDefault="00B6618E">
            <w:pPr>
              <w:pStyle w:val="TAC"/>
              <w:jc w:val="left"/>
              <w:rPr>
                <w:rFonts w:ascii="Times New Roman" w:hAnsi="Times New Roman"/>
              </w:rPr>
            </w:pPr>
            <w:r>
              <w:rPr>
                <w:rFonts w:ascii="Times New Roman" w:hAnsi="Times New Roman"/>
              </w:rPr>
              <w:t>3D mobility</w:t>
            </w:r>
          </w:p>
        </w:tc>
        <w:tc>
          <w:tcPr>
            <w:tcW w:w="2398" w:type="pct"/>
            <w:tcBorders>
              <w:top w:val="single" w:sz="4" w:space="0" w:color="000000"/>
              <w:left w:val="single" w:sz="4" w:space="0" w:color="000000"/>
              <w:bottom w:val="single" w:sz="4" w:space="0" w:color="000000"/>
              <w:right w:val="single" w:sz="4" w:space="0" w:color="000000"/>
            </w:tcBorders>
            <w:vAlign w:val="center"/>
          </w:tcPr>
          <w:p w14:paraId="648EBD59" w14:textId="77777777" w:rsidR="001127F5" w:rsidRDefault="00B6618E">
            <w:pPr>
              <w:pStyle w:val="TAC"/>
              <w:jc w:val="left"/>
              <w:rPr>
                <w:rFonts w:ascii="Times New Roman" w:hAnsi="Times New Roman"/>
                <w:iCs/>
              </w:rPr>
            </w:pPr>
            <w:r>
              <w:rPr>
                <w:rFonts w:ascii="Times New Roman" w:hAnsi="Times New Roman"/>
                <w:iCs/>
              </w:rPr>
              <w:t xml:space="preserve">Horizontal velocity: Up to 160 km/h </w:t>
            </w:r>
          </w:p>
          <w:p w14:paraId="5302EA1B" w14:textId="77777777" w:rsidR="001127F5" w:rsidRDefault="00B6618E">
            <w:pPr>
              <w:pStyle w:val="TAC"/>
              <w:jc w:val="left"/>
              <w:rPr>
                <w:rFonts w:ascii="Times New Roman" w:hAnsi="Times New Roman"/>
                <w:iCs/>
              </w:rPr>
            </w:pPr>
            <w:r>
              <w:rPr>
                <w:rFonts w:ascii="Times New Roman" w:hAnsi="Times New Roman"/>
                <w:iCs/>
              </w:rPr>
              <w:t>[FFS specific velocity(ies) or random distribution]</w:t>
            </w:r>
          </w:p>
          <w:p w14:paraId="31DBE16E" w14:textId="77777777" w:rsidR="001127F5" w:rsidRDefault="00B6618E">
            <w:pPr>
              <w:pStyle w:val="TAC"/>
              <w:jc w:val="left"/>
              <w:rPr>
                <w:rFonts w:ascii="Times New Roman" w:hAnsi="Times New Roman"/>
                <w:iCs/>
              </w:rPr>
            </w:pPr>
            <w:r>
              <w:rPr>
                <w:rFonts w:ascii="Times New Roman" w:hAnsi="Times New Roman"/>
                <w:iCs/>
              </w:rPr>
              <w:t>[FFS vertical plane velocity]</w:t>
            </w:r>
          </w:p>
        </w:tc>
      </w:tr>
      <w:tr w:rsidR="001127F5" w14:paraId="70073AA3" w14:textId="77777777">
        <w:trPr>
          <w:trHeight w:val="235"/>
          <w:jc w:val="center"/>
        </w:trPr>
        <w:tc>
          <w:tcPr>
            <w:tcW w:w="1334" w:type="pct"/>
            <w:gridSpan w:val="2"/>
            <w:vMerge/>
            <w:tcBorders>
              <w:left w:val="single" w:sz="4" w:space="0" w:color="000000"/>
              <w:right w:val="single" w:sz="4" w:space="0" w:color="000000"/>
            </w:tcBorders>
            <w:vAlign w:val="center"/>
          </w:tcPr>
          <w:p w14:paraId="2788A749" w14:textId="77777777" w:rsidR="001127F5" w:rsidRDefault="001127F5">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40867103" w14:textId="77777777" w:rsidR="001127F5" w:rsidRDefault="00B6618E">
            <w:pPr>
              <w:pStyle w:val="TAC"/>
              <w:jc w:val="left"/>
              <w:rPr>
                <w:rFonts w:ascii="Times New Roman" w:hAnsi="Times New Roman"/>
              </w:rPr>
            </w:pPr>
            <w:r>
              <w:rPr>
                <w:rFonts w:ascii="Times New Roman" w:hAnsi="Times New Roman"/>
              </w:rPr>
              <w:t>3D distribution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00AA6399" w14:textId="77777777" w:rsidR="001127F5" w:rsidRDefault="00B6618E">
            <w:pPr>
              <w:pStyle w:val="TAC"/>
              <w:jc w:val="left"/>
              <w:rPr>
                <w:rFonts w:ascii="Times New Roman" w:hAnsi="Times New Roman"/>
                <w:iCs/>
                <w:lang w:val="en-US"/>
              </w:rPr>
            </w:pPr>
            <w:r>
              <w:rPr>
                <w:rFonts w:ascii="Times New Roman" w:hAnsi="Times New Roman"/>
                <w:iCs/>
                <w:lang w:val="en-US"/>
              </w:rPr>
              <w:t>[Uniform between a minimum and maximum height]</w:t>
            </w:r>
          </w:p>
          <w:p w14:paraId="23BBA074" w14:textId="77777777" w:rsidR="001127F5" w:rsidRDefault="00B6618E">
            <w:pPr>
              <w:pStyle w:val="TAC"/>
              <w:jc w:val="left"/>
              <w:rPr>
                <w:rFonts w:ascii="Times New Roman" w:hAnsi="Times New Roman"/>
                <w:iCs/>
                <w:lang w:val="en-US"/>
              </w:rPr>
            </w:pPr>
            <w:r>
              <w:rPr>
                <w:rFonts w:ascii="Times New Roman" w:hAnsi="Times New Roman"/>
                <w:iCs/>
                <w:lang w:val="en-US"/>
              </w:rPr>
              <w:t>[Uniform in horizontal domain at a given height]</w:t>
            </w:r>
          </w:p>
        </w:tc>
      </w:tr>
      <w:tr w:rsidR="001127F5" w14:paraId="6B4DBA5F" w14:textId="77777777">
        <w:trPr>
          <w:trHeight w:val="215"/>
          <w:jc w:val="center"/>
        </w:trPr>
        <w:tc>
          <w:tcPr>
            <w:tcW w:w="1334" w:type="pct"/>
            <w:gridSpan w:val="2"/>
            <w:vMerge/>
            <w:tcBorders>
              <w:left w:val="single" w:sz="4" w:space="0" w:color="000000"/>
              <w:right w:val="single" w:sz="4" w:space="0" w:color="000000"/>
            </w:tcBorders>
            <w:vAlign w:val="center"/>
          </w:tcPr>
          <w:p w14:paraId="606162E8" w14:textId="77777777" w:rsidR="001127F5" w:rsidRDefault="001127F5">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131C3EDE" w14:textId="77777777" w:rsidR="001127F5" w:rsidRDefault="00B6618E">
            <w:pPr>
              <w:pStyle w:val="TAC"/>
              <w:jc w:val="left"/>
              <w:rPr>
                <w:rFonts w:ascii="Times New Roman" w:eastAsia="等线" w:hAnsi="Times New Roman"/>
                <w:lang w:val="en-US" w:eastAsia="zh-CN"/>
              </w:rPr>
            </w:pPr>
            <w:r>
              <w:rPr>
                <w:rFonts w:ascii="Times New Roman" w:hAnsi="Times New Roman"/>
              </w:rPr>
              <w:t>Orientation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3DA4834B" w14:textId="77777777" w:rsidR="001127F5" w:rsidRDefault="00B6618E">
            <w:pPr>
              <w:pStyle w:val="TAC"/>
              <w:jc w:val="left"/>
              <w:rPr>
                <w:rFonts w:ascii="Times New Roman" w:eastAsia="等线" w:hAnsi="Times New Roman"/>
                <w:iCs/>
                <w:lang w:val="en-US" w:eastAsia="zh-CN"/>
              </w:rPr>
            </w:pPr>
            <w:r>
              <w:rPr>
                <w:rFonts w:ascii="Times New Roman" w:eastAsia="等线" w:hAnsi="Times New Roman"/>
                <w:iCs/>
                <w:lang w:val="en-US" w:eastAsia="zh-CN"/>
              </w:rPr>
              <w:t>Random in horizontal domain</w:t>
            </w:r>
          </w:p>
        </w:tc>
      </w:tr>
      <w:tr w:rsidR="001127F5" w14:paraId="752114F4" w14:textId="77777777">
        <w:trPr>
          <w:trHeight w:val="320"/>
          <w:jc w:val="center"/>
        </w:trPr>
        <w:tc>
          <w:tcPr>
            <w:tcW w:w="1334" w:type="pct"/>
            <w:gridSpan w:val="2"/>
            <w:vMerge/>
            <w:tcBorders>
              <w:left w:val="single" w:sz="4" w:space="0" w:color="000000"/>
              <w:right w:val="single" w:sz="4" w:space="0" w:color="000000"/>
            </w:tcBorders>
            <w:vAlign w:val="center"/>
          </w:tcPr>
          <w:p w14:paraId="1FF3BE75" w14:textId="77777777" w:rsidR="001127F5" w:rsidRDefault="001127F5">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64DE505D" w14:textId="77777777" w:rsidR="001127F5" w:rsidRDefault="00B6618E">
            <w:pPr>
              <w:pStyle w:val="TAC"/>
              <w:jc w:val="left"/>
              <w:rPr>
                <w:rFonts w:ascii="Times New Roman" w:eastAsia="等线" w:hAnsi="Times New Roman"/>
                <w:lang w:val="en-US" w:eastAsia="zh-CN"/>
              </w:rPr>
            </w:pPr>
            <w:r>
              <w:rPr>
                <w:rFonts w:ascii="Times New Roman" w:eastAsia="等线" w:hAnsi="Times New Roman"/>
                <w:lang w:val="en-US" w:eastAsia="zh-CN"/>
              </w:rPr>
              <w:t>Physical characteristics (e.g., size)</w:t>
            </w:r>
          </w:p>
        </w:tc>
        <w:tc>
          <w:tcPr>
            <w:tcW w:w="2398" w:type="pct"/>
            <w:tcBorders>
              <w:top w:val="single" w:sz="4" w:space="0" w:color="000000"/>
              <w:left w:val="single" w:sz="4" w:space="0" w:color="000000"/>
              <w:bottom w:val="single" w:sz="4" w:space="0" w:color="000000"/>
              <w:right w:val="single" w:sz="4" w:space="0" w:color="000000"/>
            </w:tcBorders>
            <w:vAlign w:val="center"/>
          </w:tcPr>
          <w:p w14:paraId="3FBDF306" w14:textId="77777777" w:rsidR="001127F5" w:rsidRDefault="00B6618E">
            <w:pPr>
              <w:pStyle w:val="TAC"/>
              <w:jc w:val="left"/>
              <w:rPr>
                <w:rFonts w:ascii="Times New Roman" w:hAnsi="Times New Roman"/>
                <w:iCs/>
                <w:szCs w:val="21"/>
                <w:lang w:eastAsia="zh-CN"/>
              </w:rPr>
            </w:pPr>
            <w:r>
              <w:rPr>
                <w:rFonts w:ascii="Times New Roman" w:hAnsi="Times New Roman"/>
                <w:iCs/>
                <w:szCs w:val="21"/>
                <w:lang w:eastAsia="zh-CN"/>
              </w:rPr>
              <w:t>UAV object type(s) [FFS]</w:t>
            </w:r>
          </w:p>
        </w:tc>
      </w:tr>
      <w:tr w:rsidR="001127F5" w14:paraId="57DF8C69" w14:textId="77777777">
        <w:trPr>
          <w:trHeight w:val="258"/>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112DC470" w14:textId="77777777" w:rsidR="001127F5" w:rsidRDefault="00B6618E">
            <w:pPr>
              <w:pStyle w:val="0Maintext"/>
              <w:widowControl w:val="0"/>
              <w:ind w:firstLine="0"/>
              <w:rPr>
                <w:lang w:val="en-US" w:eastAsia="zh-CN"/>
              </w:rPr>
            </w:pPr>
            <w:r>
              <w:rPr>
                <w:lang w:val="en-US" w:eastAsia="zh-CN"/>
              </w:rPr>
              <w:t>[Sensing area]</w:t>
            </w:r>
          </w:p>
        </w:tc>
        <w:tc>
          <w:tcPr>
            <w:tcW w:w="2398" w:type="pct"/>
            <w:tcBorders>
              <w:top w:val="single" w:sz="4" w:space="0" w:color="000000"/>
              <w:left w:val="single" w:sz="4" w:space="0" w:color="000000"/>
              <w:bottom w:val="single" w:sz="4" w:space="0" w:color="000000"/>
              <w:right w:val="single" w:sz="4" w:space="0" w:color="000000"/>
            </w:tcBorders>
            <w:vAlign w:val="center"/>
          </w:tcPr>
          <w:p w14:paraId="23D5B077" w14:textId="77777777" w:rsidR="001127F5" w:rsidRDefault="001127F5">
            <w:pPr>
              <w:pStyle w:val="TAC"/>
              <w:jc w:val="left"/>
              <w:rPr>
                <w:rFonts w:ascii="Times New Roman" w:hAnsi="Times New Roman"/>
                <w:iCs/>
                <w:szCs w:val="21"/>
                <w:lang w:val="en-US" w:eastAsia="zh-CN"/>
              </w:rPr>
            </w:pPr>
          </w:p>
        </w:tc>
      </w:tr>
      <w:tr w:rsidR="001127F5" w14:paraId="006D6478" w14:textId="7777777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361A876A" w14:textId="77777777" w:rsidR="001127F5" w:rsidRDefault="00B6618E">
            <w:pPr>
              <w:pStyle w:val="0Maintext"/>
              <w:widowControl w:val="0"/>
              <w:ind w:firstLine="0"/>
              <w:rPr>
                <w:lang w:val="en-US" w:eastAsia="zh-CN"/>
              </w:rPr>
            </w:pPr>
            <w:r>
              <w:rPr>
                <w:lang w:val="en-US" w:eastAsia="zh-CN"/>
              </w:rPr>
              <w:lastRenderedPageBreak/>
              <w:t>Minimum 3D distances between pairs of Tx/Rx and sensing target/[unintended objects]</w:t>
            </w:r>
          </w:p>
        </w:tc>
        <w:tc>
          <w:tcPr>
            <w:tcW w:w="2398" w:type="pct"/>
            <w:tcBorders>
              <w:top w:val="single" w:sz="4" w:space="0" w:color="000000"/>
              <w:left w:val="single" w:sz="4" w:space="0" w:color="000000"/>
              <w:bottom w:val="single" w:sz="4" w:space="0" w:color="000000"/>
              <w:right w:val="single" w:sz="4" w:space="0" w:color="000000"/>
            </w:tcBorders>
            <w:vAlign w:val="center"/>
          </w:tcPr>
          <w:p w14:paraId="32C9BD3C" w14:textId="77777777" w:rsidR="001127F5" w:rsidRDefault="00B6618E">
            <w:pPr>
              <w:pStyle w:val="TAC"/>
              <w:jc w:val="left"/>
              <w:rPr>
                <w:rFonts w:ascii="Times New Roman" w:hAnsi="Times New Roman"/>
                <w:lang w:val="en-US"/>
              </w:rPr>
            </w:pPr>
            <w:r>
              <w:rPr>
                <w:rFonts w:ascii="Times New Roman" w:hAnsi="Times New Roman"/>
                <w:lang w:val="en-US"/>
              </w:rPr>
              <w:t>FFS</w:t>
            </w:r>
          </w:p>
        </w:tc>
      </w:tr>
      <w:tr w:rsidR="001127F5" w14:paraId="37135629" w14:textId="7777777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7FB3EF82" w14:textId="77777777" w:rsidR="001127F5" w:rsidRDefault="00B6618E">
            <w:pPr>
              <w:pStyle w:val="0Maintext"/>
              <w:widowControl w:val="0"/>
              <w:ind w:firstLine="0"/>
              <w:rPr>
                <w:lang w:val="en-US" w:eastAsia="zh-CN"/>
              </w:rPr>
            </w:pPr>
            <w:r>
              <w:rPr>
                <w:lang w:val="en-US" w:eastAsia="zh-CN"/>
              </w:rPr>
              <w:t>Minimum 3D distance between sensing targets</w:t>
            </w:r>
          </w:p>
        </w:tc>
        <w:tc>
          <w:tcPr>
            <w:tcW w:w="2398" w:type="pct"/>
            <w:tcBorders>
              <w:top w:val="single" w:sz="4" w:space="0" w:color="000000"/>
              <w:left w:val="single" w:sz="4" w:space="0" w:color="000000"/>
              <w:bottom w:val="single" w:sz="4" w:space="0" w:color="000000"/>
              <w:right w:val="single" w:sz="4" w:space="0" w:color="000000"/>
            </w:tcBorders>
            <w:vAlign w:val="center"/>
          </w:tcPr>
          <w:p w14:paraId="34F85CF8" w14:textId="77777777" w:rsidR="001127F5" w:rsidRDefault="00B6618E">
            <w:pPr>
              <w:pStyle w:val="TAC"/>
              <w:jc w:val="left"/>
              <w:rPr>
                <w:rFonts w:ascii="Times New Roman" w:hAnsi="Times New Roman"/>
                <w:lang w:val="fr-FR"/>
              </w:rPr>
            </w:pPr>
            <w:r>
              <w:rPr>
                <w:rFonts w:ascii="Times New Roman" w:hAnsi="Times New Roman"/>
                <w:lang w:val="fr-FR"/>
              </w:rPr>
              <w:t>FFS</w:t>
            </w:r>
          </w:p>
        </w:tc>
      </w:tr>
      <w:tr w:rsidR="001127F5" w14:paraId="20725D98" w14:textId="7777777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7BDD21FB" w14:textId="77777777" w:rsidR="001127F5" w:rsidRDefault="00B6618E">
            <w:pPr>
              <w:pStyle w:val="0Maintext"/>
              <w:widowControl w:val="0"/>
              <w:ind w:firstLine="0"/>
              <w:rPr>
                <w:lang w:val="en-US" w:eastAsia="zh-CN"/>
              </w:rPr>
            </w:pPr>
            <w:r>
              <w:rPr>
                <w:lang w:val="en-US" w:eastAsia="zh-CN"/>
              </w:rPr>
              <w:t>[Unintended/Environment objects, e.g., types, characteristics, mobility, distribution, etc.]</w:t>
            </w:r>
          </w:p>
        </w:tc>
        <w:tc>
          <w:tcPr>
            <w:tcW w:w="2398" w:type="pct"/>
            <w:tcBorders>
              <w:top w:val="single" w:sz="4" w:space="0" w:color="000000"/>
              <w:left w:val="single" w:sz="4" w:space="0" w:color="000000"/>
              <w:bottom w:val="single" w:sz="4" w:space="0" w:color="000000"/>
              <w:right w:val="single" w:sz="4" w:space="0" w:color="000000"/>
            </w:tcBorders>
            <w:vAlign w:val="center"/>
          </w:tcPr>
          <w:p w14:paraId="6D6D9823" w14:textId="77777777" w:rsidR="001127F5" w:rsidRDefault="00B6618E">
            <w:pPr>
              <w:pStyle w:val="TAC"/>
              <w:jc w:val="left"/>
              <w:rPr>
                <w:rFonts w:ascii="Times New Roman" w:hAnsi="Times New Roman"/>
                <w:lang w:val="fr-FR"/>
              </w:rPr>
            </w:pPr>
            <w:r>
              <w:rPr>
                <w:rFonts w:ascii="Times New Roman" w:eastAsia="等线" w:hAnsi="Times New Roman"/>
                <w:lang w:val="en-US" w:eastAsia="zh-CN"/>
              </w:rPr>
              <w:t>FFS</w:t>
            </w:r>
          </w:p>
        </w:tc>
      </w:tr>
    </w:tbl>
    <w:p w14:paraId="5E7D52D4" w14:textId="77777777" w:rsidR="001127F5" w:rsidRDefault="001127F5">
      <w:pPr>
        <w:ind w:left="1933" w:hanging="1134"/>
        <w:rPr>
          <w:bCs/>
        </w:rPr>
      </w:pPr>
    </w:p>
    <w:p w14:paraId="08DF7B37" w14:textId="77777777" w:rsidR="001127F5" w:rsidRDefault="001127F5">
      <w:pPr>
        <w:rPr>
          <w:lang w:eastAsia="zh-CN"/>
        </w:rPr>
      </w:pPr>
    </w:p>
    <w:p w14:paraId="0086AB8D" w14:textId="77777777" w:rsidR="001127F5" w:rsidRDefault="00B6618E">
      <w:pPr>
        <w:rPr>
          <w:lang w:eastAsia="zh-CN"/>
        </w:rPr>
      </w:pPr>
      <w:bookmarkStart w:id="1385" w:name="_Hlk167321039"/>
      <w:r>
        <w:rPr>
          <w:highlight w:val="green"/>
          <w:lang w:eastAsia="zh-CN"/>
        </w:rPr>
        <w:t>Agreement</w:t>
      </w:r>
    </w:p>
    <w:p w14:paraId="496FE709" w14:textId="77777777" w:rsidR="001127F5" w:rsidRDefault="00B6618E">
      <w:pPr>
        <w:rPr>
          <w:lang w:eastAsia="zh-CN"/>
        </w:rPr>
      </w:pPr>
      <w:r>
        <w:rPr>
          <w:lang w:eastAsia="zh-CN"/>
        </w:rPr>
        <w:t>RAN1 agrees to the following revised evaluation parameters values for the UAV sensing target scenarios:</w:t>
      </w:r>
    </w:p>
    <w:p w14:paraId="64FF218E" w14:textId="77777777" w:rsidR="001127F5" w:rsidRDefault="001127F5">
      <w:pPr>
        <w:rPr>
          <w:lang w:eastAsia="zh-CN"/>
        </w:rPr>
      </w:pPr>
    </w:p>
    <w:tbl>
      <w:tblPr>
        <w:tblW w:w="4302" w:type="pct"/>
        <w:jc w:val="center"/>
        <w:tblLayout w:type="fixed"/>
        <w:tblLook w:val="04A0" w:firstRow="1" w:lastRow="0" w:firstColumn="1" w:lastColumn="0" w:noHBand="0" w:noVBand="1"/>
      </w:tblPr>
      <w:tblGrid>
        <w:gridCol w:w="1975"/>
        <w:gridCol w:w="6309"/>
      </w:tblGrid>
      <w:tr w:rsidR="001127F5" w14:paraId="3F8E64BF" w14:textId="77777777">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D9D9D9"/>
          </w:tcPr>
          <w:p w14:paraId="2AB72F5C" w14:textId="77777777" w:rsidR="001127F5" w:rsidRDefault="00B6618E">
            <w:pPr>
              <w:pStyle w:val="0Maintext"/>
              <w:jc w:val="center"/>
              <w:rPr>
                <w:b/>
                <w:lang w:val="en-US"/>
              </w:rPr>
            </w:pPr>
            <w:r>
              <w:rPr>
                <w:b/>
                <w:lang w:val="en-US"/>
              </w:rPr>
              <w:t>Parameters</w:t>
            </w:r>
          </w:p>
        </w:tc>
        <w:tc>
          <w:tcPr>
            <w:tcW w:w="6309" w:type="dxa"/>
            <w:tcBorders>
              <w:top w:val="single" w:sz="4" w:space="0" w:color="000000"/>
              <w:left w:val="single" w:sz="4" w:space="0" w:color="000000"/>
              <w:bottom w:val="single" w:sz="4" w:space="0" w:color="000000"/>
              <w:right w:val="single" w:sz="4" w:space="0" w:color="000000"/>
            </w:tcBorders>
            <w:shd w:val="clear" w:color="auto" w:fill="D9D9D9"/>
          </w:tcPr>
          <w:p w14:paraId="50A0B00B" w14:textId="77777777" w:rsidR="001127F5" w:rsidRDefault="00B6618E">
            <w:pPr>
              <w:pStyle w:val="0Maintext"/>
              <w:jc w:val="center"/>
              <w:rPr>
                <w:b/>
                <w:lang w:val="en-US"/>
              </w:rPr>
            </w:pPr>
            <w:r>
              <w:rPr>
                <w:b/>
                <w:lang w:val="en-US"/>
              </w:rPr>
              <w:t>Value</w:t>
            </w:r>
          </w:p>
        </w:tc>
      </w:tr>
      <w:tr w:rsidR="001127F5" w14:paraId="4CAFF7F8" w14:textId="77777777">
        <w:trPr>
          <w:trHeight w:val="980"/>
          <w:jc w:val="center"/>
        </w:trPr>
        <w:tc>
          <w:tcPr>
            <w:tcW w:w="1975" w:type="dxa"/>
            <w:vMerge w:val="restart"/>
            <w:tcBorders>
              <w:top w:val="single" w:sz="4" w:space="0" w:color="000000"/>
              <w:left w:val="single" w:sz="4" w:space="0" w:color="000000"/>
              <w:bottom w:val="single" w:sz="4" w:space="0" w:color="000000"/>
              <w:right w:val="single" w:sz="4" w:space="0" w:color="000000"/>
            </w:tcBorders>
            <w:vAlign w:val="center"/>
          </w:tcPr>
          <w:p w14:paraId="54BBC98E" w14:textId="77777777" w:rsidR="001127F5" w:rsidRDefault="00B6618E">
            <w:pPr>
              <w:pStyle w:val="0Maintext"/>
              <w:widowControl w:val="0"/>
              <w:ind w:firstLine="0"/>
              <w:jc w:val="left"/>
              <w:rPr>
                <w:rFonts w:eastAsia="宋体"/>
                <w:iCs/>
                <w:lang w:val="en-US" w:eastAsia="zh-CN"/>
              </w:rPr>
            </w:pPr>
            <w:r>
              <w:rPr>
                <w:rFonts w:eastAsia="宋体"/>
                <w:iCs/>
                <w:lang w:val="en-US" w:eastAsia="zh-CN"/>
              </w:rPr>
              <w:t>Sensing transmitters and receivers properties</w:t>
            </w:r>
          </w:p>
        </w:tc>
        <w:tc>
          <w:tcPr>
            <w:tcW w:w="6309" w:type="dxa"/>
            <w:vMerge w:val="restart"/>
            <w:tcBorders>
              <w:top w:val="single" w:sz="4" w:space="0" w:color="000000"/>
              <w:left w:val="single" w:sz="4" w:space="0" w:color="000000"/>
              <w:right w:val="single" w:sz="4" w:space="0" w:color="000000"/>
            </w:tcBorders>
            <w:vAlign w:val="center"/>
          </w:tcPr>
          <w:p w14:paraId="43302214" w14:textId="77777777" w:rsidR="001127F5" w:rsidRDefault="00B6618E">
            <w:pPr>
              <w:pStyle w:val="TAC"/>
              <w:jc w:val="left"/>
              <w:rPr>
                <w:rFonts w:ascii="Times New Roman" w:hAnsi="Times New Roman"/>
                <w:iCs/>
                <w:sz w:val="20"/>
                <w:lang w:val="en-US"/>
              </w:rPr>
            </w:pPr>
            <w:r>
              <w:rPr>
                <w:rFonts w:ascii="Times New Roman" w:hAnsi="Times New Roman"/>
                <w:iCs/>
                <w:sz w:val="20"/>
                <w:lang w:val="en-US"/>
              </w:rPr>
              <w:t xml:space="preserve">Rx/Tx locations are selected among the TRPs and UEs locations in the corresponding communication scenario </w:t>
            </w:r>
          </w:p>
          <w:p w14:paraId="28983CC6" w14:textId="77777777" w:rsidR="001127F5" w:rsidRDefault="00B6618E">
            <w:pPr>
              <w:pStyle w:val="TAC"/>
              <w:jc w:val="left"/>
              <w:rPr>
                <w:rFonts w:ascii="Times New Roman" w:hAnsi="Times New Roman"/>
                <w:iCs/>
                <w:sz w:val="20"/>
                <w:lang w:val="en-US"/>
              </w:rPr>
            </w:pPr>
            <w:r>
              <w:rPr>
                <w:rFonts w:ascii="Times New Roman" w:hAnsi="Times New Roman"/>
                <w:iCs/>
                <w:sz w:val="20"/>
                <w:lang w:val="en-US"/>
              </w:rPr>
              <w:t>Note 1: O</w:t>
            </w:r>
            <w:r>
              <w:rPr>
                <w:rFonts w:ascii="Times New Roman" w:hAnsi="Times New Roman"/>
                <w:iCs/>
                <w:color w:val="000000"/>
                <w:sz w:val="20"/>
              </w:rPr>
              <w:t xml:space="preserve">ther Rx/Tx properties (e.g. mobility) can also be taken from the </w:t>
            </w:r>
            <w:r>
              <w:rPr>
                <w:rFonts w:ascii="Times New Roman" w:hAnsi="Times New Roman"/>
                <w:iCs/>
                <w:sz w:val="20"/>
                <w:lang w:val="en-US"/>
              </w:rPr>
              <w:t>corresponding communication scenario.</w:t>
            </w:r>
          </w:p>
          <w:p w14:paraId="736033CB" w14:textId="77777777" w:rsidR="001127F5" w:rsidRDefault="00B6618E">
            <w:pPr>
              <w:pStyle w:val="TAC"/>
              <w:jc w:val="left"/>
              <w:rPr>
                <w:rFonts w:ascii="Times New Roman" w:hAnsi="Times New Roman"/>
                <w:iCs/>
                <w:color w:val="000000"/>
                <w:sz w:val="20"/>
              </w:rPr>
            </w:pPr>
            <w:r>
              <w:rPr>
                <w:rFonts w:ascii="Times New Roman" w:hAnsi="Times New Roman"/>
                <w:iCs/>
                <w:sz w:val="20"/>
                <w:lang w:val="en-US"/>
              </w:rPr>
              <w:t xml:space="preserve">Note 2: This may include aerial UEs as Rx/Tx that can be selected among locations in the </w:t>
            </w:r>
            <w:r>
              <w:rPr>
                <w:rFonts w:ascii="Times New Roman" w:hAnsi="Times New Roman"/>
                <w:iCs/>
                <w:color w:val="000000"/>
                <w:sz w:val="20"/>
              </w:rPr>
              <w:t>UMi-AV, UMa-AV, RMa-AV communication scenarios.</w:t>
            </w:r>
          </w:p>
        </w:tc>
      </w:tr>
      <w:tr w:rsidR="001127F5" w14:paraId="2739A3B7" w14:textId="77777777">
        <w:trPr>
          <w:trHeight w:val="980"/>
          <w:jc w:val="center"/>
        </w:trPr>
        <w:tc>
          <w:tcPr>
            <w:tcW w:w="1975" w:type="dxa"/>
            <w:vMerge/>
            <w:tcBorders>
              <w:left w:val="single" w:sz="4" w:space="0" w:color="000000"/>
              <w:bottom w:val="single" w:sz="4" w:space="0" w:color="000000"/>
              <w:right w:val="single" w:sz="4" w:space="0" w:color="000000"/>
            </w:tcBorders>
            <w:vAlign w:val="center"/>
          </w:tcPr>
          <w:p w14:paraId="15C8BD70" w14:textId="77777777" w:rsidR="001127F5" w:rsidRDefault="001127F5">
            <w:pPr>
              <w:pStyle w:val="0Maintext"/>
              <w:widowControl w:val="0"/>
            </w:pPr>
          </w:p>
        </w:tc>
        <w:tc>
          <w:tcPr>
            <w:tcW w:w="6309" w:type="dxa"/>
            <w:vMerge/>
            <w:tcBorders>
              <w:left w:val="single" w:sz="4" w:space="0" w:color="000000"/>
              <w:bottom w:val="single" w:sz="4" w:space="0" w:color="000000"/>
              <w:right w:val="single" w:sz="4" w:space="0" w:color="000000"/>
            </w:tcBorders>
            <w:vAlign w:val="center"/>
          </w:tcPr>
          <w:p w14:paraId="51182B15" w14:textId="77777777" w:rsidR="001127F5" w:rsidRDefault="001127F5">
            <w:pPr>
              <w:pStyle w:val="TAC"/>
              <w:jc w:val="left"/>
              <w:rPr>
                <w:rFonts w:ascii="Times New Roman" w:hAnsi="Times New Roman"/>
                <w:iCs/>
                <w:sz w:val="20"/>
                <w:lang w:val="en-US"/>
              </w:rPr>
            </w:pPr>
          </w:p>
        </w:tc>
      </w:tr>
    </w:tbl>
    <w:p w14:paraId="694A6A36" w14:textId="77777777" w:rsidR="001127F5" w:rsidRDefault="001127F5"/>
    <w:bookmarkEnd w:id="1385"/>
    <w:p w14:paraId="66D98570" w14:textId="77777777" w:rsidR="001127F5" w:rsidRDefault="001127F5">
      <w:pPr>
        <w:rPr>
          <w:rFonts w:eastAsiaTheme="minorEastAsia"/>
          <w:lang w:eastAsia="zh-CN"/>
        </w:rPr>
      </w:pPr>
    </w:p>
    <w:p w14:paraId="41E10223" w14:textId="77777777" w:rsidR="001127F5" w:rsidRDefault="00B6618E">
      <w:pPr>
        <w:pStyle w:val="3"/>
        <w:ind w:left="720" w:hanging="720"/>
      </w:pPr>
      <w:r>
        <w:rPr>
          <w:rFonts w:hint="eastAsia"/>
        </w:rPr>
        <w:t>R</w:t>
      </w:r>
      <w:r>
        <w:t>AN1 #118 (Aug. 2024)</w:t>
      </w:r>
    </w:p>
    <w:p w14:paraId="701BDA7E" w14:textId="77777777" w:rsidR="001127F5" w:rsidRDefault="00B6618E">
      <w:pPr>
        <w:rPr>
          <w:lang w:eastAsia="zh-CN"/>
        </w:rPr>
      </w:pPr>
      <w:hyperlink r:id="rId49" w:history="1">
        <w:r>
          <w:rPr>
            <w:rStyle w:val="affffa"/>
            <w:lang w:eastAsia="zh-CN"/>
          </w:rPr>
          <w:t>R1-2406873</w:t>
        </w:r>
      </w:hyperlink>
      <w:r>
        <w:rPr>
          <w:lang w:eastAsia="zh-CN"/>
        </w:rPr>
        <w:tab/>
        <w:t>FL Summary #1 on ISAC Deployment Scenarios</w:t>
      </w:r>
      <w:r>
        <w:rPr>
          <w:lang w:eastAsia="zh-CN"/>
        </w:rPr>
        <w:tab/>
        <w:t>Moderator (AT&amp;T)</w:t>
      </w:r>
    </w:p>
    <w:p w14:paraId="779A158C" w14:textId="77777777" w:rsidR="001127F5" w:rsidRDefault="00B6618E">
      <w:pPr>
        <w:rPr>
          <w:lang w:eastAsia="zh-CN"/>
        </w:rPr>
      </w:pPr>
      <w:hyperlink r:id="rId50" w:history="1">
        <w:r>
          <w:rPr>
            <w:rStyle w:val="affffa"/>
            <w:b/>
            <w:lang w:eastAsia="zh-CN"/>
          </w:rPr>
          <w:t>R1-2406874</w:t>
        </w:r>
      </w:hyperlink>
      <w:r>
        <w:rPr>
          <w:lang w:eastAsia="zh-CN"/>
        </w:rPr>
        <w:tab/>
        <w:t>FL Summary #2 on ISAC Deployment Scenarios</w:t>
      </w:r>
      <w:r>
        <w:rPr>
          <w:lang w:eastAsia="zh-CN"/>
        </w:rPr>
        <w:tab/>
        <w:t>Moderator (AT&amp;T)</w:t>
      </w:r>
    </w:p>
    <w:p w14:paraId="6D398CC6" w14:textId="77777777" w:rsidR="001127F5" w:rsidRDefault="00B6618E">
      <w:pPr>
        <w:rPr>
          <w:lang w:eastAsia="zh-CN"/>
        </w:rPr>
      </w:pPr>
      <w:hyperlink r:id="rId51" w:history="1">
        <w:r>
          <w:rPr>
            <w:rStyle w:val="affffa"/>
            <w:b/>
            <w:lang w:eastAsia="zh-CN"/>
          </w:rPr>
          <w:t>R1-2406875</w:t>
        </w:r>
      </w:hyperlink>
      <w:r>
        <w:rPr>
          <w:lang w:eastAsia="zh-CN"/>
        </w:rPr>
        <w:tab/>
        <w:t>FL Summary #3 on ISAC Deployment Scenarios</w:t>
      </w:r>
      <w:r>
        <w:rPr>
          <w:lang w:eastAsia="zh-CN"/>
        </w:rPr>
        <w:tab/>
        <w:t>Moderator (AT&amp;T)</w:t>
      </w:r>
    </w:p>
    <w:p w14:paraId="53DA7DF1" w14:textId="77777777" w:rsidR="001127F5" w:rsidRDefault="001127F5">
      <w:pPr>
        <w:rPr>
          <w:szCs w:val="20"/>
          <w:lang w:eastAsia="zh-CN"/>
        </w:rPr>
      </w:pPr>
    </w:p>
    <w:p w14:paraId="001E63B1" w14:textId="77777777" w:rsidR="001127F5" w:rsidRDefault="00B6618E">
      <w:pPr>
        <w:rPr>
          <w:b/>
          <w:szCs w:val="20"/>
          <w:u w:val="single"/>
        </w:rPr>
      </w:pPr>
      <w:r>
        <w:rPr>
          <w:b/>
          <w:szCs w:val="20"/>
          <w:u w:val="single"/>
        </w:rPr>
        <w:t>Conclusion</w:t>
      </w:r>
    </w:p>
    <w:p w14:paraId="28E32850" w14:textId="77777777" w:rsidR="001127F5" w:rsidRDefault="00B6618E">
      <w:pPr>
        <w:rPr>
          <w:rFonts w:cs="Times"/>
          <w:bCs/>
          <w:szCs w:val="20"/>
          <w:lang w:eastAsia="zh-CN"/>
        </w:rPr>
      </w:pPr>
      <w:r>
        <w:rPr>
          <w:rFonts w:cs="Times"/>
          <w:bCs/>
          <w:szCs w:val="20"/>
          <w:lang w:eastAsia="zh-CN"/>
        </w:rPr>
        <w:t>RAN1 will consider the recommendations for the physical characteristics (e.g., sizes, shapes, materials, velocities, etc.) of sensing targets and objects provided in 5GAA LS (</w:t>
      </w:r>
      <w:hyperlink r:id="rId52" w:history="1">
        <w:r>
          <w:rPr>
            <w:rStyle w:val="affffa"/>
            <w:rFonts w:cs="Times"/>
            <w:bCs/>
            <w:szCs w:val="20"/>
            <w:lang w:eastAsia="zh-CN"/>
          </w:rPr>
          <w:t>R1-2405964</w:t>
        </w:r>
      </w:hyperlink>
      <w:r>
        <w:rPr>
          <w:rFonts w:cs="Times"/>
          <w:bCs/>
          <w:szCs w:val="20"/>
          <w:lang w:eastAsia="zh-CN"/>
        </w:rPr>
        <w:t>), along with the relevant characteristics defined in 3GPP TRs, within the scope of the Rel-19 study item.</w:t>
      </w:r>
    </w:p>
    <w:p w14:paraId="2D8E4295" w14:textId="77777777" w:rsidR="001127F5" w:rsidRDefault="00B6618E">
      <w:pPr>
        <w:pStyle w:val="affffe"/>
        <w:numPr>
          <w:ilvl w:val="0"/>
          <w:numId w:val="65"/>
        </w:numPr>
        <w:tabs>
          <w:tab w:val="left" w:pos="0"/>
        </w:tabs>
        <w:rPr>
          <w:rFonts w:cs="Times"/>
          <w:szCs w:val="20"/>
        </w:rPr>
      </w:pPr>
      <w:r>
        <w:rPr>
          <w:rFonts w:cs="Times"/>
          <w:szCs w:val="20"/>
        </w:rPr>
        <w:t>No LS response from RAN1 to 5GAA is necessary.</w:t>
      </w:r>
    </w:p>
    <w:p w14:paraId="459D14DC" w14:textId="77777777" w:rsidR="001127F5" w:rsidRDefault="00B6618E">
      <w:pPr>
        <w:pStyle w:val="affffe"/>
        <w:numPr>
          <w:ilvl w:val="0"/>
          <w:numId w:val="65"/>
        </w:numPr>
        <w:tabs>
          <w:tab w:val="left" w:pos="0"/>
        </w:tabs>
        <w:rPr>
          <w:rFonts w:cs="Times"/>
          <w:szCs w:val="20"/>
        </w:rPr>
      </w:pPr>
      <w:hyperlink r:id="rId53" w:history="1">
        <w:r>
          <w:rPr>
            <w:rStyle w:val="affffa"/>
            <w:rFonts w:cs="Times"/>
            <w:szCs w:val="20"/>
          </w:rPr>
          <w:t>R1-2405964</w:t>
        </w:r>
      </w:hyperlink>
      <w:r>
        <w:rPr>
          <w:rFonts w:cs="Times"/>
          <w:szCs w:val="20"/>
        </w:rPr>
        <w:t xml:space="preserve"> is proposed to be NOTED.</w:t>
      </w:r>
    </w:p>
    <w:p w14:paraId="363627BF" w14:textId="77777777" w:rsidR="001127F5" w:rsidRDefault="001127F5">
      <w:pPr>
        <w:rPr>
          <w:szCs w:val="20"/>
          <w:lang w:eastAsia="zh-CN"/>
        </w:rPr>
      </w:pPr>
    </w:p>
    <w:p w14:paraId="569F8C79" w14:textId="77777777" w:rsidR="001127F5" w:rsidRDefault="00B6618E">
      <w:pPr>
        <w:rPr>
          <w:szCs w:val="20"/>
        </w:rPr>
      </w:pPr>
      <w:r>
        <w:rPr>
          <w:szCs w:val="20"/>
          <w:highlight w:val="green"/>
        </w:rPr>
        <w:t>Agreement</w:t>
      </w:r>
    </w:p>
    <w:p w14:paraId="41DCDFBD" w14:textId="77777777" w:rsidR="001127F5" w:rsidRDefault="00B6618E">
      <w:pPr>
        <w:rPr>
          <w:rFonts w:cs="Times"/>
          <w:szCs w:val="20"/>
          <w:lang w:eastAsia="zh-CN"/>
        </w:rPr>
      </w:pPr>
      <w:r>
        <w:rPr>
          <w:rFonts w:cs="Times"/>
          <w:szCs w:val="20"/>
          <w:lang w:eastAsia="zh-CN"/>
        </w:rPr>
        <w:t>General principles for all sensing target deployment scenarios should consider the following:</w:t>
      </w:r>
    </w:p>
    <w:p w14:paraId="51803112" w14:textId="77777777" w:rsidR="001127F5" w:rsidRDefault="00B6618E">
      <w:pPr>
        <w:pStyle w:val="affffe"/>
        <w:numPr>
          <w:ilvl w:val="0"/>
          <w:numId w:val="66"/>
        </w:numPr>
        <w:tabs>
          <w:tab w:val="left" w:pos="0"/>
        </w:tabs>
        <w:ind w:left="810" w:hanging="270"/>
        <w:rPr>
          <w:rFonts w:cs="Times"/>
          <w:b/>
          <w:bCs/>
          <w:szCs w:val="20"/>
        </w:rPr>
      </w:pPr>
      <w:r>
        <w:rPr>
          <w:rFonts w:cs="Times"/>
          <w:szCs w:val="20"/>
        </w:rPr>
        <w:t>“Sensing mode” is removed in the scenario tables, but may be included in the evaluation/calibration phase. Per the SI, all sensing modes are possible for the deployment scenarios.</w:t>
      </w:r>
    </w:p>
    <w:p w14:paraId="3DE77075" w14:textId="77777777" w:rsidR="001127F5" w:rsidRDefault="00B6618E">
      <w:pPr>
        <w:pStyle w:val="affffe"/>
        <w:numPr>
          <w:ilvl w:val="0"/>
          <w:numId w:val="66"/>
        </w:numPr>
        <w:tabs>
          <w:tab w:val="left" w:pos="0"/>
        </w:tabs>
        <w:ind w:left="810" w:hanging="270"/>
        <w:rPr>
          <w:rFonts w:cs="Times"/>
          <w:b/>
          <w:bCs/>
          <w:szCs w:val="20"/>
        </w:rPr>
      </w:pPr>
      <w:r>
        <w:rPr>
          <w:rFonts w:cs="Times"/>
          <w:szCs w:val="20"/>
        </w:rPr>
        <w:t>“Sensing area” may be addressed as part of the sensing target distribution and/or Tx/Rx characteristics and/or cell layout.</w:t>
      </w:r>
    </w:p>
    <w:p w14:paraId="72D20813" w14:textId="77777777" w:rsidR="001127F5" w:rsidRDefault="001127F5">
      <w:pPr>
        <w:rPr>
          <w:lang w:eastAsia="zh-CN"/>
        </w:rPr>
      </w:pPr>
    </w:p>
    <w:p w14:paraId="7E8CBD5B" w14:textId="77777777" w:rsidR="001127F5" w:rsidRDefault="00B6618E">
      <w:pPr>
        <w:rPr>
          <w:lang w:eastAsia="zh-CN"/>
        </w:rPr>
      </w:pPr>
      <w:r>
        <w:rPr>
          <w:highlight w:val="green"/>
          <w:lang w:eastAsia="zh-CN"/>
        </w:rPr>
        <w:t>Agreement</w:t>
      </w:r>
    </w:p>
    <w:p w14:paraId="78494105" w14:textId="77777777" w:rsidR="001127F5" w:rsidRDefault="00B6618E">
      <w:pPr>
        <w:rPr>
          <w:bCs/>
          <w:lang w:eastAsia="zh-CN"/>
        </w:rPr>
      </w:pPr>
      <w:r>
        <w:rPr>
          <w:bCs/>
          <w:lang w:eastAsia="zh-CN"/>
        </w:rPr>
        <w:t>For UAV sensing target scenarios, the following table is agreed for deployment scenario parameters/values using the agreements from RAN1#117 as a baseline.</w:t>
      </w:r>
    </w:p>
    <w:p w14:paraId="2D504B7D" w14:textId="77777777" w:rsidR="001127F5" w:rsidRDefault="00B6618E">
      <w:pPr>
        <w:rPr>
          <w:bCs/>
          <w:lang w:eastAsia="zh-CN"/>
        </w:rPr>
      </w:pPr>
      <w:r>
        <w:rPr>
          <w:bCs/>
          <w:lang w:eastAsia="zh-CN"/>
        </w:rPr>
        <w:t>Note: Additional parameters, value/value ranges are not precluded.</w:t>
      </w:r>
    </w:p>
    <w:p w14:paraId="7C6CB8D2" w14:textId="77777777" w:rsidR="001127F5" w:rsidRDefault="001127F5">
      <w:pPr>
        <w:rPr>
          <w:bCs/>
          <w:lang w:eastAsia="zh-CN"/>
        </w:rPr>
      </w:pPr>
    </w:p>
    <w:p w14:paraId="71FB5C41" w14:textId="77777777" w:rsidR="001127F5" w:rsidRDefault="00B6618E">
      <w:pPr>
        <w:ind w:leftChars="100" w:left="200"/>
        <w:rPr>
          <w:bCs/>
          <w:lang w:eastAsia="zh-CN"/>
        </w:rPr>
      </w:pPr>
      <w:r>
        <w:rPr>
          <w:bCs/>
          <w:lang w:eastAsia="zh-CN"/>
        </w:rPr>
        <w:t>The detailed scenario description in this clause can be used for channel model calibration.</w:t>
      </w:r>
    </w:p>
    <w:p w14:paraId="530F0F24" w14:textId="77777777" w:rsidR="001127F5" w:rsidRDefault="001127F5">
      <w:pPr>
        <w:ind w:leftChars="100" w:left="200"/>
        <w:rPr>
          <w:bCs/>
          <w:lang w:eastAsia="zh-CN"/>
        </w:rPr>
      </w:pPr>
    </w:p>
    <w:p w14:paraId="03C4B6B7" w14:textId="77777777" w:rsidR="001127F5" w:rsidRDefault="00B6618E">
      <w:pPr>
        <w:ind w:leftChars="100" w:left="200"/>
        <w:rPr>
          <w:b/>
          <w:bCs/>
          <w:lang w:eastAsia="zh-CN"/>
        </w:rPr>
      </w:pPr>
      <w:r>
        <w:rPr>
          <w:b/>
          <w:bCs/>
          <w:lang w:eastAsia="zh-CN"/>
        </w:rPr>
        <w:t>ISAC-UAV</w:t>
      </w:r>
    </w:p>
    <w:p w14:paraId="2CA24DC5" w14:textId="77777777" w:rsidR="001127F5" w:rsidRDefault="001127F5">
      <w:pPr>
        <w:ind w:leftChars="100" w:left="200"/>
        <w:rPr>
          <w:b/>
          <w:bCs/>
          <w:lang w:eastAsia="zh-CN"/>
        </w:rPr>
      </w:pPr>
    </w:p>
    <w:p w14:paraId="698E3663" w14:textId="77777777" w:rsidR="001127F5" w:rsidRDefault="00B6618E">
      <w:pPr>
        <w:ind w:leftChars="100" w:left="200"/>
        <w:rPr>
          <w:bCs/>
          <w:lang w:eastAsia="zh-CN"/>
        </w:rPr>
      </w:pPr>
      <w:r>
        <w:rPr>
          <w:bCs/>
          <w:lang w:eastAsia="zh-CN"/>
        </w:rPr>
        <w:t>Details on ISAC-UAV scenarios are listed in Table x.</w:t>
      </w:r>
    </w:p>
    <w:p w14:paraId="0FC95A2C" w14:textId="77777777" w:rsidR="001127F5" w:rsidRDefault="001127F5">
      <w:pPr>
        <w:rPr>
          <w:bCs/>
          <w:lang w:eastAsia="zh-CN"/>
        </w:rPr>
      </w:pPr>
    </w:p>
    <w:p w14:paraId="3A94F42B" w14:textId="77777777" w:rsidR="001127F5" w:rsidRDefault="00B6618E">
      <w:pPr>
        <w:jc w:val="center"/>
        <w:rPr>
          <w:rFonts w:ascii="Times New Roman" w:hAnsi="Times New Roman"/>
          <w:szCs w:val="20"/>
          <w:lang w:eastAsia="zh-CN"/>
        </w:rPr>
      </w:pPr>
      <w:r>
        <w:rPr>
          <w:rFonts w:ascii="Times New Roman" w:hAnsi="Times New Roman"/>
          <w:szCs w:val="20"/>
          <w:lang w:eastAsia="zh-CN"/>
        </w:rPr>
        <w:t xml:space="preserve">Table x. Evaluation parameters for UAV </w:t>
      </w:r>
      <w:r>
        <w:rPr>
          <w:rFonts w:ascii="Times New Roman" w:hAnsi="Times New Roman"/>
          <w:szCs w:val="20"/>
          <w:lang w:val="en-US" w:eastAsia="zh-CN"/>
        </w:rPr>
        <w:t xml:space="preserve">sensing </w:t>
      </w:r>
      <w:r>
        <w:rPr>
          <w:rFonts w:ascii="Times New Roman" w:hAnsi="Times New Roman"/>
          <w:szCs w:val="20"/>
          <w:lang w:eastAsia="zh-CN"/>
        </w:rPr>
        <w:t>scenarios</w:t>
      </w:r>
    </w:p>
    <w:tbl>
      <w:tblPr>
        <w:tblW w:w="4666" w:type="pct"/>
        <w:jc w:val="center"/>
        <w:tblLook w:val="04A0" w:firstRow="1" w:lastRow="0" w:firstColumn="1" w:lastColumn="0" w:noHBand="0" w:noVBand="1"/>
      </w:tblPr>
      <w:tblGrid>
        <w:gridCol w:w="1862"/>
        <w:gridCol w:w="63"/>
        <w:gridCol w:w="2442"/>
        <w:gridCol w:w="4618"/>
      </w:tblGrid>
      <w:tr w:rsidR="001127F5" w14:paraId="386585D6" w14:textId="77777777">
        <w:trPr>
          <w:jc w:val="center"/>
        </w:trPr>
        <w:tc>
          <w:tcPr>
            <w:tcW w:w="2430"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F67F992" w14:textId="77777777" w:rsidR="001127F5" w:rsidRDefault="00B6618E">
            <w:pPr>
              <w:jc w:val="center"/>
              <w:rPr>
                <w:rFonts w:ascii="Times New Roman" w:hAnsi="Times New Roman"/>
                <w:b/>
                <w:szCs w:val="20"/>
                <w:lang w:val="en-US" w:eastAsia="zh-CN"/>
              </w:rPr>
            </w:pPr>
            <w:r>
              <w:rPr>
                <w:rFonts w:ascii="Times New Roman" w:hAnsi="Times New Roman"/>
                <w:b/>
                <w:szCs w:val="20"/>
                <w:lang w:val="en-US" w:eastAsia="zh-CN"/>
              </w:rPr>
              <w:t>Parameters</w:t>
            </w:r>
          </w:p>
        </w:tc>
        <w:tc>
          <w:tcPr>
            <w:tcW w:w="2570" w:type="pct"/>
            <w:tcBorders>
              <w:top w:val="single" w:sz="4" w:space="0" w:color="000000"/>
              <w:left w:val="single" w:sz="4" w:space="0" w:color="000000"/>
              <w:bottom w:val="single" w:sz="4" w:space="0" w:color="000000"/>
              <w:right w:val="single" w:sz="4" w:space="0" w:color="000000"/>
            </w:tcBorders>
            <w:shd w:val="clear" w:color="auto" w:fill="D9D9D9"/>
          </w:tcPr>
          <w:p w14:paraId="52DE6214" w14:textId="77777777" w:rsidR="001127F5" w:rsidRDefault="00B6618E">
            <w:pPr>
              <w:jc w:val="center"/>
              <w:rPr>
                <w:rFonts w:ascii="Times New Roman" w:hAnsi="Times New Roman"/>
                <w:b/>
                <w:bCs/>
                <w:szCs w:val="20"/>
                <w:lang w:val="en-US" w:eastAsia="zh-CN"/>
              </w:rPr>
            </w:pPr>
            <w:r>
              <w:rPr>
                <w:rFonts w:ascii="Times New Roman" w:hAnsi="Times New Roman"/>
                <w:b/>
                <w:bCs/>
                <w:szCs w:val="20"/>
                <w:lang w:val="en-US" w:eastAsia="zh-CN"/>
              </w:rPr>
              <w:t>Value</w:t>
            </w:r>
          </w:p>
        </w:tc>
      </w:tr>
      <w:tr w:rsidR="001127F5" w:rsidRPr="00A6269E" w14:paraId="6E6976FD" w14:textId="77777777">
        <w:trPr>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29CC4427" w14:textId="77777777" w:rsidR="001127F5" w:rsidRDefault="00B6618E">
            <w:pPr>
              <w:rPr>
                <w:rFonts w:ascii="Times New Roman" w:hAnsi="Times New Roman"/>
                <w:szCs w:val="20"/>
                <w:lang w:val="fr-FR" w:eastAsia="zh-CN"/>
              </w:rPr>
            </w:pPr>
            <w:r>
              <w:rPr>
                <w:rFonts w:ascii="Times New Roman" w:hAnsi="Times New Roman"/>
                <w:szCs w:val="20"/>
                <w:lang w:val="fr-FR" w:eastAsia="zh-CN"/>
              </w:rPr>
              <w:t>Applicable communication scenarios</w:t>
            </w:r>
          </w:p>
        </w:tc>
        <w:tc>
          <w:tcPr>
            <w:tcW w:w="2570" w:type="pct"/>
            <w:tcBorders>
              <w:top w:val="single" w:sz="4" w:space="0" w:color="000000"/>
              <w:left w:val="single" w:sz="4" w:space="0" w:color="000000"/>
              <w:bottom w:val="single" w:sz="4" w:space="0" w:color="000000"/>
              <w:right w:val="single" w:sz="4" w:space="0" w:color="000000"/>
            </w:tcBorders>
            <w:vAlign w:val="center"/>
          </w:tcPr>
          <w:p w14:paraId="1C5F44BE" w14:textId="77777777" w:rsidR="001127F5" w:rsidRDefault="00B6618E">
            <w:pPr>
              <w:rPr>
                <w:rFonts w:ascii="Times New Roman" w:hAnsi="Times New Roman"/>
                <w:bCs/>
                <w:iCs/>
                <w:szCs w:val="20"/>
                <w:lang w:val="sv-SE" w:eastAsia="zh-CN"/>
              </w:rPr>
            </w:pPr>
            <w:r>
              <w:rPr>
                <w:rFonts w:ascii="Times New Roman" w:hAnsi="Times New Roman"/>
                <w:bCs/>
                <w:iCs/>
                <w:szCs w:val="20"/>
                <w:lang w:val="sv-SE" w:eastAsia="zh-CN"/>
              </w:rPr>
              <w:t>UMi, UMa, RMa [38.901]</w:t>
            </w:r>
          </w:p>
          <w:p w14:paraId="0DDCE5D3" w14:textId="77777777" w:rsidR="001127F5" w:rsidRDefault="00B6618E">
            <w:pPr>
              <w:rPr>
                <w:rFonts w:ascii="Times New Roman" w:hAnsi="Times New Roman"/>
                <w:bCs/>
                <w:szCs w:val="20"/>
                <w:lang w:val="sv-SE" w:eastAsia="zh-CN"/>
              </w:rPr>
            </w:pPr>
            <w:r>
              <w:rPr>
                <w:rFonts w:ascii="Times New Roman" w:hAnsi="Times New Roman"/>
                <w:bCs/>
                <w:szCs w:val="20"/>
                <w:lang w:val="sv-SE" w:eastAsia="zh-CN"/>
              </w:rPr>
              <w:t>UMi-AV, UMa-AV, RMa-AV</w:t>
            </w:r>
          </w:p>
        </w:tc>
      </w:tr>
      <w:tr w:rsidR="001127F5" w14:paraId="37B1ED51" w14:textId="77777777">
        <w:trPr>
          <w:trHeight w:val="1709"/>
          <w:jc w:val="center"/>
        </w:trPr>
        <w:tc>
          <w:tcPr>
            <w:tcW w:w="1036" w:type="pct"/>
            <w:tcBorders>
              <w:top w:val="single" w:sz="4" w:space="0" w:color="000000"/>
              <w:left w:val="single" w:sz="4" w:space="0" w:color="000000"/>
              <w:bottom w:val="nil"/>
              <w:right w:val="single" w:sz="4" w:space="0" w:color="000000"/>
            </w:tcBorders>
            <w:vAlign w:val="center"/>
          </w:tcPr>
          <w:p w14:paraId="5F06AF9C" w14:textId="77777777" w:rsidR="001127F5" w:rsidRDefault="00B6618E">
            <w:pPr>
              <w:rPr>
                <w:rFonts w:ascii="Times New Roman" w:hAnsi="Times New Roman"/>
                <w:szCs w:val="20"/>
                <w:lang w:eastAsia="zh-CN"/>
              </w:rPr>
            </w:pPr>
            <w:r>
              <w:rPr>
                <w:rFonts w:ascii="Times New Roman" w:hAnsi="Times New Roman"/>
                <w:szCs w:val="20"/>
                <w:lang w:eastAsia="zh-CN"/>
              </w:rPr>
              <w:lastRenderedPageBreak/>
              <w:t>Sensing transmitters and receivers properties</w:t>
            </w:r>
          </w:p>
        </w:tc>
        <w:tc>
          <w:tcPr>
            <w:tcW w:w="1394" w:type="pct"/>
            <w:gridSpan w:val="2"/>
            <w:tcBorders>
              <w:top w:val="single" w:sz="4" w:space="0" w:color="000000"/>
              <w:left w:val="single" w:sz="4" w:space="0" w:color="000000"/>
              <w:bottom w:val="nil"/>
              <w:right w:val="single" w:sz="4" w:space="0" w:color="000000"/>
            </w:tcBorders>
            <w:vAlign w:val="center"/>
          </w:tcPr>
          <w:p w14:paraId="1E8BDC80" w14:textId="77777777" w:rsidR="001127F5" w:rsidRDefault="00B6618E">
            <w:pPr>
              <w:rPr>
                <w:rFonts w:ascii="Times New Roman" w:hAnsi="Times New Roman"/>
                <w:szCs w:val="20"/>
                <w:lang w:eastAsia="zh-CN"/>
              </w:rPr>
            </w:pPr>
            <w:r>
              <w:rPr>
                <w:rFonts w:ascii="Times New Roman" w:hAnsi="Times New Roman"/>
                <w:szCs w:val="20"/>
                <w:lang w:eastAsia="zh-CN"/>
              </w:rPr>
              <w:t>Rx/Tx Locations</w:t>
            </w:r>
          </w:p>
        </w:tc>
        <w:tc>
          <w:tcPr>
            <w:tcW w:w="2570" w:type="pct"/>
            <w:tcBorders>
              <w:top w:val="single" w:sz="4" w:space="0" w:color="000000"/>
              <w:left w:val="single" w:sz="4" w:space="0" w:color="000000"/>
              <w:bottom w:val="nil"/>
              <w:right w:val="single" w:sz="4" w:space="0" w:color="000000"/>
            </w:tcBorders>
            <w:vAlign w:val="center"/>
          </w:tcPr>
          <w:p w14:paraId="7696D265"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Rx/Tx locations are selected among the TRPs and UEs locations in the corresponding communication scenarios.</w:t>
            </w:r>
          </w:p>
          <w:p w14:paraId="131259DD" w14:textId="77777777" w:rsidR="001127F5" w:rsidRDefault="001127F5">
            <w:pPr>
              <w:rPr>
                <w:rFonts w:ascii="Times New Roman" w:hAnsi="Times New Roman"/>
                <w:bCs/>
                <w:iCs/>
                <w:szCs w:val="20"/>
                <w:lang w:val="en-US" w:eastAsia="zh-CN"/>
              </w:rPr>
            </w:pPr>
          </w:p>
          <w:p w14:paraId="420E3FCA" w14:textId="77777777" w:rsidR="001127F5" w:rsidRDefault="00B6618E">
            <w:pPr>
              <w:rPr>
                <w:rFonts w:ascii="Times New Roman" w:hAnsi="Times New Roman"/>
                <w:bCs/>
                <w:iCs/>
                <w:szCs w:val="20"/>
                <w:lang w:eastAsia="zh-CN"/>
              </w:rPr>
            </w:pPr>
            <w:r>
              <w:rPr>
                <w:rFonts w:ascii="Times New Roman" w:hAnsi="Times New Roman"/>
                <w:bCs/>
                <w:iCs/>
                <w:szCs w:val="20"/>
                <w:lang w:val="en-US" w:eastAsia="zh-CN"/>
              </w:rPr>
              <w:t>Note1: This may include aerial UEs for UMi-AV, UMa-AV, RMa-AV communication scenarios. In this case, other Rx/Tx properties (e.g. mobility) are also taken from the corresponding communication scenario.</w:t>
            </w:r>
          </w:p>
        </w:tc>
      </w:tr>
      <w:tr w:rsidR="001127F5" w14:paraId="39E25649" w14:textId="77777777">
        <w:trPr>
          <w:trHeight w:val="369"/>
          <w:jc w:val="center"/>
        </w:trPr>
        <w:tc>
          <w:tcPr>
            <w:tcW w:w="1071" w:type="pct"/>
            <w:gridSpan w:val="2"/>
            <w:vMerge w:val="restart"/>
            <w:tcBorders>
              <w:top w:val="single" w:sz="4" w:space="0" w:color="000000"/>
              <w:left w:val="single" w:sz="4" w:space="0" w:color="000000"/>
              <w:bottom w:val="nil"/>
              <w:right w:val="single" w:sz="4" w:space="0" w:color="000000"/>
            </w:tcBorders>
            <w:vAlign w:val="center"/>
          </w:tcPr>
          <w:p w14:paraId="3FEA1A76" w14:textId="77777777" w:rsidR="001127F5" w:rsidRDefault="00B6618E">
            <w:pPr>
              <w:rPr>
                <w:rFonts w:ascii="Times New Roman" w:hAnsi="Times New Roman"/>
                <w:szCs w:val="20"/>
                <w:lang w:val="en-US" w:eastAsia="zh-CN"/>
              </w:rPr>
            </w:pPr>
            <w:r>
              <w:rPr>
                <w:rFonts w:ascii="Times New Roman" w:hAnsi="Times New Roman"/>
                <w:szCs w:val="20"/>
                <w:lang w:val="en-US" w:eastAsia="zh-CN"/>
              </w:rPr>
              <w:t>Sensing target</w:t>
            </w:r>
          </w:p>
        </w:tc>
        <w:tc>
          <w:tcPr>
            <w:tcW w:w="1359" w:type="pct"/>
            <w:tcBorders>
              <w:top w:val="single" w:sz="4" w:space="0" w:color="000000"/>
              <w:left w:val="single" w:sz="4" w:space="0" w:color="000000"/>
              <w:bottom w:val="nil"/>
              <w:right w:val="single" w:sz="4" w:space="0" w:color="000000"/>
            </w:tcBorders>
            <w:vAlign w:val="center"/>
          </w:tcPr>
          <w:p w14:paraId="1305F923" w14:textId="77777777" w:rsidR="001127F5" w:rsidRDefault="00B6618E">
            <w:pPr>
              <w:rPr>
                <w:rFonts w:ascii="Times New Roman" w:hAnsi="Times New Roman"/>
                <w:bCs/>
                <w:szCs w:val="20"/>
                <w:lang w:eastAsia="zh-CN"/>
              </w:rPr>
            </w:pPr>
            <w:r>
              <w:rPr>
                <w:rFonts w:ascii="Times New Roman" w:hAnsi="Times New Roman"/>
                <w:bCs/>
                <w:szCs w:val="20"/>
                <w:lang w:val="sv-SE" w:eastAsia="zh-CN"/>
              </w:rPr>
              <w:t>Outdoor/indoor</w:t>
            </w:r>
          </w:p>
        </w:tc>
        <w:tc>
          <w:tcPr>
            <w:tcW w:w="2570" w:type="pct"/>
            <w:tcBorders>
              <w:top w:val="single" w:sz="4" w:space="0" w:color="000000"/>
              <w:left w:val="single" w:sz="4" w:space="0" w:color="000000"/>
              <w:bottom w:val="nil"/>
              <w:right w:val="single" w:sz="4" w:space="0" w:color="000000"/>
            </w:tcBorders>
            <w:vAlign w:val="center"/>
          </w:tcPr>
          <w:p w14:paraId="67336624" w14:textId="77777777" w:rsidR="001127F5" w:rsidRDefault="00B6618E">
            <w:pPr>
              <w:rPr>
                <w:rFonts w:ascii="Times New Roman" w:hAnsi="Times New Roman"/>
                <w:bCs/>
                <w:iCs/>
                <w:szCs w:val="20"/>
                <w:lang w:val="sv-SE" w:eastAsia="zh-CN"/>
              </w:rPr>
            </w:pPr>
            <w:r>
              <w:rPr>
                <w:rFonts w:ascii="Times New Roman" w:hAnsi="Times New Roman"/>
                <w:bCs/>
                <w:iCs/>
                <w:szCs w:val="20"/>
                <w:lang w:val="sv-SE" w:eastAsia="zh-CN"/>
              </w:rPr>
              <w:t>Outdoor</w:t>
            </w:r>
          </w:p>
        </w:tc>
      </w:tr>
      <w:tr w:rsidR="001127F5" w14:paraId="7F8216A0" w14:textId="77777777">
        <w:trPr>
          <w:trHeight w:val="621"/>
          <w:jc w:val="center"/>
        </w:trPr>
        <w:tc>
          <w:tcPr>
            <w:tcW w:w="1071" w:type="pct"/>
            <w:gridSpan w:val="2"/>
            <w:vMerge/>
            <w:tcBorders>
              <w:left w:val="single" w:sz="4" w:space="0" w:color="000000"/>
            </w:tcBorders>
            <w:vAlign w:val="center"/>
          </w:tcPr>
          <w:p w14:paraId="3B14F4E1" w14:textId="77777777" w:rsidR="001127F5" w:rsidRDefault="001127F5">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2E0324B8" w14:textId="77777777" w:rsidR="001127F5" w:rsidRDefault="00B6618E">
            <w:pPr>
              <w:rPr>
                <w:rFonts w:ascii="Times New Roman" w:hAnsi="Times New Roman"/>
                <w:bCs/>
                <w:szCs w:val="20"/>
                <w:lang w:val="sv-SE" w:eastAsia="zh-CN"/>
              </w:rPr>
            </w:pPr>
            <w:r>
              <w:rPr>
                <w:rFonts w:ascii="Times New Roman" w:hAnsi="Times New Roman"/>
                <w:bCs/>
                <w:szCs w:val="20"/>
                <w:lang w:val="sv-SE" w:eastAsia="zh-CN"/>
              </w:rPr>
              <w:t>3D mobility</w:t>
            </w:r>
          </w:p>
        </w:tc>
        <w:tc>
          <w:tcPr>
            <w:tcW w:w="2570" w:type="pct"/>
            <w:tcBorders>
              <w:top w:val="single" w:sz="4" w:space="0" w:color="000000"/>
              <w:left w:val="single" w:sz="4" w:space="0" w:color="000000"/>
              <w:bottom w:val="single" w:sz="4" w:space="0" w:color="000000"/>
              <w:right w:val="single" w:sz="4" w:space="0" w:color="000000"/>
            </w:tcBorders>
            <w:vAlign w:val="center"/>
          </w:tcPr>
          <w:p w14:paraId="49A47D89"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 xml:space="preserve">Horizontal velocity: uniform distribution between 0 and 180km/h, if horizontal velocity is not fixed to 0. </w:t>
            </w:r>
          </w:p>
          <w:p w14:paraId="4670D0AD" w14:textId="77777777" w:rsidR="001127F5" w:rsidRDefault="001127F5">
            <w:pPr>
              <w:rPr>
                <w:rFonts w:ascii="Times New Roman" w:hAnsi="Times New Roman"/>
                <w:bCs/>
                <w:iCs/>
                <w:szCs w:val="20"/>
                <w:lang w:val="en-US" w:eastAsia="zh-CN"/>
              </w:rPr>
            </w:pPr>
          </w:p>
          <w:p w14:paraId="710269DE"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Vertical velocity: 0km/h, optional {20, 40} km/h</w:t>
            </w:r>
          </w:p>
          <w:p w14:paraId="04A44E82" w14:textId="77777777" w:rsidR="001127F5" w:rsidRDefault="001127F5">
            <w:pPr>
              <w:rPr>
                <w:rFonts w:ascii="Times New Roman" w:hAnsi="Times New Roman"/>
                <w:bCs/>
                <w:iCs/>
                <w:szCs w:val="20"/>
                <w:lang w:val="en-US" w:eastAsia="zh-CN"/>
              </w:rPr>
            </w:pPr>
          </w:p>
          <w:p w14:paraId="2E647139"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NOTE2: 3D mobility can be horizontal only or vertical only or a combination for each sensing target</w:t>
            </w:r>
          </w:p>
          <w:p w14:paraId="5E5860B0"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FFS: time-varying velocity.</w:t>
            </w:r>
          </w:p>
        </w:tc>
      </w:tr>
      <w:tr w:rsidR="001127F5" w14:paraId="7EE5A094" w14:textId="77777777">
        <w:trPr>
          <w:trHeight w:val="235"/>
          <w:jc w:val="center"/>
        </w:trPr>
        <w:tc>
          <w:tcPr>
            <w:tcW w:w="1071" w:type="pct"/>
            <w:gridSpan w:val="2"/>
            <w:vMerge/>
            <w:tcBorders>
              <w:left w:val="single" w:sz="4" w:space="0" w:color="000000"/>
            </w:tcBorders>
            <w:vAlign w:val="center"/>
          </w:tcPr>
          <w:p w14:paraId="3CAAFE66" w14:textId="77777777" w:rsidR="001127F5" w:rsidRDefault="001127F5">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06EE55B7" w14:textId="77777777" w:rsidR="001127F5" w:rsidRDefault="00B6618E">
            <w:pPr>
              <w:rPr>
                <w:rFonts w:ascii="Times New Roman" w:hAnsi="Times New Roman"/>
                <w:bCs/>
                <w:szCs w:val="20"/>
                <w:lang w:val="sv-SE" w:eastAsia="zh-CN"/>
              </w:rPr>
            </w:pPr>
            <w:r>
              <w:rPr>
                <w:rFonts w:ascii="Times New Roman" w:hAnsi="Times New Roman"/>
                <w:bCs/>
                <w:szCs w:val="20"/>
                <w:lang w:val="sv-SE" w:eastAsia="zh-CN"/>
              </w:rPr>
              <w:t>3D distribution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005B0BFA"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 xml:space="preserve">Horizontal plane: </w:t>
            </w:r>
          </w:p>
          <w:p w14:paraId="3FE715AA"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 xml:space="preserve">Option A: </w:t>
            </w:r>
            <w:r>
              <w:rPr>
                <w:rFonts w:ascii="Times New Roman" w:hAnsi="Times New Roman"/>
                <w:bCs/>
                <w:i/>
                <w:szCs w:val="20"/>
                <w:lang w:val="en-US" w:eastAsia="zh-CN"/>
              </w:rPr>
              <w:t>N</w:t>
            </w:r>
            <w:r>
              <w:rPr>
                <w:rFonts w:ascii="Times New Roman" w:hAnsi="Times New Roman"/>
                <w:bCs/>
                <w:iCs/>
                <w:szCs w:val="20"/>
                <w:lang w:val="en-US" w:eastAsia="zh-CN"/>
              </w:rPr>
              <w:t xml:space="preserve"> targets uniformly distributed within one cell. </w:t>
            </w:r>
          </w:p>
          <w:p w14:paraId="1F36FC2B"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 xml:space="preserve">Option B: </w:t>
            </w:r>
            <w:r>
              <w:rPr>
                <w:rFonts w:ascii="Times New Roman" w:hAnsi="Times New Roman"/>
                <w:bCs/>
                <w:i/>
                <w:szCs w:val="20"/>
                <w:lang w:val="en-US" w:eastAsia="zh-CN"/>
              </w:rPr>
              <w:t>N</w:t>
            </w:r>
            <w:r>
              <w:rPr>
                <w:rFonts w:ascii="Times New Roman" w:hAnsi="Times New Roman"/>
                <w:bCs/>
                <w:iCs/>
                <w:szCs w:val="20"/>
                <w:lang w:val="en-US" w:eastAsia="zh-CN"/>
              </w:rPr>
              <w:t xml:space="preserve"> targets uniformly distributed per cell. </w:t>
            </w:r>
          </w:p>
          <w:p w14:paraId="1B74C495"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 xml:space="preserve">Option C: </w:t>
            </w:r>
            <w:r>
              <w:rPr>
                <w:rFonts w:ascii="Times New Roman" w:hAnsi="Times New Roman"/>
                <w:bCs/>
                <w:i/>
                <w:szCs w:val="20"/>
                <w:lang w:val="en-US" w:eastAsia="zh-CN"/>
              </w:rPr>
              <w:t>N</w:t>
            </w:r>
            <w:r>
              <w:rPr>
                <w:rFonts w:ascii="Times New Roman" w:hAnsi="Times New Roman"/>
                <w:bCs/>
                <w:iCs/>
                <w:szCs w:val="20"/>
                <w:lang w:val="en-US" w:eastAsia="zh-CN"/>
              </w:rPr>
              <w:t xml:space="preserve"> targets uniformly distributed within an area not necessarily determined by cell boundaries.</w:t>
            </w:r>
          </w:p>
          <w:p w14:paraId="69A63C20" w14:textId="77777777" w:rsidR="001127F5" w:rsidRDefault="00B6618E">
            <w:pPr>
              <w:rPr>
                <w:rFonts w:ascii="Times New Roman" w:eastAsia="等线" w:hAnsi="Times New Roman"/>
                <w:bCs/>
                <w:iCs/>
                <w:szCs w:val="20"/>
                <w:lang w:val="en-US" w:eastAsia="zh-CN"/>
              </w:rPr>
            </w:pPr>
            <w:r>
              <w:rPr>
                <w:rFonts w:ascii="Times New Roman" w:hAnsi="Times New Roman"/>
                <w:bCs/>
                <w:iCs/>
                <w:szCs w:val="20"/>
                <w:lang w:val="en-US" w:eastAsia="zh-CN"/>
              </w:rPr>
              <w:t xml:space="preserve">FFS: Value of </w:t>
            </w:r>
            <w:r>
              <w:rPr>
                <w:rFonts w:ascii="Times New Roman" w:hAnsi="Times New Roman"/>
                <w:bCs/>
                <w:i/>
                <w:szCs w:val="20"/>
                <w:lang w:val="en-US" w:eastAsia="zh-CN"/>
              </w:rPr>
              <w:t>N</w:t>
            </w:r>
            <w:r>
              <w:rPr>
                <w:rFonts w:ascii="Times New Roman" w:hAnsi="Times New Roman"/>
                <w:bCs/>
                <w:iCs/>
                <w:szCs w:val="20"/>
                <w:lang w:val="en-US" w:eastAsia="zh-CN"/>
              </w:rPr>
              <w:t xml:space="preserve">, </w:t>
            </w:r>
            <w:r>
              <w:rPr>
                <w:rFonts w:ascii="Times New Roman" w:eastAsia="等线" w:hAnsi="Times New Roman"/>
                <w:bCs/>
                <w:iCs/>
                <w:szCs w:val="20"/>
                <w:lang w:val="en-US" w:eastAsia="zh-CN"/>
              </w:rPr>
              <w:t>defined area, and other distributions</w:t>
            </w:r>
          </w:p>
          <w:p w14:paraId="295D9A14" w14:textId="77777777" w:rsidR="001127F5" w:rsidRDefault="001127F5">
            <w:pPr>
              <w:rPr>
                <w:rFonts w:ascii="Times New Roman" w:hAnsi="Times New Roman"/>
                <w:bCs/>
                <w:iCs/>
                <w:szCs w:val="20"/>
                <w:lang w:val="en-US" w:eastAsia="zh-CN"/>
              </w:rPr>
            </w:pPr>
          </w:p>
          <w:p w14:paraId="06ECADD0"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 xml:space="preserve">Vertical plane: </w:t>
            </w:r>
          </w:p>
          <w:p w14:paraId="40D4AF0C"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Option A: Uniform between 1.5m and 300m.</w:t>
            </w:r>
          </w:p>
          <w:p w14:paraId="3A4C38D3" w14:textId="77777777" w:rsidR="001127F5" w:rsidRDefault="00B6618E">
            <w:pPr>
              <w:rPr>
                <w:rFonts w:ascii="Times New Roman" w:hAnsi="Times New Roman"/>
                <w:bCs/>
                <w:iCs/>
                <w:szCs w:val="20"/>
                <w:lang w:val="en-US" w:eastAsia="zh-CN"/>
              </w:rPr>
            </w:pPr>
            <w:r>
              <w:rPr>
                <w:rFonts w:ascii="Times New Roman" w:hAnsi="Times New Roman"/>
                <w:bCs/>
                <w:szCs w:val="20"/>
                <w:lang w:val="en-US" w:eastAsia="zh-CN"/>
              </w:rPr>
              <w:t xml:space="preserve">Option B: Fixed height value chosen from {25, 50, 100, 200, 300} m assuming vertical velocity is equal to 0. </w:t>
            </w:r>
          </w:p>
          <w:p w14:paraId="192CCBD9" w14:textId="77777777" w:rsidR="001127F5" w:rsidRDefault="00B6618E">
            <w:pPr>
              <w:rPr>
                <w:rFonts w:ascii="Times New Roman" w:hAnsi="Times New Roman"/>
                <w:iCs/>
                <w:szCs w:val="20"/>
                <w:lang w:val="en-US" w:eastAsia="zh-CN"/>
              </w:rPr>
            </w:pPr>
            <w:r>
              <w:rPr>
                <w:rFonts w:ascii="Times New Roman" w:hAnsi="Times New Roman"/>
                <w:bCs/>
                <w:szCs w:val="20"/>
                <w:lang w:val="en-US" w:eastAsia="zh-CN"/>
              </w:rPr>
              <w:t>FFS Other options are not precluded.</w:t>
            </w:r>
          </w:p>
          <w:p w14:paraId="66950B76"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 xml:space="preserve">Note2: target(s) are outside the minimum distance to the Tx/Rx </w:t>
            </w:r>
          </w:p>
        </w:tc>
      </w:tr>
      <w:tr w:rsidR="001127F5" w14:paraId="51960EC1" w14:textId="77777777">
        <w:trPr>
          <w:trHeight w:val="215"/>
          <w:jc w:val="center"/>
        </w:trPr>
        <w:tc>
          <w:tcPr>
            <w:tcW w:w="1071" w:type="pct"/>
            <w:gridSpan w:val="2"/>
            <w:vMerge/>
            <w:tcBorders>
              <w:left w:val="single" w:sz="4" w:space="0" w:color="000000"/>
            </w:tcBorders>
            <w:vAlign w:val="center"/>
          </w:tcPr>
          <w:p w14:paraId="4A4E517D" w14:textId="77777777" w:rsidR="001127F5" w:rsidRDefault="001127F5">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39990ED6" w14:textId="77777777" w:rsidR="001127F5" w:rsidRDefault="00B6618E">
            <w:pPr>
              <w:rPr>
                <w:rFonts w:ascii="Times New Roman" w:hAnsi="Times New Roman"/>
                <w:bCs/>
                <w:szCs w:val="20"/>
                <w:lang w:val="en-US" w:eastAsia="zh-CN"/>
              </w:rPr>
            </w:pPr>
            <w:r>
              <w:rPr>
                <w:rFonts w:ascii="Times New Roman" w:hAnsi="Times New Roman"/>
                <w:bCs/>
                <w:szCs w:val="20"/>
                <w:lang w:val="sv-SE" w:eastAsia="zh-CN"/>
              </w:rPr>
              <w:t>Orientation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3FDB0D32"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Random in horizontal domain</w:t>
            </w:r>
          </w:p>
        </w:tc>
      </w:tr>
      <w:tr w:rsidR="001127F5" w14:paraId="3EC13E47" w14:textId="77777777">
        <w:trPr>
          <w:trHeight w:val="320"/>
          <w:jc w:val="center"/>
        </w:trPr>
        <w:tc>
          <w:tcPr>
            <w:tcW w:w="1071" w:type="pct"/>
            <w:gridSpan w:val="2"/>
            <w:vMerge/>
            <w:tcBorders>
              <w:left w:val="single" w:sz="4" w:space="0" w:color="000000"/>
            </w:tcBorders>
            <w:vAlign w:val="center"/>
          </w:tcPr>
          <w:p w14:paraId="04C0E8EB" w14:textId="77777777" w:rsidR="001127F5" w:rsidRDefault="001127F5">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77B43AF0" w14:textId="77777777" w:rsidR="001127F5" w:rsidRDefault="00B6618E">
            <w:pPr>
              <w:rPr>
                <w:rFonts w:ascii="Times New Roman" w:hAnsi="Times New Roman"/>
                <w:bCs/>
                <w:szCs w:val="20"/>
                <w:lang w:val="en-US" w:eastAsia="zh-CN"/>
              </w:rPr>
            </w:pPr>
            <w:r>
              <w:rPr>
                <w:rFonts w:ascii="Times New Roman" w:hAnsi="Times New Roman"/>
                <w:bCs/>
                <w:szCs w:val="20"/>
                <w:lang w:val="en-US" w:eastAsia="zh-CN"/>
              </w:rPr>
              <w:t>Physical characteristics (e.g., size)</w:t>
            </w:r>
          </w:p>
        </w:tc>
        <w:tc>
          <w:tcPr>
            <w:tcW w:w="2570" w:type="pct"/>
            <w:tcBorders>
              <w:top w:val="single" w:sz="4" w:space="0" w:color="000000"/>
              <w:left w:val="single" w:sz="4" w:space="0" w:color="000000"/>
              <w:bottom w:val="single" w:sz="4" w:space="0" w:color="000000"/>
              <w:right w:val="single" w:sz="4" w:space="0" w:color="000000"/>
            </w:tcBorders>
            <w:vAlign w:val="center"/>
          </w:tcPr>
          <w:p w14:paraId="5845F289" w14:textId="77777777" w:rsidR="001127F5" w:rsidRDefault="00B6618E">
            <w:pPr>
              <w:rPr>
                <w:rFonts w:ascii="Times New Roman" w:hAnsi="Times New Roman"/>
                <w:iCs/>
                <w:szCs w:val="20"/>
                <w:lang w:val="en-US"/>
              </w:rPr>
            </w:pPr>
            <w:r>
              <w:rPr>
                <w:rFonts w:ascii="Times New Roman" w:hAnsi="Times New Roman"/>
                <w:iCs/>
                <w:szCs w:val="20"/>
                <w:lang w:val="en-US"/>
              </w:rPr>
              <w:t>Size:</w:t>
            </w:r>
          </w:p>
          <w:p w14:paraId="0E765A99" w14:textId="77777777" w:rsidR="001127F5" w:rsidRDefault="00B6618E">
            <w:pPr>
              <w:numPr>
                <w:ilvl w:val="0"/>
                <w:numId w:val="67"/>
              </w:numPr>
              <w:suppressAutoHyphens w:val="0"/>
              <w:rPr>
                <w:rFonts w:ascii="Times New Roman" w:eastAsia="等线" w:hAnsi="Times New Roman"/>
                <w:szCs w:val="20"/>
              </w:rPr>
            </w:pPr>
            <w:r>
              <w:rPr>
                <w:rFonts w:ascii="Times New Roman" w:hAnsi="Times New Roman"/>
                <w:iCs/>
                <w:szCs w:val="20"/>
                <w:lang w:val="en-US"/>
              </w:rPr>
              <w:t xml:space="preserve">Option 1: </w:t>
            </w:r>
            <w:r>
              <w:rPr>
                <w:rFonts w:ascii="Times New Roman" w:eastAsia="等线" w:hAnsi="Times New Roman"/>
                <w:szCs w:val="20"/>
              </w:rPr>
              <w:t xml:space="preserve">1.6m x 1.5m x 0.7m </w:t>
            </w:r>
          </w:p>
          <w:p w14:paraId="6D7E577A" w14:textId="77777777" w:rsidR="001127F5" w:rsidRDefault="00B6618E">
            <w:pPr>
              <w:numPr>
                <w:ilvl w:val="0"/>
                <w:numId w:val="67"/>
              </w:numPr>
              <w:suppressAutoHyphens w:val="0"/>
              <w:rPr>
                <w:rFonts w:ascii="Times New Roman" w:eastAsia="等线" w:hAnsi="Times New Roman"/>
                <w:bCs/>
                <w:iCs/>
                <w:szCs w:val="20"/>
                <w:lang w:val="en-US" w:eastAsia="zh-CN"/>
              </w:rPr>
            </w:pPr>
            <w:r>
              <w:rPr>
                <w:rFonts w:ascii="Times New Roman" w:eastAsia="等线" w:hAnsi="Times New Roman"/>
                <w:bCs/>
                <w:iCs/>
                <w:szCs w:val="20"/>
                <w:lang w:val="en-US" w:eastAsia="zh-CN"/>
              </w:rPr>
              <w:t>Option 2: 0.3m x 0.4m x 0.2m</w:t>
            </w:r>
          </w:p>
          <w:p w14:paraId="22EED07E" w14:textId="77777777" w:rsidR="001127F5" w:rsidRDefault="00B6618E">
            <w:pPr>
              <w:rPr>
                <w:rFonts w:ascii="Times New Roman" w:hAnsi="Times New Roman"/>
                <w:bCs/>
                <w:iCs/>
                <w:szCs w:val="20"/>
                <w:lang w:eastAsia="zh-CN"/>
              </w:rPr>
            </w:pPr>
            <w:r>
              <w:rPr>
                <w:rFonts w:ascii="Times New Roman" w:hAnsi="Times New Roman"/>
                <w:bCs/>
                <w:iCs/>
                <w:szCs w:val="20"/>
                <w:lang w:val="en-US" w:eastAsia="zh-CN"/>
              </w:rPr>
              <w:t>FFS: Material(s), Structure, Other size(s)</w:t>
            </w:r>
          </w:p>
        </w:tc>
      </w:tr>
      <w:tr w:rsidR="001127F5" w14:paraId="7FD97530" w14:textId="7777777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67EEEBB" w14:textId="77777777" w:rsidR="001127F5" w:rsidRDefault="00B6618E">
            <w:pPr>
              <w:rPr>
                <w:rFonts w:ascii="Times New Roman" w:hAnsi="Times New Roman"/>
                <w:szCs w:val="20"/>
                <w:lang w:val="en-US" w:eastAsia="zh-CN"/>
              </w:rPr>
            </w:pPr>
            <w:r>
              <w:rPr>
                <w:rFonts w:ascii="Times New Roman" w:hAnsi="Times New Roman"/>
                <w:szCs w:val="20"/>
                <w:lang w:val="en-US" w:eastAsia="zh-CN"/>
              </w:rPr>
              <w:t>Minimum 3D distances between pairs of Tx/Rx and sensing target</w:t>
            </w:r>
          </w:p>
        </w:tc>
        <w:tc>
          <w:tcPr>
            <w:tcW w:w="2570" w:type="pct"/>
            <w:tcBorders>
              <w:top w:val="single" w:sz="4" w:space="0" w:color="000000"/>
              <w:left w:val="single" w:sz="4" w:space="0" w:color="000000"/>
              <w:bottom w:val="single" w:sz="4" w:space="0" w:color="000000"/>
              <w:right w:val="single" w:sz="4" w:space="0" w:color="000000"/>
            </w:tcBorders>
            <w:vAlign w:val="center"/>
          </w:tcPr>
          <w:p w14:paraId="1E99339C" w14:textId="77777777" w:rsidR="001127F5" w:rsidRDefault="00B6618E">
            <w:pPr>
              <w:rPr>
                <w:rFonts w:ascii="Times New Roman" w:hAnsi="Times New Roman"/>
                <w:bCs/>
                <w:szCs w:val="20"/>
                <w:lang w:val="en-US" w:eastAsia="zh-CN"/>
              </w:rPr>
            </w:pPr>
            <w:r>
              <w:rPr>
                <w:rFonts w:ascii="Times New Roman" w:hAnsi="Times New Roman"/>
                <w:bCs/>
                <w:szCs w:val="20"/>
                <w:lang w:val="en-US" w:eastAsia="zh-CN"/>
              </w:rPr>
              <w:t>Option B: Min distances based on min. TRP/UE distances defined in TR36.777 as a starting point.</w:t>
            </w:r>
          </w:p>
          <w:p w14:paraId="765D9992" w14:textId="77777777" w:rsidR="001127F5" w:rsidRDefault="00B6618E">
            <w:pPr>
              <w:rPr>
                <w:rFonts w:ascii="Times New Roman" w:hAnsi="Times New Roman"/>
                <w:bCs/>
                <w:szCs w:val="20"/>
                <w:lang w:val="en-US" w:eastAsia="zh-CN"/>
              </w:rPr>
            </w:pPr>
            <w:r>
              <w:rPr>
                <w:rFonts w:ascii="Times New Roman" w:hAnsi="Times New Roman"/>
                <w:bCs/>
                <w:szCs w:val="20"/>
                <w:lang w:val="en-US" w:eastAsia="zh-CN"/>
              </w:rPr>
              <w:t>Option C: Min. distance is larger than the min. far-field distance of the sensing Tx/Rx</w:t>
            </w:r>
          </w:p>
        </w:tc>
      </w:tr>
      <w:tr w:rsidR="001127F5" w14:paraId="4AF7BC3E" w14:textId="7777777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5471BC14" w14:textId="77777777" w:rsidR="001127F5" w:rsidRDefault="00B6618E">
            <w:pPr>
              <w:rPr>
                <w:rFonts w:ascii="Times New Roman" w:hAnsi="Times New Roman"/>
                <w:szCs w:val="20"/>
                <w:lang w:val="en-US" w:eastAsia="zh-CN"/>
              </w:rPr>
            </w:pPr>
            <w:commentRangeStart w:id="1386"/>
            <w:r>
              <w:rPr>
                <w:rFonts w:ascii="Times New Roman" w:hAnsi="Times New Roman"/>
                <w:szCs w:val="20"/>
                <w:lang w:val="en-US" w:eastAsia="zh-CN"/>
              </w:rPr>
              <w:t>Minimum 3D distance between sensing targets</w:t>
            </w:r>
          </w:p>
        </w:tc>
        <w:tc>
          <w:tcPr>
            <w:tcW w:w="2570" w:type="pct"/>
            <w:tcBorders>
              <w:top w:val="single" w:sz="4" w:space="0" w:color="000000"/>
              <w:left w:val="single" w:sz="4" w:space="0" w:color="000000"/>
              <w:bottom w:val="single" w:sz="4" w:space="0" w:color="000000"/>
              <w:right w:val="single" w:sz="4" w:space="0" w:color="000000"/>
            </w:tcBorders>
            <w:vAlign w:val="center"/>
          </w:tcPr>
          <w:p w14:paraId="2A493F08" w14:textId="77777777" w:rsidR="001127F5" w:rsidRDefault="00B6618E">
            <w:pPr>
              <w:rPr>
                <w:rFonts w:ascii="Times New Roman" w:hAnsi="Times New Roman"/>
                <w:bCs/>
                <w:szCs w:val="20"/>
                <w:lang w:val="en-US" w:eastAsia="zh-CN"/>
              </w:rPr>
            </w:pPr>
            <w:r>
              <w:rPr>
                <w:rFonts w:ascii="Times New Roman" w:hAnsi="Times New Roman"/>
                <w:bCs/>
                <w:szCs w:val="20"/>
                <w:lang w:val="en-US" w:eastAsia="zh-CN"/>
              </w:rPr>
              <w:t>Option 1: At least larger than the physical size of a target</w:t>
            </w:r>
          </w:p>
          <w:p w14:paraId="5703E1BC" w14:textId="77777777" w:rsidR="001127F5" w:rsidRDefault="00B6618E">
            <w:pPr>
              <w:rPr>
                <w:rFonts w:ascii="Times New Roman" w:eastAsia="等线" w:hAnsi="Times New Roman"/>
                <w:bCs/>
                <w:szCs w:val="20"/>
                <w:lang w:val="en-US" w:eastAsia="zh-CN"/>
              </w:rPr>
            </w:pPr>
            <w:r>
              <w:rPr>
                <w:rFonts w:ascii="Times New Roman" w:eastAsia="等线" w:hAnsi="Times New Roman"/>
                <w:bCs/>
                <w:szCs w:val="20"/>
                <w:lang w:val="en-US" w:eastAsia="zh-CN"/>
              </w:rPr>
              <w:t>Option 2: 10 meters</w:t>
            </w:r>
            <w:commentRangeEnd w:id="1386"/>
            <w:r>
              <w:rPr>
                <w:rStyle w:val="affffb"/>
              </w:rPr>
              <w:commentReference w:id="1386"/>
            </w:r>
          </w:p>
        </w:tc>
      </w:tr>
      <w:tr w:rsidR="001127F5" w14:paraId="27E390A2" w14:textId="7777777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CFD734A" w14:textId="77777777" w:rsidR="001127F5" w:rsidRDefault="00B6618E">
            <w:pPr>
              <w:rPr>
                <w:rFonts w:ascii="Times New Roman" w:hAnsi="Times New Roman"/>
                <w:szCs w:val="20"/>
                <w:lang w:val="en-US" w:eastAsia="zh-CN"/>
              </w:rPr>
            </w:pPr>
            <w:r>
              <w:rPr>
                <w:rFonts w:ascii="Times New Roman" w:hAnsi="Times New Roman"/>
                <w:szCs w:val="20"/>
                <w:lang w:val="en-US" w:eastAsia="zh-CN"/>
              </w:rPr>
              <w:t>[Unintended/Environment objects, e.g., types, characteristics, mobility, distribution, etc.]</w:t>
            </w:r>
          </w:p>
        </w:tc>
        <w:tc>
          <w:tcPr>
            <w:tcW w:w="2570" w:type="pct"/>
            <w:tcBorders>
              <w:top w:val="single" w:sz="4" w:space="0" w:color="000000"/>
              <w:left w:val="single" w:sz="4" w:space="0" w:color="000000"/>
              <w:bottom w:val="single" w:sz="4" w:space="0" w:color="000000"/>
              <w:right w:val="single" w:sz="4" w:space="0" w:color="000000"/>
            </w:tcBorders>
            <w:vAlign w:val="center"/>
          </w:tcPr>
          <w:p w14:paraId="423C8C6A" w14:textId="77777777" w:rsidR="001127F5" w:rsidRDefault="00B6618E">
            <w:pPr>
              <w:rPr>
                <w:rFonts w:ascii="Times New Roman" w:hAnsi="Times New Roman"/>
                <w:bCs/>
                <w:szCs w:val="20"/>
                <w:lang w:val="en-US" w:eastAsia="zh-CN"/>
              </w:rPr>
            </w:pPr>
            <w:r>
              <w:rPr>
                <w:rFonts w:ascii="Times New Roman" w:hAnsi="Times New Roman"/>
                <w:bCs/>
                <w:szCs w:val="20"/>
                <w:lang w:val="en-US" w:eastAsia="zh-CN"/>
              </w:rPr>
              <w:t>FFS</w:t>
            </w:r>
          </w:p>
        </w:tc>
      </w:tr>
    </w:tbl>
    <w:p w14:paraId="60304D53" w14:textId="77777777" w:rsidR="001127F5" w:rsidRDefault="00B6618E">
      <w:pPr>
        <w:rPr>
          <w:rFonts w:ascii="Times New Roman" w:eastAsia="等线" w:hAnsi="Times New Roman"/>
          <w:bCs/>
          <w:iCs/>
          <w:szCs w:val="20"/>
          <w:lang w:val="en-US" w:eastAsia="zh-CN"/>
        </w:rPr>
      </w:pPr>
      <w:r>
        <w:rPr>
          <w:rFonts w:ascii="Times New Roman" w:eastAsia="等线" w:hAnsi="Times New Roman"/>
          <w:bCs/>
          <w:iCs/>
          <w:szCs w:val="20"/>
          <w:lang w:val="en-US" w:eastAsia="zh-CN"/>
        </w:rPr>
        <w:t>Note: further down-selection between the options in the table is not precluded.</w:t>
      </w:r>
    </w:p>
    <w:p w14:paraId="38134504" w14:textId="77777777" w:rsidR="001127F5" w:rsidRDefault="001127F5">
      <w:pPr>
        <w:rPr>
          <w:rFonts w:eastAsiaTheme="minorEastAsia"/>
          <w:lang w:val="en-US" w:eastAsia="zh-CN"/>
        </w:rPr>
      </w:pPr>
    </w:p>
    <w:p w14:paraId="564B7874" w14:textId="77777777" w:rsidR="001127F5" w:rsidRDefault="00B6618E">
      <w:pPr>
        <w:pStyle w:val="3"/>
        <w:ind w:left="720" w:hanging="720"/>
      </w:pPr>
      <w:r>
        <w:rPr>
          <w:rFonts w:hint="eastAsia"/>
        </w:rPr>
        <w:t>R</w:t>
      </w:r>
      <w:r>
        <w:t>AN1 #118bis (Oct. 2024)</w:t>
      </w:r>
    </w:p>
    <w:p w14:paraId="2858D75A" w14:textId="77777777" w:rsidR="001127F5" w:rsidRDefault="001127F5">
      <w:pPr>
        <w:rPr>
          <w:rFonts w:eastAsiaTheme="minorEastAsia"/>
          <w:lang w:eastAsia="zh-CN"/>
        </w:rPr>
      </w:pPr>
    </w:p>
    <w:p w14:paraId="734A7008" w14:textId="77777777" w:rsidR="001127F5" w:rsidRDefault="00B6618E">
      <w:pPr>
        <w:rPr>
          <w:lang w:eastAsia="zh-CN"/>
        </w:rPr>
      </w:pPr>
      <w:hyperlink r:id="rId54" w:history="1">
        <w:r>
          <w:rPr>
            <w:rStyle w:val="affffa"/>
            <w:b/>
            <w:lang w:eastAsia="zh-CN"/>
          </w:rPr>
          <w:t>R1-2408760</w:t>
        </w:r>
      </w:hyperlink>
      <w:r>
        <w:rPr>
          <w:lang w:eastAsia="zh-CN"/>
        </w:rPr>
        <w:tab/>
        <w:t>FL Summary #1 on ISAC Deployment Scenarios</w:t>
      </w:r>
      <w:r>
        <w:rPr>
          <w:lang w:eastAsia="zh-CN"/>
        </w:rPr>
        <w:tab/>
        <w:t>Moderator (AT&amp;T)</w:t>
      </w:r>
    </w:p>
    <w:p w14:paraId="09B8E908" w14:textId="77777777" w:rsidR="001127F5" w:rsidRDefault="00B6618E">
      <w:pPr>
        <w:rPr>
          <w:lang w:eastAsia="zh-CN"/>
        </w:rPr>
      </w:pPr>
      <w:hyperlink r:id="rId55" w:history="1">
        <w:r>
          <w:rPr>
            <w:rStyle w:val="affffa"/>
            <w:b/>
            <w:lang w:eastAsia="zh-CN"/>
          </w:rPr>
          <w:t>R1-2408761</w:t>
        </w:r>
      </w:hyperlink>
      <w:r>
        <w:rPr>
          <w:lang w:eastAsia="zh-CN"/>
        </w:rPr>
        <w:tab/>
        <w:t>FL Summary #2 on ISAC Deployment Scenarios</w:t>
      </w:r>
      <w:r>
        <w:rPr>
          <w:lang w:eastAsia="zh-CN"/>
        </w:rPr>
        <w:tab/>
        <w:t>Moderator (AT&amp;T)</w:t>
      </w:r>
    </w:p>
    <w:p w14:paraId="15D090C8" w14:textId="77777777" w:rsidR="001127F5" w:rsidRDefault="00B6618E">
      <w:pPr>
        <w:rPr>
          <w:lang w:eastAsia="zh-CN"/>
        </w:rPr>
      </w:pPr>
      <w:hyperlink r:id="rId56" w:history="1">
        <w:r>
          <w:rPr>
            <w:rStyle w:val="affffa"/>
            <w:b/>
            <w:lang w:eastAsia="zh-CN"/>
          </w:rPr>
          <w:t>R1-2408762</w:t>
        </w:r>
      </w:hyperlink>
      <w:r>
        <w:rPr>
          <w:lang w:eastAsia="zh-CN"/>
        </w:rPr>
        <w:tab/>
        <w:t>FL Summary #3 on ISAC Deployment Scenarios</w:t>
      </w:r>
      <w:r>
        <w:rPr>
          <w:lang w:eastAsia="zh-CN"/>
        </w:rPr>
        <w:tab/>
        <w:t>Moderator (AT&amp;T)</w:t>
      </w:r>
    </w:p>
    <w:p w14:paraId="7D4EF6F5" w14:textId="77777777" w:rsidR="001127F5" w:rsidRDefault="001127F5">
      <w:pPr>
        <w:rPr>
          <w:lang w:eastAsia="zh-CN"/>
        </w:rPr>
      </w:pPr>
    </w:p>
    <w:p w14:paraId="59651EF2" w14:textId="77777777" w:rsidR="001127F5" w:rsidRDefault="00B6618E">
      <w:r>
        <w:rPr>
          <w:highlight w:val="green"/>
        </w:rPr>
        <w:t>Agreement</w:t>
      </w:r>
    </w:p>
    <w:p w14:paraId="17611331" w14:textId="77777777" w:rsidR="001127F5" w:rsidRDefault="00B6618E">
      <w:pPr>
        <w:rPr>
          <w:lang w:eastAsia="zh-CN"/>
        </w:rPr>
      </w:pPr>
      <w:r>
        <w:rPr>
          <w:lang w:eastAsia="zh-CN"/>
        </w:rPr>
        <w:t>For Automotive sensing target scenarios, the following table is used as a starting point for deployment scenario parameters/values.</w:t>
      </w:r>
    </w:p>
    <w:p w14:paraId="0229FA26" w14:textId="77777777" w:rsidR="001127F5" w:rsidRDefault="00B6618E">
      <w:pPr>
        <w:rPr>
          <w:lang w:eastAsia="zh-CN"/>
        </w:rPr>
      </w:pPr>
      <w:r>
        <w:rPr>
          <w:rFonts w:hint="eastAsia"/>
          <w:lang w:eastAsia="zh-CN"/>
        </w:rPr>
        <w:t>T</w:t>
      </w:r>
      <w:r>
        <w:rPr>
          <w:lang w:eastAsia="zh-CN"/>
        </w:rPr>
        <w:t>he detailed scenario description in this clause can be used for channel model calibration.</w:t>
      </w:r>
    </w:p>
    <w:p w14:paraId="1F6E31E3" w14:textId="77777777" w:rsidR="001127F5" w:rsidRDefault="00B6618E">
      <w:pPr>
        <w:rPr>
          <w:lang w:eastAsia="zh-CN"/>
        </w:rPr>
      </w:pPr>
      <w:r>
        <w:rPr>
          <w:lang w:eastAsia="zh-CN"/>
        </w:rPr>
        <w:lastRenderedPageBreak/>
        <w:t>Note: Additional parameters, value/value ranges are not precluded.</w:t>
      </w:r>
    </w:p>
    <w:p w14:paraId="617CA024" w14:textId="77777777" w:rsidR="001127F5" w:rsidRDefault="001127F5">
      <w:pPr>
        <w:ind w:left="1170"/>
        <w:rPr>
          <w:rFonts w:ascii="Arial" w:hAnsi="Arial" w:cs="Arial"/>
          <w:lang w:eastAsia="zh-CN"/>
        </w:rPr>
      </w:pPr>
    </w:p>
    <w:p w14:paraId="05186B49" w14:textId="77777777" w:rsidR="001127F5" w:rsidRDefault="00B6618E">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4"/>
        <w:gridCol w:w="1620"/>
        <w:gridCol w:w="5131"/>
      </w:tblGrid>
      <w:tr w:rsidR="001127F5" w14:paraId="59AF5FA5" w14:textId="77777777">
        <w:trPr>
          <w:jc w:val="center"/>
        </w:trPr>
        <w:tc>
          <w:tcPr>
            <w:tcW w:w="332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4D879B5" w14:textId="77777777" w:rsidR="001127F5" w:rsidRDefault="00B6618E">
            <w:pPr>
              <w:pStyle w:val="0Maintext"/>
              <w:widowControl w:val="0"/>
              <w:jc w:val="center"/>
              <w:rPr>
                <w:rFonts w:eastAsia="等线"/>
                <w:b/>
                <w:lang w:val="en-US" w:eastAsia="zh-CN"/>
              </w:rPr>
            </w:pPr>
            <w:r>
              <w:rPr>
                <w:b/>
                <w:lang w:val="en-US"/>
              </w:rPr>
              <w:t>Parameters</w:t>
            </w:r>
          </w:p>
        </w:tc>
        <w:tc>
          <w:tcPr>
            <w:tcW w:w="5131" w:type="dxa"/>
            <w:tcBorders>
              <w:top w:val="single" w:sz="4" w:space="0" w:color="000000"/>
              <w:left w:val="single" w:sz="4" w:space="0" w:color="000000"/>
              <w:bottom w:val="single" w:sz="4" w:space="0" w:color="000000"/>
              <w:right w:val="single" w:sz="4" w:space="0" w:color="000000"/>
            </w:tcBorders>
            <w:shd w:val="clear" w:color="auto" w:fill="D9D9D9"/>
          </w:tcPr>
          <w:p w14:paraId="4FC1D258" w14:textId="77777777" w:rsidR="001127F5" w:rsidRDefault="00B6618E">
            <w:pPr>
              <w:pStyle w:val="TAC"/>
              <w:rPr>
                <w:b/>
                <w:lang w:val="en-US" w:eastAsia="zh-CN"/>
              </w:rPr>
            </w:pPr>
            <w:r>
              <w:rPr>
                <w:b/>
                <w:lang w:val="en-US"/>
              </w:rPr>
              <w:t>Values</w:t>
            </w:r>
          </w:p>
        </w:tc>
      </w:tr>
      <w:tr w:rsidR="001127F5" w14:paraId="60CA16AE" w14:textId="77777777">
        <w:trPr>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37F52970" w14:textId="77777777" w:rsidR="001127F5" w:rsidRDefault="00B6618E">
            <w:pPr>
              <w:pStyle w:val="0Maintext"/>
              <w:widowControl w:val="0"/>
              <w:jc w:val="left"/>
              <w:rPr>
                <w:lang w:val="fr-FR"/>
              </w:rPr>
            </w:pPr>
            <w:r>
              <w:rPr>
                <w:lang w:val="fr-FR"/>
              </w:rPr>
              <w:t>Applicable communication scenarios</w:t>
            </w:r>
          </w:p>
        </w:tc>
        <w:tc>
          <w:tcPr>
            <w:tcW w:w="5131" w:type="dxa"/>
            <w:tcBorders>
              <w:top w:val="single" w:sz="4" w:space="0" w:color="000000"/>
              <w:left w:val="single" w:sz="4" w:space="0" w:color="000000"/>
              <w:bottom w:val="single" w:sz="4" w:space="0" w:color="000000"/>
              <w:right w:val="single" w:sz="4" w:space="0" w:color="000000"/>
            </w:tcBorders>
          </w:tcPr>
          <w:p w14:paraId="53438820" w14:textId="77777777" w:rsidR="001127F5" w:rsidRDefault="00B6618E">
            <w:pPr>
              <w:pStyle w:val="TAC"/>
              <w:jc w:val="left"/>
              <w:rPr>
                <w:iCs/>
                <w:color w:val="000000"/>
              </w:rPr>
            </w:pPr>
            <w:r>
              <w:rPr>
                <w:lang w:val="en-US"/>
              </w:rPr>
              <w:t>Highway, Urban Grid. NOTE1</w:t>
            </w:r>
          </w:p>
        </w:tc>
      </w:tr>
      <w:tr w:rsidR="001127F5" w14:paraId="325BA83D" w14:textId="77777777">
        <w:trPr>
          <w:trHeight w:val="863"/>
          <w:jc w:val="center"/>
        </w:trPr>
        <w:tc>
          <w:tcPr>
            <w:tcW w:w="3324" w:type="dxa"/>
            <w:gridSpan w:val="2"/>
            <w:tcBorders>
              <w:top w:val="single" w:sz="4" w:space="0" w:color="000000"/>
              <w:left w:val="single" w:sz="4" w:space="0" w:color="000000"/>
              <w:right w:val="single" w:sz="4" w:space="0" w:color="000000"/>
            </w:tcBorders>
            <w:vAlign w:val="center"/>
          </w:tcPr>
          <w:p w14:paraId="43D4EFFF" w14:textId="77777777" w:rsidR="001127F5" w:rsidRDefault="00B6618E">
            <w:pPr>
              <w:pStyle w:val="0Maintext"/>
              <w:widowControl w:val="0"/>
            </w:pPr>
            <w:r>
              <w:t>Sensing transmitters and receivers properties</w:t>
            </w:r>
          </w:p>
        </w:tc>
        <w:tc>
          <w:tcPr>
            <w:tcW w:w="5131" w:type="dxa"/>
            <w:tcBorders>
              <w:top w:val="single" w:sz="4" w:space="0" w:color="000000"/>
              <w:left w:val="single" w:sz="4" w:space="0" w:color="000000"/>
              <w:right w:val="single" w:sz="4" w:space="0" w:color="000000"/>
            </w:tcBorders>
          </w:tcPr>
          <w:p w14:paraId="5B07DADC" w14:textId="77777777" w:rsidR="001127F5" w:rsidRDefault="00B6618E">
            <w:pPr>
              <w:pStyle w:val="TAC"/>
              <w:jc w:val="left"/>
              <w:rPr>
                <w:lang w:val="en-US"/>
              </w:rPr>
            </w:pPr>
            <w:r>
              <w:rPr>
                <w:lang w:val="en-US"/>
              </w:rPr>
              <w:t>Rx/Tx locations are selected among the TRPs and UEs (e.g., VRU, vehicle, RSU-type UEs) locations in the corresponding communication scenario. NOTE2</w:t>
            </w:r>
          </w:p>
          <w:p w14:paraId="5763FFDD" w14:textId="77777777" w:rsidR="001127F5" w:rsidRDefault="00B6618E">
            <w:pPr>
              <w:pStyle w:val="TAC"/>
              <w:jc w:val="left"/>
              <w:rPr>
                <w:lang w:val="en-US"/>
              </w:rPr>
            </w:pPr>
            <w:r>
              <w:rPr>
                <w:lang w:val="en-US"/>
              </w:rPr>
              <w:t xml:space="preserve">FFS: </w:t>
            </w:r>
            <w:r>
              <w:rPr>
                <w:rFonts w:hint="eastAsia"/>
                <w:lang w:val="en-US"/>
              </w:rPr>
              <w:t>O</w:t>
            </w:r>
            <w:r>
              <w:rPr>
                <w:lang w:val="en-US"/>
              </w:rPr>
              <w:t>ption 2: ISD between TRPs of Urban Grid is 250 meters</w:t>
            </w:r>
          </w:p>
        </w:tc>
      </w:tr>
      <w:tr w:rsidR="001127F5" w14:paraId="147B18DD" w14:textId="77777777">
        <w:trPr>
          <w:trHeight w:val="621"/>
          <w:jc w:val="center"/>
        </w:trPr>
        <w:tc>
          <w:tcPr>
            <w:tcW w:w="1704" w:type="dxa"/>
            <w:vMerge w:val="restart"/>
            <w:tcBorders>
              <w:top w:val="single" w:sz="4" w:space="0" w:color="000000"/>
              <w:left w:val="single" w:sz="4" w:space="0" w:color="000000"/>
              <w:right w:val="single" w:sz="4" w:space="0" w:color="000000"/>
            </w:tcBorders>
            <w:vAlign w:val="center"/>
          </w:tcPr>
          <w:p w14:paraId="0151F5AB" w14:textId="77777777" w:rsidR="001127F5" w:rsidRDefault="00B6618E">
            <w:pPr>
              <w:pStyle w:val="0Maintext"/>
              <w:widowControl w:val="0"/>
              <w:rPr>
                <w:lang w:val="en-US" w:eastAsia="zh-CN"/>
              </w:rPr>
            </w:pPr>
            <w:r>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404A5BDD" w14:textId="77777777" w:rsidR="001127F5" w:rsidRDefault="00B6618E">
            <w:pPr>
              <w:pStyle w:val="TAC"/>
              <w:jc w:val="left"/>
            </w:pPr>
            <w:r>
              <w:t>LOS/NLOS</w:t>
            </w:r>
          </w:p>
        </w:tc>
        <w:tc>
          <w:tcPr>
            <w:tcW w:w="5131" w:type="dxa"/>
            <w:tcBorders>
              <w:top w:val="single" w:sz="4" w:space="0" w:color="000000"/>
              <w:left w:val="single" w:sz="4" w:space="0" w:color="000000"/>
              <w:bottom w:val="single" w:sz="4" w:space="0" w:color="000000"/>
              <w:right w:val="single" w:sz="4" w:space="0" w:color="000000"/>
            </w:tcBorders>
            <w:vAlign w:val="center"/>
          </w:tcPr>
          <w:p w14:paraId="7FB316B5" w14:textId="77777777" w:rsidR="001127F5" w:rsidRDefault="00B6618E">
            <w:pPr>
              <w:pStyle w:val="TAC"/>
              <w:jc w:val="left"/>
              <w:rPr>
                <w:iCs/>
                <w:lang w:eastAsia="zh-CN"/>
              </w:rPr>
            </w:pPr>
            <w:r>
              <w:t>LOS and NLOS (including NLOSv)</w:t>
            </w:r>
          </w:p>
        </w:tc>
      </w:tr>
      <w:tr w:rsidR="001127F5" w14:paraId="539871D4" w14:textId="77777777">
        <w:trPr>
          <w:trHeight w:val="621"/>
          <w:jc w:val="center"/>
        </w:trPr>
        <w:tc>
          <w:tcPr>
            <w:tcW w:w="1704" w:type="dxa"/>
            <w:vMerge/>
            <w:tcBorders>
              <w:left w:val="single" w:sz="4" w:space="0" w:color="000000"/>
              <w:right w:val="single" w:sz="4" w:space="0" w:color="000000"/>
            </w:tcBorders>
            <w:vAlign w:val="center"/>
          </w:tcPr>
          <w:p w14:paraId="51759A8B" w14:textId="77777777" w:rsidR="001127F5" w:rsidRDefault="001127F5">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7B6B28B" w14:textId="77777777" w:rsidR="001127F5" w:rsidRDefault="00B6618E">
            <w:pPr>
              <w:pStyle w:val="TAC"/>
              <w:jc w:val="left"/>
              <w:rPr>
                <w:rFonts w:eastAsia="等线"/>
                <w:lang w:val="en-US" w:eastAsia="zh-CN"/>
              </w:rPr>
            </w:pPr>
            <w:r>
              <w:t>Outdoor/indoor</w:t>
            </w:r>
          </w:p>
        </w:tc>
        <w:tc>
          <w:tcPr>
            <w:tcW w:w="5131" w:type="dxa"/>
            <w:tcBorders>
              <w:top w:val="single" w:sz="4" w:space="0" w:color="000000"/>
              <w:left w:val="single" w:sz="4" w:space="0" w:color="000000"/>
              <w:bottom w:val="single" w:sz="4" w:space="0" w:color="000000"/>
              <w:right w:val="single" w:sz="4" w:space="0" w:color="000000"/>
            </w:tcBorders>
            <w:vAlign w:val="center"/>
          </w:tcPr>
          <w:p w14:paraId="26EC557D" w14:textId="77777777" w:rsidR="001127F5" w:rsidRDefault="00B6618E">
            <w:pPr>
              <w:pStyle w:val="TAC"/>
              <w:jc w:val="left"/>
              <w:rPr>
                <w:iCs/>
                <w:lang w:eastAsia="zh-CN"/>
              </w:rPr>
            </w:pPr>
            <w:r>
              <w:rPr>
                <w:iCs/>
                <w:lang w:eastAsia="zh-CN"/>
              </w:rPr>
              <w:t>Outdoor</w:t>
            </w:r>
          </w:p>
        </w:tc>
      </w:tr>
      <w:tr w:rsidR="001127F5" w14:paraId="184EF62E" w14:textId="77777777">
        <w:trPr>
          <w:trHeight w:val="621"/>
          <w:jc w:val="center"/>
        </w:trPr>
        <w:tc>
          <w:tcPr>
            <w:tcW w:w="1704" w:type="dxa"/>
            <w:vMerge/>
            <w:tcBorders>
              <w:left w:val="single" w:sz="4" w:space="0" w:color="000000"/>
              <w:right w:val="single" w:sz="4" w:space="0" w:color="000000"/>
            </w:tcBorders>
            <w:vAlign w:val="center"/>
          </w:tcPr>
          <w:p w14:paraId="1A53AE8E" w14:textId="77777777" w:rsidR="001127F5" w:rsidRDefault="001127F5">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75C3D94" w14:textId="77777777" w:rsidR="001127F5" w:rsidRDefault="00B6618E">
            <w:pPr>
              <w:pStyle w:val="TAC"/>
              <w:jc w:val="left"/>
            </w:pPr>
            <w:r>
              <w:t>Mobility (horizontal plane only)</w:t>
            </w:r>
          </w:p>
        </w:tc>
        <w:tc>
          <w:tcPr>
            <w:tcW w:w="5131" w:type="dxa"/>
            <w:tcBorders>
              <w:top w:val="single" w:sz="4" w:space="0" w:color="000000"/>
              <w:left w:val="single" w:sz="4" w:space="0" w:color="000000"/>
              <w:bottom w:val="single" w:sz="4" w:space="0" w:color="000000"/>
              <w:right w:val="single" w:sz="4" w:space="0" w:color="000000"/>
            </w:tcBorders>
            <w:vAlign w:val="center"/>
          </w:tcPr>
          <w:p w14:paraId="48B30EE3" w14:textId="77777777" w:rsidR="001127F5" w:rsidRDefault="00B6618E">
            <w:pPr>
              <w:pStyle w:val="TAC"/>
              <w:jc w:val="left"/>
              <w:rPr>
                <w:iCs/>
                <w:lang w:val="en-US"/>
              </w:rPr>
            </w:pPr>
            <w:r>
              <w:rPr>
                <w:iCs/>
                <w:lang w:val="en-US"/>
              </w:rPr>
              <w:t>Based on TR37.885 mobility for urban grid or highway scenario</w:t>
            </w:r>
          </w:p>
        </w:tc>
      </w:tr>
      <w:tr w:rsidR="001127F5" w14:paraId="638A2C9A" w14:textId="77777777">
        <w:trPr>
          <w:trHeight w:val="621"/>
          <w:jc w:val="center"/>
        </w:trPr>
        <w:tc>
          <w:tcPr>
            <w:tcW w:w="1704" w:type="dxa"/>
            <w:vMerge/>
            <w:tcBorders>
              <w:left w:val="single" w:sz="4" w:space="0" w:color="000000"/>
              <w:right w:val="single" w:sz="4" w:space="0" w:color="000000"/>
            </w:tcBorders>
            <w:vAlign w:val="center"/>
          </w:tcPr>
          <w:p w14:paraId="284702C7" w14:textId="77777777" w:rsidR="001127F5" w:rsidRDefault="001127F5">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7424B62" w14:textId="77777777" w:rsidR="001127F5" w:rsidRDefault="00B6618E">
            <w:pPr>
              <w:pStyle w:val="TAC"/>
              <w:jc w:val="left"/>
            </w:pPr>
            <w:r>
              <w:t>Distribution (horizontal)</w:t>
            </w:r>
          </w:p>
        </w:tc>
        <w:tc>
          <w:tcPr>
            <w:tcW w:w="5131" w:type="dxa"/>
            <w:tcBorders>
              <w:top w:val="single" w:sz="4" w:space="0" w:color="000000"/>
              <w:left w:val="single" w:sz="4" w:space="0" w:color="000000"/>
              <w:bottom w:val="single" w:sz="4" w:space="0" w:color="000000"/>
              <w:right w:val="single" w:sz="4" w:space="0" w:color="000000"/>
            </w:tcBorders>
            <w:vAlign w:val="center"/>
          </w:tcPr>
          <w:p w14:paraId="5552C631" w14:textId="77777777" w:rsidR="001127F5" w:rsidRDefault="00B6618E">
            <w:pPr>
              <w:pStyle w:val="TAC"/>
              <w:jc w:val="left"/>
              <w:rPr>
                <w:iCs/>
                <w:lang w:val="en-US"/>
              </w:rPr>
            </w:pPr>
            <w:r>
              <w:rPr>
                <w:iCs/>
                <w:lang w:val="en-US"/>
              </w:rPr>
              <w:t>Based on dropping in TR37.885 per urban grid or highway communication scenario</w:t>
            </w:r>
          </w:p>
        </w:tc>
      </w:tr>
      <w:tr w:rsidR="001127F5" w14:paraId="1804AA6D" w14:textId="77777777">
        <w:trPr>
          <w:trHeight w:val="621"/>
          <w:jc w:val="center"/>
        </w:trPr>
        <w:tc>
          <w:tcPr>
            <w:tcW w:w="1704" w:type="dxa"/>
            <w:vMerge/>
            <w:tcBorders>
              <w:left w:val="single" w:sz="4" w:space="0" w:color="000000"/>
              <w:right w:val="single" w:sz="4" w:space="0" w:color="000000"/>
            </w:tcBorders>
            <w:vAlign w:val="center"/>
          </w:tcPr>
          <w:p w14:paraId="46DDF1E0" w14:textId="77777777" w:rsidR="001127F5" w:rsidRDefault="001127F5">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B9507B9" w14:textId="77777777" w:rsidR="001127F5" w:rsidRDefault="00B6618E">
            <w:pPr>
              <w:pStyle w:val="TAC"/>
              <w:jc w:val="left"/>
              <w:rPr>
                <w:rFonts w:eastAsia="等线"/>
                <w:lang w:val="en-US" w:eastAsia="zh-CN"/>
              </w:rPr>
            </w:pPr>
            <w:r>
              <w:t>Orientation</w:t>
            </w:r>
          </w:p>
        </w:tc>
        <w:tc>
          <w:tcPr>
            <w:tcW w:w="5131" w:type="dxa"/>
            <w:tcBorders>
              <w:top w:val="single" w:sz="4" w:space="0" w:color="000000"/>
              <w:left w:val="single" w:sz="4" w:space="0" w:color="000000"/>
              <w:bottom w:val="single" w:sz="4" w:space="0" w:color="000000"/>
              <w:right w:val="single" w:sz="4" w:space="0" w:color="000000"/>
            </w:tcBorders>
            <w:vAlign w:val="center"/>
          </w:tcPr>
          <w:p w14:paraId="2F562CE2" w14:textId="77777777" w:rsidR="001127F5" w:rsidRDefault="00B6618E">
            <w:pPr>
              <w:pStyle w:val="TAC"/>
              <w:jc w:val="left"/>
              <w:rPr>
                <w:rFonts w:eastAsia="等线"/>
                <w:iCs/>
                <w:lang w:val="en-US" w:eastAsia="zh-CN"/>
              </w:rPr>
            </w:pPr>
            <w:r>
              <w:rPr>
                <w:rFonts w:eastAsia="等线"/>
                <w:iCs/>
                <w:lang w:val="en-US" w:eastAsia="zh-CN"/>
              </w:rPr>
              <w:t>Lane direction in horizontal plane</w:t>
            </w:r>
          </w:p>
        </w:tc>
      </w:tr>
      <w:tr w:rsidR="001127F5" w14:paraId="0C26400A" w14:textId="77777777">
        <w:trPr>
          <w:trHeight w:val="621"/>
          <w:jc w:val="center"/>
        </w:trPr>
        <w:tc>
          <w:tcPr>
            <w:tcW w:w="1704" w:type="dxa"/>
            <w:vMerge/>
            <w:tcBorders>
              <w:left w:val="single" w:sz="4" w:space="0" w:color="000000"/>
              <w:bottom w:val="single" w:sz="4" w:space="0" w:color="000000"/>
              <w:right w:val="single" w:sz="4" w:space="0" w:color="000000"/>
            </w:tcBorders>
            <w:vAlign w:val="center"/>
          </w:tcPr>
          <w:p w14:paraId="060AE6A7" w14:textId="77777777" w:rsidR="001127F5" w:rsidRDefault="001127F5">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B3F39FB" w14:textId="77777777" w:rsidR="001127F5" w:rsidRDefault="00B6618E">
            <w:pPr>
              <w:pStyle w:val="TAC"/>
              <w:jc w:val="left"/>
              <w:rPr>
                <w:rFonts w:eastAsia="等线"/>
                <w:lang w:val="en-US" w:eastAsia="zh-CN"/>
              </w:rPr>
            </w:pPr>
            <w:r>
              <w:rPr>
                <w:rFonts w:eastAsia="等线"/>
                <w:lang w:val="en-US" w:eastAsia="zh-CN"/>
              </w:rPr>
              <w:t>Physical characteristics (e.g., size)</w:t>
            </w:r>
          </w:p>
        </w:tc>
        <w:tc>
          <w:tcPr>
            <w:tcW w:w="5131" w:type="dxa"/>
            <w:tcBorders>
              <w:top w:val="single" w:sz="4" w:space="0" w:color="000000"/>
              <w:left w:val="single" w:sz="4" w:space="0" w:color="000000"/>
              <w:bottom w:val="single" w:sz="4" w:space="0" w:color="000000"/>
              <w:right w:val="single" w:sz="4" w:space="0" w:color="000000"/>
            </w:tcBorders>
            <w:vAlign w:val="center"/>
          </w:tcPr>
          <w:p w14:paraId="73A03D8E" w14:textId="77777777" w:rsidR="001127F5" w:rsidRDefault="00B6618E">
            <w:pPr>
              <w:pStyle w:val="TAC"/>
              <w:jc w:val="left"/>
              <w:rPr>
                <w:iCs/>
                <w:szCs w:val="21"/>
                <w:lang w:eastAsia="zh-CN"/>
              </w:rPr>
            </w:pPr>
            <w:r>
              <w:rPr>
                <w:iCs/>
                <w:szCs w:val="21"/>
                <w:lang w:eastAsia="zh-CN"/>
              </w:rPr>
              <w:t xml:space="preserve">Type 1/2 (passenger vehicle) </w:t>
            </w:r>
          </w:p>
          <w:p w14:paraId="656655AA" w14:textId="77777777" w:rsidR="001127F5" w:rsidRDefault="00B6618E">
            <w:pPr>
              <w:pStyle w:val="TAC"/>
              <w:jc w:val="left"/>
              <w:rPr>
                <w:iCs/>
                <w:szCs w:val="21"/>
                <w:lang w:eastAsia="zh-CN"/>
              </w:rPr>
            </w:pPr>
            <w:r>
              <w:rPr>
                <w:iCs/>
                <w:szCs w:val="21"/>
                <w:lang w:eastAsia="zh-CN"/>
              </w:rPr>
              <w:t xml:space="preserve">Type 3 (truck/bus) </w:t>
            </w:r>
          </w:p>
          <w:p w14:paraId="21F135F3" w14:textId="77777777" w:rsidR="001127F5" w:rsidRDefault="00B6618E">
            <w:pPr>
              <w:pStyle w:val="TAC"/>
              <w:jc w:val="left"/>
              <w:rPr>
                <w:iCs/>
                <w:szCs w:val="21"/>
                <w:lang w:eastAsia="zh-CN"/>
              </w:rPr>
            </w:pPr>
            <w:r>
              <w:rPr>
                <w:iCs/>
                <w:szCs w:val="21"/>
                <w:lang w:eastAsia="zh-CN"/>
              </w:rPr>
              <w:t>Vehicle type distribution per TR 37.885 as a starting point</w:t>
            </w:r>
          </w:p>
          <w:p w14:paraId="3DAF60ED" w14:textId="77777777" w:rsidR="001127F5" w:rsidRDefault="00B6618E">
            <w:pPr>
              <w:pStyle w:val="TAC"/>
              <w:jc w:val="left"/>
              <w:rPr>
                <w:iCs/>
                <w:szCs w:val="21"/>
                <w:lang w:eastAsia="zh-CN"/>
              </w:rPr>
            </w:pPr>
            <w:r>
              <w:rPr>
                <w:iCs/>
                <w:szCs w:val="21"/>
                <w:lang w:eastAsia="zh-CN"/>
              </w:rPr>
              <w:t xml:space="preserve">FFS: Other sizes, additional distributions, and vehicle types, e.g. one new type of e-scooter/motorcycle/bike </w:t>
            </w:r>
            <w:r>
              <w:rPr>
                <w:iCs/>
                <w:color w:val="FF0000"/>
                <w:szCs w:val="21"/>
                <w:lang w:eastAsia="zh-CN"/>
              </w:rPr>
              <w:t xml:space="preserve"> </w:t>
            </w:r>
          </w:p>
        </w:tc>
      </w:tr>
      <w:tr w:rsidR="001127F5" w14:paraId="5E0FFDF7" w14:textId="7777777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32736E3D" w14:textId="77777777" w:rsidR="001127F5" w:rsidRDefault="00B6618E">
            <w:pPr>
              <w:pStyle w:val="0Maintext"/>
              <w:widowControl w:val="0"/>
              <w:jc w:val="left"/>
              <w:rPr>
                <w:lang w:val="en-US" w:eastAsia="zh-CN"/>
              </w:rPr>
            </w:pPr>
            <w:r>
              <w:t>Minimum 3D distances between pairs of Tx/Rx and sensing target</w:t>
            </w:r>
          </w:p>
        </w:tc>
        <w:tc>
          <w:tcPr>
            <w:tcW w:w="5131" w:type="dxa"/>
            <w:tcBorders>
              <w:top w:val="single" w:sz="4" w:space="0" w:color="000000"/>
              <w:left w:val="single" w:sz="4" w:space="0" w:color="000000"/>
              <w:bottom w:val="single" w:sz="4" w:space="0" w:color="000000"/>
              <w:right w:val="single" w:sz="4" w:space="0" w:color="000000"/>
            </w:tcBorders>
            <w:vAlign w:val="center"/>
          </w:tcPr>
          <w:p w14:paraId="1158F341" w14:textId="77777777" w:rsidR="001127F5" w:rsidRDefault="00B6618E">
            <w:pPr>
              <w:rPr>
                <w:rFonts w:ascii="Times New Roman" w:hAnsi="Times New Roman"/>
                <w:bCs/>
                <w:lang w:val="en-US" w:eastAsia="zh-CN"/>
              </w:rPr>
            </w:pPr>
            <w:r>
              <w:rPr>
                <w:rFonts w:ascii="Times New Roman" w:hAnsi="Times New Roman"/>
                <w:bCs/>
                <w:lang w:val="en-US" w:eastAsia="zh-CN"/>
              </w:rPr>
              <w:t>Option 1: Min distances based on min. TRP/UE distances defined in TR37.885 as a starting point.</w:t>
            </w:r>
          </w:p>
          <w:p w14:paraId="1C78B6F8" w14:textId="77777777" w:rsidR="001127F5" w:rsidRDefault="00B6618E">
            <w:pPr>
              <w:pStyle w:val="TAC"/>
              <w:jc w:val="left"/>
              <w:rPr>
                <w:iCs/>
                <w:szCs w:val="21"/>
                <w:lang w:val="en-US" w:eastAsia="zh-CN"/>
              </w:rPr>
            </w:pPr>
            <w:r>
              <w:rPr>
                <w:lang w:val="en-US" w:eastAsia="zh-CN"/>
              </w:rPr>
              <w:t>Option 2: Min. distance is larger than the min. far-field distance of the sensing Tx/Rx</w:t>
            </w:r>
          </w:p>
        </w:tc>
      </w:tr>
      <w:tr w:rsidR="001127F5" w14:paraId="18F35AB4" w14:textId="7777777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268EDD93" w14:textId="77777777" w:rsidR="001127F5" w:rsidRDefault="00B6618E">
            <w:pPr>
              <w:pStyle w:val="0Maintext"/>
              <w:widowControl w:val="0"/>
              <w:jc w:val="left"/>
              <w:rPr>
                <w:lang w:val="en-US" w:eastAsia="zh-CN"/>
              </w:rPr>
            </w:pPr>
            <w:r>
              <w:t>Minimum 3D distance between sensing targets</w:t>
            </w:r>
          </w:p>
        </w:tc>
        <w:tc>
          <w:tcPr>
            <w:tcW w:w="5131" w:type="dxa"/>
            <w:tcBorders>
              <w:top w:val="single" w:sz="4" w:space="0" w:color="000000"/>
              <w:left w:val="single" w:sz="4" w:space="0" w:color="000000"/>
              <w:bottom w:val="single" w:sz="4" w:space="0" w:color="000000"/>
              <w:right w:val="single" w:sz="4" w:space="0" w:color="000000"/>
            </w:tcBorders>
            <w:vAlign w:val="center"/>
          </w:tcPr>
          <w:p w14:paraId="51D71902" w14:textId="77777777" w:rsidR="001127F5" w:rsidRDefault="00B6618E">
            <w:pPr>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43E73BF1" w14:textId="77777777" w:rsidR="001127F5" w:rsidRDefault="00B6618E">
            <w:pPr>
              <w:pStyle w:val="TAC"/>
              <w:jc w:val="left"/>
              <w:rPr>
                <w:lang w:val="en-US"/>
              </w:rPr>
            </w:pPr>
            <w:r>
              <w:rPr>
                <w:lang w:val="en-US" w:eastAsia="zh-CN"/>
              </w:rPr>
              <w:t>Option 2: Fixed value, [x] m. value of x is FFS</w:t>
            </w:r>
          </w:p>
        </w:tc>
      </w:tr>
      <w:tr w:rsidR="001127F5" w14:paraId="138A6A2E" w14:textId="7777777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4AEB702D" w14:textId="77777777" w:rsidR="001127F5" w:rsidRDefault="00B6618E">
            <w:pPr>
              <w:pStyle w:val="0Maintext"/>
              <w:widowControl w:val="0"/>
              <w:jc w:val="left"/>
              <w:rPr>
                <w:lang w:val="en-US" w:eastAsia="zh-CN"/>
              </w:rPr>
            </w:pPr>
            <w:r>
              <w:rPr>
                <w:lang w:val="en-US" w:eastAsia="zh-CN"/>
              </w:rPr>
              <w:t>Environment Objects, e.g., types, characteristics, mobility, distribution, etc.</w:t>
            </w:r>
          </w:p>
        </w:tc>
        <w:tc>
          <w:tcPr>
            <w:tcW w:w="5131" w:type="dxa"/>
            <w:tcBorders>
              <w:top w:val="single" w:sz="4" w:space="0" w:color="000000"/>
              <w:left w:val="single" w:sz="4" w:space="0" w:color="000000"/>
              <w:bottom w:val="single" w:sz="4" w:space="0" w:color="000000"/>
              <w:right w:val="single" w:sz="4" w:space="0" w:color="000000"/>
            </w:tcBorders>
            <w:vAlign w:val="center"/>
          </w:tcPr>
          <w:p w14:paraId="453B3E72" w14:textId="77777777" w:rsidR="001127F5" w:rsidRDefault="001127F5">
            <w:pPr>
              <w:pStyle w:val="TAC"/>
              <w:jc w:val="left"/>
              <w:rPr>
                <w:rFonts w:eastAsia="等线"/>
                <w:lang w:val="en-US" w:eastAsia="zh-CN"/>
              </w:rPr>
            </w:pPr>
          </w:p>
          <w:p w14:paraId="0CD77BED" w14:textId="77777777" w:rsidR="001127F5" w:rsidRDefault="00B6618E">
            <w:pPr>
              <w:pStyle w:val="TAC"/>
              <w:jc w:val="left"/>
              <w:rPr>
                <w:rFonts w:eastAsia="等线"/>
                <w:lang w:val="en-US" w:eastAsia="zh-CN"/>
              </w:rPr>
            </w:pPr>
            <w:r>
              <w:rPr>
                <w:rFonts w:eastAsia="等线" w:hint="eastAsia"/>
                <w:lang w:val="en-US" w:eastAsia="zh-CN"/>
              </w:rPr>
              <w:t>E</w:t>
            </w:r>
            <w:r>
              <w:rPr>
                <w:rFonts w:eastAsia="等线"/>
                <w:lang w:val="en-US" w:eastAsia="zh-CN"/>
              </w:rPr>
              <w:t>O Type 2 for Urban Grid</w:t>
            </w:r>
          </w:p>
          <w:p w14:paraId="41B9E4C6" w14:textId="77777777" w:rsidR="001127F5" w:rsidRDefault="00B6618E">
            <w:pPr>
              <w:pStyle w:val="TAC"/>
              <w:keepNext w:val="0"/>
              <w:numPr>
                <w:ilvl w:val="0"/>
                <w:numId w:val="68"/>
              </w:numPr>
              <w:spacing w:before="40" w:after="40"/>
              <w:jc w:val="left"/>
              <w:textAlignment w:val="auto"/>
              <w:rPr>
                <w:rFonts w:eastAsia="等线"/>
                <w:lang w:val="en-US" w:eastAsia="zh-CN"/>
              </w:rPr>
            </w:pPr>
            <w:r>
              <w:rPr>
                <w:rFonts w:eastAsia="等线"/>
                <w:lang w:val="en-US" w:eastAsia="zh-CN"/>
              </w:rPr>
              <w:t>FFS: details, e.g. 4 walls (as EO type 2) per building of size [413mx230mx20m]</w:t>
            </w:r>
          </w:p>
        </w:tc>
      </w:tr>
    </w:tbl>
    <w:p w14:paraId="40182FEB" w14:textId="77777777" w:rsidR="001127F5" w:rsidRDefault="00B6618E">
      <w:pPr>
        <w:tabs>
          <w:tab w:val="left" w:pos="630"/>
        </w:tabs>
        <w:ind w:left="630"/>
        <w:rPr>
          <w:rFonts w:ascii="Times New Roman" w:hAnsi="Times New Roman"/>
          <w:lang w:eastAsia="zh-CN"/>
        </w:rPr>
      </w:pPr>
      <w:r>
        <w:rPr>
          <w:rFonts w:ascii="Times New Roman" w:hAnsi="Times New Roman"/>
          <w:lang w:eastAsia="zh-CN"/>
        </w:rPr>
        <w:t xml:space="preserve">NOTE1: calibration for UMi, Uma, RMa is not performed for the automotive scenario, but UMi, Uma, RMa can be considered for future evaluations of the </w:t>
      </w:r>
      <w:r>
        <w:rPr>
          <w:lang w:eastAsia="zh-CN"/>
        </w:rPr>
        <w:t>automotive sensing target scenarios</w:t>
      </w:r>
      <w:r>
        <w:rPr>
          <w:rFonts w:ascii="Times New Roman" w:hAnsi="Times New Roman"/>
          <w:lang w:eastAsia="zh-CN"/>
        </w:rPr>
        <w:t>. Calibration for UMi, Uma, RMa is expected to be performed for another sensing scenario.</w:t>
      </w:r>
    </w:p>
    <w:p w14:paraId="7AF30F9A" w14:textId="77777777" w:rsidR="001127F5" w:rsidRDefault="00B6618E">
      <w:pPr>
        <w:tabs>
          <w:tab w:val="left" w:pos="630"/>
        </w:tabs>
        <w:ind w:left="630"/>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59AA80DA" w14:textId="77777777" w:rsidR="001127F5" w:rsidRDefault="001127F5">
      <w:pPr>
        <w:ind w:left="1170"/>
        <w:rPr>
          <w:rFonts w:ascii="Arial" w:hAnsi="Arial" w:cs="Arial"/>
          <w:lang w:eastAsia="zh-CN"/>
        </w:rPr>
      </w:pPr>
    </w:p>
    <w:p w14:paraId="7D1E1969" w14:textId="77777777" w:rsidR="001127F5" w:rsidRDefault="001127F5">
      <w:pPr>
        <w:rPr>
          <w:lang w:eastAsia="zh-CN"/>
        </w:rPr>
      </w:pPr>
    </w:p>
    <w:p w14:paraId="06C1D8C5" w14:textId="77777777" w:rsidR="001127F5" w:rsidRDefault="00B6618E">
      <w:r>
        <w:rPr>
          <w:highlight w:val="green"/>
        </w:rPr>
        <w:t>Agreement</w:t>
      </w:r>
    </w:p>
    <w:p w14:paraId="55A5A859" w14:textId="77777777" w:rsidR="001127F5" w:rsidRDefault="00B6618E">
      <w:pPr>
        <w:rPr>
          <w:bCs/>
        </w:rPr>
      </w:pPr>
      <w:r>
        <w:rPr>
          <w:bCs/>
        </w:rPr>
        <w:t>For Human sensing target scenarios, (indoor and outdoor), the following table is used as a starting point for deployment scenario parameters/values.</w:t>
      </w:r>
    </w:p>
    <w:p w14:paraId="4F3853AB" w14:textId="77777777" w:rsidR="001127F5" w:rsidRDefault="00B6618E">
      <w:pPr>
        <w:rPr>
          <w:bCs/>
        </w:rPr>
      </w:pPr>
      <w:r>
        <w:rPr>
          <w:bCs/>
        </w:rPr>
        <w:t>The detailed scenario description in this clause can be used for channel model calibration.</w:t>
      </w:r>
    </w:p>
    <w:p w14:paraId="3EEEB232" w14:textId="77777777" w:rsidR="001127F5" w:rsidRDefault="00B6618E">
      <w:pPr>
        <w:rPr>
          <w:bCs/>
        </w:rPr>
      </w:pPr>
      <w:r>
        <w:rPr>
          <w:bCs/>
        </w:rPr>
        <w:t>Note: Additional parameters, value/value ranges are not precluded.</w:t>
      </w:r>
    </w:p>
    <w:p w14:paraId="6636F14B" w14:textId="77777777" w:rsidR="001127F5" w:rsidRDefault="001127F5">
      <w:pPr>
        <w:ind w:left="720" w:hanging="450"/>
        <w:rPr>
          <w:b/>
        </w:rPr>
      </w:pPr>
    </w:p>
    <w:p w14:paraId="64D3AEDF" w14:textId="77777777" w:rsidR="001127F5" w:rsidRDefault="00B6618E">
      <w:pPr>
        <w:pStyle w:val="0Maintext"/>
        <w:jc w:val="center"/>
        <w:rPr>
          <w:bCs/>
          <w:lang w:eastAsia="zh-CN"/>
        </w:rPr>
      </w:pPr>
      <w:r>
        <w:rPr>
          <w:bCs/>
        </w:rPr>
        <w:t xml:space="preserve">Table x. </w:t>
      </w:r>
      <w:r>
        <w:rPr>
          <w:bCs/>
          <w:lang w:eastAsia="zh-CN"/>
        </w:rPr>
        <w:t xml:space="preserve">Evaluation parameters for Human (indoor and outdoor) </w:t>
      </w:r>
      <w:r>
        <w:rPr>
          <w:bCs/>
          <w:lang w:val="en-US" w:eastAsia="ko-KR"/>
        </w:rPr>
        <w:t xml:space="preserve">sensing </w:t>
      </w:r>
      <w:r>
        <w:rPr>
          <w:bCs/>
          <w:lang w:eastAsia="zh-CN"/>
        </w:rPr>
        <w:t>scenarios</w:t>
      </w:r>
    </w:p>
    <w:tbl>
      <w:tblPr>
        <w:tblW w:w="5000" w:type="pct"/>
        <w:jc w:val="center"/>
        <w:tblLook w:val="04A0" w:firstRow="1" w:lastRow="0" w:firstColumn="1" w:lastColumn="0" w:noHBand="0" w:noVBand="1"/>
      </w:tblPr>
      <w:tblGrid>
        <w:gridCol w:w="1262"/>
        <w:gridCol w:w="1551"/>
        <w:gridCol w:w="3303"/>
        <w:gridCol w:w="3512"/>
      </w:tblGrid>
      <w:tr w:rsidR="001127F5" w14:paraId="705B43CB" w14:textId="77777777">
        <w:trPr>
          <w:jc w:val="center"/>
        </w:trPr>
        <w:tc>
          <w:tcPr>
            <w:tcW w:w="1460"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7E89F0B" w14:textId="77777777" w:rsidR="001127F5" w:rsidRDefault="00B6618E">
            <w:pPr>
              <w:pStyle w:val="0Maintext"/>
              <w:widowControl w:val="0"/>
              <w:adjustRightInd w:val="0"/>
              <w:snapToGrid w:val="0"/>
              <w:jc w:val="center"/>
              <w:rPr>
                <w:rFonts w:eastAsia="等线"/>
                <w:b/>
                <w:lang w:val="en-US" w:eastAsia="zh-CN"/>
              </w:rPr>
            </w:pPr>
            <w:r>
              <w:rPr>
                <w:b/>
                <w:lang w:val="en-US"/>
              </w:rPr>
              <w:t>Parameters</w:t>
            </w:r>
          </w:p>
        </w:tc>
        <w:tc>
          <w:tcPr>
            <w:tcW w:w="1715" w:type="pct"/>
            <w:tcBorders>
              <w:top w:val="single" w:sz="4" w:space="0" w:color="000000"/>
              <w:left w:val="single" w:sz="4" w:space="0" w:color="000000"/>
              <w:bottom w:val="single" w:sz="4" w:space="0" w:color="000000"/>
              <w:right w:val="single" w:sz="4" w:space="0" w:color="000000"/>
            </w:tcBorders>
            <w:shd w:val="clear" w:color="auto" w:fill="D9D9D9"/>
          </w:tcPr>
          <w:p w14:paraId="222A3068" w14:textId="77777777" w:rsidR="001127F5" w:rsidRDefault="00B6618E">
            <w:pPr>
              <w:pStyle w:val="TAC"/>
              <w:snapToGrid w:val="0"/>
              <w:rPr>
                <w:b/>
                <w:lang w:val="en-US" w:eastAsia="zh-CN"/>
              </w:rPr>
            </w:pPr>
            <w:r>
              <w:rPr>
                <w:b/>
                <w:lang w:val="en-US"/>
              </w:rPr>
              <w:t>Indoor Values</w:t>
            </w:r>
          </w:p>
        </w:tc>
        <w:tc>
          <w:tcPr>
            <w:tcW w:w="1824" w:type="pct"/>
            <w:tcBorders>
              <w:top w:val="single" w:sz="4" w:space="0" w:color="000000"/>
              <w:left w:val="single" w:sz="4" w:space="0" w:color="000000"/>
              <w:bottom w:val="single" w:sz="4" w:space="0" w:color="000000"/>
              <w:right w:val="single" w:sz="4" w:space="0" w:color="000000"/>
            </w:tcBorders>
            <w:shd w:val="clear" w:color="auto" w:fill="D9D9D9"/>
          </w:tcPr>
          <w:p w14:paraId="478FBD3A" w14:textId="77777777" w:rsidR="001127F5" w:rsidRDefault="00B6618E">
            <w:pPr>
              <w:pStyle w:val="TAC"/>
              <w:snapToGrid w:val="0"/>
              <w:rPr>
                <w:b/>
                <w:lang w:val="en-US"/>
              </w:rPr>
            </w:pPr>
            <w:r>
              <w:rPr>
                <w:b/>
                <w:lang w:val="en-US"/>
              </w:rPr>
              <w:t>Outdoor Values</w:t>
            </w:r>
          </w:p>
        </w:tc>
      </w:tr>
      <w:tr w:rsidR="001127F5" w14:paraId="36D9720B" w14:textId="77777777">
        <w:trPr>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7844A7E5" w14:textId="77777777" w:rsidR="001127F5" w:rsidRDefault="00B6618E">
            <w:pPr>
              <w:pStyle w:val="0Maintext"/>
              <w:widowControl w:val="0"/>
              <w:adjustRightInd w:val="0"/>
              <w:snapToGrid w:val="0"/>
              <w:jc w:val="left"/>
              <w:rPr>
                <w:lang w:val="fr-FR"/>
              </w:rPr>
            </w:pPr>
            <w:r>
              <w:rPr>
                <w:lang w:val="fr-FR"/>
              </w:rPr>
              <w:lastRenderedPageBreak/>
              <w:t>Applicable communication scenarios NOTE1</w:t>
            </w:r>
          </w:p>
        </w:tc>
        <w:tc>
          <w:tcPr>
            <w:tcW w:w="1715" w:type="pct"/>
            <w:tcBorders>
              <w:top w:val="single" w:sz="4" w:space="0" w:color="000000"/>
              <w:left w:val="single" w:sz="4" w:space="0" w:color="000000"/>
              <w:bottom w:val="single" w:sz="4" w:space="0" w:color="auto"/>
              <w:right w:val="single" w:sz="4" w:space="0" w:color="000000"/>
            </w:tcBorders>
            <w:vAlign w:val="center"/>
          </w:tcPr>
          <w:p w14:paraId="7CEA04C8" w14:textId="77777777" w:rsidR="001127F5" w:rsidRDefault="00B6618E">
            <w:pPr>
              <w:pStyle w:val="TAC"/>
              <w:snapToGrid w:val="0"/>
              <w:jc w:val="left"/>
              <w:rPr>
                <w:iCs/>
                <w:color w:val="000000"/>
                <w:lang w:val="en-US"/>
              </w:rPr>
            </w:pPr>
            <w:r>
              <w:rPr>
                <w:iCs/>
                <w:color w:val="000000"/>
                <w:lang w:val="en-US"/>
              </w:rPr>
              <w:t>Indoor office, indoor factory [TR38.901]</w:t>
            </w:r>
          </w:p>
          <w:p w14:paraId="38C671F4" w14:textId="77777777" w:rsidR="001127F5" w:rsidRDefault="00B6618E">
            <w:pPr>
              <w:pStyle w:val="TAC"/>
              <w:snapToGrid w:val="0"/>
              <w:jc w:val="left"/>
              <w:rPr>
                <w:rFonts w:eastAsia="等线"/>
                <w:iCs/>
                <w:color w:val="000000"/>
                <w:lang w:eastAsia="zh-CN"/>
              </w:rPr>
            </w:pPr>
            <w:r>
              <w:rPr>
                <w:iCs/>
                <w:color w:val="000000"/>
              </w:rPr>
              <w:t xml:space="preserve">Indoor room </w:t>
            </w:r>
            <w:r>
              <w:rPr>
                <w:rFonts w:eastAsia="等线"/>
                <w:iCs/>
                <w:color w:val="000000"/>
                <w:lang w:eastAsia="zh-CN"/>
              </w:rPr>
              <w:t>[TR38.808]</w:t>
            </w:r>
          </w:p>
        </w:tc>
        <w:tc>
          <w:tcPr>
            <w:tcW w:w="1824" w:type="pct"/>
            <w:tcBorders>
              <w:top w:val="single" w:sz="4" w:space="0" w:color="000000"/>
              <w:left w:val="single" w:sz="4" w:space="0" w:color="000000"/>
              <w:bottom w:val="single" w:sz="4" w:space="0" w:color="auto"/>
              <w:right w:val="single" w:sz="4" w:space="0" w:color="000000"/>
            </w:tcBorders>
            <w:vAlign w:val="center"/>
          </w:tcPr>
          <w:p w14:paraId="300E7CE0" w14:textId="77777777" w:rsidR="001127F5" w:rsidRDefault="00B6618E">
            <w:pPr>
              <w:pStyle w:val="TAC"/>
              <w:snapToGrid w:val="0"/>
              <w:jc w:val="left"/>
              <w:rPr>
                <w:iCs/>
                <w:color w:val="000000"/>
              </w:rPr>
            </w:pPr>
            <w:r>
              <w:rPr>
                <w:iCs/>
                <w:color w:val="000000"/>
              </w:rPr>
              <w:t>UMi,</w:t>
            </w:r>
            <w:r>
              <w:rPr>
                <w:iCs/>
              </w:rPr>
              <w:t xml:space="preserve"> Uma, RMa [TR38.901]</w:t>
            </w:r>
          </w:p>
        </w:tc>
      </w:tr>
      <w:tr w:rsidR="001127F5" w14:paraId="4EE791F5" w14:textId="77777777">
        <w:trPr>
          <w:trHeight w:val="1475"/>
          <w:jc w:val="center"/>
        </w:trPr>
        <w:tc>
          <w:tcPr>
            <w:tcW w:w="655" w:type="pct"/>
            <w:vMerge w:val="restart"/>
            <w:tcBorders>
              <w:top w:val="single" w:sz="4" w:space="0" w:color="000000"/>
              <w:left w:val="single" w:sz="4" w:space="0" w:color="000000"/>
              <w:right w:val="single" w:sz="4" w:space="0" w:color="000000"/>
            </w:tcBorders>
            <w:vAlign w:val="center"/>
          </w:tcPr>
          <w:p w14:paraId="4EF8F393" w14:textId="77777777" w:rsidR="001127F5" w:rsidRDefault="00B6618E">
            <w:pPr>
              <w:pStyle w:val="0Maintext"/>
              <w:widowControl w:val="0"/>
              <w:adjustRightInd w:val="0"/>
              <w:snapToGrid w:val="0"/>
            </w:pPr>
            <w:r>
              <w:t>Sensing transmitters and receivers properties</w:t>
            </w:r>
          </w:p>
        </w:tc>
        <w:tc>
          <w:tcPr>
            <w:tcW w:w="805" w:type="pct"/>
            <w:tcBorders>
              <w:top w:val="single" w:sz="4" w:space="0" w:color="000000"/>
              <w:left w:val="single" w:sz="4" w:space="0" w:color="000000"/>
              <w:bottom w:val="single" w:sz="4" w:space="0" w:color="000000"/>
              <w:right w:val="single" w:sz="4" w:space="0" w:color="auto"/>
            </w:tcBorders>
            <w:vAlign w:val="center"/>
          </w:tcPr>
          <w:p w14:paraId="3FA5379A" w14:textId="77777777" w:rsidR="001127F5" w:rsidRDefault="00B6618E">
            <w:pPr>
              <w:pStyle w:val="0Maintext"/>
              <w:widowControl w:val="0"/>
              <w:adjustRightInd w:val="0"/>
              <w:snapToGrid w:val="0"/>
            </w:pPr>
            <w:r>
              <w:t>Rx/Tx Locations</w:t>
            </w:r>
          </w:p>
          <w:p w14:paraId="4052E9AF" w14:textId="77777777" w:rsidR="001127F5" w:rsidRDefault="00B6618E">
            <w:pPr>
              <w:pStyle w:val="0Maintext"/>
              <w:widowControl w:val="0"/>
              <w:adjustRightInd w:val="0"/>
              <w:snapToGrid w:val="0"/>
              <w:rPr>
                <w:rFonts w:eastAsia="MS Mincho"/>
                <w:lang w:eastAsia="ja-JP"/>
              </w:rPr>
            </w:pPr>
            <w:r>
              <w:rPr>
                <w:rFonts w:eastAsia="MS Mincho"/>
              </w:rPr>
              <w:t>NOTE 2</w:t>
            </w:r>
          </w:p>
        </w:tc>
        <w:tc>
          <w:tcPr>
            <w:tcW w:w="1715" w:type="pct"/>
            <w:tcBorders>
              <w:top w:val="single" w:sz="4" w:space="0" w:color="auto"/>
              <w:left w:val="single" w:sz="4" w:space="0" w:color="auto"/>
              <w:bottom w:val="single" w:sz="4" w:space="0" w:color="auto"/>
              <w:right w:val="single" w:sz="4" w:space="0" w:color="auto"/>
            </w:tcBorders>
            <w:vAlign w:val="center"/>
          </w:tcPr>
          <w:p w14:paraId="47DBB724" w14:textId="77777777" w:rsidR="001127F5" w:rsidRDefault="00B6618E">
            <w:pPr>
              <w:pStyle w:val="0Maintext"/>
              <w:widowControl w:val="0"/>
              <w:adjustRightInd w:val="0"/>
              <w:snapToGrid w:val="0"/>
            </w:pPr>
            <w:r>
              <w:t>Rx/Tx locations are selected among the TRPs and UE locations in the corresponding communication scenario</w:t>
            </w:r>
          </w:p>
        </w:tc>
        <w:tc>
          <w:tcPr>
            <w:tcW w:w="1824" w:type="pct"/>
            <w:tcBorders>
              <w:top w:val="single" w:sz="4" w:space="0" w:color="auto"/>
              <w:left w:val="single" w:sz="4" w:space="0" w:color="auto"/>
              <w:bottom w:val="single" w:sz="4" w:space="0" w:color="auto"/>
              <w:right w:val="single" w:sz="4" w:space="0" w:color="auto"/>
            </w:tcBorders>
            <w:vAlign w:val="center"/>
          </w:tcPr>
          <w:p w14:paraId="530DAE61" w14:textId="77777777" w:rsidR="001127F5" w:rsidRDefault="00B6618E">
            <w:pPr>
              <w:pStyle w:val="0Maintext"/>
              <w:widowControl w:val="0"/>
              <w:adjustRightInd w:val="0"/>
              <w:snapToGrid w:val="0"/>
            </w:pPr>
            <w:r>
              <w:t>Rx/Tx locations are selected among the TRPs and UE locations in the corresponding communication scenario</w:t>
            </w:r>
          </w:p>
        </w:tc>
      </w:tr>
      <w:tr w:rsidR="001127F5" w14:paraId="08C95530" w14:textId="77777777">
        <w:trPr>
          <w:trHeight w:val="263"/>
          <w:jc w:val="center"/>
        </w:trPr>
        <w:tc>
          <w:tcPr>
            <w:tcW w:w="655" w:type="pct"/>
            <w:vMerge/>
            <w:tcBorders>
              <w:left w:val="single" w:sz="4" w:space="0" w:color="000000"/>
              <w:right w:val="single" w:sz="4" w:space="0" w:color="000000"/>
            </w:tcBorders>
            <w:vAlign w:val="center"/>
          </w:tcPr>
          <w:p w14:paraId="24D7523A" w14:textId="77777777" w:rsidR="001127F5" w:rsidRDefault="001127F5">
            <w:pPr>
              <w:pStyle w:val="0Maintext"/>
              <w:widowControl w:val="0"/>
              <w:adjustRightInd w:val="0"/>
              <w:snapToGrid w:val="0"/>
            </w:pPr>
          </w:p>
        </w:tc>
        <w:tc>
          <w:tcPr>
            <w:tcW w:w="805" w:type="pct"/>
            <w:tcBorders>
              <w:top w:val="single" w:sz="4" w:space="0" w:color="000000"/>
              <w:left w:val="single" w:sz="4" w:space="0" w:color="000000"/>
              <w:bottom w:val="single" w:sz="4" w:space="0" w:color="000000"/>
              <w:right w:val="single" w:sz="4" w:space="0" w:color="auto"/>
            </w:tcBorders>
            <w:vAlign w:val="center"/>
          </w:tcPr>
          <w:p w14:paraId="737A35F6" w14:textId="77777777" w:rsidR="001127F5" w:rsidRDefault="00B6618E">
            <w:pPr>
              <w:pStyle w:val="0Maintext"/>
              <w:widowControl w:val="0"/>
              <w:adjustRightInd w:val="0"/>
              <w:snapToGrid w:val="0"/>
            </w:pPr>
            <w:r>
              <w:t>Rx/Tx Mobility for UEs</w:t>
            </w:r>
          </w:p>
        </w:tc>
        <w:tc>
          <w:tcPr>
            <w:tcW w:w="1715" w:type="pct"/>
            <w:tcBorders>
              <w:top w:val="single" w:sz="4" w:space="0" w:color="auto"/>
              <w:left w:val="single" w:sz="4" w:space="0" w:color="auto"/>
              <w:bottom w:val="single" w:sz="4" w:space="0" w:color="auto"/>
              <w:right w:val="single" w:sz="4" w:space="0" w:color="auto"/>
            </w:tcBorders>
            <w:vAlign w:val="center"/>
          </w:tcPr>
          <w:p w14:paraId="327515BB" w14:textId="77777777" w:rsidR="001127F5" w:rsidRDefault="00B6618E">
            <w:pPr>
              <w:pStyle w:val="0Maintext"/>
              <w:widowControl w:val="0"/>
              <w:adjustRightInd w:val="0"/>
              <w:snapToGrid w:val="0"/>
              <w:rPr>
                <w:rFonts w:eastAsia="等线"/>
                <w:lang w:val="en-US" w:eastAsia="zh-CN"/>
              </w:rPr>
            </w:pPr>
            <w:r>
              <w:rPr>
                <w:lang w:val="en-US"/>
              </w:rPr>
              <w:t>Option 1: 0km/h</w:t>
            </w:r>
          </w:p>
          <w:p w14:paraId="50CF680C" w14:textId="77777777" w:rsidR="001127F5" w:rsidRDefault="00B6618E">
            <w:pPr>
              <w:pStyle w:val="0Maintext"/>
              <w:widowControl w:val="0"/>
              <w:adjustRightInd w:val="0"/>
              <w:snapToGrid w:val="0"/>
              <w:rPr>
                <w:lang w:val="en-US"/>
              </w:rPr>
            </w:pPr>
            <w:r>
              <w:rPr>
                <w:lang w:val="en-US"/>
              </w:rPr>
              <w:t>Option 2: 3km/h</w:t>
            </w:r>
          </w:p>
          <w:p w14:paraId="3FD76848" w14:textId="77777777" w:rsidR="001127F5" w:rsidRDefault="00B6618E">
            <w:pPr>
              <w:pStyle w:val="0Maintext"/>
              <w:widowControl w:val="0"/>
              <w:adjustRightInd w:val="0"/>
              <w:snapToGrid w:val="0"/>
            </w:pPr>
            <w:r>
              <w:rPr>
                <w:lang w:val="en-US"/>
              </w:rPr>
              <w:t xml:space="preserve">Option 3: </w:t>
            </w:r>
            <w:r>
              <w:rPr>
                <w:rFonts w:eastAsia="等线"/>
                <w:iCs/>
                <w:lang w:val="en-SG" w:eastAsia="zh-CN"/>
              </w:rPr>
              <w:t xml:space="preserve">Uniform </w:t>
            </w:r>
            <w:r>
              <w:rPr>
                <w:iCs/>
                <w:lang w:val="en-US"/>
              </w:rPr>
              <w:t xml:space="preserve">distribution </w:t>
            </w:r>
            <w:r>
              <w:rPr>
                <w:rFonts w:eastAsia="等线"/>
                <w:iCs/>
                <w:lang w:val="en-SG" w:eastAsia="zh-CN"/>
              </w:rPr>
              <w:t>between 0km/h and 3km/hr</w:t>
            </w:r>
          </w:p>
        </w:tc>
        <w:tc>
          <w:tcPr>
            <w:tcW w:w="1824" w:type="pct"/>
            <w:tcBorders>
              <w:top w:val="single" w:sz="4" w:space="0" w:color="auto"/>
              <w:left w:val="single" w:sz="4" w:space="0" w:color="auto"/>
              <w:bottom w:val="single" w:sz="4" w:space="0" w:color="auto"/>
              <w:right w:val="single" w:sz="4" w:space="0" w:color="auto"/>
            </w:tcBorders>
            <w:vAlign w:val="center"/>
          </w:tcPr>
          <w:p w14:paraId="45C8566A" w14:textId="77777777" w:rsidR="001127F5" w:rsidRDefault="00B6618E">
            <w:pPr>
              <w:pStyle w:val="0Maintext"/>
              <w:widowControl w:val="0"/>
              <w:adjustRightInd w:val="0"/>
              <w:snapToGrid w:val="0"/>
              <w:rPr>
                <w:rFonts w:eastAsia="等线"/>
                <w:lang w:val="en-US" w:eastAsia="zh-CN"/>
              </w:rPr>
            </w:pPr>
            <w:r>
              <w:rPr>
                <w:lang w:val="en-US"/>
              </w:rPr>
              <w:t>Option 1: 0km/h</w:t>
            </w:r>
          </w:p>
          <w:p w14:paraId="31A80C8E" w14:textId="77777777" w:rsidR="001127F5" w:rsidRDefault="00B6618E">
            <w:pPr>
              <w:pStyle w:val="0Maintext"/>
              <w:widowControl w:val="0"/>
              <w:adjustRightInd w:val="0"/>
              <w:snapToGrid w:val="0"/>
              <w:rPr>
                <w:lang w:val="en-US"/>
              </w:rPr>
            </w:pPr>
            <w:r>
              <w:rPr>
                <w:lang w:val="en-US"/>
              </w:rPr>
              <w:t>Option 2: 3km/h</w:t>
            </w:r>
          </w:p>
          <w:p w14:paraId="16F67A95" w14:textId="77777777" w:rsidR="001127F5" w:rsidRDefault="00B6618E">
            <w:pPr>
              <w:pStyle w:val="0Maintext"/>
              <w:widowControl w:val="0"/>
              <w:adjustRightInd w:val="0"/>
              <w:snapToGrid w:val="0"/>
              <w:rPr>
                <w:lang w:val="en-US"/>
              </w:rPr>
            </w:pPr>
            <w:r>
              <w:rPr>
                <w:lang w:val="en-US"/>
              </w:rPr>
              <w:t xml:space="preserve">Option 3: </w:t>
            </w:r>
            <w:r>
              <w:rPr>
                <w:rFonts w:eastAsia="等线"/>
                <w:iCs/>
                <w:lang w:val="en-SG" w:eastAsia="zh-CN"/>
              </w:rPr>
              <w:t xml:space="preserve">Uniform </w:t>
            </w:r>
            <w:r>
              <w:rPr>
                <w:iCs/>
                <w:lang w:val="en-US"/>
              </w:rPr>
              <w:t xml:space="preserve">distribution </w:t>
            </w:r>
            <w:r>
              <w:rPr>
                <w:rFonts w:eastAsia="等线"/>
                <w:iCs/>
                <w:lang w:val="en-SG" w:eastAsia="zh-CN"/>
              </w:rPr>
              <w:t>between 0km/h and 10km/hr</w:t>
            </w:r>
          </w:p>
        </w:tc>
      </w:tr>
      <w:tr w:rsidR="001127F5" w14:paraId="705A5205" w14:textId="77777777">
        <w:trPr>
          <w:trHeight w:val="271"/>
          <w:jc w:val="center"/>
        </w:trPr>
        <w:tc>
          <w:tcPr>
            <w:tcW w:w="655" w:type="pct"/>
            <w:vMerge w:val="restart"/>
            <w:tcBorders>
              <w:top w:val="single" w:sz="4" w:space="0" w:color="000000"/>
              <w:left w:val="single" w:sz="4" w:space="0" w:color="000000"/>
              <w:right w:val="single" w:sz="4" w:space="0" w:color="000000"/>
            </w:tcBorders>
            <w:vAlign w:val="center"/>
          </w:tcPr>
          <w:p w14:paraId="2ED5C89D" w14:textId="77777777" w:rsidR="001127F5" w:rsidRDefault="00B6618E">
            <w:pPr>
              <w:pStyle w:val="0Maintext"/>
              <w:widowControl w:val="0"/>
              <w:adjustRightInd w:val="0"/>
              <w:snapToGrid w:val="0"/>
              <w:rPr>
                <w:lang w:val="en-US" w:eastAsia="zh-CN"/>
              </w:rPr>
            </w:pPr>
            <w:r>
              <w:rPr>
                <w:lang w:val="en-US" w:eastAsia="zh-CN"/>
              </w:rPr>
              <w:t>Sensing target</w:t>
            </w:r>
          </w:p>
        </w:tc>
        <w:tc>
          <w:tcPr>
            <w:tcW w:w="805" w:type="pct"/>
            <w:tcBorders>
              <w:top w:val="single" w:sz="4" w:space="0" w:color="000000"/>
              <w:left w:val="single" w:sz="4" w:space="0" w:color="000000"/>
              <w:bottom w:val="single" w:sz="4" w:space="0" w:color="000000"/>
              <w:right w:val="single" w:sz="4" w:space="0" w:color="000000"/>
            </w:tcBorders>
            <w:vAlign w:val="center"/>
          </w:tcPr>
          <w:p w14:paraId="5A7DEF06" w14:textId="77777777" w:rsidR="001127F5" w:rsidRDefault="00B6618E">
            <w:pPr>
              <w:pStyle w:val="TAC"/>
              <w:snapToGrid w:val="0"/>
              <w:jc w:val="left"/>
            </w:pPr>
            <w:r>
              <w:t>Outdoor/indoor</w:t>
            </w:r>
          </w:p>
        </w:tc>
        <w:tc>
          <w:tcPr>
            <w:tcW w:w="1715" w:type="pct"/>
            <w:tcBorders>
              <w:top w:val="single" w:sz="4" w:space="0" w:color="000000"/>
              <w:left w:val="single" w:sz="4" w:space="0" w:color="000000"/>
              <w:bottom w:val="single" w:sz="4" w:space="0" w:color="000000"/>
              <w:right w:val="single" w:sz="4" w:space="0" w:color="000000"/>
            </w:tcBorders>
            <w:vAlign w:val="center"/>
          </w:tcPr>
          <w:p w14:paraId="2C4797AA" w14:textId="77777777" w:rsidR="001127F5" w:rsidRDefault="00B6618E">
            <w:pPr>
              <w:pStyle w:val="TAC"/>
              <w:snapToGrid w:val="0"/>
              <w:jc w:val="left"/>
              <w:rPr>
                <w:iCs/>
                <w:lang w:eastAsia="zh-CN"/>
              </w:rPr>
            </w:pPr>
            <w:r>
              <w:rPr>
                <w:iCs/>
                <w:lang w:eastAsia="zh-CN"/>
              </w:rPr>
              <w:t>Indoor</w:t>
            </w:r>
          </w:p>
        </w:tc>
        <w:tc>
          <w:tcPr>
            <w:tcW w:w="1824" w:type="pct"/>
            <w:tcBorders>
              <w:top w:val="single" w:sz="4" w:space="0" w:color="000000"/>
              <w:left w:val="single" w:sz="4" w:space="0" w:color="000000"/>
              <w:bottom w:val="single" w:sz="4" w:space="0" w:color="000000"/>
              <w:right w:val="single" w:sz="4" w:space="0" w:color="000000"/>
            </w:tcBorders>
          </w:tcPr>
          <w:p w14:paraId="51923078" w14:textId="77777777" w:rsidR="001127F5" w:rsidRDefault="00B6618E">
            <w:pPr>
              <w:pStyle w:val="TAC"/>
              <w:snapToGrid w:val="0"/>
              <w:jc w:val="left"/>
              <w:rPr>
                <w:iCs/>
                <w:lang w:eastAsia="zh-CN"/>
              </w:rPr>
            </w:pPr>
            <w:r>
              <w:rPr>
                <w:iCs/>
                <w:lang w:eastAsia="zh-CN"/>
              </w:rPr>
              <w:t>Outdoor</w:t>
            </w:r>
          </w:p>
        </w:tc>
      </w:tr>
      <w:tr w:rsidR="001127F5" w14:paraId="05A41FA6" w14:textId="77777777">
        <w:trPr>
          <w:trHeight w:val="275"/>
          <w:jc w:val="center"/>
        </w:trPr>
        <w:tc>
          <w:tcPr>
            <w:tcW w:w="655" w:type="pct"/>
            <w:vMerge/>
            <w:tcBorders>
              <w:left w:val="single" w:sz="4" w:space="0" w:color="000000"/>
              <w:right w:val="single" w:sz="4" w:space="0" w:color="000000"/>
            </w:tcBorders>
            <w:vAlign w:val="center"/>
          </w:tcPr>
          <w:p w14:paraId="54096F45" w14:textId="77777777" w:rsidR="001127F5" w:rsidRDefault="001127F5">
            <w:pPr>
              <w:pStyle w:val="0Maintext"/>
              <w:widowControl w:val="0"/>
              <w:adjustRightInd w:val="0"/>
              <w:snapToGrid w:val="0"/>
              <w:rPr>
                <w:lang w:val="en-US"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08FE81D0" w14:textId="77777777" w:rsidR="001127F5" w:rsidRDefault="00B6618E">
            <w:pPr>
              <w:pStyle w:val="TAC"/>
              <w:snapToGrid w:val="0"/>
              <w:jc w:val="left"/>
            </w:pPr>
            <w:r>
              <w:t>3D mobility</w:t>
            </w:r>
          </w:p>
        </w:tc>
        <w:tc>
          <w:tcPr>
            <w:tcW w:w="1715" w:type="pct"/>
            <w:tcBorders>
              <w:top w:val="single" w:sz="4" w:space="0" w:color="000000"/>
              <w:left w:val="single" w:sz="4" w:space="0" w:color="000000"/>
              <w:bottom w:val="single" w:sz="4" w:space="0" w:color="000000"/>
              <w:right w:val="single" w:sz="4" w:space="0" w:color="000000"/>
            </w:tcBorders>
            <w:vAlign w:val="center"/>
          </w:tcPr>
          <w:p w14:paraId="26C6B093" w14:textId="77777777" w:rsidR="001127F5" w:rsidRDefault="00B6618E">
            <w:pPr>
              <w:pStyle w:val="0Maintext"/>
              <w:widowControl w:val="0"/>
              <w:adjustRightInd w:val="0"/>
              <w:snapToGrid w:val="0"/>
              <w:rPr>
                <w:rFonts w:eastAsia="等线"/>
                <w:lang w:val="en-US" w:eastAsia="zh-CN"/>
              </w:rPr>
            </w:pPr>
            <w:r>
              <w:rPr>
                <w:lang w:val="en-US"/>
              </w:rPr>
              <w:t>Option 1: 0km/h</w:t>
            </w:r>
          </w:p>
          <w:p w14:paraId="2F70D118" w14:textId="77777777" w:rsidR="001127F5" w:rsidRDefault="00B6618E">
            <w:pPr>
              <w:pStyle w:val="0Maintext"/>
              <w:widowControl w:val="0"/>
              <w:adjustRightInd w:val="0"/>
              <w:snapToGrid w:val="0"/>
              <w:rPr>
                <w:lang w:val="en-US"/>
              </w:rPr>
            </w:pPr>
            <w:r>
              <w:rPr>
                <w:lang w:val="en-US"/>
              </w:rPr>
              <w:t>Option 2: 3km/h</w:t>
            </w:r>
          </w:p>
          <w:p w14:paraId="16124975" w14:textId="77777777" w:rsidR="001127F5" w:rsidRDefault="00B6618E">
            <w:pPr>
              <w:pStyle w:val="TAC"/>
              <w:snapToGrid w:val="0"/>
              <w:jc w:val="left"/>
              <w:rPr>
                <w:rFonts w:eastAsia="等线"/>
                <w:iCs/>
                <w:lang w:val="en-US" w:eastAsia="zh-CN"/>
              </w:rPr>
            </w:pPr>
            <w:r>
              <w:rPr>
                <w:lang w:val="en-US"/>
              </w:rPr>
              <w:t xml:space="preserve">Option 3: </w:t>
            </w:r>
            <w:r>
              <w:rPr>
                <w:rFonts w:eastAsia="等线"/>
                <w:iCs/>
                <w:lang w:val="en-SG" w:eastAsia="zh-CN"/>
              </w:rPr>
              <w:t xml:space="preserve">Uniform </w:t>
            </w:r>
            <w:r>
              <w:rPr>
                <w:iCs/>
                <w:lang w:val="en-US"/>
              </w:rPr>
              <w:t xml:space="preserve">distribution </w:t>
            </w:r>
            <w:r>
              <w:rPr>
                <w:rFonts w:eastAsia="等线"/>
                <w:iCs/>
                <w:lang w:val="en-SG" w:eastAsia="zh-CN"/>
              </w:rPr>
              <w:t>between 0km/h and 3km/hr</w:t>
            </w:r>
            <w:r>
              <w:rPr>
                <w:rFonts w:eastAsia="等线"/>
                <w:iCs/>
                <w:lang w:val="en-US" w:eastAsia="zh-CN"/>
              </w:rPr>
              <w:t xml:space="preserve"> </w:t>
            </w:r>
          </w:p>
          <w:p w14:paraId="5698C8C5" w14:textId="77777777" w:rsidR="001127F5" w:rsidRDefault="00B6618E">
            <w:pPr>
              <w:pStyle w:val="TAC"/>
              <w:snapToGrid w:val="0"/>
              <w:jc w:val="left"/>
              <w:rPr>
                <w:rFonts w:eastAsia="等线"/>
                <w:iCs/>
                <w:lang w:val="en-US" w:eastAsia="zh-CN"/>
              </w:rPr>
            </w:pPr>
            <w:r>
              <w:rPr>
                <w:rFonts w:eastAsia="等线"/>
                <w:iCs/>
                <w:lang w:val="en-US" w:eastAsia="zh-CN"/>
              </w:rPr>
              <w:t xml:space="preserve">(horizontal </w:t>
            </w:r>
            <w:r>
              <w:rPr>
                <w:rFonts w:eastAsia="等线"/>
                <w:iCs/>
                <w:lang w:val="en-SG" w:eastAsia="zh-CN"/>
              </w:rPr>
              <w:t>plane with random direction straight-line trajectory</w:t>
            </w:r>
            <w:r>
              <w:rPr>
                <w:rFonts w:eastAsia="等线"/>
                <w:iCs/>
                <w:lang w:val="en-US" w:eastAsia="zh-CN"/>
              </w:rPr>
              <w:t>)</w:t>
            </w:r>
          </w:p>
        </w:tc>
        <w:tc>
          <w:tcPr>
            <w:tcW w:w="1824" w:type="pct"/>
            <w:tcBorders>
              <w:top w:val="single" w:sz="4" w:space="0" w:color="000000"/>
              <w:left w:val="single" w:sz="4" w:space="0" w:color="000000"/>
              <w:bottom w:val="single" w:sz="4" w:space="0" w:color="000000"/>
              <w:right w:val="single" w:sz="4" w:space="0" w:color="000000"/>
            </w:tcBorders>
          </w:tcPr>
          <w:p w14:paraId="3E5B2168" w14:textId="77777777" w:rsidR="001127F5" w:rsidRDefault="00B6618E">
            <w:pPr>
              <w:pStyle w:val="0Maintext"/>
              <w:widowControl w:val="0"/>
              <w:adjustRightInd w:val="0"/>
              <w:snapToGrid w:val="0"/>
              <w:rPr>
                <w:rFonts w:eastAsia="等线"/>
                <w:lang w:val="en-US" w:eastAsia="zh-CN"/>
              </w:rPr>
            </w:pPr>
            <w:r>
              <w:rPr>
                <w:lang w:val="en-US"/>
              </w:rPr>
              <w:t>Option 1: 0km/h</w:t>
            </w:r>
          </w:p>
          <w:p w14:paraId="491D6594" w14:textId="77777777" w:rsidR="001127F5" w:rsidRDefault="00B6618E">
            <w:pPr>
              <w:pStyle w:val="0Maintext"/>
              <w:widowControl w:val="0"/>
              <w:adjustRightInd w:val="0"/>
              <w:snapToGrid w:val="0"/>
              <w:rPr>
                <w:lang w:val="en-US"/>
              </w:rPr>
            </w:pPr>
            <w:r>
              <w:rPr>
                <w:lang w:val="en-US"/>
              </w:rPr>
              <w:t>Option 2: 3km/h</w:t>
            </w:r>
          </w:p>
          <w:p w14:paraId="07CEAD98" w14:textId="77777777" w:rsidR="001127F5" w:rsidRDefault="00B6618E">
            <w:pPr>
              <w:pStyle w:val="TAC"/>
              <w:snapToGrid w:val="0"/>
              <w:jc w:val="left"/>
              <w:rPr>
                <w:rFonts w:eastAsia="等线"/>
                <w:iCs/>
                <w:lang w:val="en-SG" w:eastAsia="zh-CN"/>
              </w:rPr>
            </w:pPr>
            <w:r>
              <w:rPr>
                <w:lang w:val="en-US"/>
              </w:rPr>
              <w:t xml:space="preserve">Option 3: </w:t>
            </w:r>
            <w:r>
              <w:rPr>
                <w:rFonts w:eastAsia="等线"/>
                <w:iCs/>
                <w:lang w:val="en-SG" w:eastAsia="zh-CN"/>
              </w:rPr>
              <w:t xml:space="preserve">Uniform </w:t>
            </w:r>
            <w:r>
              <w:rPr>
                <w:iCs/>
                <w:lang w:val="en-US"/>
              </w:rPr>
              <w:t xml:space="preserve">distribution </w:t>
            </w:r>
            <w:r>
              <w:rPr>
                <w:rFonts w:eastAsia="等线"/>
                <w:iCs/>
                <w:lang w:val="en-SG" w:eastAsia="zh-CN"/>
              </w:rPr>
              <w:t xml:space="preserve">between 0km/h and 10km/hr </w:t>
            </w:r>
          </w:p>
          <w:p w14:paraId="1EE656FE" w14:textId="77777777" w:rsidR="001127F5" w:rsidRDefault="00B6618E">
            <w:pPr>
              <w:pStyle w:val="TAC"/>
              <w:snapToGrid w:val="0"/>
              <w:jc w:val="left"/>
              <w:rPr>
                <w:rFonts w:eastAsia="等线"/>
                <w:iCs/>
                <w:strike/>
                <w:lang w:val="en-SG" w:eastAsia="zh-CN"/>
              </w:rPr>
            </w:pPr>
            <w:r>
              <w:rPr>
                <w:rFonts w:eastAsia="等线"/>
                <w:iCs/>
                <w:lang w:val="en-SG" w:eastAsia="zh-CN"/>
              </w:rPr>
              <w:t>(horizontal plane with random direction straight-line trajectory)</w:t>
            </w:r>
          </w:p>
        </w:tc>
      </w:tr>
      <w:tr w:rsidR="001127F5" w14:paraId="385AB1A0" w14:textId="77777777">
        <w:trPr>
          <w:trHeight w:val="621"/>
          <w:jc w:val="center"/>
        </w:trPr>
        <w:tc>
          <w:tcPr>
            <w:tcW w:w="655" w:type="pct"/>
            <w:vMerge/>
            <w:tcBorders>
              <w:left w:val="single" w:sz="4" w:space="0" w:color="000000"/>
              <w:right w:val="single" w:sz="4" w:space="0" w:color="000000"/>
            </w:tcBorders>
            <w:vAlign w:val="center"/>
          </w:tcPr>
          <w:p w14:paraId="045EE0D3" w14:textId="77777777" w:rsidR="001127F5" w:rsidRDefault="001127F5">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46E3B700" w14:textId="77777777" w:rsidR="001127F5" w:rsidRDefault="00B6618E">
            <w:pPr>
              <w:pStyle w:val="TAC"/>
              <w:snapToGrid w:val="0"/>
              <w:jc w:val="left"/>
            </w:pPr>
            <w:r>
              <w:t>3D distribution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28F04541" w14:textId="77777777" w:rsidR="001127F5" w:rsidRDefault="00B6618E">
            <w:pPr>
              <w:pStyle w:val="TAC"/>
              <w:snapToGrid w:val="0"/>
              <w:jc w:val="left"/>
              <w:rPr>
                <w:iCs/>
                <w:lang w:val="en-US"/>
              </w:rPr>
            </w:pPr>
            <w:r>
              <w:rPr>
                <w:iCs/>
                <w:lang w:val="en-US"/>
              </w:rPr>
              <w:t>N targets uniformly distributed over the horizontal area of the convex hull of the TRP deployment</w:t>
            </w:r>
          </w:p>
          <w:p w14:paraId="249DA8AE" w14:textId="77777777" w:rsidR="001127F5" w:rsidRDefault="00B6618E">
            <w:pPr>
              <w:pStyle w:val="TAC"/>
              <w:snapToGrid w:val="0"/>
              <w:jc w:val="left"/>
              <w:rPr>
                <w:iCs/>
              </w:rPr>
            </w:pPr>
            <w:r>
              <w:rPr>
                <w:iCs/>
              </w:rPr>
              <w:t>FFS: Value of N</w:t>
            </w:r>
          </w:p>
        </w:tc>
        <w:tc>
          <w:tcPr>
            <w:tcW w:w="1824" w:type="pct"/>
            <w:tcBorders>
              <w:top w:val="single" w:sz="4" w:space="0" w:color="000000"/>
              <w:left w:val="single" w:sz="4" w:space="0" w:color="000000"/>
              <w:bottom w:val="single" w:sz="4" w:space="0" w:color="000000"/>
              <w:right w:val="single" w:sz="4" w:space="0" w:color="000000"/>
            </w:tcBorders>
            <w:vAlign w:val="center"/>
          </w:tcPr>
          <w:p w14:paraId="4F5CDB6D" w14:textId="77777777" w:rsidR="001127F5" w:rsidRDefault="00B6618E">
            <w:pPr>
              <w:pStyle w:val="TAC"/>
              <w:snapToGrid w:val="0"/>
              <w:jc w:val="left"/>
              <w:rPr>
                <w:iCs/>
                <w:lang w:val="en-US"/>
              </w:rPr>
            </w:pPr>
            <w:r>
              <w:rPr>
                <w:iCs/>
                <w:lang w:val="en-US"/>
              </w:rPr>
              <w:t>Uniform in horizontal plane</w:t>
            </w:r>
          </w:p>
        </w:tc>
      </w:tr>
      <w:tr w:rsidR="001127F5" w14:paraId="3109D1B1" w14:textId="77777777">
        <w:trPr>
          <w:trHeight w:val="223"/>
          <w:jc w:val="center"/>
        </w:trPr>
        <w:tc>
          <w:tcPr>
            <w:tcW w:w="655" w:type="pct"/>
            <w:vMerge/>
            <w:tcBorders>
              <w:left w:val="single" w:sz="4" w:space="0" w:color="000000"/>
              <w:right w:val="single" w:sz="4" w:space="0" w:color="000000"/>
            </w:tcBorders>
            <w:vAlign w:val="center"/>
          </w:tcPr>
          <w:p w14:paraId="0A5D167A" w14:textId="77777777" w:rsidR="001127F5" w:rsidRDefault="001127F5">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30340782" w14:textId="77777777" w:rsidR="001127F5" w:rsidRDefault="00B6618E">
            <w:pPr>
              <w:pStyle w:val="TAC"/>
              <w:snapToGrid w:val="0"/>
              <w:jc w:val="left"/>
            </w:pPr>
            <w:r>
              <w:t>Orientation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5710E11D" w14:textId="77777777" w:rsidR="001127F5" w:rsidRDefault="00B6618E">
            <w:pPr>
              <w:pStyle w:val="TAC"/>
              <w:snapToGrid w:val="0"/>
              <w:jc w:val="left"/>
              <w:rPr>
                <w:iCs/>
                <w:lang w:val="en-US"/>
              </w:rPr>
            </w:pPr>
            <w:r>
              <w:rPr>
                <w:iCs/>
                <w:lang w:val="en-US"/>
              </w:rPr>
              <w:t>Random over the horizontal area</w:t>
            </w:r>
          </w:p>
        </w:tc>
        <w:tc>
          <w:tcPr>
            <w:tcW w:w="1824" w:type="pct"/>
            <w:tcBorders>
              <w:top w:val="single" w:sz="4" w:space="0" w:color="000000"/>
              <w:left w:val="single" w:sz="4" w:space="0" w:color="000000"/>
              <w:bottom w:val="single" w:sz="4" w:space="0" w:color="000000"/>
              <w:right w:val="single" w:sz="4" w:space="0" w:color="000000"/>
            </w:tcBorders>
          </w:tcPr>
          <w:p w14:paraId="3D98FC0A" w14:textId="77777777" w:rsidR="001127F5" w:rsidRDefault="00B6618E">
            <w:pPr>
              <w:pStyle w:val="TAC"/>
              <w:snapToGrid w:val="0"/>
              <w:jc w:val="left"/>
              <w:rPr>
                <w:iCs/>
                <w:lang w:val="en-US"/>
              </w:rPr>
            </w:pPr>
            <w:r>
              <w:rPr>
                <w:iCs/>
                <w:lang w:val="en-US"/>
              </w:rPr>
              <w:t>Random over the horizontal area</w:t>
            </w:r>
          </w:p>
        </w:tc>
      </w:tr>
      <w:tr w:rsidR="001127F5" w14:paraId="741C329E" w14:textId="77777777">
        <w:trPr>
          <w:trHeight w:val="215"/>
          <w:jc w:val="center"/>
        </w:trPr>
        <w:tc>
          <w:tcPr>
            <w:tcW w:w="655" w:type="pct"/>
            <w:vMerge/>
            <w:tcBorders>
              <w:left w:val="single" w:sz="4" w:space="0" w:color="000000"/>
              <w:right w:val="single" w:sz="4" w:space="0" w:color="000000"/>
            </w:tcBorders>
            <w:vAlign w:val="center"/>
          </w:tcPr>
          <w:p w14:paraId="60BE46C5" w14:textId="77777777" w:rsidR="001127F5" w:rsidRDefault="001127F5">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7EADDABD" w14:textId="77777777" w:rsidR="001127F5" w:rsidRDefault="00B6618E">
            <w:pPr>
              <w:pStyle w:val="TAC"/>
              <w:snapToGrid w:val="0"/>
              <w:jc w:val="left"/>
              <w:rPr>
                <w:rFonts w:eastAsia="等线"/>
                <w:iCs/>
                <w:lang w:val="en-US" w:eastAsia="zh-CN"/>
              </w:rPr>
            </w:pPr>
            <w:r>
              <w:rPr>
                <w:rFonts w:eastAsia="等线"/>
                <w:iCs/>
                <w:lang w:val="en-US" w:eastAsia="zh-CN"/>
              </w:rPr>
              <w:t>Physical characteristics (e.g., size)</w:t>
            </w:r>
          </w:p>
        </w:tc>
        <w:tc>
          <w:tcPr>
            <w:tcW w:w="1715" w:type="pct"/>
            <w:tcBorders>
              <w:top w:val="single" w:sz="4" w:space="0" w:color="000000"/>
              <w:left w:val="single" w:sz="4" w:space="0" w:color="000000"/>
              <w:bottom w:val="single" w:sz="4" w:space="0" w:color="000000"/>
              <w:right w:val="single" w:sz="4" w:space="0" w:color="000000"/>
            </w:tcBorders>
            <w:vAlign w:val="center"/>
          </w:tcPr>
          <w:p w14:paraId="6EAD896E" w14:textId="77777777" w:rsidR="001127F5" w:rsidRDefault="00B6618E">
            <w:pPr>
              <w:keepLines/>
              <w:rPr>
                <w:rFonts w:ascii="Times New Roman" w:eastAsia="宋体" w:hAnsi="Times New Roman"/>
                <w:iCs/>
                <w:lang w:eastAsia="zh-CN"/>
              </w:rPr>
            </w:pPr>
            <w:r>
              <w:rPr>
                <w:rFonts w:ascii="Times New Roman" w:eastAsia="宋体" w:hAnsi="Times New Roman"/>
                <w:iCs/>
                <w:lang w:eastAsia="zh-CN"/>
              </w:rPr>
              <w:t>Size (Length x Width x Height):</w:t>
            </w:r>
          </w:p>
          <w:p w14:paraId="127E3C12" w14:textId="77777777" w:rsidR="001127F5" w:rsidRDefault="00B6618E">
            <w:pPr>
              <w:numPr>
                <w:ilvl w:val="0"/>
                <w:numId w:val="69"/>
              </w:numPr>
              <w:suppressAutoHyphens w:val="0"/>
              <w:contextualSpacing/>
              <w:jc w:val="both"/>
              <w:rPr>
                <w:rFonts w:ascii="Times New Roman" w:eastAsia="宋体" w:hAnsi="Times New Roman"/>
                <w:iCs/>
                <w:lang w:eastAsia="zh-CN"/>
              </w:rPr>
            </w:pPr>
            <w:r>
              <w:rPr>
                <w:rFonts w:ascii="Times New Roman" w:eastAsia="宋体" w:hAnsi="Times New Roman"/>
                <w:iCs/>
                <w:lang w:eastAsia="zh-CN"/>
              </w:rPr>
              <w:t>Child: 0.2m x 0.3m x 1m</w:t>
            </w:r>
          </w:p>
          <w:p w14:paraId="0FD342CD" w14:textId="77777777" w:rsidR="001127F5" w:rsidRDefault="00B6618E">
            <w:pPr>
              <w:numPr>
                <w:ilvl w:val="0"/>
                <w:numId w:val="69"/>
              </w:numPr>
              <w:suppressAutoHyphens w:val="0"/>
              <w:contextualSpacing/>
              <w:jc w:val="both"/>
              <w:rPr>
                <w:rFonts w:ascii="Times New Roman" w:eastAsia="宋体" w:hAnsi="Times New Roman"/>
                <w:iCs/>
                <w:lang w:eastAsia="zh-CN"/>
              </w:rPr>
            </w:pPr>
            <w:r>
              <w:rPr>
                <w:rFonts w:ascii="Times New Roman" w:eastAsia="宋体" w:hAnsi="Times New Roman"/>
                <w:iCs/>
                <w:lang w:eastAsia="zh-CN"/>
              </w:rPr>
              <w:t xml:space="preserve">Adult Pedestrian: </w:t>
            </w:r>
            <w:r>
              <w:rPr>
                <w:rFonts w:ascii="Times New Roman" w:hAnsi="Times New Roman"/>
              </w:rPr>
              <w:t>0.5m x 0.5m x 1.75m</w:t>
            </w:r>
          </w:p>
        </w:tc>
        <w:tc>
          <w:tcPr>
            <w:tcW w:w="1824" w:type="pct"/>
            <w:tcBorders>
              <w:top w:val="single" w:sz="4" w:space="0" w:color="000000"/>
              <w:left w:val="single" w:sz="4" w:space="0" w:color="000000"/>
              <w:bottom w:val="single" w:sz="4" w:space="0" w:color="000000"/>
              <w:right w:val="single" w:sz="4" w:space="0" w:color="000000"/>
            </w:tcBorders>
            <w:vAlign w:val="center"/>
          </w:tcPr>
          <w:p w14:paraId="36B67828" w14:textId="77777777" w:rsidR="001127F5" w:rsidRDefault="00B6618E">
            <w:pPr>
              <w:keepLines/>
              <w:rPr>
                <w:rFonts w:ascii="Times New Roman" w:eastAsia="宋体" w:hAnsi="Times New Roman"/>
                <w:iCs/>
                <w:lang w:eastAsia="zh-CN"/>
              </w:rPr>
            </w:pPr>
            <w:r>
              <w:rPr>
                <w:rFonts w:ascii="Times New Roman" w:eastAsia="宋体" w:hAnsi="Times New Roman"/>
                <w:iCs/>
                <w:lang w:eastAsia="zh-CN"/>
              </w:rPr>
              <w:t>Size (Length x Width x Height):</w:t>
            </w:r>
          </w:p>
          <w:p w14:paraId="112C6D87" w14:textId="77777777" w:rsidR="001127F5" w:rsidRDefault="00B6618E">
            <w:pPr>
              <w:numPr>
                <w:ilvl w:val="0"/>
                <w:numId w:val="70"/>
              </w:numPr>
              <w:suppressAutoHyphens w:val="0"/>
              <w:contextualSpacing/>
              <w:jc w:val="both"/>
              <w:rPr>
                <w:rFonts w:ascii="Times New Roman" w:eastAsia="宋体" w:hAnsi="Times New Roman"/>
                <w:iCs/>
                <w:lang w:eastAsia="zh-CN"/>
              </w:rPr>
            </w:pPr>
            <w:r>
              <w:rPr>
                <w:rFonts w:ascii="Times New Roman" w:eastAsia="宋体" w:hAnsi="Times New Roman"/>
                <w:iCs/>
                <w:lang w:eastAsia="zh-CN"/>
              </w:rPr>
              <w:t>Child: 0.2m x 0.3m x 1m</w:t>
            </w:r>
          </w:p>
          <w:p w14:paraId="70728318" w14:textId="77777777" w:rsidR="001127F5" w:rsidRDefault="00B6618E">
            <w:pPr>
              <w:pStyle w:val="affffe"/>
              <w:keepLines/>
              <w:numPr>
                <w:ilvl w:val="0"/>
                <w:numId w:val="70"/>
              </w:numPr>
              <w:tabs>
                <w:tab w:val="left" w:pos="0"/>
              </w:tabs>
              <w:rPr>
                <w:rFonts w:ascii="Times New Roman" w:eastAsia="宋体" w:hAnsi="Times New Roman"/>
                <w:iCs/>
              </w:rPr>
            </w:pPr>
            <w:r>
              <w:rPr>
                <w:rFonts w:ascii="Times New Roman" w:eastAsia="宋体" w:hAnsi="Times New Roman"/>
                <w:iCs/>
              </w:rPr>
              <w:t xml:space="preserve">Adult Pedestrian: </w:t>
            </w:r>
            <w:r>
              <w:rPr>
                <w:rFonts w:ascii="Times New Roman" w:hAnsi="Times New Roman"/>
              </w:rPr>
              <w:t>0.5m x 0.5m x 1.75m</w:t>
            </w:r>
          </w:p>
        </w:tc>
      </w:tr>
      <w:tr w:rsidR="001127F5" w14:paraId="005DE656" w14:textId="7777777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78CEBDD3" w14:textId="77777777" w:rsidR="001127F5" w:rsidRDefault="00B6618E">
            <w:pPr>
              <w:pStyle w:val="0Maintext"/>
              <w:widowControl w:val="0"/>
              <w:adjustRightInd w:val="0"/>
              <w:snapToGrid w:val="0"/>
              <w:rPr>
                <w:lang w:val="en-US" w:eastAsia="zh-CN"/>
              </w:rPr>
            </w:pPr>
            <w:r>
              <w:rPr>
                <w:lang w:val="en-US" w:eastAsia="zh-CN"/>
              </w:rPr>
              <w:t>Minimum 3D distances between pairs of Tx/Rx and sensing target</w:t>
            </w:r>
          </w:p>
        </w:tc>
        <w:tc>
          <w:tcPr>
            <w:tcW w:w="1715" w:type="pct"/>
            <w:tcBorders>
              <w:top w:val="single" w:sz="4" w:space="0" w:color="000000"/>
              <w:left w:val="single" w:sz="4" w:space="0" w:color="000000"/>
              <w:bottom w:val="single" w:sz="4" w:space="0" w:color="000000"/>
              <w:right w:val="single" w:sz="4" w:space="0" w:color="000000"/>
            </w:tcBorders>
            <w:vAlign w:val="center"/>
          </w:tcPr>
          <w:p w14:paraId="2E552D2E" w14:textId="77777777" w:rsidR="001127F5" w:rsidRDefault="00B6618E">
            <w:pPr>
              <w:pStyle w:val="TAC"/>
              <w:snapToGrid w:val="0"/>
              <w:jc w:val="left"/>
              <w:rPr>
                <w:lang w:val="en-US" w:eastAsia="zh-CN"/>
              </w:rPr>
            </w:pPr>
            <w:r>
              <w:rPr>
                <w:lang w:val="en-US" w:eastAsia="zh-CN"/>
              </w:rPr>
              <w:t>Option 1: Min. distance is larger than the min. far-field distance of the sensing Tx/Rx</w:t>
            </w:r>
          </w:p>
          <w:p w14:paraId="14B31C59" w14:textId="77777777" w:rsidR="001127F5" w:rsidRDefault="00B6618E">
            <w:pPr>
              <w:pStyle w:val="TAC"/>
              <w:snapToGrid w:val="0"/>
              <w:jc w:val="left"/>
              <w:rPr>
                <w:rFonts w:eastAsia="等线"/>
                <w:lang w:val="en-US" w:eastAsia="zh-CN"/>
              </w:rPr>
            </w:pPr>
            <w:r>
              <w:rPr>
                <w:lang w:val="en-US" w:eastAsia="zh-CN"/>
              </w:rPr>
              <w:t xml:space="preserve">Option 2: </w:t>
            </w:r>
            <w:r>
              <w:rPr>
                <w:rFonts w:eastAsia="等线"/>
                <w:lang w:val="en-US"/>
              </w:rPr>
              <w:t>Min distances defined in TR 38.901 as a starting point</w:t>
            </w:r>
          </w:p>
        </w:tc>
        <w:tc>
          <w:tcPr>
            <w:tcW w:w="1824" w:type="pct"/>
            <w:tcBorders>
              <w:top w:val="single" w:sz="4" w:space="0" w:color="000000"/>
              <w:left w:val="single" w:sz="4" w:space="0" w:color="000000"/>
              <w:bottom w:val="single" w:sz="4" w:space="0" w:color="000000"/>
              <w:right w:val="single" w:sz="4" w:space="0" w:color="000000"/>
            </w:tcBorders>
            <w:vAlign w:val="center"/>
          </w:tcPr>
          <w:p w14:paraId="3653459E" w14:textId="77777777" w:rsidR="001127F5" w:rsidRDefault="00B6618E">
            <w:pPr>
              <w:pStyle w:val="TAC"/>
              <w:snapToGrid w:val="0"/>
              <w:jc w:val="left"/>
              <w:rPr>
                <w:lang w:val="en-US" w:eastAsia="zh-CN"/>
              </w:rPr>
            </w:pPr>
            <w:r>
              <w:rPr>
                <w:lang w:val="en-US" w:eastAsia="zh-CN"/>
              </w:rPr>
              <w:t>Option 1: Min. distance is larger than the min. far-field distance of the sensing Tx/Rx</w:t>
            </w:r>
          </w:p>
          <w:p w14:paraId="33A29C96" w14:textId="77777777" w:rsidR="001127F5" w:rsidRDefault="00B6618E">
            <w:pPr>
              <w:pStyle w:val="TAC"/>
              <w:snapToGrid w:val="0"/>
              <w:jc w:val="left"/>
              <w:rPr>
                <w:rFonts w:eastAsia="等线"/>
                <w:lang w:val="en-US" w:eastAsia="zh-CN"/>
              </w:rPr>
            </w:pPr>
            <w:r>
              <w:rPr>
                <w:lang w:val="en-US" w:eastAsia="zh-CN"/>
              </w:rPr>
              <w:t xml:space="preserve">Option 2: </w:t>
            </w:r>
            <w:r>
              <w:rPr>
                <w:rFonts w:eastAsia="等线"/>
                <w:lang w:val="en-US"/>
              </w:rPr>
              <w:t>Min distances defined in TR 38.901 as a starting point</w:t>
            </w:r>
          </w:p>
        </w:tc>
      </w:tr>
      <w:tr w:rsidR="001127F5" w14:paraId="0FD13BC6" w14:textId="7777777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2D5A1B6E" w14:textId="77777777" w:rsidR="001127F5" w:rsidRDefault="00B6618E">
            <w:pPr>
              <w:pStyle w:val="0Maintext"/>
              <w:widowControl w:val="0"/>
              <w:adjustRightInd w:val="0"/>
              <w:snapToGrid w:val="0"/>
              <w:rPr>
                <w:lang w:val="en-US" w:eastAsia="zh-CN"/>
              </w:rPr>
            </w:pPr>
            <w:r>
              <w:t>Minimum 3D distance between sensing targets</w:t>
            </w:r>
          </w:p>
        </w:tc>
        <w:tc>
          <w:tcPr>
            <w:tcW w:w="1715" w:type="pct"/>
            <w:tcBorders>
              <w:top w:val="single" w:sz="4" w:space="0" w:color="000000"/>
              <w:left w:val="single" w:sz="4" w:space="0" w:color="000000"/>
              <w:bottom w:val="single" w:sz="4" w:space="0" w:color="000000"/>
              <w:right w:val="single" w:sz="4" w:space="0" w:color="000000"/>
            </w:tcBorders>
            <w:vAlign w:val="center"/>
          </w:tcPr>
          <w:p w14:paraId="74DB088D" w14:textId="77777777" w:rsidR="001127F5" w:rsidRDefault="00B6618E">
            <w:pPr>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11E3FD4A" w14:textId="77777777" w:rsidR="001127F5" w:rsidRDefault="00B6618E">
            <w:pPr>
              <w:pStyle w:val="TAC"/>
              <w:snapToGrid w:val="0"/>
              <w:jc w:val="left"/>
              <w:rPr>
                <w:rFonts w:eastAsia="等线"/>
                <w:lang w:val="en-US" w:eastAsia="zh-CN"/>
              </w:rPr>
            </w:pPr>
            <w:r>
              <w:rPr>
                <w:lang w:val="en-US" w:eastAsia="zh-CN"/>
              </w:rPr>
              <w:t>Option 2: Fixed value, [x] m. value of x is FFS</w:t>
            </w:r>
          </w:p>
        </w:tc>
        <w:tc>
          <w:tcPr>
            <w:tcW w:w="1824" w:type="pct"/>
            <w:tcBorders>
              <w:top w:val="single" w:sz="4" w:space="0" w:color="000000"/>
              <w:left w:val="single" w:sz="4" w:space="0" w:color="000000"/>
              <w:bottom w:val="single" w:sz="4" w:space="0" w:color="000000"/>
              <w:right w:val="single" w:sz="4" w:space="0" w:color="000000"/>
            </w:tcBorders>
            <w:vAlign w:val="center"/>
          </w:tcPr>
          <w:p w14:paraId="7278C14B" w14:textId="77777777" w:rsidR="001127F5" w:rsidRDefault="00B6618E">
            <w:pPr>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1D9C4A0B" w14:textId="77777777" w:rsidR="001127F5" w:rsidRDefault="00B6618E">
            <w:pPr>
              <w:pStyle w:val="TAC"/>
              <w:snapToGrid w:val="0"/>
              <w:jc w:val="left"/>
              <w:rPr>
                <w:rFonts w:eastAsia="等线"/>
                <w:lang w:val="en-US" w:eastAsia="zh-CN"/>
              </w:rPr>
            </w:pPr>
            <w:r>
              <w:rPr>
                <w:lang w:val="en-US" w:eastAsia="zh-CN"/>
              </w:rPr>
              <w:t>Option 2: Fixed value, [x] m. value of x is FFS</w:t>
            </w:r>
          </w:p>
        </w:tc>
      </w:tr>
      <w:tr w:rsidR="001127F5" w14:paraId="5736E8F5" w14:textId="7777777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68EEE21C" w14:textId="77777777" w:rsidR="001127F5" w:rsidRDefault="00B6618E">
            <w:pPr>
              <w:pStyle w:val="0Maintext"/>
              <w:widowControl w:val="0"/>
              <w:adjustRightInd w:val="0"/>
              <w:snapToGrid w:val="0"/>
              <w:rPr>
                <w:lang w:val="en-US" w:eastAsia="zh-CN"/>
              </w:rPr>
            </w:pPr>
            <w:r>
              <w:rPr>
                <w:lang w:val="en-US" w:eastAsia="zh-CN"/>
              </w:rPr>
              <w:t>Environment Objects, e.g., types, characteristics, mobility, distribution, etc.</w:t>
            </w:r>
          </w:p>
        </w:tc>
        <w:tc>
          <w:tcPr>
            <w:tcW w:w="1715" w:type="pct"/>
            <w:tcBorders>
              <w:top w:val="single" w:sz="4" w:space="0" w:color="000000"/>
              <w:left w:val="single" w:sz="4" w:space="0" w:color="000000"/>
              <w:bottom w:val="single" w:sz="4" w:space="0" w:color="000000"/>
              <w:right w:val="single" w:sz="4" w:space="0" w:color="000000"/>
            </w:tcBorders>
            <w:vAlign w:val="center"/>
          </w:tcPr>
          <w:p w14:paraId="2F653B71" w14:textId="77777777" w:rsidR="001127F5" w:rsidRDefault="00B6618E">
            <w:pPr>
              <w:pStyle w:val="TAC"/>
              <w:snapToGrid w:val="0"/>
              <w:jc w:val="left"/>
              <w:rPr>
                <w:rFonts w:eastAsia="等线"/>
                <w:lang w:val="en-US" w:eastAsia="zh-CN"/>
              </w:rPr>
            </w:pPr>
            <w:r>
              <w:rPr>
                <w:rFonts w:eastAsia="等线"/>
                <w:lang w:val="en-US" w:eastAsia="zh-CN"/>
              </w:rPr>
              <w:t>FFS, based on outcome for AI 9.7.2</w:t>
            </w:r>
          </w:p>
        </w:tc>
        <w:tc>
          <w:tcPr>
            <w:tcW w:w="1824" w:type="pct"/>
            <w:tcBorders>
              <w:top w:val="single" w:sz="4" w:space="0" w:color="000000"/>
              <w:left w:val="single" w:sz="4" w:space="0" w:color="000000"/>
              <w:bottom w:val="single" w:sz="4" w:space="0" w:color="000000"/>
              <w:right w:val="single" w:sz="4" w:space="0" w:color="000000"/>
            </w:tcBorders>
            <w:vAlign w:val="center"/>
          </w:tcPr>
          <w:p w14:paraId="59A62DC6" w14:textId="77777777" w:rsidR="001127F5" w:rsidRDefault="00B6618E">
            <w:pPr>
              <w:pStyle w:val="TAC"/>
              <w:snapToGrid w:val="0"/>
              <w:jc w:val="left"/>
              <w:rPr>
                <w:rFonts w:eastAsia="等线"/>
                <w:lang w:val="en-US" w:eastAsia="zh-CN"/>
              </w:rPr>
            </w:pPr>
            <w:r>
              <w:rPr>
                <w:rFonts w:eastAsia="等线"/>
                <w:lang w:val="en-US" w:eastAsia="zh-CN"/>
              </w:rPr>
              <w:t>FFS, based on outcome for AI 9.7.2</w:t>
            </w:r>
          </w:p>
        </w:tc>
      </w:tr>
    </w:tbl>
    <w:p w14:paraId="7093EBA6" w14:textId="77777777" w:rsidR="001127F5" w:rsidRDefault="001127F5">
      <w:pPr>
        <w:rPr>
          <w:lang w:eastAsia="zh-CN"/>
        </w:rPr>
      </w:pPr>
    </w:p>
    <w:p w14:paraId="75C427AD" w14:textId="77777777" w:rsidR="001127F5" w:rsidRDefault="00B6618E">
      <w:pPr>
        <w:rPr>
          <w:rFonts w:ascii="Times New Roman" w:hAnsi="Times New Roman"/>
          <w:lang w:eastAsia="zh-CN"/>
        </w:rPr>
      </w:pPr>
      <w:r>
        <w:rPr>
          <w:rFonts w:ascii="Times New Roman" w:hAnsi="Times New Roman"/>
          <w:lang w:eastAsia="zh-CN"/>
        </w:rPr>
        <w:t>NOTE1: For the human (indoor and outdoor) sensing targets, additional communication scenarios can be considered for future evaluations. Channel model calibration for Urban Grid with outdoor humans is expected to be performed from Objects creating hazards on the road/railway sensing scenarios.</w:t>
      </w:r>
    </w:p>
    <w:p w14:paraId="0133191A" w14:textId="77777777" w:rsidR="001127F5" w:rsidRDefault="00B6618E">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2056BAA9" w14:textId="77777777" w:rsidR="001127F5" w:rsidRDefault="001127F5"/>
    <w:p w14:paraId="3A43B26C" w14:textId="77777777" w:rsidR="001127F5" w:rsidRDefault="001127F5">
      <w:pPr>
        <w:rPr>
          <w:lang w:eastAsia="zh-CN"/>
        </w:rPr>
      </w:pPr>
    </w:p>
    <w:p w14:paraId="5220B416" w14:textId="77777777" w:rsidR="001127F5" w:rsidRDefault="00B6618E">
      <w:r>
        <w:rPr>
          <w:highlight w:val="green"/>
        </w:rPr>
        <w:t>Agreement</w:t>
      </w:r>
    </w:p>
    <w:p w14:paraId="4BA97FDE" w14:textId="77777777" w:rsidR="001127F5" w:rsidRDefault="00B6618E">
      <w:pPr>
        <w:rPr>
          <w:bCs/>
        </w:rPr>
      </w:pPr>
      <w:r>
        <w:rPr>
          <w:bCs/>
        </w:rPr>
        <w:t>For Automated Guided Vehicles (AGV) target scenarios, the following table is used as a starting point for deployment scenario parameters/values.</w:t>
      </w:r>
    </w:p>
    <w:p w14:paraId="409B3340" w14:textId="77777777" w:rsidR="001127F5" w:rsidRDefault="00B6618E">
      <w:pPr>
        <w:rPr>
          <w:bCs/>
        </w:rPr>
      </w:pPr>
      <w:r>
        <w:rPr>
          <w:bCs/>
        </w:rPr>
        <w:t>The detailed scenario description in this clause can be used for channel model calibration.</w:t>
      </w:r>
    </w:p>
    <w:p w14:paraId="1D0A02A8" w14:textId="77777777" w:rsidR="001127F5" w:rsidRDefault="00B6618E">
      <w:pPr>
        <w:rPr>
          <w:bCs/>
        </w:rPr>
      </w:pPr>
      <w:r>
        <w:rPr>
          <w:bCs/>
        </w:rPr>
        <w:t>Note: Additional parameters, value/value ranges are not precluded.</w:t>
      </w:r>
    </w:p>
    <w:p w14:paraId="2414A9CB" w14:textId="77777777" w:rsidR="001127F5" w:rsidRDefault="001127F5">
      <w:pPr>
        <w:ind w:left="450"/>
        <w:rPr>
          <w:bCs/>
        </w:rPr>
      </w:pPr>
    </w:p>
    <w:p w14:paraId="47C2A484" w14:textId="77777777" w:rsidR="001127F5" w:rsidRDefault="00B6618E">
      <w:pPr>
        <w:jc w:val="center"/>
        <w:rPr>
          <w:rFonts w:eastAsia="Malgun Gothic"/>
          <w:b/>
        </w:rPr>
      </w:pPr>
      <w:r>
        <w:rPr>
          <w:rFonts w:eastAsia="Malgun Gothic"/>
          <w:b/>
        </w:rPr>
        <w:t xml:space="preserve">Table x. </w:t>
      </w:r>
      <w:r>
        <w:rPr>
          <w:rFonts w:eastAsia="Malgun Gothic"/>
          <w:b/>
          <w:lang w:eastAsia="zh-CN"/>
        </w:rPr>
        <w:t xml:space="preserve">Evaluation parameters for </w:t>
      </w:r>
      <w:r>
        <w:rPr>
          <w:rFonts w:eastAsia="Malgun Gothic"/>
          <w:b/>
          <w:lang w:val="en-US" w:eastAsia="ko-KR"/>
        </w:rPr>
        <w:t>Automated Guided Vehicles</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1603"/>
        <w:gridCol w:w="4388"/>
      </w:tblGrid>
      <w:tr w:rsidR="001127F5" w14:paraId="68BC601B" w14:textId="77777777">
        <w:trPr>
          <w:jc w:val="center"/>
        </w:trPr>
        <w:tc>
          <w:tcPr>
            <w:tcW w:w="3676" w:type="dxa"/>
            <w:gridSpan w:val="2"/>
            <w:shd w:val="clear" w:color="auto" w:fill="D9D9D9"/>
            <w:vAlign w:val="center"/>
          </w:tcPr>
          <w:p w14:paraId="112E38A5" w14:textId="77777777" w:rsidR="001127F5" w:rsidRDefault="00B6618E">
            <w:pPr>
              <w:jc w:val="center"/>
              <w:rPr>
                <w:rFonts w:ascii="Times New Roman" w:eastAsia="等线" w:hAnsi="Times New Roman"/>
                <w:b/>
                <w:lang w:val="en-US" w:eastAsia="zh-CN"/>
              </w:rPr>
            </w:pPr>
            <w:r>
              <w:rPr>
                <w:rFonts w:ascii="Times New Roman" w:eastAsia="Malgun Gothic" w:hAnsi="Times New Roman"/>
                <w:b/>
                <w:lang w:val="en-US"/>
              </w:rPr>
              <w:t>Parameters</w:t>
            </w:r>
          </w:p>
        </w:tc>
        <w:tc>
          <w:tcPr>
            <w:tcW w:w="4388" w:type="dxa"/>
            <w:shd w:val="clear" w:color="auto" w:fill="D9D9D9"/>
          </w:tcPr>
          <w:p w14:paraId="353FB981" w14:textId="77777777" w:rsidR="001127F5" w:rsidRDefault="00B6618E">
            <w:pPr>
              <w:keepLines/>
              <w:jc w:val="center"/>
              <w:rPr>
                <w:rFonts w:ascii="Times New Roman" w:eastAsia="宋体" w:hAnsi="Times New Roman"/>
                <w:b/>
                <w:lang w:val="en-US" w:eastAsia="zh-CN"/>
              </w:rPr>
            </w:pPr>
            <w:r>
              <w:rPr>
                <w:rFonts w:ascii="Times New Roman" w:eastAsia="宋体" w:hAnsi="Times New Roman"/>
                <w:b/>
                <w:lang w:val="en-US" w:eastAsia="zh-CN"/>
              </w:rPr>
              <w:t>Value</w:t>
            </w:r>
          </w:p>
        </w:tc>
      </w:tr>
      <w:tr w:rsidR="001127F5" w14:paraId="6096BEF0" w14:textId="77777777">
        <w:trPr>
          <w:jc w:val="center"/>
        </w:trPr>
        <w:tc>
          <w:tcPr>
            <w:tcW w:w="3676" w:type="dxa"/>
            <w:gridSpan w:val="2"/>
            <w:vAlign w:val="center"/>
          </w:tcPr>
          <w:p w14:paraId="1DBFC846" w14:textId="77777777" w:rsidR="001127F5" w:rsidRDefault="00B6618E">
            <w:pPr>
              <w:jc w:val="both"/>
              <w:rPr>
                <w:rFonts w:ascii="Times New Roman" w:eastAsia="Malgun Gothic" w:hAnsi="Times New Roman"/>
                <w:lang w:val="fr-FR"/>
              </w:rPr>
            </w:pPr>
            <w:r>
              <w:rPr>
                <w:rFonts w:ascii="Times New Roman" w:eastAsia="Malgun Gothic" w:hAnsi="Times New Roman"/>
                <w:lang w:val="fr-FR"/>
              </w:rPr>
              <w:t>Applicable communication scenarios</w:t>
            </w:r>
          </w:p>
          <w:p w14:paraId="6172DE73" w14:textId="77777777" w:rsidR="001127F5" w:rsidRDefault="00B6618E">
            <w:pPr>
              <w:jc w:val="both"/>
              <w:rPr>
                <w:rFonts w:ascii="Times New Roman" w:eastAsia="Malgun Gothic" w:hAnsi="Times New Roman"/>
                <w:lang w:val="fr-FR"/>
              </w:rPr>
            </w:pPr>
            <w:r>
              <w:rPr>
                <w:rFonts w:ascii="Times New Roman" w:eastAsia="Malgun Gothic" w:hAnsi="Times New Roman"/>
                <w:lang w:val="fr-FR"/>
              </w:rPr>
              <w:t>NOTE1</w:t>
            </w:r>
          </w:p>
        </w:tc>
        <w:tc>
          <w:tcPr>
            <w:tcW w:w="4388" w:type="dxa"/>
            <w:vAlign w:val="center"/>
          </w:tcPr>
          <w:p w14:paraId="0ECCC463" w14:textId="77777777" w:rsidR="001127F5" w:rsidRDefault="00B6618E">
            <w:pPr>
              <w:keepLines/>
              <w:rPr>
                <w:rFonts w:ascii="Times New Roman" w:hAnsi="Times New Roman"/>
                <w:iCs/>
                <w:color w:val="000000"/>
                <w:lang w:eastAsia="ko-KR"/>
              </w:rPr>
            </w:pPr>
            <w:bookmarkStart w:id="1387" w:name="OLE_LINK17"/>
            <w:r>
              <w:rPr>
                <w:rFonts w:ascii="Times New Roman" w:hAnsi="Times New Roman"/>
                <w:iCs/>
                <w:color w:val="000000"/>
                <w:lang w:eastAsia="ko-KR"/>
              </w:rPr>
              <w:t xml:space="preserve">InF (TR38.901 including </w:t>
            </w:r>
            <w:bookmarkStart w:id="1388" w:name="OLE_LINK16"/>
            <w:r>
              <w:rPr>
                <w:rFonts w:ascii="Times New Roman" w:hAnsi="Times New Roman"/>
                <w:iCs/>
                <w:color w:val="000000"/>
                <w:lang w:eastAsia="ko-KR"/>
              </w:rPr>
              <w:t>Table 7.8-7</w:t>
            </w:r>
            <w:bookmarkEnd w:id="1388"/>
            <w:r>
              <w:rPr>
                <w:rFonts w:ascii="Times New Roman" w:hAnsi="Times New Roman"/>
                <w:iCs/>
                <w:color w:val="000000"/>
                <w:lang w:eastAsia="ko-KR"/>
              </w:rPr>
              <w:t>)</w:t>
            </w:r>
            <w:bookmarkEnd w:id="1387"/>
          </w:p>
        </w:tc>
      </w:tr>
      <w:tr w:rsidR="001127F5" w14:paraId="4F3A3472" w14:textId="77777777">
        <w:trPr>
          <w:trHeight w:val="40"/>
          <w:jc w:val="center"/>
        </w:trPr>
        <w:tc>
          <w:tcPr>
            <w:tcW w:w="3676" w:type="dxa"/>
            <w:gridSpan w:val="2"/>
            <w:vAlign w:val="center"/>
          </w:tcPr>
          <w:p w14:paraId="1227E724" w14:textId="77777777" w:rsidR="001127F5" w:rsidRDefault="00B6618E">
            <w:pPr>
              <w:jc w:val="both"/>
              <w:rPr>
                <w:rFonts w:ascii="Times New Roman" w:eastAsia="Malgun Gothic" w:hAnsi="Times New Roman"/>
              </w:rPr>
            </w:pPr>
            <w:r>
              <w:rPr>
                <w:rFonts w:ascii="Times New Roman" w:eastAsia="Malgun Gothic" w:hAnsi="Times New Roman"/>
              </w:rPr>
              <w:lastRenderedPageBreak/>
              <w:t>Sensing transmitters and receivers properties NOTE2</w:t>
            </w:r>
          </w:p>
        </w:tc>
        <w:tc>
          <w:tcPr>
            <w:tcW w:w="4388" w:type="dxa"/>
            <w:vAlign w:val="center"/>
          </w:tcPr>
          <w:p w14:paraId="1FDAFD69" w14:textId="77777777" w:rsidR="001127F5" w:rsidRDefault="00B6618E">
            <w:pPr>
              <w:keepLines/>
              <w:rPr>
                <w:rFonts w:ascii="Times New Roman" w:hAnsi="Times New Roman"/>
                <w:iCs/>
                <w:lang w:val="en-US" w:eastAsia="ko-KR"/>
              </w:rPr>
            </w:pPr>
            <w:r>
              <w:rPr>
                <w:rFonts w:ascii="Times New Roman" w:hAnsi="Times New Roman"/>
                <w:iCs/>
                <w:lang w:val="en-US" w:eastAsia="ko-KR"/>
              </w:rPr>
              <w:t>Rx/Tx location are selected among the TRPs and UEs location in the corresponding communication scenario</w:t>
            </w:r>
          </w:p>
          <w:p w14:paraId="2F387ADD" w14:textId="77777777" w:rsidR="001127F5" w:rsidRDefault="001127F5">
            <w:pPr>
              <w:keepLines/>
              <w:rPr>
                <w:rFonts w:ascii="Times New Roman" w:hAnsi="Times New Roman"/>
                <w:iCs/>
                <w:lang w:val="en-US" w:eastAsia="ko-KR"/>
              </w:rPr>
            </w:pPr>
          </w:p>
          <w:p w14:paraId="24CE4255" w14:textId="77777777" w:rsidR="001127F5" w:rsidRDefault="00B6618E">
            <w:pPr>
              <w:keepLines/>
              <w:rPr>
                <w:rFonts w:ascii="Times New Roman" w:hAnsi="Times New Roman"/>
                <w:iCs/>
                <w:lang w:val="en-US" w:eastAsia="ko-KR"/>
              </w:rPr>
            </w:pPr>
            <w:r>
              <w:rPr>
                <w:rFonts w:ascii="Times New Roman" w:hAnsi="Times New Roman"/>
                <w:iCs/>
                <w:lang w:val="en-US" w:eastAsia="ko-KR"/>
              </w:rPr>
              <w:t>Rx/Tx Mobility for UEs</w:t>
            </w:r>
          </w:p>
          <w:p w14:paraId="17D38CC0" w14:textId="77777777" w:rsidR="001127F5" w:rsidRDefault="00B6618E">
            <w:pPr>
              <w:pStyle w:val="affffe"/>
              <w:keepLines/>
              <w:numPr>
                <w:ilvl w:val="0"/>
                <w:numId w:val="71"/>
              </w:numPr>
              <w:suppressAutoHyphens w:val="0"/>
              <w:ind w:left="275" w:hanging="142"/>
              <w:rPr>
                <w:rFonts w:ascii="Times New Roman" w:hAnsi="Times New Roman"/>
                <w:iCs/>
                <w:lang w:eastAsia="ko-KR"/>
              </w:rPr>
            </w:pPr>
            <w:r>
              <w:rPr>
                <w:rFonts w:ascii="Times New Roman" w:hAnsi="Times New Roman" w:hint="eastAsia"/>
                <w:iCs/>
                <w:lang w:eastAsia="ko-KR"/>
              </w:rPr>
              <w:t>O</w:t>
            </w:r>
            <w:r>
              <w:rPr>
                <w:rFonts w:ascii="Times New Roman" w:hAnsi="Times New Roman"/>
                <w:iCs/>
                <w:lang w:eastAsia="ko-KR"/>
              </w:rPr>
              <w:t>ption 1: 0 km/h</w:t>
            </w:r>
          </w:p>
          <w:p w14:paraId="29CB5B5F" w14:textId="77777777" w:rsidR="001127F5" w:rsidRDefault="00B6618E">
            <w:pPr>
              <w:pStyle w:val="affffe"/>
              <w:keepLines/>
              <w:numPr>
                <w:ilvl w:val="0"/>
                <w:numId w:val="71"/>
              </w:numPr>
              <w:suppressAutoHyphens w:val="0"/>
              <w:ind w:left="275" w:hanging="142"/>
              <w:rPr>
                <w:rFonts w:ascii="Times New Roman" w:hAnsi="Times New Roman"/>
                <w:iCs/>
                <w:lang w:eastAsia="ko-KR"/>
              </w:rPr>
            </w:pPr>
            <w:r>
              <w:rPr>
                <w:rFonts w:ascii="Times New Roman" w:hAnsi="Times New Roman"/>
                <w:iCs/>
                <w:lang w:eastAsia="ko-KR"/>
              </w:rPr>
              <w:t>Option 2: 3km/h</w:t>
            </w:r>
          </w:p>
          <w:p w14:paraId="797D1922" w14:textId="77777777" w:rsidR="001127F5" w:rsidRDefault="00B6618E">
            <w:pPr>
              <w:pStyle w:val="affffe"/>
              <w:keepLines/>
              <w:numPr>
                <w:ilvl w:val="0"/>
                <w:numId w:val="71"/>
              </w:numPr>
              <w:suppressAutoHyphens w:val="0"/>
              <w:ind w:left="275" w:hanging="142"/>
              <w:rPr>
                <w:rFonts w:ascii="Times New Roman" w:hAnsi="Times New Roman"/>
                <w:iCs/>
                <w:lang w:val="en-US" w:eastAsia="ko-KR"/>
              </w:rPr>
            </w:pPr>
            <w:r>
              <w:rPr>
                <w:rFonts w:ascii="Times New Roman" w:hAnsi="Times New Roman"/>
                <w:iCs/>
                <w:lang w:eastAsia="ko-KR"/>
              </w:rPr>
              <w:t>Option 3: Uniform distribution between 0km/h and 3km/h</w:t>
            </w:r>
          </w:p>
        </w:tc>
      </w:tr>
      <w:tr w:rsidR="001127F5" w14:paraId="650157C7" w14:textId="77777777">
        <w:trPr>
          <w:trHeight w:val="310"/>
          <w:jc w:val="center"/>
        </w:trPr>
        <w:tc>
          <w:tcPr>
            <w:tcW w:w="2073" w:type="dxa"/>
            <w:vMerge w:val="restart"/>
            <w:vAlign w:val="center"/>
          </w:tcPr>
          <w:p w14:paraId="06FAE670" w14:textId="77777777" w:rsidR="001127F5" w:rsidRDefault="00B6618E">
            <w:pPr>
              <w:jc w:val="both"/>
              <w:rPr>
                <w:rFonts w:ascii="Times New Roman" w:eastAsia="Malgun Gothic" w:hAnsi="Times New Roman"/>
                <w:lang w:val="en-US" w:eastAsia="zh-CN"/>
              </w:rPr>
            </w:pPr>
            <w:r>
              <w:rPr>
                <w:rFonts w:ascii="Times New Roman" w:eastAsia="Malgun Gothic" w:hAnsi="Times New Roman"/>
                <w:lang w:val="en-US" w:eastAsia="zh-CN"/>
              </w:rPr>
              <w:t>Sensing target</w:t>
            </w:r>
          </w:p>
        </w:tc>
        <w:tc>
          <w:tcPr>
            <w:tcW w:w="1603" w:type="dxa"/>
            <w:vAlign w:val="center"/>
          </w:tcPr>
          <w:p w14:paraId="6267152D" w14:textId="77777777" w:rsidR="001127F5" w:rsidRDefault="00B6618E">
            <w:pPr>
              <w:keepLines/>
              <w:rPr>
                <w:rFonts w:ascii="Times New Roman" w:eastAsia="等线" w:hAnsi="Times New Roman"/>
                <w:lang w:val="en-US" w:eastAsia="zh-CN"/>
              </w:rPr>
            </w:pPr>
            <w:r>
              <w:rPr>
                <w:rFonts w:ascii="Times New Roman" w:eastAsia="等线" w:hAnsi="Times New Roman"/>
                <w:lang w:val="en-US" w:eastAsia="zh-CN"/>
              </w:rPr>
              <w:t>LOS/NLOS</w:t>
            </w:r>
          </w:p>
        </w:tc>
        <w:tc>
          <w:tcPr>
            <w:tcW w:w="4388" w:type="dxa"/>
            <w:vAlign w:val="center"/>
          </w:tcPr>
          <w:p w14:paraId="27A44BEC" w14:textId="77777777" w:rsidR="001127F5" w:rsidRDefault="00B6618E">
            <w:pPr>
              <w:keepLines/>
              <w:rPr>
                <w:rFonts w:ascii="Times New Roman" w:hAnsi="Times New Roman"/>
                <w:iCs/>
                <w:lang w:eastAsia="ko-KR"/>
              </w:rPr>
            </w:pPr>
            <w:r>
              <w:rPr>
                <w:rFonts w:ascii="Times New Roman" w:hAnsi="Times New Roman"/>
                <w:iCs/>
                <w:lang w:eastAsia="ko-KR"/>
              </w:rPr>
              <w:t>LOS and NLOS</w:t>
            </w:r>
          </w:p>
        </w:tc>
      </w:tr>
      <w:tr w:rsidR="001127F5" w14:paraId="6CE73CCB" w14:textId="77777777">
        <w:trPr>
          <w:trHeight w:val="310"/>
          <w:jc w:val="center"/>
        </w:trPr>
        <w:tc>
          <w:tcPr>
            <w:tcW w:w="2073" w:type="dxa"/>
            <w:vMerge/>
            <w:vAlign w:val="center"/>
          </w:tcPr>
          <w:p w14:paraId="7F914C39" w14:textId="77777777" w:rsidR="001127F5" w:rsidRDefault="001127F5">
            <w:pPr>
              <w:jc w:val="both"/>
              <w:rPr>
                <w:rFonts w:ascii="Times New Roman" w:eastAsia="Malgun Gothic" w:hAnsi="Times New Roman"/>
                <w:lang w:val="en-US" w:eastAsia="zh-CN"/>
              </w:rPr>
            </w:pPr>
          </w:p>
        </w:tc>
        <w:tc>
          <w:tcPr>
            <w:tcW w:w="1603" w:type="dxa"/>
            <w:vAlign w:val="center"/>
          </w:tcPr>
          <w:p w14:paraId="04262C3C" w14:textId="77777777" w:rsidR="001127F5" w:rsidRDefault="00B6618E">
            <w:pPr>
              <w:keepLines/>
              <w:rPr>
                <w:rFonts w:ascii="Times New Roman" w:eastAsia="宋体" w:hAnsi="Times New Roman"/>
                <w:lang w:eastAsia="zh-CN"/>
              </w:rPr>
            </w:pPr>
            <w:r>
              <w:rPr>
                <w:rFonts w:ascii="Times New Roman" w:eastAsia="宋体" w:hAnsi="Times New Roman"/>
                <w:lang w:eastAsia="zh-CN"/>
              </w:rPr>
              <w:t>Outdoor/indoor</w:t>
            </w:r>
          </w:p>
        </w:tc>
        <w:tc>
          <w:tcPr>
            <w:tcW w:w="4388" w:type="dxa"/>
            <w:vAlign w:val="center"/>
          </w:tcPr>
          <w:p w14:paraId="477BA149" w14:textId="77777777" w:rsidR="001127F5" w:rsidRDefault="00B6618E">
            <w:pPr>
              <w:keepLines/>
              <w:rPr>
                <w:rFonts w:ascii="Times New Roman" w:hAnsi="Times New Roman"/>
                <w:iCs/>
                <w:lang w:eastAsia="ko-KR"/>
              </w:rPr>
            </w:pPr>
            <w:r>
              <w:rPr>
                <w:rFonts w:ascii="Times New Roman" w:hAnsi="Times New Roman"/>
                <w:iCs/>
                <w:lang w:eastAsia="ko-KR"/>
              </w:rPr>
              <w:t>Indoor</w:t>
            </w:r>
          </w:p>
        </w:tc>
      </w:tr>
      <w:tr w:rsidR="001127F5" w14:paraId="5AAF1206" w14:textId="77777777">
        <w:trPr>
          <w:trHeight w:val="621"/>
          <w:jc w:val="center"/>
        </w:trPr>
        <w:tc>
          <w:tcPr>
            <w:tcW w:w="2073" w:type="dxa"/>
            <w:vMerge/>
            <w:vAlign w:val="center"/>
          </w:tcPr>
          <w:p w14:paraId="7E141853" w14:textId="77777777" w:rsidR="001127F5" w:rsidRDefault="001127F5">
            <w:pPr>
              <w:keepLines/>
              <w:rPr>
                <w:rFonts w:ascii="Times New Roman" w:eastAsia="等线" w:hAnsi="Times New Roman"/>
                <w:lang w:val="en-US" w:eastAsia="zh-CN"/>
              </w:rPr>
            </w:pPr>
          </w:p>
        </w:tc>
        <w:tc>
          <w:tcPr>
            <w:tcW w:w="1603" w:type="dxa"/>
            <w:vAlign w:val="center"/>
          </w:tcPr>
          <w:p w14:paraId="63F62D99" w14:textId="77777777" w:rsidR="001127F5" w:rsidRDefault="00B6618E">
            <w:pPr>
              <w:keepLines/>
              <w:rPr>
                <w:rFonts w:ascii="Times New Roman" w:eastAsia="宋体" w:hAnsi="Times New Roman"/>
                <w:lang w:eastAsia="zh-CN"/>
              </w:rPr>
            </w:pPr>
            <w:r>
              <w:rPr>
                <w:rFonts w:ascii="Times New Roman" w:eastAsia="宋体" w:hAnsi="Times New Roman"/>
                <w:lang w:eastAsia="zh-CN"/>
              </w:rPr>
              <w:t>3D mobility</w:t>
            </w:r>
          </w:p>
        </w:tc>
        <w:tc>
          <w:tcPr>
            <w:tcW w:w="4388" w:type="dxa"/>
            <w:vAlign w:val="center"/>
          </w:tcPr>
          <w:p w14:paraId="764033C0" w14:textId="77777777" w:rsidR="001127F5" w:rsidRDefault="00B6618E">
            <w:pPr>
              <w:keepLines/>
              <w:rPr>
                <w:rFonts w:ascii="Times New Roman" w:hAnsi="Times New Roman"/>
                <w:iCs/>
                <w:lang w:eastAsia="ko-KR"/>
              </w:rPr>
            </w:pPr>
            <w:r>
              <w:rPr>
                <w:rFonts w:ascii="Times New Roman" w:hAnsi="Times New Roman"/>
                <w:iCs/>
                <w:lang w:eastAsia="ko-KR"/>
              </w:rPr>
              <w:t xml:space="preserve">Horizontal velocity with </w:t>
            </w:r>
            <w:r>
              <w:rPr>
                <w:rFonts w:ascii="Times New Roman" w:hAnsi="Times New Roman"/>
                <w:lang w:eastAsia="ko-KR"/>
              </w:rPr>
              <w:t xml:space="preserve">random straight-line trajectory </w:t>
            </w:r>
          </w:p>
          <w:p w14:paraId="180E3F8B" w14:textId="77777777" w:rsidR="001127F5" w:rsidRDefault="00B6618E">
            <w:pPr>
              <w:pStyle w:val="affffe"/>
              <w:keepLines/>
              <w:numPr>
                <w:ilvl w:val="0"/>
                <w:numId w:val="71"/>
              </w:numPr>
              <w:suppressAutoHyphens w:val="0"/>
              <w:ind w:left="275" w:hanging="142"/>
              <w:rPr>
                <w:rFonts w:ascii="Times New Roman" w:hAnsi="Times New Roman"/>
                <w:b/>
                <w:bCs/>
                <w:iCs/>
                <w:lang w:eastAsia="ko-KR"/>
              </w:rPr>
            </w:pPr>
            <w:r>
              <w:rPr>
                <w:rFonts w:ascii="Times New Roman" w:hAnsi="Times New Roman"/>
                <w:iCs/>
                <w:lang w:eastAsia="ko-KR"/>
              </w:rPr>
              <w:t>Option 1: Uniform distribution in the range of up to 30 km/h</w:t>
            </w:r>
          </w:p>
          <w:p w14:paraId="75A87575" w14:textId="77777777" w:rsidR="001127F5" w:rsidRDefault="00B6618E">
            <w:pPr>
              <w:pStyle w:val="affffe"/>
              <w:keepLines/>
              <w:numPr>
                <w:ilvl w:val="0"/>
                <w:numId w:val="71"/>
              </w:numPr>
              <w:suppressAutoHyphens w:val="0"/>
              <w:ind w:left="275" w:hanging="142"/>
              <w:rPr>
                <w:rFonts w:ascii="Times New Roman" w:hAnsi="Times New Roman"/>
                <w:lang w:eastAsia="ko-KR"/>
              </w:rPr>
            </w:pPr>
            <w:r>
              <w:rPr>
                <w:rFonts w:ascii="Times New Roman" w:hAnsi="Times New Roman"/>
                <w:lang w:eastAsia="ko-KR"/>
              </w:rPr>
              <w:t>Option 2: Fixed velocities [3, 10] km/h</w:t>
            </w:r>
          </w:p>
        </w:tc>
      </w:tr>
      <w:tr w:rsidR="001127F5" w14:paraId="5C278EEC" w14:textId="77777777">
        <w:trPr>
          <w:trHeight w:val="1160"/>
          <w:jc w:val="center"/>
        </w:trPr>
        <w:tc>
          <w:tcPr>
            <w:tcW w:w="2073" w:type="dxa"/>
            <w:vMerge/>
            <w:vAlign w:val="center"/>
          </w:tcPr>
          <w:p w14:paraId="09534839" w14:textId="77777777" w:rsidR="001127F5" w:rsidRDefault="001127F5">
            <w:pPr>
              <w:keepLines/>
              <w:rPr>
                <w:rFonts w:ascii="Times New Roman" w:eastAsia="等线" w:hAnsi="Times New Roman"/>
                <w:lang w:val="en-US" w:eastAsia="zh-CN"/>
              </w:rPr>
            </w:pPr>
          </w:p>
        </w:tc>
        <w:tc>
          <w:tcPr>
            <w:tcW w:w="1603" w:type="dxa"/>
            <w:vAlign w:val="center"/>
          </w:tcPr>
          <w:p w14:paraId="5B067697" w14:textId="77777777" w:rsidR="001127F5" w:rsidRDefault="00B6618E">
            <w:pPr>
              <w:keepLines/>
              <w:rPr>
                <w:rFonts w:ascii="Times New Roman" w:eastAsia="宋体" w:hAnsi="Times New Roman"/>
                <w:lang w:eastAsia="zh-CN"/>
              </w:rPr>
            </w:pPr>
            <w:r>
              <w:rPr>
                <w:rFonts w:ascii="Times New Roman" w:eastAsia="宋体" w:hAnsi="Times New Roman"/>
                <w:lang w:eastAsia="zh-CN"/>
              </w:rPr>
              <w:t>3D distribution</w:t>
            </w:r>
          </w:p>
        </w:tc>
        <w:tc>
          <w:tcPr>
            <w:tcW w:w="4388" w:type="dxa"/>
            <w:vAlign w:val="center"/>
          </w:tcPr>
          <w:p w14:paraId="22006E6D" w14:textId="77777777" w:rsidR="001127F5" w:rsidRDefault="00B6618E">
            <w:pPr>
              <w:widowControl w:val="0"/>
              <w:spacing w:before="60"/>
              <w:rPr>
                <w:rFonts w:ascii="Times New Roman" w:eastAsia="等线" w:hAnsi="Times New Roman"/>
                <w:lang w:val="en-US" w:eastAsia="ko-KR"/>
              </w:rPr>
            </w:pPr>
            <w:r>
              <w:rPr>
                <w:rFonts w:ascii="Times New Roman" w:eastAsia="等线" w:hAnsi="Times New Roman"/>
                <w:lang w:val="en-US" w:eastAsia="zh-CN"/>
              </w:rPr>
              <w:t>Option A: Uniformly distributed in the convex hull of the horizontal BS deployment</w:t>
            </w:r>
          </w:p>
          <w:p w14:paraId="059910D6" w14:textId="77777777" w:rsidR="001127F5" w:rsidRDefault="00B6618E">
            <w:pPr>
              <w:widowControl w:val="0"/>
              <w:spacing w:before="60"/>
              <w:rPr>
                <w:rFonts w:ascii="Times New Roman" w:eastAsia="等线" w:hAnsi="Times New Roman"/>
                <w:lang w:val="en-US" w:eastAsia="ko-KR"/>
              </w:rPr>
            </w:pPr>
            <w:r>
              <w:rPr>
                <w:rFonts w:ascii="Times New Roman" w:eastAsia="等线" w:hAnsi="Times New Roman"/>
                <w:lang w:val="en-US" w:eastAsia="zh-CN"/>
              </w:rPr>
              <w:t>Option B: Uniformly distributed in horizontal plane</w:t>
            </w:r>
          </w:p>
        </w:tc>
      </w:tr>
      <w:tr w:rsidR="001127F5" w14:paraId="1FEADE4B" w14:textId="77777777">
        <w:trPr>
          <w:trHeight w:val="621"/>
          <w:jc w:val="center"/>
        </w:trPr>
        <w:tc>
          <w:tcPr>
            <w:tcW w:w="2073" w:type="dxa"/>
            <w:vMerge/>
            <w:vAlign w:val="center"/>
          </w:tcPr>
          <w:p w14:paraId="74A2E1E0" w14:textId="77777777" w:rsidR="001127F5" w:rsidRDefault="001127F5">
            <w:pPr>
              <w:keepLines/>
              <w:rPr>
                <w:rFonts w:ascii="Times New Roman" w:eastAsia="等线" w:hAnsi="Times New Roman"/>
                <w:lang w:val="en-US" w:eastAsia="zh-CN"/>
              </w:rPr>
            </w:pPr>
          </w:p>
        </w:tc>
        <w:tc>
          <w:tcPr>
            <w:tcW w:w="1603" w:type="dxa"/>
            <w:vAlign w:val="center"/>
          </w:tcPr>
          <w:p w14:paraId="27C04F07" w14:textId="77777777" w:rsidR="001127F5" w:rsidRDefault="00B6618E">
            <w:pPr>
              <w:keepLines/>
              <w:rPr>
                <w:rFonts w:ascii="Times New Roman" w:eastAsia="等线" w:hAnsi="Times New Roman"/>
                <w:lang w:val="en-US" w:eastAsia="zh-CN"/>
              </w:rPr>
            </w:pPr>
            <w:r>
              <w:rPr>
                <w:rFonts w:ascii="Times New Roman" w:eastAsia="宋体" w:hAnsi="Times New Roman"/>
                <w:lang w:eastAsia="zh-CN"/>
              </w:rPr>
              <w:t>Orientation</w:t>
            </w:r>
          </w:p>
        </w:tc>
        <w:tc>
          <w:tcPr>
            <w:tcW w:w="4388" w:type="dxa"/>
            <w:vAlign w:val="center"/>
          </w:tcPr>
          <w:p w14:paraId="17A494BD" w14:textId="77777777" w:rsidR="001127F5" w:rsidRDefault="00B6618E">
            <w:pPr>
              <w:keepLines/>
              <w:rPr>
                <w:rFonts w:ascii="Times New Roman" w:hAnsi="Times New Roman"/>
                <w:iCs/>
                <w:lang w:val="en-US" w:eastAsia="ko-KR"/>
              </w:rPr>
            </w:pPr>
            <w:r>
              <w:rPr>
                <w:rFonts w:ascii="Times New Roman" w:hAnsi="Times New Roman"/>
                <w:iCs/>
                <w:lang w:eastAsia="ko-KR"/>
              </w:rPr>
              <w:t>Horizontal plane only</w:t>
            </w:r>
          </w:p>
        </w:tc>
      </w:tr>
      <w:tr w:rsidR="001127F5" w14:paraId="788C4397" w14:textId="77777777">
        <w:trPr>
          <w:trHeight w:val="621"/>
          <w:jc w:val="center"/>
        </w:trPr>
        <w:tc>
          <w:tcPr>
            <w:tcW w:w="2073" w:type="dxa"/>
            <w:vMerge/>
            <w:vAlign w:val="center"/>
          </w:tcPr>
          <w:p w14:paraId="105EAF9A" w14:textId="77777777" w:rsidR="001127F5" w:rsidRDefault="001127F5">
            <w:pPr>
              <w:keepLines/>
              <w:rPr>
                <w:rFonts w:ascii="Times New Roman" w:eastAsia="等线" w:hAnsi="Times New Roman"/>
                <w:lang w:val="en-US" w:eastAsia="zh-CN"/>
              </w:rPr>
            </w:pPr>
          </w:p>
        </w:tc>
        <w:tc>
          <w:tcPr>
            <w:tcW w:w="1603" w:type="dxa"/>
            <w:vAlign w:val="center"/>
          </w:tcPr>
          <w:p w14:paraId="1B835DF2" w14:textId="77777777" w:rsidR="001127F5" w:rsidRDefault="00B6618E">
            <w:pPr>
              <w:keepLines/>
              <w:rPr>
                <w:rFonts w:ascii="Times New Roman" w:eastAsia="等线" w:hAnsi="Times New Roman"/>
                <w:lang w:val="en-US" w:eastAsia="zh-CN"/>
              </w:rPr>
            </w:pPr>
            <w:r>
              <w:rPr>
                <w:rFonts w:ascii="Times New Roman" w:eastAsia="等线" w:hAnsi="Times New Roman"/>
                <w:lang w:val="en-US" w:eastAsia="zh-CN"/>
              </w:rPr>
              <w:t>Physical characteristics (e.g., size)</w:t>
            </w:r>
          </w:p>
        </w:tc>
        <w:tc>
          <w:tcPr>
            <w:tcW w:w="4388" w:type="dxa"/>
            <w:vAlign w:val="center"/>
          </w:tcPr>
          <w:p w14:paraId="19B7CCD5" w14:textId="77777777" w:rsidR="001127F5" w:rsidRDefault="00B6618E">
            <w:pPr>
              <w:keepLines/>
              <w:rPr>
                <w:rFonts w:ascii="Times New Roman" w:hAnsi="Times New Roman"/>
                <w:iCs/>
                <w:lang w:eastAsia="ko-KR"/>
              </w:rPr>
            </w:pPr>
            <w:r>
              <w:rPr>
                <w:rFonts w:ascii="Times New Roman" w:hAnsi="Times New Roman"/>
                <w:iCs/>
                <w:lang w:eastAsia="ko-KR"/>
              </w:rPr>
              <w:t>Size (L x W x H)</w:t>
            </w:r>
          </w:p>
          <w:p w14:paraId="3B39B888" w14:textId="77777777" w:rsidR="001127F5" w:rsidRDefault="00B6618E">
            <w:pPr>
              <w:pStyle w:val="affffe"/>
              <w:keepLines/>
              <w:numPr>
                <w:ilvl w:val="0"/>
                <w:numId w:val="71"/>
              </w:numPr>
              <w:suppressAutoHyphens w:val="0"/>
              <w:ind w:left="275" w:hanging="142"/>
              <w:rPr>
                <w:rFonts w:ascii="Times New Roman" w:hAnsi="Times New Roman"/>
                <w:b/>
                <w:bCs/>
                <w:lang w:eastAsia="ko-KR"/>
              </w:rPr>
            </w:pPr>
            <w:r>
              <w:rPr>
                <w:rFonts w:ascii="Times New Roman" w:hAnsi="Times New Roman"/>
                <w:iCs/>
                <w:lang w:eastAsia="ko-KR"/>
              </w:rPr>
              <w:t>Option 1: 0.5m x 1.0m x 0.5m</w:t>
            </w:r>
          </w:p>
          <w:p w14:paraId="3069193E" w14:textId="77777777" w:rsidR="001127F5" w:rsidRDefault="00B6618E">
            <w:pPr>
              <w:pStyle w:val="affffe"/>
              <w:keepLines/>
              <w:numPr>
                <w:ilvl w:val="0"/>
                <w:numId w:val="71"/>
              </w:numPr>
              <w:suppressAutoHyphens w:val="0"/>
              <w:ind w:left="275" w:hanging="142"/>
              <w:rPr>
                <w:rFonts w:ascii="Times New Roman" w:hAnsi="Times New Roman"/>
                <w:lang w:eastAsia="ko-KR"/>
              </w:rPr>
            </w:pPr>
            <w:r>
              <w:rPr>
                <w:rFonts w:ascii="Times New Roman" w:hAnsi="Times New Roman"/>
                <w:iCs/>
                <w:lang w:eastAsia="ko-KR"/>
              </w:rPr>
              <w:t>Option 2: 1.5 m x 3.0m x 1.5 m</w:t>
            </w:r>
          </w:p>
          <w:p w14:paraId="4AFA1F36" w14:textId="77777777" w:rsidR="001127F5" w:rsidRDefault="00B6618E">
            <w:pPr>
              <w:pStyle w:val="affffe"/>
              <w:keepLines/>
              <w:numPr>
                <w:ilvl w:val="0"/>
                <w:numId w:val="71"/>
              </w:numPr>
              <w:suppressAutoHyphens w:val="0"/>
              <w:ind w:left="275" w:hanging="142"/>
              <w:rPr>
                <w:rFonts w:ascii="Times New Roman" w:hAnsi="Times New Roman"/>
                <w:lang w:eastAsia="ko-KR"/>
              </w:rPr>
            </w:pPr>
            <w:r>
              <w:rPr>
                <w:rFonts w:ascii="Times New Roman" w:hAnsi="Times New Roman"/>
                <w:iCs/>
                <w:lang w:eastAsia="ko-KR"/>
              </w:rPr>
              <w:t>FFS: Material, Additional sizes, and AGV size distribution</w:t>
            </w:r>
          </w:p>
        </w:tc>
      </w:tr>
      <w:tr w:rsidR="001127F5" w14:paraId="6FF025E7" w14:textId="77777777">
        <w:trPr>
          <w:trHeight w:val="621"/>
          <w:jc w:val="center"/>
        </w:trPr>
        <w:tc>
          <w:tcPr>
            <w:tcW w:w="3676" w:type="dxa"/>
            <w:gridSpan w:val="2"/>
            <w:vAlign w:val="center"/>
          </w:tcPr>
          <w:p w14:paraId="3809E40D" w14:textId="77777777" w:rsidR="001127F5" w:rsidRDefault="00B6618E">
            <w:pPr>
              <w:jc w:val="both"/>
              <w:rPr>
                <w:rFonts w:ascii="Times New Roman" w:eastAsia="Malgun Gothic" w:hAnsi="Times New Roman"/>
                <w:lang w:val="en-US" w:eastAsia="zh-CN"/>
              </w:rPr>
            </w:pPr>
            <w:r>
              <w:rPr>
                <w:rFonts w:ascii="Times New Roman" w:eastAsia="Malgun Gothic" w:hAnsi="Times New Roman"/>
                <w:lang w:val="en-US" w:eastAsia="zh-CN"/>
              </w:rPr>
              <w:t>Minimum 3D distances between pairs of Tx/Rx and sensing target</w:t>
            </w:r>
          </w:p>
        </w:tc>
        <w:tc>
          <w:tcPr>
            <w:tcW w:w="4388" w:type="dxa"/>
            <w:vAlign w:val="center"/>
          </w:tcPr>
          <w:p w14:paraId="6E7EABA6" w14:textId="77777777" w:rsidR="001127F5" w:rsidRDefault="00B6618E">
            <w:pPr>
              <w:keepLines/>
              <w:rPr>
                <w:rFonts w:ascii="Times New Roman" w:hAnsi="Times New Roman"/>
                <w:iCs/>
                <w:lang w:val="en-US" w:eastAsia="ko-KR"/>
              </w:rPr>
            </w:pPr>
            <w:r>
              <w:rPr>
                <w:rFonts w:ascii="Times New Roman" w:hAnsi="Times New Roman"/>
                <w:iCs/>
                <w:lang w:val="en-US" w:eastAsia="ko-KR"/>
              </w:rPr>
              <w:t>Option 1: Min. distance is larger than the min. far-field distance of the sensing Tx/Rx from the sensing target</w:t>
            </w:r>
          </w:p>
          <w:p w14:paraId="0C8BF2D9" w14:textId="77777777" w:rsidR="001127F5" w:rsidRDefault="00B6618E">
            <w:pPr>
              <w:keepLines/>
              <w:rPr>
                <w:rFonts w:ascii="Times New Roman" w:hAnsi="Times New Roman"/>
                <w:lang w:eastAsia="ko-KR"/>
              </w:rPr>
            </w:pPr>
            <w:r>
              <w:rPr>
                <w:rFonts w:ascii="Times New Roman" w:hAnsi="Times New Roman"/>
                <w:iCs/>
                <w:lang w:eastAsia="ko-KR"/>
              </w:rPr>
              <w:t xml:space="preserve">Option 2: Min distances based on min. TRP/UE distances defined in TR38.901 </w:t>
            </w:r>
          </w:p>
        </w:tc>
      </w:tr>
      <w:tr w:rsidR="001127F5" w14:paraId="15462F90" w14:textId="77777777">
        <w:trPr>
          <w:trHeight w:val="621"/>
          <w:jc w:val="center"/>
        </w:trPr>
        <w:tc>
          <w:tcPr>
            <w:tcW w:w="3676" w:type="dxa"/>
            <w:gridSpan w:val="2"/>
            <w:vAlign w:val="center"/>
          </w:tcPr>
          <w:p w14:paraId="6AEAFC29" w14:textId="77777777" w:rsidR="001127F5" w:rsidRDefault="00B6618E">
            <w:pPr>
              <w:jc w:val="both"/>
              <w:rPr>
                <w:rFonts w:ascii="Times New Roman" w:eastAsia="Malgun Gothic" w:hAnsi="Times New Roman"/>
                <w:lang w:val="en-US" w:eastAsia="zh-CN"/>
              </w:rPr>
            </w:pPr>
            <w:r>
              <w:rPr>
                <w:rFonts w:ascii="Times New Roman" w:eastAsia="Malgun Gothic" w:hAnsi="Times New Roman"/>
                <w:lang w:val="en-US" w:eastAsia="ko-KR"/>
              </w:rPr>
              <w:t>Minimum 3D distance between sensing targets</w:t>
            </w:r>
          </w:p>
        </w:tc>
        <w:tc>
          <w:tcPr>
            <w:tcW w:w="4388" w:type="dxa"/>
            <w:vAlign w:val="center"/>
          </w:tcPr>
          <w:p w14:paraId="53D8AACD" w14:textId="77777777" w:rsidR="001127F5" w:rsidRDefault="00B6618E">
            <w:pPr>
              <w:keepLines/>
              <w:rPr>
                <w:rFonts w:ascii="Times New Roman" w:hAnsi="Times New Roman"/>
                <w:iCs/>
                <w:lang w:val="en-US" w:eastAsia="ko-KR"/>
              </w:rPr>
            </w:pPr>
            <w:r>
              <w:rPr>
                <w:rFonts w:ascii="Times New Roman" w:hAnsi="Times New Roman"/>
                <w:iCs/>
                <w:lang w:val="en-US" w:eastAsia="ko-KR"/>
              </w:rPr>
              <w:t>Option A: At least larger than the physical size of a target</w:t>
            </w:r>
          </w:p>
          <w:p w14:paraId="3A1D68B1" w14:textId="77777777" w:rsidR="001127F5" w:rsidRDefault="00B6618E">
            <w:pPr>
              <w:keepLines/>
              <w:rPr>
                <w:rFonts w:ascii="Times New Roman" w:hAnsi="Times New Roman"/>
                <w:iCs/>
                <w:lang w:val="en-US" w:eastAsia="ko-KR"/>
              </w:rPr>
            </w:pPr>
            <w:r>
              <w:rPr>
                <w:rFonts w:ascii="Times New Roman" w:hAnsi="Times New Roman"/>
                <w:iCs/>
                <w:lang w:val="en-US" w:eastAsia="ko-KR"/>
              </w:rPr>
              <w:t>Option B: Fixed value, [x] m. value of x is FFS</w:t>
            </w:r>
          </w:p>
        </w:tc>
      </w:tr>
      <w:tr w:rsidR="001127F5" w14:paraId="1C172861" w14:textId="77777777">
        <w:trPr>
          <w:trHeight w:val="1196"/>
          <w:jc w:val="center"/>
        </w:trPr>
        <w:tc>
          <w:tcPr>
            <w:tcW w:w="3676" w:type="dxa"/>
            <w:gridSpan w:val="2"/>
            <w:vAlign w:val="center"/>
          </w:tcPr>
          <w:p w14:paraId="409B51F2" w14:textId="77777777" w:rsidR="001127F5" w:rsidRDefault="00B6618E">
            <w:pPr>
              <w:jc w:val="both"/>
              <w:rPr>
                <w:rFonts w:ascii="Times New Roman" w:eastAsia="等线" w:hAnsi="Times New Roman"/>
                <w:lang w:val="en-US" w:eastAsia="zh-CN"/>
              </w:rPr>
            </w:pPr>
            <w:r>
              <w:rPr>
                <w:rFonts w:ascii="Times New Roman" w:hAnsi="Times New Roman"/>
                <w:lang w:eastAsia="zh-CN"/>
              </w:rPr>
              <w:t>Environment objects, e.g., types, characteristics, mobility, distribution, etc.</w:t>
            </w:r>
          </w:p>
        </w:tc>
        <w:tc>
          <w:tcPr>
            <w:tcW w:w="4388" w:type="dxa"/>
            <w:vAlign w:val="center"/>
          </w:tcPr>
          <w:p w14:paraId="21A39851" w14:textId="77777777" w:rsidR="001127F5" w:rsidRDefault="00B6618E">
            <w:pPr>
              <w:keepLines/>
              <w:rPr>
                <w:rFonts w:ascii="Times New Roman" w:hAnsi="Times New Roman"/>
                <w:lang w:val="en-US" w:eastAsia="ko-KR"/>
              </w:rPr>
            </w:pPr>
            <w:r>
              <w:rPr>
                <w:rFonts w:ascii="Times New Roman" w:hAnsi="Times New Roman"/>
                <w:lang w:val="en-US" w:eastAsia="ko-KR"/>
              </w:rPr>
              <w:t>FFS</w:t>
            </w:r>
          </w:p>
        </w:tc>
      </w:tr>
    </w:tbl>
    <w:p w14:paraId="3F74D99F" w14:textId="77777777" w:rsidR="001127F5" w:rsidRDefault="00B6618E">
      <w:pPr>
        <w:rPr>
          <w:rFonts w:ascii="Times New Roman" w:hAnsi="Times New Roman"/>
          <w:lang w:eastAsia="zh-CN"/>
        </w:rPr>
      </w:pPr>
      <w:r>
        <w:rPr>
          <w:rFonts w:ascii="Times New Roman" w:hAnsi="Times New Roman"/>
          <w:lang w:eastAsia="zh-CN"/>
        </w:rPr>
        <w:t>NOTE1: For the AGV sensing targets, additional communication scenarios can be considered for future evaluations.</w:t>
      </w:r>
    </w:p>
    <w:p w14:paraId="00CD6E13" w14:textId="77777777" w:rsidR="001127F5" w:rsidRDefault="00B6618E">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6404830D" w14:textId="77777777" w:rsidR="001127F5" w:rsidRDefault="00B6618E">
      <w:pPr>
        <w:rPr>
          <w:lang w:eastAsia="zh-CN"/>
        </w:rPr>
      </w:pPr>
      <w:r>
        <w:rPr>
          <w:rFonts w:ascii="Times New Roman" w:hAnsi="Times New Roman"/>
          <w:lang w:eastAsia="zh-CN"/>
        </w:rPr>
        <w:t>NOTE3</w:t>
      </w:r>
      <w:r>
        <w:rPr>
          <w:rFonts w:ascii="Times New Roman" w:hAnsi="Times New Roman"/>
          <w:iCs/>
          <w:color w:val="000000"/>
          <w:lang w:eastAsia="ko-KR"/>
        </w:rPr>
        <w:t>: RAN1 can further discuss narrowing down the number of sub-scenarios of InF</w:t>
      </w:r>
    </w:p>
    <w:p w14:paraId="1C2473C0" w14:textId="77777777" w:rsidR="001127F5" w:rsidRDefault="001127F5">
      <w:pPr>
        <w:rPr>
          <w:lang w:eastAsia="zh-CN"/>
        </w:rPr>
      </w:pPr>
    </w:p>
    <w:p w14:paraId="3D794C84" w14:textId="77777777" w:rsidR="001127F5" w:rsidRDefault="001127F5">
      <w:pPr>
        <w:rPr>
          <w:lang w:eastAsia="zh-CN"/>
        </w:rPr>
      </w:pPr>
    </w:p>
    <w:p w14:paraId="71792D88" w14:textId="77777777" w:rsidR="001127F5" w:rsidRDefault="00B6618E">
      <w:pPr>
        <w:rPr>
          <w:rFonts w:ascii="Times New Roman" w:hAnsi="Times New Roman"/>
        </w:rPr>
      </w:pPr>
      <w:r>
        <w:rPr>
          <w:rFonts w:ascii="Times New Roman" w:hAnsi="Times New Roman"/>
          <w:highlight w:val="green"/>
        </w:rPr>
        <w:t>Agreement</w:t>
      </w:r>
    </w:p>
    <w:p w14:paraId="50D4A27B" w14:textId="77777777" w:rsidR="001127F5" w:rsidRDefault="00B6618E">
      <w:pPr>
        <w:rPr>
          <w:rFonts w:ascii="Times New Roman" w:hAnsi="Times New Roman"/>
          <w:u w:val="single"/>
        </w:rPr>
      </w:pPr>
      <w:r>
        <w:rPr>
          <w:rFonts w:ascii="Times New Roman" w:hAnsi="Times New Roman"/>
        </w:rPr>
        <w:t>For objects creating hazards, the following proposals are suggested to be discussed by RAN1:</w:t>
      </w:r>
    </w:p>
    <w:p w14:paraId="086A2E11" w14:textId="77777777" w:rsidR="001127F5" w:rsidRDefault="00B6618E">
      <w:pPr>
        <w:spacing w:after="120" w:line="288" w:lineRule="auto"/>
        <w:rPr>
          <w:rFonts w:ascii="Times New Roman" w:hAnsi="Times New Roman"/>
          <w:bCs/>
        </w:rPr>
      </w:pPr>
      <w:r>
        <w:rPr>
          <w:rFonts w:ascii="Times New Roman" w:eastAsia="等线" w:hAnsi="Times New Roman"/>
          <w:bCs/>
          <w:szCs w:val="20"/>
          <w:lang w:val="en-US" w:eastAsia="zh-CN"/>
        </w:rPr>
        <w:t>For objects creating hazards use cases, RAN1 to consider the following table as a</w:t>
      </w:r>
      <w:r>
        <w:rPr>
          <w:rFonts w:ascii="Times New Roman" w:hAnsi="Times New Roman"/>
          <w:bCs/>
        </w:rPr>
        <w:t xml:space="preserve"> starting point for deployment scenario parameters/values.</w:t>
      </w:r>
    </w:p>
    <w:p w14:paraId="6C75EC6F" w14:textId="77777777" w:rsidR="001127F5" w:rsidRDefault="00B6618E">
      <w:pPr>
        <w:rPr>
          <w:rFonts w:ascii="Times New Roman" w:hAnsi="Times New Roman"/>
          <w:bCs/>
        </w:rPr>
      </w:pPr>
      <w:r>
        <w:rPr>
          <w:rFonts w:ascii="Times New Roman" w:hAnsi="Times New Roman"/>
          <w:bCs/>
        </w:rPr>
        <w:t>The detailed scenario description in this clause can be used for channel model calibration.</w:t>
      </w:r>
    </w:p>
    <w:p w14:paraId="02FC4940" w14:textId="77777777" w:rsidR="001127F5" w:rsidRDefault="00B6618E">
      <w:pPr>
        <w:rPr>
          <w:rFonts w:ascii="Times New Roman" w:hAnsi="Times New Roman"/>
        </w:rPr>
      </w:pPr>
      <w:r>
        <w:rPr>
          <w:rFonts w:ascii="Times New Roman" w:hAnsi="Times New Roman"/>
        </w:rPr>
        <w:t>Note: Additional parameters, value/value ranges are not precluded.</w:t>
      </w:r>
    </w:p>
    <w:p w14:paraId="2392D785" w14:textId="77777777" w:rsidR="001127F5" w:rsidRDefault="001127F5">
      <w:pPr>
        <w:ind w:left="1933" w:hanging="1134"/>
        <w:rPr>
          <w:rFonts w:ascii="Times New Roman" w:hAnsi="Times New Roman"/>
          <w:b/>
        </w:rPr>
      </w:pPr>
    </w:p>
    <w:p w14:paraId="5362D6CB" w14:textId="77777777" w:rsidR="001127F5" w:rsidRDefault="00B6618E">
      <w:pPr>
        <w:jc w:val="center"/>
        <w:rPr>
          <w:rFonts w:ascii="Times New Roman" w:hAnsi="Times New Roman"/>
          <w:b/>
          <w:lang w:eastAsia="zh-CN"/>
        </w:rPr>
      </w:pPr>
      <w:r>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6"/>
        <w:gridCol w:w="2453"/>
        <w:gridCol w:w="4779"/>
      </w:tblGrid>
      <w:tr w:rsidR="001127F5" w14:paraId="70CC365B" w14:textId="7777777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1D7138C" w14:textId="77777777" w:rsidR="001127F5" w:rsidRDefault="00B6618E">
            <w:pPr>
              <w:jc w:val="center"/>
              <w:rPr>
                <w:rFonts w:ascii="Times New Roman" w:hAnsi="Times New Roman"/>
                <w:b/>
                <w:szCs w:val="20"/>
                <w:lang w:eastAsia="zh-CN"/>
              </w:rPr>
            </w:pPr>
            <w:r>
              <w:rPr>
                <w:rFonts w:ascii="Times New Roman" w:hAnsi="Times New Roman"/>
                <w:b/>
                <w:szCs w:val="20"/>
                <w:lang w:eastAsia="zh-CN"/>
              </w:rPr>
              <w:t>Parameters</w:t>
            </w:r>
          </w:p>
        </w:tc>
        <w:tc>
          <w:tcPr>
            <w:tcW w:w="2482" w:type="pct"/>
            <w:tcBorders>
              <w:top w:val="single" w:sz="4" w:space="0" w:color="000000"/>
              <w:left w:val="single" w:sz="4" w:space="0" w:color="000000"/>
              <w:bottom w:val="single" w:sz="4" w:space="0" w:color="000000"/>
              <w:right w:val="single" w:sz="4" w:space="0" w:color="000000"/>
            </w:tcBorders>
            <w:shd w:val="clear" w:color="auto" w:fill="D9D9D9"/>
          </w:tcPr>
          <w:p w14:paraId="0315A79F" w14:textId="77777777" w:rsidR="001127F5" w:rsidRDefault="00B6618E">
            <w:pPr>
              <w:jc w:val="center"/>
              <w:rPr>
                <w:rFonts w:ascii="Times New Roman" w:hAnsi="Times New Roman"/>
                <w:b/>
                <w:bCs/>
                <w:szCs w:val="20"/>
                <w:lang w:eastAsia="zh-CN"/>
              </w:rPr>
            </w:pPr>
            <w:r>
              <w:rPr>
                <w:rFonts w:ascii="Times New Roman" w:hAnsi="Times New Roman"/>
                <w:b/>
                <w:bCs/>
                <w:szCs w:val="20"/>
                <w:lang w:eastAsia="zh-CN"/>
              </w:rPr>
              <w:t>Value</w:t>
            </w:r>
          </w:p>
        </w:tc>
      </w:tr>
      <w:tr w:rsidR="001127F5" w14:paraId="0E88923E" w14:textId="7777777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654E38B8" w14:textId="77777777" w:rsidR="001127F5" w:rsidRDefault="00B6618E">
            <w:pPr>
              <w:rPr>
                <w:rFonts w:ascii="Times New Roman" w:hAnsi="Times New Roman"/>
                <w:szCs w:val="20"/>
                <w:lang w:eastAsia="zh-CN"/>
              </w:rPr>
            </w:pPr>
            <w:r>
              <w:rPr>
                <w:rFonts w:ascii="Times New Roman" w:hAnsi="Times New Roman"/>
                <w:szCs w:val="20"/>
                <w:lang w:eastAsia="zh-CN"/>
              </w:rPr>
              <w:t>Applicable communication scenarios NOTE1</w:t>
            </w:r>
          </w:p>
        </w:tc>
        <w:tc>
          <w:tcPr>
            <w:tcW w:w="2482" w:type="pct"/>
            <w:tcBorders>
              <w:top w:val="single" w:sz="4" w:space="0" w:color="000000"/>
              <w:left w:val="single" w:sz="4" w:space="0" w:color="000000"/>
              <w:bottom w:val="single" w:sz="4" w:space="0" w:color="000000"/>
              <w:right w:val="single" w:sz="4" w:space="0" w:color="000000"/>
            </w:tcBorders>
            <w:vAlign w:val="center"/>
          </w:tcPr>
          <w:p w14:paraId="04E2DEC3" w14:textId="77777777" w:rsidR="001127F5" w:rsidRDefault="00B6618E">
            <w:pPr>
              <w:rPr>
                <w:rFonts w:ascii="Times New Roman" w:hAnsi="Times New Roman"/>
                <w:bCs/>
                <w:szCs w:val="20"/>
                <w:lang w:eastAsia="zh-CN"/>
              </w:rPr>
            </w:pPr>
            <w:r>
              <w:rPr>
                <w:rFonts w:ascii="Times New Roman" w:hAnsi="Times New Roman"/>
                <w:bCs/>
                <w:szCs w:val="20"/>
                <w:lang w:eastAsia="zh-CN"/>
              </w:rPr>
              <w:t>Highway, Urban grid, HST (High Speed Train)</w:t>
            </w:r>
          </w:p>
        </w:tc>
      </w:tr>
      <w:tr w:rsidR="001127F5" w14:paraId="230B6214" w14:textId="77777777">
        <w:trPr>
          <w:trHeight w:val="746"/>
          <w:jc w:val="center"/>
        </w:trPr>
        <w:tc>
          <w:tcPr>
            <w:tcW w:w="1244" w:type="pct"/>
            <w:tcBorders>
              <w:top w:val="single" w:sz="4" w:space="0" w:color="000000"/>
              <w:left w:val="single" w:sz="4" w:space="0" w:color="000000"/>
              <w:bottom w:val="nil"/>
              <w:right w:val="single" w:sz="4" w:space="0" w:color="000000"/>
            </w:tcBorders>
            <w:vAlign w:val="center"/>
          </w:tcPr>
          <w:p w14:paraId="285F1F3B" w14:textId="77777777" w:rsidR="001127F5" w:rsidRDefault="00B6618E">
            <w:pPr>
              <w:rPr>
                <w:rFonts w:ascii="Times New Roman" w:hAnsi="Times New Roman"/>
                <w:szCs w:val="20"/>
                <w:lang w:eastAsia="zh-CN"/>
              </w:rPr>
            </w:pPr>
            <w:r>
              <w:rPr>
                <w:rFonts w:ascii="Times New Roman" w:hAnsi="Times New Roman"/>
                <w:szCs w:val="20"/>
                <w:lang w:eastAsia="zh-CN"/>
              </w:rPr>
              <w:t>Sensing transmitters and receivers properties</w:t>
            </w:r>
          </w:p>
          <w:p w14:paraId="643DD194" w14:textId="77777777" w:rsidR="001127F5" w:rsidRDefault="00B6618E">
            <w:pPr>
              <w:rPr>
                <w:rFonts w:ascii="Times New Roman" w:hAnsi="Times New Roman"/>
                <w:szCs w:val="20"/>
                <w:lang w:eastAsia="zh-CN"/>
              </w:rPr>
            </w:pPr>
            <w:r>
              <w:rPr>
                <w:rFonts w:ascii="Times New Roman" w:hAnsi="Times New Roman"/>
                <w:szCs w:val="20"/>
                <w:lang w:eastAsia="zh-CN"/>
              </w:rPr>
              <w:t>NOTE2</w:t>
            </w:r>
          </w:p>
        </w:tc>
        <w:tc>
          <w:tcPr>
            <w:tcW w:w="1274" w:type="pct"/>
            <w:tcBorders>
              <w:top w:val="single" w:sz="4" w:space="0" w:color="000000"/>
              <w:left w:val="single" w:sz="4" w:space="0" w:color="000000"/>
              <w:bottom w:val="nil"/>
              <w:right w:val="single" w:sz="4" w:space="0" w:color="000000"/>
            </w:tcBorders>
            <w:vAlign w:val="center"/>
          </w:tcPr>
          <w:p w14:paraId="329E0EFB" w14:textId="77777777" w:rsidR="001127F5" w:rsidRDefault="00B6618E">
            <w:pPr>
              <w:rPr>
                <w:rFonts w:ascii="Times New Roman" w:hAnsi="Times New Roman"/>
                <w:szCs w:val="20"/>
                <w:lang w:eastAsia="zh-CN"/>
              </w:rPr>
            </w:pPr>
            <w:r>
              <w:rPr>
                <w:rFonts w:ascii="Times New Roman" w:hAnsi="Times New Roman"/>
                <w:szCs w:val="20"/>
                <w:lang w:eastAsia="zh-CN"/>
              </w:rPr>
              <w:t>Rx/Tx Locations</w:t>
            </w:r>
          </w:p>
        </w:tc>
        <w:tc>
          <w:tcPr>
            <w:tcW w:w="2482" w:type="pct"/>
            <w:tcBorders>
              <w:top w:val="single" w:sz="4" w:space="0" w:color="000000"/>
              <w:left w:val="single" w:sz="4" w:space="0" w:color="000000"/>
              <w:bottom w:val="single" w:sz="4" w:space="0" w:color="000000"/>
              <w:right w:val="single" w:sz="4" w:space="0" w:color="000000"/>
            </w:tcBorders>
            <w:vAlign w:val="center"/>
          </w:tcPr>
          <w:p w14:paraId="74B18274" w14:textId="77777777" w:rsidR="001127F5" w:rsidRDefault="00B6618E">
            <w:pPr>
              <w:rPr>
                <w:rFonts w:ascii="Times New Roman" w:hAnsi="Times New Roman"/>
                <w:bCs/>
                <w:iCs/>
                <w:szCs w:val="20"/>
                <w:lang w:eastAsia="zh-CN"/>
              </w:rPr>
            </w:pPr>
            <w:r>
              <w:rPr>
                <w:rFonts w:ascii="Times New Roman" w:hAnsi="Times New Roman"/>
                <w:bCs/>
                <w:iCs/>
                <w:szCs w:val="20"/>
                <w:lang w:eastAsia="zh-CN"/>
              </w:rPr>
              <w:t>Rx/Tx locations are selected among the TRPs and UEs (</w:t>
            </w:r>
            <w:r>
              <w:rPr>
                <w:rFonts w:ascii="Times New Roman" w:hAnsi="Times New Roman"/>
                <w:lang w:val="en-US"/>
              </w:rPr>
              <w:t>e.g., VRU, vehicle, RSU-type UEs</w:t>
            </w:r>
            <w:r>
              <w:rPr>
                <w:rFonts w:ascii="Times New Roman" w:hAnsi="Times New Roman"/>
                <w:bCs/>
                <w:iCs/>
                <w:szCs w:val="20"/>
                <w:lang w:eastAsia="zh-CN"/>
              </w:rPr>
              <w:t>) locations in the corresponding communication scenarios.</w:t>
            </w:r>
          </w:p>
          <w:p w14:paraId="58E6A316" w14:textId="77777777" w:rsidR="001127F5" w:rsidRDefault="00B6618E">
            <w:pPr>
              <w:rPr>
                <w:rFonts w:ascii="Times New Roman" w:hAnsi="Times New Roman"/>
                <w:bCs/>
                <w:iCs/>
                <w:szCs w:val="20"/>
                <w:lang w:eastAsia="zh-CN"/>
              </w:rPr>
            </w:pPr>
            <w:r>
              <w:rPr>
                <w:rFonts w:ascii="Times New Roman" w:hAnsi="Times New Roman"/>
                <w:bCs/>
                <w:iCs/>
                <w:szCs w:val="20"/>
                <w:lang w:eastAsia="zh-CN"/>
              </w:rPr>
              <w:lastRenderedPageBreak/>
              <w:t>FFS: Option 2: ISD between TRPs of Urban Grid is 250 meters</w:t>
            </w:r>
          </w:p>
        </w:tc>
      </w:tr>
      <w:tr w:rsidR="001127F5" w14:paraId="1C0FAF6D" w14:textId="77777777">
        <w:trPr>
          <w:trHeight w:val="115"/>
          <w:jc w:val="center"/>
        </w:trPr>
        <w:tc>
          <w:tcPr>
            <w:tcW w:w="1244" w:type="pct"/>
            <w:vMerge w:val="restart"/>
            <w:tcBorders>
              <w:top w:val="single" w:sz="4" w:space="0" w:color="000000"/>
              <w:left w:val="single" w:sz="4" w:space="0" w:color="000000"/>
              <w:right w:val="single" w:sz="4" w:space="0" w:color="000000"/>
            </w:tcBorders>
            <w:vAlign w:val="center"/>
          </w:tcPr>
          <w:p w14:paraId="06BE6000" w14:textId="77777777" w:rsidR="001127F5" w:rsidRDefault="00B6618E">
            <w:pPr>
              <w:rPr>
                <w:rFonts w:ascii="Times New Roman" w:hAnsi="Times New Roman"/>
                <w:szCs w:val="20"/>
                <w:lang w:eastAsia="zh-CN"/>
              </w:rPr>
            </w:pPr>
            <w:r>
              <w:rPr>
                <w:rFonts w:ascii="Times New Roman" w:hAnsi="Times New Roman"/>
                <w:szCs w:val="20"/>
                <w:lang w:eastAsia="zh-CN"/>
              </w:rPr>
              <w:lastRenderedPageBreak/>
              <w:t>Sensing target</w:t>
            </w:r>
          </w:p>
        </w:tc>
        <w:tc>
          <w:tcPr>
            <w:tcW w:w="1274" w:type="pct"/>
            <w:tcBorders>
              <w:top w:val="single" w:sz="4" w:space="0" w:color="000000"/>
              <w:left w:val="single" w:sz="4" w:space="0" w:color="000000"/>
              <w:bottom w:val="nil"/>
              <w:right w:val="single" w:sz="4" w:space="0" w:color="000000"/>
            </w:tcBorders>
            <w:vAlign w:val="center"/>
          </w:tcPr>
          <w:p w14:paraId="5075A575" w14:textId="77777777" w:rsidR="001127F5" w:rsidRDefault="00B6618E">
            <w:pPr>
              <w:rPr>
                <w:rFonts w:ascii="Times New Roman" w:hAnsi="Times New Roman"/>
                <w:bCs/>
                <w:szCs w:val="20"/>
                <w:lang w:eastAsia="zh-CN"/>
              </w:rPr>
            </w:pPr>
            <w:r>
              <w:rPr>
                <w:rFonts w:ascii="Times New Roman" w:hAnsi="Times New Roman"/>
                <w:bCs/>
                <w:szCs w:val="20"/>
                <w:lang w:eastAsia="zh-CN"/>
              </w:rPr>
              <w:t>LOS/NLOS</w:t>
            </w:r>
          </w:p>
        </w:tc>
        <w:tc>
          <w:tcPr>
            <w:tcW w:w="2482" w:type="pct"/>
            <w:tcBorders>
              <w:top w:val="single" w:sz="4" w:space="0" w:color="000000"/>
              <w:left w:val="single" w:sz="4" w:space="0" w:color="000000"/>
              <w:bottom w:val="single" w:sz="4" w:space="0" w:color="000000"/>
              <w:right w:val="single" w:sz="4" w:space="0" w:color="000000"/>
            </w:tcBorders>
            <w:vAlign w:val="center"/>
          </w:tcPr>
          <w:p w14:paraId="4C5961F4" w14:textId="77777777" w:rsidR="001127F5" w:rsidRDefault="00B6618E">
            <w:pPr>
              <w:rPr>
                <w:rFonts w:ascii="Times New Roman" w:hAnsi="Times New Roman"/>
                <w:bCs/>
                <w:iCs/>
                <w:szCs w:val="20"/>
                <w:lang w:eastAsia="zh-CN"/>
              </w:rPr>
            </w:pPr>
            <w:r>
              <w:rPr>
                <w:rFonts w:ascii="Times New Roman" w:hAnsi="Times New Roman"/>
                <w:bCs/>
                <w:iCs/>
                <w:szCs w:val="20"/>
                <w:lang w:eastAsia="zh-CN"/>
              </w:rPr>
              <w:t>LOS and NLOS</w:t>
            </w:r>
          </w:p>
        </w:tc>
      </w:tr>
      <w:tr w:rsidR="001127F5" w14:paraId="48F7B461" w14:textId="77777777">
        <w:trPr>
          <w:trHeight w:val="115"/>
          <w:jc w:val="center"/>
        </w:trPr>
        <w:tc>
          <w:tcPr>
            <w:tcW w:w="1244" w:type="pct"/>
            <w:vMerge/>
            <w:tcBorders>
              <w:left w:val="single" w:sz="4" w:space="0" w:color="000000"/>
              <w:right w:val="single" w:sz="4" w:space="0" w:color="000000"/>
            </w:tcBorders>
            <w:vAlign w:val="center"/>
          </w:tcPr>
          <w:p w14:paraId="20C99DA6" w14:textId="77777777" w:rsidR="001127F5" w:rsidRDefault="001127F5">
            <w:pPr>
              <w:rPr>
                <w:rFonts w:ascii="Times New Roman" w:hAnsi="Times New Roman"/>
                <w:szCs w:val="20"/>
                <w:lang w:eastAsia="zh-CN"/>
              </w:rPr>
            </w:pPr>
          </w:p>
        </w:tc>
        <w:tc>
          <w:tcPr>
            <w:tcW w:w="1274" w:type="pct"/>
            <w:tcBorders>
              <w:top w:val="single" w:sz="4" w:space="0" w:color="000000"/>
              <w:left w:val="single" w:sz="4" w:space="0" w:color="000000"/>
              <w:bottom w:val="nil"/>
              <w:right w:val="single" w:sz="4" w:space="0" w:color="000000"/>
            </w:tcBorders>
            <w:vAlign w:val="center"/>
          </w:tcPr>
          <w:p w14:paraId="71B1B3DB" w14:textId="77777777" w:rsidR="001127F5" w:rsidRDefault="00B6618E">
            <w:pPr>
              <w:rPr>
                <w:rFonts w:ascii="Times New Roman" w:hAnsi="Times New Roman"/>
                <w:bCs/>
                <w:szCs w:val="20"/>
                <w:lang w:eastAsia="zh-CN"/>
              </w:rPr>
            </w:pPr>
            <w:r>
              <w:rPr>
                <w:rFonts w:ascii="Times New Roman" w:hAnsi="Times New Roman"/>
                <w:bCs/>
                <w:szCs w:val="20"/>
                <w:lang w:eastAsia="zh-CN"/>
              </w:rPr>
              <w:t>Outdoor/indoor</w:t>
            </w:r>
          </w:p>
        </w:tc>
        <w:tc>
          <w:tcPr>
            <w:tcW w:w="2482" w:type="pct"/>
            <w:tcBorders>
              <w:top w:val="single" w:sz="4" w:space="0" w:color="000000"/>
              <w:left w:val="single" w:sz="4" w:space="0" w:color="000000"/>
              <w:bottom w:val="single" w:sz="4" w:space="0" w:color="000000"/>
              <w:right w:val="single" w:sz="4" w:space="0" w:color="000000"/>
            </w:tcBorders>
            <w:vAlign w:val="center"/>
          </w:tcPr>
          <w:p w14:paraId="494DCE7F" w14:textId="77777777" w:rsidR="001127F5" w:rsidRDefault="00B6618E">
            <w:pPr>
              <w:rPr>
                <w:rFonts w:ascii="Times New Roman" w:hAnsi="Times New Roman"/>
                <w:bCs/>
                <w:iCs/>
                <w:szCs w:val="20"/>
                <w:lang w:eastAsia="zh-CN"/>
              </w:rPr>
            </w:pPr>
            <w:r>
              <w:rPr>
                <w:rFonts w:ascii="Times New Roman" w:hAnsi="Times New Roman"/>
                <w:bCs/>
                <w:iCs/>
                <w:szCs w:val="20"/>
                <w:lang w:eastAsia="zh-CN"/>
              </w:rPr>
              <w:t>Outdoor</w:t>
            </w:r>
          </w:p>
        </w:tc>
      </w:tr>
      <w:tr w:rsidR="001127F5" w14:paraId="488C53F1" w14:textId="77777777">
        <w:trPr>
          <w:trHeight w:val="20"/>
          <w:jc w:val="center"/>
        </w:trPr>
        <w:tc>
          <w:tcPr>
            <w:tcW w:w="1244" w:type="pct"/>
            <w:vMerge/>
            <w:tcBorders>
              <w:left w:val="single" w:sz="4" w:space="0" w:color="000000"/>
              <w:right w:val="single" w:sz="4" w:space="0" w:color="000000"/>
            </w:tcBorders>
            <w:vAlign w:val="center"/>
          </w:tcPr>
          <w:p w14:paraId="61CFC9B3" w14:textId="77777777" w:rsidR="001127F5" w:rsidRDefault="001127F5">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7B79B768" w14:textId="77777777" w:rsidR="001127F5" w:rsidRDefault="00B6618E">
            <w:pPr>
              <w:rPr>
                <w:rFonts w:ascii="Times New Roman" w:hAnsi="Times New Roman"/>
                <w:bCs/>
                <w:szCs w:val="20"/>
                <w:lang w:eastAsia="zh-CN"/>
              </w:rPr>
            </w:pPr>
            <w:r>
              <w:rPr>
                <w:rFonts w:ascii="Times New Roman" w:hAnsi="Times New Roman"/>
                <w:bCs/>
                <w:szCs w:val="20"/>
                <w:lang w:eastAsia="zh-CN"/>
              </w:rPr>
              <w:t>3D mobility</w:t>
            </w:r>
          </w:p>
        </w:tc>
        <w:tc>
          <w:tcPr>
            <w:tcW w:w="2482" w:type="pct"/>
            <w:tcBorders>
              <w:top w:val="single" w:sz="4" w:space="0" w:color="000000"/>
              <w:left w:val="single" w:sz="4" w:space="0" w:color="000000"/>
              <w:bottom w:val="single" w:sz="4" w:space="0" w:color="000000"/>
              <w:right w:val="single" w:sz="4" w:space="0" w:color="000000"/>
            </w:tcBorders>
            <w:vAlign w:val="center"/>
          </w:tcPr>
          <w:p w14:paraId="077E19C1" w14:textId="77777777" w:rsidR="001127F5" w:rsidRDefault="00B6618E">
            <w:pPr>
              <w:rPr>
                <w:rFonts w:ascii="Times New Roman" w:hAnsi="Times New Roman"/>
                <w:bCs/>
                <w:iCs/>
                <w:szCs w:val="20"/>
                <w:lang w:eastAsia="zh-CN"/>
              </w:rPr>
            </w:pPr>
            <w:r>
              <w:rPr>
                <w:rFonts w:ascii="Times New Roman" w:hAnsi="Times New Roman"/>
                <w:bCs/>
                <w:iCs/>
                <w:szCs w:val="20"/>
                <w:lang w:eastAsia="zh-CN"/>
              </w:rPr>
              <w:t>Horizontal velocity: up to [10] km/h for humans and animals</w:t>
            </w:r>
          </w:p>
          <w:p w14:paraId="0BAEB617" w14:textId="77777777" w:rsidR="001127F5" w:rsidRDefault="00B6618E">
            <w:pPr>
              <w:rPr>
                <w:rFonts w:ascii="Times New Roman" w:hAnsi="Times New Roman"/>
                <w:bCs/>
                <w:iCs/>
                <w:szCs w:val="20"/>
                <w:lang w:eastAsia="zh-CN"/>
              </w:rPr>
            </w:pPr>
            <w:r>
              <w:rPr>
                <w:rFonts w:ascii="Times New Roman" w:hAnsi="Times New Roman"/>
                <w:bCs/>
                <w:iCs/>
                <w:szCs w:val="20"/>
                <w:lang w:eastAsia="zh-CN"/>
              </w:rPr>
              <w:t>FFS: Additional velocities, trajectory</w:t>
            </w:r>
          </w:p>
        </w:tc>
      </w:tr>
      <w:tr w:rsidR="001127F5" w14:paraId="385742ED" w14:textId="77777777">
        <w:trPr>
          <w:trHeight w:val="20"/>
          <w:jc w:val="center"/>
        </w:trPr>
        <w:tc>
          <w:tcPr>
            <w:tcW w:w="1244" w:type="pct"/>
            <w:vMerge/>
            <w:tcBorders>
              <w:left w:val="single" w:sz="4" w:space="0" w:color="000000"/>
              <w:right w:val="single" w:sz="4" w:space="0" w:color="000000"/>
            </w:tcBorders>
            <w:vAlign w:val="center"/>
          </w:tcPr>
          <w:p w14:paraId="4A7D183F" w14:textId="77777777" w:rsidR="001127F5" w:rsidRDefault="001127F5">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3C17FE9B" w14:textId="77777777" w:rsidR="001127F5" w:rsidRDefault="00B6618E">
            <w:pPr>
              <w:rPr>
                <w:rFonts w:ascii="Times New Roman" w:hAnsi="Times New Roman"/>
                <w:bCs/>
                <w:szCs w:val="20"/>
                <w:lang w:eastAsia="zh-CN"/>
              </w:rPr>
            </w:pPr>
            <w:r>
              <w:rPr>
                <w:rFonts w:ascii="Times New Roman" w:hAnsi="Times New Roman"/>
                <w:bCs/>
                <w:szCs w:val="20"/>
                <w:lang w:eastAsia="zh-CN"/>
              </w:rPr>
              <w:t>3D distribution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7F8F525A" w14:textId="77777777" w:rsidR="001127F5" w:rsidRDefault="00B6618E">
            <w:pPr>
              <w:rPr>
                <w:rFonts w:ascii="Times New Roman" w:hAnsi="Times New Roman"/>
                <w:bCs/>
                <w:iCs/>
                <w:szCs w:val="20"/>
                <w:lang w:eastAsia="zh-CN"/>
              </w:rPr>
            </w:pPr>
            <w:r>
              <w:rPr>
                <w:rFonts w:ascii="Times New Roman" w:hAnsi="Times New Roman"/>
                <w:bCs/>
                <w:iCs/>
                <w:szCs w:val="20"/>
                <w:lang w:eastAsia="zh-CN"/>
              </w:rPr>
              <w:t>Uniformly distributed in horizontal plane</w:t>
            </w:r>
          </w:p>
        </w:tc>
      </w:tr>
      <w:tr w:rsidR="001127F5" w14:paraId="4427C452" w14:textId="77777777">
        <w:trPr>
          <w:trHeight w:val="20"/>
          <w:jc w:val="center"/>
        </w:trPr>
        <w:tc>
          <w:tcPr>
            <w:tcW w:w="1244" w:type="pct"/>
            <w:vMerge/>
            <w:tcBorders>
              <w:left w:val="single" w:sz="4" w:space="0" w:color="000000"/>
              <w:right w:val="single" w:sz="4" w:space="0" w:color="000000"/>
            </w:tcBorders>
            <w:vAlign w:val="center"/>
          </w:tcPr>
          <w:p w14:paraId="06AF5E3C" w14:textId="77777777" w:rsidR="001127F5" w:rsidRDefault="001127F5">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10BED900" w14:textId="77777777" w:rsidR="001127F5" w:rsidRDefault="00B6618E">
            <w:pPr>
              <w:rPr>
                <w:rFonts w:ascii="Times New Roman" w:hAnsi="Times New Roman"/>
                <w:bCs/>
                <w:szCs w:val="20"/>
                <w:lang w:eastAsia="zh-CN"/>
              </w:rPr>
            </w:pPr>
            <w:r>
              <w:rPr>
                <w:rFonts w:ascii="Times New Roman" w:hAnsi="Times New Roman"/>
                <w:bCs/>
                <w:szCs w:val="20"/>
                <w:lang w:eastAsia="zh-CN"/>
              </w:rPr>
              <w:t>Orientation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04978722" w14:textId="77777777" w:rsidR="001127F5" w:rsidRDefault="00B6618E">
            <w:pPr>
              <w:rPr>
                <w:rFonts w:ascii="Times New Roman" w:hAnsi="Times New Roman"/>
                <w:bCs/>
                <w:iCs/>
                <w:szCs w:val="20"/>
                <w:lang w:eastAsia="zh-CN"/>
              </w:rPr>
            </w:pPr>
            <w:r>
              <w:rPr>
                <w:rFonts w:ascii="Times New Roman" w:hAnsi="Times New Roman"/>
                <w:bCs/>
                <w:iCs/>
                <w:szCs w:val="20"/>
                <w:lang w:eastAsia="zh-CN"/>
              </w:rPr>
              <w:t>Random distribution in horizontal plane</w:t>
            </w:r>
          </w:p>
        </w:tc>
      </w:tr>
      <w:tr w:rsidR="001127F5" w14:paraId="426E07C4" w14:textId="77777777">
        <w:trPr>
          <w:trHeight w:val="20"/>
          <w:jc w:val="center"/>
        </w:trPr>
        <w:tc>
          <w:tcPr>
            <w:tcW w:w="1244" w:type="pct"/>
            <w:vMerge/>
            <w:tcBorders>
              <w:left w:val="single" w:sz="4" w:space="0" w:color="000000"/>
              <w:right w:val="single" w:sz="4" w:space="0" w:color="000000"/>
            </w:tcBorders>
            <w:vAlign w:val="center"/>
          </w:tcPr>
          <w:p w14:paraId="44A354A2" w14:textId="77777777" w:rsidR="001127F5" w:rsidRDefault="001127F5">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48F29255" w14:textId="77777777" w:rsidR="001127F5" w:rsidRDefault="00B6618E">
            <w:pPr>
              <w:rPr>
                <w:rFonts w:ascii="Times New Roman" w:hAnsi="Times New Roman"/>
                <w:bCs/>
                <w:szCs w:val="20"/>
                <w:lang w:eastAsia="zh-CN"/>
              </w:rPr>
            </w:pPr>
            <w:r>
              <w:rPr>
                <w:rFonts w:ascii="Times New Roman" w:hAnsi="Times New Roman"/>
                <w:bCs/>
                <w:szCs w:val="20"/>
                <w:lang w:eastAsia="zh-CN"/>
              </w:rPr>
              <w:t>Physical characteristics (e.g., size)</w:t>
            </w:r>
          </w:p>
        </w:tc>
        <w:tc>
          <w:tcPr>
            <w:tcW w:w="2482" w:type="pct"/>
            <w:tcBorders>
              <w:top w:val="single" w:sz="4" w:space="0" w:color="000000"/>
              <w:left w:val="single" w:sz="4" w:space="0" w:color="000000"/>
              <w:bottom w:val="single" w:sz="4" w:space="0" w:color="000000"/>
              <w:right w:val="single" w:sz="4" w:space="0" w:color="000000"/>
            </w:tcBorders>
            <w:vAlign w:val="center"/>
          </w:tcPr>
          <w:p w14:paraId="1CE4ABA9" w14:textId="77777777" w:rsidR="001127F5" w:rsidRDefault="00B6618E">
            <w:pPr>
              <w:rPr>
                <w:rFonts w:ascii="Times New Roman" w:eastAsia="宋体" w:hAnsi="Times New Roman"/>
                <w:iCs/>
                <w:lang w:eastAsia="zh-CN"/>
              </w:rPr>
            </w:pPr>
            <w:r>
              <w:rPr>
                <w:rFonts w:ascii="Times New Roman" w:hAnsi="Times New Roman"/>
                <w:iCs/>
                <w:szCs w:val="20"/>
              </w:rPr>
              <w:t xml:space="preserve">For human/pedestrians: </w:t>
            </w:r>
            <w:r>
              <w:rPr>
                <w:rFonts w:ascii="Times New Roman" w:eastAsia="宋体" w:hAnsi="Times New Roman"/>
                <w:iCs/>
                <w:lang w:eastAsia="zh-CN"/>
              </w:rPr>
              <w:t>Child: 0.2m x 0.3m x 1m</w:t>
            </w:r>
          </w:p>
          <w:p w14:paraId="0B9A31A3" w14:textId="77777777" w:rsidR="001127F5" w:rsidRDefault="00B6618E">
            <w:pPr>
              <w:rPr>
                <w:rFonts w:ascii="Times New Roman" w:hAnsi="Times New Roman"/>
                <w:iCs/>
                <w:szCs w:val="20"/>
              </w:rPr>
            </w:pPr>
            <w:r>
              <w:rPr>
                <w:rFonts w:ascii="Times New Roman" w:eastAsia="宋体" w:hAnsi="Times New Roman"/>
                <w:iCs/>
                <w:lang w:eastAsia="zh-CN"/>
              </w:rPr>
              <w:t xml:space="preserve">Adult: </w:t>
            </w:r>
            <w:r>
              <w:rPr>
                <w:rFonts w:ascii="Times New Roman" w:hAnsi="Times New Roman"/>
              </w:rPr>
              <w:t>0.5m x 0.5m x 1.75m</w:t>
            </w:r>
            <w:r>
              <w:rPr>
                <w:rFonts w:ascii="Times New Roman" w:hAnsi="Times New Roman"/>
                <w:iCs/>
                <w:szCs w:val="20"/>
              </w:rPr>
              <w:t xml:space="preserve"> </w:t>
            </w:r>
          </w:p>
          <w:p w14:paraId="356EF961" w14:textId="77777777" w:rsidR="001127F5" w:rsidRDefault="00B6618E">
            <w:pPr>
              <w:rPr>
                <w:rFonts w:ascii="Times New Roman" w:hAnsi="Times New Roman"/>
                <w:iCs/>
                <w:szCs w:val="20"/>
              </w:rPr>
            </w:pPr>
            <w:r>
              <w:rPr>
                <w:rFonts w:ascii="Times New Roman" w:hAnsi="Times New Roman"/>
                <w:iCs/>
                <w:szCs w:val="20"/>
              </w:rPr>
              <w:t>For animals:</w:t>
            </w:r>
          </w:p>
          <w:p w14:paraId="7D61DCCB" w14:textId="77777777" w:rsidR="001127F5" w:rsidRDefault="00B6618E">
            <w:pPr>
              <w:rPr>
                <w:rFonts w:ascii="Times New Roman" w:hAnsi="Times New Roman"/>
                <w:iCs/>
                <w:szCs w:val="20"/>
              </w:rPr>
            </w:pPr>
            <w:r>
              <w:rPr>
                <w:rFonts w:ascii="Times New Roman" w:hAnsi="Times New Roman"/>
                <w:iCs/>
                <w:szCs w:val="20"/>
              </w:rPr>
              <w:t>Size: 1.5m x 0.5m x 1 m</w:t>
            </w:r>
          </w:p>
          <w:p w14:paraId="2E6060CB" w14:textId="77777777" w:rsidR="001127F5" w:rsidRDefault="00B6618E">
            <w:pPr>
              <w:rPr>
                <w:rFonts w:ascii="Times New Roman" w:hAnsi="Times New Roman"/>
                <w:iCs/>
                <w:szCs w:val="20"/>
              </w:rPr>
            </w:pPr>
            <w:r>
              <w:rPr>
                <w:rFonts w:ascii="Times New Roman" w:hAnsi="Times New Roman" w:hint="eastAsia"/>
                <w:iCs/>
                <w:szCs w:val="20"/>
              </w:rPr>
              <w:t>F</w:t>
            </w:r>
            <w:r>
              <w:rPr>
                <w:rFonts w:ascii="Times New Roman" w:hAnsi="Times New Roman"/>
                <w:iCs/>
                <w:szCs w:val="20"/>
              </w:rPr>
              <w:t>FS: other types of targets</w:t>
            </w:r>
          </w:p>
        </w:tc>
      </w:tr>
      <w:tr w:rsidR="001127F5" w14:paraId="6D11834C" w14:textId="7777777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122CB0A4" w14:textId="77777777" w:rsidR="001127F5" w:rsidRDefault="00B6618E">
            <w:pPr>
              <w:rPr>
                <w:rFonts w:ascii="Times New Roman" w:hAnsi="Times New Roman"/>
                <w:szCs w:val="20"/>
                <w:lang w:eastAsia="zh-CN"/>
              </w:rPr>
            </w:pPr>
            <w:r>
              <w:rPr>
                <w:rFonts w:ascii="Times New Roman" w:hAnsi="Times New Roman"/>
                <w:szCs w:val="20"/>
                <w:lang w:eastAsia="zh-CN"/>
              </w:rPr>
              <w:t>Minimum 3D distances between pairs of Tx/Rx and sensing target</w:t>
            </w:r>
          </w:p>
        </w:tc>
        <w:tc>
          <w:tcPr>
            <w:tcW w:w="2482" w:type="pct"/>
            <w:tcBorders>
              <w:top w:val="single" w:sz="4" w:space="0" w:color="000000"/>
              <w:left w:val="single" w:sz="4" w:space="0" w:color="000000"/>
              <w:bottom w:val="single" w:sz="4" w:space="0" w:color="000000"/>
              <w:right w:val="single" w:sz="4" w:space="0" w:color="000000"/>
            </w:tcBorders>
            <w:vAlign w:val="center"/>
          </w:tcPr>
          <w:p w14:paraId="57812D2A" w14:textId="77777777" w:rsidR="001127F5" w:rsidRDefault="00B6618E">
            <w:pPr>
              <w:rPr>
                <w:rFonts w:ascii="Times New Roman" w:hAnsi="Times New Roman"/>
                <w:bCs/>
                <w:szCs w:val="20"/>
                <w:lang w:eastAsia="zh-CN"/>
              </w:rPr>
            </w:pPr>
            <w:r>
              <w:rPr>
                <w:rFonts w:ascii="Times New Roman" w:hAnsi="Times New Roman"/>
                <w:bCs/>
                <w:szCs w:val="20"/>
                <w:lang w:eastAsia="zh-CN"/>
              </w:rPr>
              <w:t>Option 1: Min. distance is larger than the min. far-field distance of the sensing Tx/Rx from the sensing target</w:t>
            </w:r>
          </w:p>
          <w:p w14:paraId="11AE76D5" w14:textId="77777777" w:rsidR="001127F5" w:rsidRDefault="00B6618E">
            <w:pPr>
              <w:rPr>
                <w:rFonts w:ascii="Times New Roman" w:hAnsi="Times New Roman"/>
                <w:bCs/>
                <w:szCs w:val="20"/>
                <w:lang w:eastAsia="zh-CN"/>
              </w:rPr>
            </w:pPr>
            <w:r>
              <w:rPr>
                <w:rFonts w:ascii="Times New Roman" w:hAnsi="Times New Roman"/>
                <w:bCs/>
                <w:szCs w:val="20"/>
                <w:lang w:eastAsia="zh-CN"/>
              </w:rPr>
              <w:t>Option 2: based on TR37.885 and TR38.802</w:t>
            </w:r>
          </w:p>
        </w:tc>
      </w:tr>
      <w:tr w:rsidR="001127F5" w14:paraId="7FBFB439" w14:textId="7777777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53E6E41C" w14:textId="77777777" w:rsidR="001127F5" w:rsidRDefault="00B6618E">
            <w:pPr>
              <w:rPr>
                <w:rFonts w:ascii="Times New Roman" w:hAnsi="Times New Roman"/>
                <w:szCs w:val="20"/>
                <w:lang w:eastAsia="zh-CN"/>
              </w:rPr>
            </w:pPr>
            <w:r>
              <w:rPr>
                <w:rFonts w:ascii="Times New Roman" w:hAnsi="Times New Roman"/>
                <w:szCs w:val="20"/>
                <w:lang w:eastAsia="zh-CN"/>
              </w:rPr>
              <w:t>Minimum 3D distance between sensing targets</w:t>
            </w:r>
          </w:p>
        </w:tc>
        <w:tc>
          <w:tcPr>
            <w:tcW w:w="2482" w:type="pct"/>
            <w:tcBorders>
              <w:top w:val="single" w:sz="4" w:space="0" w:color="000000"/>
              <w:left w:val="single" w:sz="4" w:space="0" w:color="000000"/>
              <w:bottom w:val="single" w:sz="4" w:space="0" w:color="000000"/>
              <w:right w:val="single" w:sz="4" w:space="0" w:color="000000"/>
            </w:tcBorders>
            <w:vAlign w:val="center"/>
          </w:tcPr>
          <w:p w14:paraId="5BC9D66B" w14:textId="77777777" w:rsidR="001127F5" w:rsidRDefault="00B6618E">
            <w:pPr>
              <w:rPr>
                <w:rFonts w:ascii="Times New Roman" w:hAnsi="Times New Roman"/>
                <w:iCs/>
                <w:szCs w:val="21"/>
                <w:lang w:val="en-US" w:eastAsia="ko-KR"/>
              </w:rPr>
            </w:pPr>
            <w:r>
              <w:rPr>
                <w:rFonts w:ascii="Times New Roman" w:hAnsi="Times New Roman"/>
                <w:iCs/>
                <w:szCs w:val="21"/>
                <w:lang w:val="en-US" w:eastAsia="ko-KR"/>
              </w:rPr>
              <w:t>Option 1: At least larger than the physical size of a target</w:t>
            </w:r>
          </w:p>
          <w:p w14:paraId="6933B550" w14:textId="77777777" w:rsidR="001127F5" w:rsidRDefault="00B6618E">
            <w:pPr>
              <w:rPr>
                <w:rFonts w:ascii="Times New Roman" w:eastAsia="等线" w:hAnsi="Times New Roman"/>
                <w:bCs/>
                <w:szCs w:val="20"/>
                <w:lang w:eastAsia="zh-CN"/>
              </w:rPr>
            </w:pPr>
            <w:r>
              <w:rPr>
                <w:rFonts w:ascii="Times New Roman" w:hAnsi="Times New Roman"/>
                <w:bCs/>
                <w:szCs w:val="21"/>
                <w:lang w:eastAsia="zh-CN"/>
              </w:rPr>
              <w:t>Option 2: Fixed value, [x] m. value of x is FFS</w:t>
            </w:r>
          </w:p>
        </w:tc>
      </w:tr>
      <w:tr w:rsidR="001127F5" w14:paraId="63BE24A3" w14:textId="7777777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7871D9B4" w14:textId="77777777" w:rsidR="001127F5" w:rsidRDefault="00B6618E">
            <w:pPr>
              <w:rPr>
                <w:rFonts w:ascii="Times New Roman" w:hAnsi="Times New Roman"/>
                <w:szCs w:val="20"/>
                <w:lang w:eastAsia="zh-CN"/>
              </w:rPr>
            </w:pPr>
            <w:r>
              <w:rPr>
                <w:rFonts w:ascii="Times New Roman" w:hAnsi="Times New Roman"/>
                <w:szCs w:val="20"/>
                <w:lang w:eastAsia="zh-CN"/>
              </w:rPr>
              <w:t>Environment objects, e.g., types, characteristics, mobility, distribution, etc.</w:t>
            </w:r>
          </w:p>
        </w:tc>
        <w:tc>
          <w:tcPr>
            <w:tcW w:w="2482" w:type="pct"/>
            <w:tcBorders>
              <w:top w:val="single" w:sz="4" w:space="0" w:color="000000"/>
              <w:left w:val="single" w:sz="4" w:space="0" w:color="000000"/>
              <w:bottom w:val="single" w:sz="4" w:space="0" w:color="000000"/>
              <w:right w:val="single" w:sz="4" w:space="0" w:color="000000"/>
            </w:tcBorders>
            <w:vAlign w:val="center"/>
          </w:tcPr>
          <w:p w14:paraId="42B9B6EA" w14:textId="77777777" w:rsidR="001127F5" w:rsidRDefault="00B6618E">
            <w:pPr>
              <w:rPr>
                <w:rFonts w:ascii="Times New Roman" w:hAnsi="Times New Roman"/>
                <w:bCs/>
                <w:szCs w:val="20"/>
                <w:lang w:eastAsia="zh-CN"/>
              </w:rPr>
            </w:pPr>
            <w:r>
              <w:rPr>
                <w:rFonts w:ascii="Times New Roman" w:hAnsi="Times New Roman"/>
                <w:bCs/>
                <w:szCs w:val="20"/>
                <w:lang w:eastAsia="zh-CN"/>
              </w:rPr>
              <w:t>EO Type 2 for Urban Grid</w:t>
            </w:r>
          </w:p>
          <w:p w14:paraId="69AB17D5" w14:textId="77777777" w:rsidR="001127F5" w:rsidRDefault="00B6618E">
            <w:pPr>
              <w:pStyle w:val="affffe"/>
              <w:numPr>
                <w:ilvl w:val="0"/>
                <w:numId w:val="72"/>
              </w:numPr>
              <w:tabs>
                <w:tab w:val="left" w:pos="0"/>
              </w:tabs>
              <w:rPr>
                <w:rFonts w:ascii="Times New Roman" w:hAnsi="Times New Roman"/>
                <w:szCs w:val="20"/>
              </w:rPr>
            </w:pPr>
            <w:r>
              <w:rPr>
                <w:rFonts w:ascii="Times New Roman" w:hAnsi="Times New Roman"/>
                <w:szCs w:val="20"/>
              </w:rPr>
              <w:t>FFS: details, e.g. 4 walls (as EO type 2) per building of size [413mx230mx20m]</w:t>
            </w:r>
          </w:p>
        </w:tc>
      </w:tr>
    </w:tbl>
    <w:p w14:paraId="10906E63" w14:textId="77777777" w:rsidR="001127F5" w:rsidRDefault="001127F5">
      <w:pPr>
        <w:ind w:left="1933" w:hanging="1134"/>
        <w:rPr>
          <w:rFonts w:ascii="Times New Roman" w:hAnsi="Times New Roman"/>
          <w:b/>
        </w:rPr>
      </w:pPr>
    </w:p>
    <w:p w14:paraId="0FE79865" w14:textId="77777777" w:rsidR="001127F5" w:rsidRDefault="00B6618E">
      <w:pPr>
        <w:rPr>
          <w:rFonts w:ascii="Times New Roman" w:hAnsi="Times New Roman"/>
          <w:lang w:eastAsia="zh-CN"/>
        </w:rPr>
      </w:pPr>
      <w:r>
        <w:rPr>
          <w:rFonts w:ascii="Times New Roman" w:hAnsi="Times New Roman"/>
          <w:lang w:eastAsia="zh-CN"/>
        </w:rPr>
        <w:t xml:space="preserve">NOTE1: For the objects creating hazards sensing targets, additional communication scenarios can be considered for future evaluations. </w:t>
      </w:r>
    </w:p>
    <w:p w14:paraId="42CE18A8" w14:textId="77777777" w:rsidR="001127F5" w:rsidRDefault="00B6618E">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7794C72F" w14:textId="77777777" w:rsidR="001127F5" w:rsidRDefault="001127F5">
      <w:pPr>
        <w:rPr>
          <w:rFonts w:eastAsiaTheme="minorEastAsia"/>
          <w:lang w:eastAsia="zh-CN"/>
        </w:rPr>
      </w:pPr>
    </w:p>
    <w:p w14:paraId="21AA5455" w14:textId="77777777" w:rsidR="001127F5" w:rsidRDefault="00B6618E">
      <w:pPr>
        <w:pStyle w:val="3"/>
        <w:ind w:left="720" w:hanging="720"/>
      </w:pPr>
      <w:r>
        <w:rPr>
          <w:rFonts w:hint="eastAsia"/>
        </w:rPr>
        <w:t>R</w:t>
      </w:r>
      <w:r>
        <w:t>AN1 #119 (Nov. 2024)</w:t>
      </w:r>
    </w:p>
    <w:p w14:paraId="1E71F6E8" w14:textId="77777777" w:rsidR="001127F5" w:rsidRDefault="001127F5">
      <w:pPr>
        <w:rPr>
          <w:rFonts w:eastAsiaTheme="minorEastAsia"/>
          <w:lang w:eastAsia="zh-CN"/>
        </w:rPr>
      </w:pPr>
    </w:p>
    <w:p w14:paraId="1519D456" w14:textId="77777777" w:rsidR="001127F5" w:rsidRDefault="00B6618E">
      <w:pPr>
        <w:rPr>
          <w:lang w:eastAsia="zh-CN"/>
        </w:rPr>
      </w:pPr>
      <w:hyperlink r:id="rId57" w:history="1">
        <w:r>
          <w:rPr>
            <w:rStyle w:val="affffa"/>
            <w:b/>
            <w:bCs/>
            <w:lang w:eastAsia="zh-CN"/>
          </w:rPr>
          <w:t>R1-2410337</w:t>
        </w:r>
      </w:hyperlink>
      <w:r>
        <w:rPr>
          <w:lang w:eastAsia="zh-CN"/>
        </w:rPr>
        <w:tab/>
        <w:t>FL Summary #1 on ISAC Deployment Scenarios</w:t>
      </w:r>
      <w:r>
        <w:rPr>
          <w:lang w:eastAsia="zh-CN"/>
        </w:rPr>
        <w:tab/>
        <w:t>Moderator (AT&amp;T)</w:t>
      </w:r>
    </w:p>
    <w:p w14:paraId="1AF3A79C" w14:textId="77777777" w:rsidR="001127F5" w:rsidRDefault="00B6618E">
      <w:pPr>
        <w:rPr>
          <w:lang w:eastAsia="zh-CN"/>
        </w:rPr>
      </w:pPr>
      <w:hyperlink r:id="rId58" w:history="1">
        <w:r>
          <w:rPr>
            <w:rStyle w:val="affffa"/>
            <w:b/>
            <w:bCs/>
            <w:lang w:eastAsia="zh-CN"/>
          </w:rPr>
          <w:t>R1-2410338</w:t>
        </w:r>
      </w:hyperlink>
      <w:r>
        <w:rPr>
          <w:lang w:eastAsia="zh-CN"/>
        </w:rPr>
        <w:tab/>
        <w:t>FL Summary #2 on ISAC Deployment Scenarios</w:t>
      </w:r>
      <w:r>
        <w:rPr>
          <w:lang w:eastAsia="zh-CN"/>
        </w:rPr>
        <w:tab/>
        <w:t>Moderator (AT&amp;T)</w:t>
      </w:r>
    </w:p>
    <w:p w14:paraId="1071C046" w14:textId="77777777" w:rsidR="001127F5" w:rsidRDefault="00B6618E">
      <w:pPr>
        <w:rPr>
          <w:lang w:eastAsia="zh-CN"/>
        </w:rPr>
      </w:pPr>
      <w:r>
        <w:rPr>
          <w:lang w:eastAsia="zh-CN"/>
        </w:rPr>
        <w:t>R1-2410339</w:t>
      </w:r>
      <w:r>
        <w:rPr>
          <w:lang w:eastAsia="zh-CN"/>
        </w:rPr>
        <w:tab/>
        <w:t>FL Summary #3 on ISAC Deployment Scenarios</w:t>
      </w:r>
      <w:r>
        <w:rPr>
          <w:lang w:eastAsia="zh-CN"/>
        </w:rPr>
        <w:tab/>
        <w:t>Moderator (AT&amp;T)</w:t>
      </w:r>
    </w:p>
    <w:p w14:paraId="76EA0489" w14:textId="77777777" w:rsidR="001127F5" w:rsidRDefault="001127F5">
      <w:pPr>
        <w:rPr>
          <w:lang w:eastAsia="zh-CN"/>
        </w:rPr>
      </w:pPr>
    </w:p>
    <w:p w14:paraId="0ABCE413" w14:textId="77777777" w:rsidR="001127F5" w:rsidRDefault="00B6618E">
      <w:pPr>
        <w:rPr>
          <w:u w:val="single"/>
          <w:lang w:eastAsia="zh-CN"/>
        </w:rPr>
      </w:pPr>
      <w:r>
        <w:rPr>
          <w:u w:val="single"/>
          <w:lang w:eastAsia="zh-CN"/>
        </w:rPr>
        <w:t>Guidance for further work</w:t>
      </w:r>
    </w:p>
    <w:p w14:paraId="0B865A63" w14:textId="77777777" w:rsidR="001127F5" w:rsidRDefault="00B6618E">
      <w:pPr>
        <w:rPr>
          <w:lang w:eastAsia="zh-CN"/>
        </w:rPr>
      </w:pPr>
      <w:r>
        <w:rPr>
          <w:lang w:eastAsia="zh-CN"/>
        </w:rPr>
        <w:t>1. Rapporteurs are encouraged to start providing a draft CR for both agendas to RAN1#120</w:t>
      </w:r>
    </w:p>
    <w:p w14:paraId="3C464542" w14:textId="77777777" w:rsidR="001127F5" w:rsidRDefault="00B6618E">
      <w:pPr>
        <w:rPr>
          <w:lang w:eastAsia="zh-CN"/>
        </w:rPr>
      </w:pPr>
      <w:r>
        <w:rPr>
          <w:lang w:eastAsia="zh-CN"/>
        </w:rPr>
        <w:t>2. Jerome to provide an initial proposal for calibrations discussions by the end of RAN1#119</w:t>
      </w:r>
    </w:p>
    <w:p w14:paraId="6EDBBEC7" w14:textId="77777777" w:rsidR="001127F5" w:rsidRDefault="00B6618E">
      <w:pPr>
        <w:rPr>
          <w:lang w:eastAsia="zh-CN"/>
        </w:rPr>
      </w:pPr>
      <w:r>
        <w:rPr>
          <w:lang w:eastAsia="zh-CN"/>
        </w:rPr>
        <w:t>3. RAN1 agenda will clarify that input on calibrations discussions is to be provided to agenda 9.7.1 starting at RAN1#120</w:t>
      </w:r>
    </w:p>
    <w:p w14:paraId="7F32D545" w14:textId="77777777" w:rsidR="001127F5" w:rsidRDefault="001127F5">
      <w:pPr>
        <w:rPr>
          <w:lang w:eastAsia="zh-CN"/>
        </w:rPr>
      </w:pPr>
    </w:p>
    <w:p w14:paraId="5C2CB75E" w14:textId="77777777" w:rsidR="001127F5" w:rsidRDefault="00B6618E">
      <w:pPr>
        <w:ind w:left="1620" w:hanging="1620"/>
        <w:rPr>
          <w:bCs/>
        </w:rPr>
      </w:pPr>
      <w:r>
        <w:rPr>
          <w:bCs/>
          <w:highlight w:val="green"/>
        </w:rPr>
        <w:t>Agreement</w:t>
      </w:r>
    </w:p>
    <w:p w14:paraId="3A83825E" w14:textId="77777777" w:rsidR="001127F5" w:rsidRDefault="00B6618E">
      <w:pPr>
        <w:rPr>
          <w:bCs/>
          <w:lang w:eastAsia="zh-CN"/>
        </w:rPr>
      </w:pPr>
      <w:r>
        <w:rPr>
          <w:bCs/>
          <w:lang w:eastAsia="zh-CN"/>
        </w:rPr>
        <w:t>For UAV sensing target scenarios, the following table is agreed for deployment scenario parameters/values using the agreements from RAN1#118 as a baseline:</w:t>
      </w:r>
    </w:p>
    <w:p w14:paraId="622D153B" w14:textId="77777777" w:rsidR="001127F5" w:rsidRDefault="001127F5">
      <w:pPr>
        <w:rPr>
          <w:bCs/>
          <w:lang w:eastAsia="zh-CN"/>
        </w:rPr>
      </w:pPr>
    </w:p>
    <w:p w14:paraId="76946467" w14:textId="77777777" w:rsidR="001127F5" w:rsidRDefault="00B6618E">
      <w:pPr>
        <w:ind w:leftChars="100" w:left="200"/>
        <w:rPr>
          <w:bCs/>
          <w:lang w:eastAsia="zh-CN"/>
        </w:rPr>
      </w:pPr>
      <w:r>
        <w:rPr>
          <w:bCs/>
          <w:lang w:eastAsia="zh-CN"/>
        </w:rPr>
        <w:t>The detailed scenario description in this clause can be used for channel model calibration.</w:t>
      </w:r>
    </w:p>
    <w:p w14:paraId="35DCB9CE" w14:textId="77777777" w:rsidR="001127F5" w:rsidRDefault="001127F5">
      <w:pPr>
        <w:ind w:leftChars="100" w:left="200"/>
        <w:rPr>
          <w:bCs/>
          <w:lang w:eastAsia="zh-CN"/>
        </w:rPr>
      </w:pPr>
    </w:p>
    <w:p w14:paraId="6FD0ED5F" w14:textId="77777777" w:rsidR="001127F5" w:rsidRDefault="00B6618E">
      <w:pPr>
        <w:ind w:leftChars="100" w:left="200"/>
        <w:rPr>
          <w:b/>
          <w:bCs/>
          <w:lang w:eastAsia="zh-CN"/>
        </w:rPr>
      </w:pPr>
      <w:r>
        <w:rPr>
          <w:b/>
          <w:bCs/>
          <w:lang w:eastAsia="zh-CN"/>
        </w:rPr>
        <w:t>ISAC-UAV</w:t>
      </w:r>
    </w:p>
    <w:p w14:paraId="3D2F580A" w14:textId="77777777" w:rsidR="001127F5" w:rsidRDefault="001127F5">
      <w:pPr>
        <w:ind w:leftChars="100" w:left="200"/>
        <w:rPr>
          <w:b/>
          <w:bCs/>
          <w:lang w:eastAsia="zh-CN"/>
        </w:rPr>
      </w:pPr>
    </w:p>
    <w:p w14:paraId="5C513B4B" w14:textId="77777777" w:rsidR="001127F5" w:rsidRDefault="00B6618E">
      <w:pPr>
        <w:ind w:leftChars="100" w:left="200"/>
        <w:rPr>
          <w:bCs/>
          <w:lang w:eastAsia="zh-CN"/>
        </w:rPr>
      </w:pPr>
      <w:r>
        <w:rPr>
          <w:bCs/>
          <w:lang w:eastAsia="zh-CN"/>
        </w:rPr>
        <w:t>Details on ISAC-UAV scenarios are listed in Table x.</w:t>
      </w:r>
    </w:p>
    <w:p w14:paraId="335C86E9" w14:textId="77777777" w:rsidR="001127F5" w:rsidRDefault="001127F5">
      <w:pPr>
        <w:rPr>
          <w:bCs/>
          <w:lang w:eastAsia="zh-CN"/>
        </w:rPr>
      </w:pPr>
    </w:p>
    <w:p w14:paraId="7FB06A3D" w14:textId="77777777" w:rsidR="001127F5" w:rsidRDefault="00B6618E">
      <w:pPr>
        <w:jc w:val="center"/>
        <w:rPr>
          <w:lang w:eastAsia="zh-CN"/>
        </w:rPr>
      </w:pPr>
      <w:r>
        <w:rPr>
          <w:lang w:eastAsia="zh-CN"/>
        </w:rPr>
        <w:t xml:space="preserve">Table x. Evaluation parameters for UAV </w:t>
      </w:r>
      <w:r>
        <w:rPr>
          <w:lang w:val="en-US" w:eastAsia="zh-CN"/>
        </w:rPr>
        <w:t xml:space="preserve">sensing </w:t>
      </w:r>
      <w:r>
        <w:rPr>
          <w:lang w:eastAsia="zh-CN"/>
        </w:rPr>
        <w:t>scenarios</w:t>
      </w:r>
    </w:p>
    <w:tbl>
      <w:tblPr>
        <w:tblW w:w="4763" w:type="pct"/>
        <w:jc w:val="center"/>
        <w:tblLook w:val="04A0" w:firstRow="1" w:lastRow="0" w:firstColumn="1" w:lastColumn="0" w:noHBand="0" w:noVBand="1"/>
      </w:tblPr>
      <w:tblGrid>
        <w:gridCol w:w="2112"/>
        <w:gridCol w:w="2443"/>
        <w:gridCol w:w="4617"/>
      </w:tblGrid>
      <w:tr w:rsidR="001127F5" w14:paraId="6F79E1B7" w14:textId="77777777">
        <w:trPr>
          <w:jc w:val="center"/>
        </w:trPr>
        <w:tc>
          <w:tcPr>
            <w:tcW w:w="2483"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DE89EF2" w14:textId="77777777" w:rsidR="001127F5" w:rsidRDefault="00B6618E">
            <w:pPr>
              <w:jc w:val="center"/>
              <w:rPr>
                <w:rFonts w:cs="Times"/>
                <w:b/>
                <w:szCs w:val="20"/>
                <w:lang w:val="en-US" w:eastAsia="zh-CN"/>
              </w:rPr>
            </w:pPr>
            <w:r>
              <w:rPr>
                <w:rFonts w:cs="Times"/>
                <w:b/>
                <w:szCs w:val="20"/>
                <w:lang w:val="en-US" w:eastAsia="zh-CN"/>
              </w:rPr>
              <w:t>Parameters</w:t>
            </w:r>
          </w:p>
        </w:tc>
        <w:tc>
          <w:tcPr>
            <w:tcW w:w="2517" w:type="pct"/>
            <w:tcBorders>
              <w:top w:val="single" w:sz="4" w:space="0" w:color="000000"/>
              <w:left w:val="single" w:sz="4" w:space="0" w:color="000000"/>
              <w:bottom w:val="single" w:sz="4" w:space="0" w:color="000000"/>
              <w:right w:val="single" w:sz="4" w:space="0" w:color="000000"/>
            </w:tcBorders>
            <w:shd w:val="clear" w:color="auto" w:fill="D9D9D9"/>
          </w:tcPr>
          <w:p w14:paraId="50267C42" w14:textId="77777777" w:rsidR="001127F5" w:rsidRDefault="00B6618E">
            <w:pPr>
              <w:jc w:val="center"/>
              <w:rPr>
                <w:rFonts w:cs="Times"/>
                <w:b/>
                <w:bCs/>
                <w:szCs w:val="20"/>
                <w:lang w:val="en-US" w:eastAsia="zh-CN"/>
              </w:rPr>
            </w:pPr>
            <w:r>
              <w:rPr>
                <w:rFonts w:cs="Times"/>
                <w:b/>
                <w:bCs/>
                <w:szCs w:val="20"/>
                <w:lang w:val="en-US" w:eastAsia="zh-CN"/>
              </w:rPr>
              <w:t>Value</w:t>
            </w:r>
          </w:p>
        </w:tc>
      </w:tr>
      <w:tr w:rsidR="001127F5" w:rsidRPr="00A6269E" w14:paraId="0E47F1EE" w14:textId="77777777">
        <w:trPr>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31D51F58" w14:textId="77777777" w:rsidR="001127F5" w:rsidRDefault="00B6618E">
            <w:pPr>
              <w:rPr>
                <w:rFonts w:cs="Times"/>
                <w:szCs w:val="20"/>
                <w:lang w:val="fr-FR" w:eastAsia="zh-CN"/>
              </w:rPr>
            </w:pPr>
            <w:r>
              <w:rPr>
                <w:rFonts w:cs="Times"/>
                <w:szCs w:val="20"/>
                <w:lang w:val="fr-FR" w:eastAsia="zh-CN"/>
              </w:rPr>
              <w:t>Applicable communication scenarios</w:t>
            </w:r>
          </w:p>
        </w:tc>
        <w:tc>
          <w:tcPr>
            <w:tcW w:w="2517" w:type="pct"/>
            <w:tcBorders>
              <w:top w:val="single" w:sz="4" w:space="0" w:color="000000"/>
              <w:left w:val="single" w:sz="4" w:space="0" w:color="000000"/>
              <w:bottom w:val="single" w:sz="4" w:space="0" w:color="000000"/>
              <w:right w:val="single" w:sz="4" w:space="0" w:color="000000"/>
            </w:tcBorders>
            <w:vAlign w:val="center"/>
          </w:tcPr>
          <w:p w14:paraId="5820422B" w14:textId="77777777" w:rsidR="001127F5" w:rsidRDefault="00B6618E">
            <w:pPr>
              <w:rPr>
                <w:rFonts w:cs="Times"/>
                <w:bCs/>
                <w:iCs/>
                <w:szCs w:val="20"/>
                <w:lang w:val="sv-SE" w:eastAsia="zh-CN"/>
              </w:rPr>
            </w:pPr>
            <w:r>
              <w:rPr>
                <w:rFonts w:cs="Times"/>
                <w:bCs/>
                <w:iCs/>
                <w:szCs w:val="20"/>
                <w:lang w:val="sv-SE" w:eastAsia="zh-CN"/>
              </w:rPr>
              <w:t>UMi, UMa, RMa [38.901]</w:t>
            </w:r>
          </w:p>
          <w:p w14:paraId="6897453C" w14:textId="77777777" w:rsidR="001127F5" w:rsidRDefault="00B6618E">
            <w:pPr>
              <w:rPr>
                <w:rFonts w:cs="Times"/>
                <w:bCs/>
                <w:szCs w:val="20"/>
                <w:lang w:val="sv-SE" w:eastAsia="zh-CN"/>
              </w:rPr>
            </w:pPr>
            <w:r>
              <w:rPr>
                <w:rFonts w:cs="Times"/>
                <w:bCs/>
                <w:szCs w:val="20"/>
                <w:lang w:val="sv-SE" w:eastAsia="zh-CN"/>
              </w:rPr>
              <w:t>UMi-AV, UMa-AV, RMa-AV</w:t>
            </w:r>
          </w:p>
        </w:tc>
      </w:tr>
      <w:tr w:rsidR="001127F5" w14:paraId="5FE59384" w14:textId="77777777">
        <w:trPr>
          <w:trHeight w:val="1709"/>
          <w:jc w:val="center"/>
        </w:trPr>
        <w:tc>
          <w:tcPr>
            <w:tcW w:w="1151" w:type="pct"/>
            <w:tcBorders>
              <w:top w:val="single" w:sz="4" w:space="0" w:color="000000"/>
              <w:left w:val="single" w:sz="4" w:space="0" w:color="000000"/>
              <w:bottom w:val="nil"/>
              <w:right w:val="single" w:sz="4" w:space="0" w:color="000000"/>
            </w:tcBorders>
            <w:vAlign w:val="center"/>
          </w:tcPr>
          <w:p w14:paraId="7918F6D9" w14:textId="77777777" w:rsidR="001127F5" w:rsidRDefault="00B6618E">
            <w:pPr>
              <w:rPr>
                <w:rFonts w:cs="Times"/>
                <w:szCs w:val="20"/>
                <w:lang w:eastAsia="zh-CN"/>
              </w:rPr>
            </w:pPr>
            <w:r>
              <w:rPr>
                <w:rFonts w:cs="Times"/>
                <w:szCs w:val="20"/>
                <w:lang w:eastAsia="zh-CN"/>
              </w:rPr>
              <w:lastRenderedPageBreak/>
              <w:t>Sensing transmitters and receivers properties</w:t>
            </w:r>
          </w:p>
        </w:tc>
        <w:tc>
          <w:tcPr>
            <w:tcW w:w="1331" w:type="pct"/>
            <w:tcBorders>
              <w:top w:val="single" w:sz="4" w:space="0" w:color="000000"/>
              <w:left w:val="single" w:sz="4" w:space="0" w:color="000000"/>
              <w:bottom w:val="nil"/>
              <w:right w:val="single" w:sz="4" w:space="0" w:color="000000"/>
            </w:tcBorders>
            <w:vAlign w:val="center"/>
          </w:tcPr>
          <w:p w14:paraId="4DC2D64C" w14:textId="77777777" w:rsidR="001127F5" w:rsidRDefault="00B6618E">
            <w:pPr>
              <w:rPr>
                <w:rFonts w:cs="Times"/>
                <w:szCs w:val="20"/>
                <w:lang w:eastAsia="zh-CN"/>
              </w:rPr>
            </w:pPr>
            <w:r>
              <w:rPr>
                <w:rFonts w:cs="Times"/>
                <w:szCs w:val="20"/>
                <w:lang w:eastAsia="zh-CN"/>
              </w:rPr>
              <w:t>Rx/Tx Locations</w:t>
            </w:r>
          </w:p>
        </w:tc>
        <w:tc>
          <w:tcPr>
            <w:tcW w:w="2517" w:type="pct"/>
            <w:tcBorders>
              <w:top w:val="single" w:sz="4" w:space="0" w:color="000000"/>
              <w:left w:val="single" w:sz="4" w:space="0" w:color="000000"/>
              <w:bottom w:val="nil"/>
              <w:right w:val="single" w:sz="4" w:space="0" w:color="000000"/>
            </w:tcBorders>
            <w:vAlign w:val="center"/>
          </w:tcPr>
          <w:p w14:paraId="46A3F800" w14:textId="77777777" w:rsidR="001127F5" w:rsidRDefault="00B6618E">
            <w:pPr>
              <w:rPr>
                <w:rFonts w:cs="Times"/>
                <w:bCs/>
                <w:iCs/>
                <w:szCs w:val="20"/>
                <w:lang w:val="en-US" w:eastAsia="zh-CN"/>
              </w:rPr>
            </w:pPr>
            <w:r>
              <w:rPr>
                <w:rFonts w:cs="Times"/>
                <w:bCs/>
                <w:iCs/>
                <w:szCs w:val="20"/>
                <w:lang w:val="en-US" w:eastAsia="zh-CN"/>
              </w:rPr>
              <w:t>Rx/Tx locations are selected among the TRPs and UEs locations in the corresponding communication scenarios.</w:t>
            </w:r>
          </w:p>
          <w:p w14:paraId="1B6E0267" w14:textId="77777777" w:rsidR="001127F5" w:rsidRDefault="001127F5">
            <w:pPr>
              <w:rPr>
                <w:rFonts w:cs="Times"/>
                <w:bCs/>
                <w:iCs/>
                <w:szCs w:val="20"/>
                <w:lang w:val="en-US" w:eastAsia="zh-CN"/>
              </w:rPr>
            </w:pPr>
          </w:p>
          <w:p w14:paraId="665EDA32" w14:textId="77777777" w:rsidR="001127F5" w:rsidRDefault="00B6618E">
            <w:pPr>
              <w:rPr>
                <w:rFonts w:cs="Times"/>
                <w:bCs/>
                <w:iCs/>
                <w:szCs w:val="20"/>
                <w:lang w:eastAsia="zh-CN"/>
              </w:rPr>
            </w:pPr>
            <w:r>
              <w:rPr>
                <w:rFonts w:cs="Times"/>
                <w:bCs/>
                <w:iCs/>
                <w:szCs w:val="20"/>
                <w:lang w:val="en-US" w:eastAsia="zh-CN"/>
              </w:rPr>
              <w:t>NOTE1: This may include aerial UEs for UMi-AV, UMa-AV, RMa-AV communication scenarios. In this case, other Rx/Tx properties (e.g. mobility) are also taken from the corresponding communication scenario.</w:t>
            </w:r>
          </w:p>
        </w:tc>
      </w:tr>
      <w:tr w:rsidR="001127F5" w14:paraId="67AB3860" w14:textId="77777777">
        <w:trPr>
          <w:trHeight w:val="369"/>
          <w:jc w:val="center"/>
        </w:trPr>
        <w:tc>
          <w:tcPr>
            <w:tcW w:w="1151" w:type="pct"/>
            <w:vMerge w:val="restart"/>
            <w:tcBorders>
              <w:top w:val="single" w:sz="4" w:space="0" w:color="000000"/>
              <w:left w:val="single" w:sz="4" w:space="0" w:color="000000"/>
              <w:right w:val="single" w:sz="4" w:space="0" w:color="000000"/>
            </w:tcBorders>
            <w:vAlign w:val="center"/>
          </w:tcPr>
          <w:p w14:paraId="0559299D" w14:textId="77777777" w:rsidR="001127F5" w:rsidRDefault="00B6618E">
            <w:pPr>
              <w:rPr>
                <w:rFonts w:cs="Times"/>
                <w:szCs w:val="20"/>
                <w:lang w:val="en-US" w:eastAsia="zh-CN"/>
              </w:rPr>
            </w:pPr>
            <w:r>
              <w:rPr>
                <w:rFonts w:cs="Times"/>
                <w:szCs w:val="20"/>
                <w:lang w:val="en-US" w:eastAsia="zh-CN"/>
              </w:rPr>
              <w:t>Sensing target</w:t>
            </w:r>
          </w:p>
        </w:tc>
        <w:tc>
          <w:tcPr>
            <w:tcW w:w="1331" w:type="pct"/>
            <w:tcBorders>
              <w:top w:val="single" w:sz="4" w:space="0" w:color="000000"/>
              <w:left w:val="single" w:sz="4" w:space="0" w:color="000000"/>
              <w:bottom w:val="nil"/>
              <w:right w:val="single" w:sz="4" w:space="0" w:color="000000"/>
            </w:tcBorders>
            <w:vAlign w:val="center"/>
          </w:tcPr>
          <w:p w14:paraId="489E2CC6" w14:textId="77777777" w:rsidR="001127F5" w:rsidRDefault="00B6618E">
            <w:pPr>
              <w:rPr>
                <w:rFonts w:cs="Times"/>
                <w:bCs/>
                <w:color w:val="FF0000"/>
                <w:szCs w:val="20"/>
                <w:highlight w:val="green"/>
                <w:lang w:val="sv-SE" w:eastAsia="zh-CN"/>
              </w:rPr>
            </w:pPr>
            <w:r>
              <w:rPr>
                <w:rFonts w:cs="Times"/>
                <w:color w:val="FF0000"/>
                <w:szCs w:val="20"/>
                <w:highlight w:val="green"/>
              </w:rPr>
              <w:t>LOS/NLOS</w:t>
            </w:r>
          </w:p>
        </w:tc>
        <w:tc>
          <w:tcPr>
            <w:tcW w:w="2517" w:type="pct"/>
            <w:tcBorders>
              <w:top w:val="single" w:sz="4" w:space="0" w:color="000000"/>
              <w:left w:val="single" w:sz="4" w:space="0" w:color="000000"/>
              <w:bottom w:val="nil"/>
              <w:right w:val="single" w:sz="4" w:space="0" w:color="000000"/>
            </w:tcBorders>
            <w:vAlign w:val="center"/>
          </w:tcPr>
          <w:p w14:paraId="77287F5E" w14:textId="77777777" w:rsidR="001127F5" w:rsidRDefault="00B6618E">
            <w:pPr>
              <w:rPr>
                <w:rFonts w:cs="Times"/>
                <w:bCs/>
                <w:iCs/>
                <w:color w:val="FF0000"/>
                <w:szCs w:val="20"/>
                <w:highlight w:val="green"/>
                <w:lang w:val="sv-SE" w:eastAsia="zh-CN"/>
              </w:rPr>
            </w:pPr>
            <w:r>
              <w:rPr>
                <w:rFonts w:cs="Times"/>
                <w:color w:val="FF0000"/>
                <w:szCs w:val="20"/>
                <w:highlight w:val="green"/>
                <w:lang w:val="en-SG"/>
              </w:rPr>
              <w:t xml:space="preserve">LOS and NLOS </w:t>
            </w:r>
          </w:p>
        </w:tc>
      </w:tr>
      <w:tr w:rsidR="001127F5" w14:paraId="1FDF07C9" w14:textId="77777777">
        <w:trPr>
          <w:trHeight w:val="369"/>
          <w:jc w:val="center"/>
        </w:trPr>
        <w:tc>
          <w:tcPr>
            <w:tcW w:w="1151" w:type="pct"/>
            <w:vMerge/>
            <w:tcBorders>
              <w:left w:val="single" w:sz="4" w:space="0" w:color="000000"/>
              <w:right w:val="single" w:sz="4" w:space="0" w:color="000000"/>
            </w:tcBorders>
            <w:vAlign w:val="center"/>
          </w:tcPr>
          <w:p w14:paraId="2E9EA533" w14:textId="77777777" w:rsidR="001127F5" w:rsidRDefault="001127F5">
            <w:pPr>
              <w:rPr>
                <w:rFonts w:cs="Times"/>
                <w:szCs w:val="20"/>
                <w:lang w:val="en-US" w:eastAsia="zh-CN"/>
              </w:rPr>
            </w:pPr>
          </w:p>
        </w:tc>
        <w:tc>
          <w:tcPr>
            <w:tcW w:w="1331" w:type="pct"/>
            <w:tcBorders>
              <w:top w:val="single" w:sz="4" w:space="0" w:color="000000"/>
              <w:left w:val="single" w:sz="4" w:space="0" w:color="000000"/>
              <w:bottom w:val="nil"/>
              <w:right w:val="single" w:sz="4" w:space="0" w:color="000000"/>
            </w:tcBorders>
            <w:vAlign w:val="center"/>
          </w:tcPr>
          <w:p w14:paraId="173465B4" w14:textId="77777777" w:rsidR="001127F5" w:rsidRDefault="00B6618E">
            <w:pPr>
              <w:rPr>
                <w:rFonts w:cs="Times"/>
                <w:bCs/>
                <w:szCs w:val="20"/>
                <w:lang w:eastAsia="zh-CN"/>
              </w:rPr>
            </w:pPr>
            <w:r>
              <w:rPr>
                <w:rFonts w:cs="Times"/>
                <w:bCs/>
                <w:szCs w:val="20"/>
                <w:lang w:val="sv-SE" w:eastAsia="zh-CN"/>
              </w:rPr>
              <w:t>Outdoor/indoor</w:t>
            </w:r>
          </w:p>
        </w:tc>
        <w:tc>
          <w:tcPr>
            <w:tcW w:w="2517" w:type="pct"/>
            <w:tcBorders>
              <w:top w:val="single" w:sz="4" w:space="0" w:color="000000"/>
              <w:left w:val="single" w:sz="4" w:space="0" w:color="000000"/>
              <w:bottom w:val="nil"/>
              <w:right w:val="single" w:sz="4" w:space="0" w:color="000000"/>
            </w:tcBorders>
            <w:vAlign w:val="center"/>
          </w:tcPr>
          <w:p w14:paraId="502E6B81" w14:textId="77777777" w:rsidR="001127F5" w:rsidRDefault="00B6618E">
            <w:pPr>
              <w:rPr>
                <w:rFonts w:cs="Times"/>
                <w:bCs/>
                <w:iCs/>
                <w:szCs w:val="20"/>
                <w:lang w:val="sv-SE" w:eastAsia="zh-CN"/>
              </w:rPr>
            </w:pPr>
            <w:r>
              <w:rPr>
                <w:rFonts w:cs="Times"/>
                <w:bCs/>
                <w:iCs/>
                <w:szCs w:val="20"/>
                <w:lang w:val="sv-SE" w:eastAsia="zh-CN"/>
              </w:rPr>
              <w:t>Outdoor</w:t>
            </w:r>
          </w:p>
        </w:tc>
      </w:tr>
      <w:tr w:rsidR="001127F5" w14:paraId="5F294E2E" w14:textId="77777777">
        <w:trPr>
          <w:trHeight w:val="621"/>
          <w:jc w:val="center"/>
        </w:trPr>
        <w:tc>
          <w:tcPr>
            <w:tcW w:w="1151" w:type="pct"/>
            <w:vMerge/>
            <w:tcBorders>
              <w:left w:val="single" w:sz="4" w:space="0" w:color="000000"/>
              <w:right w:val="single" w:sz="4" w:space="0" w:color="000000"/>
            </w:tcBorders>
            <w:vAlign w:val="center"/>
          </w:tcPr>
          <w:p w14:paraId="4A3A6E47" w14:textId="77777777" w:rsidR="001127F5" w:rsidRDefault="001127F5">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3EA585D7" w14:textId="77777777" w:rsidR="001127F5" w:rsidRDefault="00B6618E">
            <w:pPr>
              <w:rPr>
                <w:rFonts w:cs="Times"/>
                <w:bCs/>
                <w:szCs w:val="20"/>
                <w:lang w:val="sv-SE" w:eastAsia="zh-CN"/>
              </w:rPr>
            </w:pPr>
            <w:r>
              <w:rPr>
                <w:rFonts w:cs="Times"/>
                <w:bCs/>
                <w:szCs w:val="20"/>
                <w:lang w:val="sv-SE" w:eastAsia="zh-CN"/>
              </w:rPr>
              <w:t>3D mobility</w:t>
            </w:r>
          </w:p>
        </w:tc>
        <w:tc>
          <w:tcPr>
            <w:tcW w:w="2517" w:type="pct"/>
            <w:tcBorders>
              <w:top w:val="single" w:sz="4" w:space="0" w:color="000000"/>
              <w:left w:val="single" w:sz="4" w:space="0" w:color="000000"/>
              <w:bottom w:val="single" w:sz="4" w:space="0" w:color="000000"/>
              <w:right w:val="single" w:sz="4" w:space="0" w:color="000000"/>
            </w:tcBorders>
            <w:vAlign w:val="center"/>
          </w:tcPr>
          <w:p w14:paraId="6F0C6018" w14:textId="77777777" w:rsidR="001127F5" w:rsidRDefault="00B6618E">
            <w:pPr>
              <w:rPr>
                <w:rFonts w:cs="Times"/>
                <w:bCs/>
                <w:iCs/>
                <w:szCs w:val="20"/>
                <w:lang w:val="en-US" w:eastAsia="zh-CN"/>
              </w:rPr>
            </w:pPr>
            <w:r>
              <w:rPr>
                <w:rFonts w:cs="Times"/>
                <w:bCs/>
                <w:iCs/>
                <w:szCs w:val="20"/>
                <w:lang w:val="en-US" w:eastAsia="zh-CN"/>
              </w:rPr>
              <w:t xml:space="preserve">Horizontal velocity: uniform distribution between 0 and 180km/h, if horizontal velocity is not fixed to 0. </w:t>
            </w:r>
          </w:p>
          <w:p w14:paraId="48CF7480" w14:textId="77777777" w:rsidR="001127F5" w:rsidRDefault="001127F5">
            <w:pPr>
              <w:rPr>
                <w:rFonts w:cs="Times"/>
                <w:bCs/>
                <w:iCs/>
                <w:szCs w:val="20"/>
                <w:lang w:val="en-US" w:eastAsia="zh-CN"/>
              </w:rPr>
            </w:pPr>
          </w:p>
          <w:p w14:paraId="59B52F09" w14:textId="77777777" w:rsidR="001127F5" w:rsidRDefault="00B6618E">
            <w:pPr>
              <w:rPr>
                <w:rFonts w:cs="Times"/>
                <w:bCs/>
                <w:iCs/>
                <w:szCs w:val="20"/>
                <w:lang w:val="en-US" w:eastAsia="zh-CN"/>
              </w:rPr>
            </w:pPr>
            <w:r>
              <w:rPr>
                <w:rFonts w:cs="Times"/>
                <w:bCs/>
                <w:iCs/>
                <w:szCs w:val="20"/>
                <w:lang w:val="en-US" w:eastAsia="zh-CN"/>
              </w:rPr>
              <w:t>Vertical velocity: 0km/h, optional {20, 40} km/h</w:t>
            </w:r>
          </w:p>
          <w:p w14:paraId="16DA52A0" w14:textId="77777777" w:rsidR="001127F5" w:rsidRDefault="001127F5">
            <w:pPr>
              <w:rPr>
                <w:rFonts w:cs="Times"/>
                <w:bCs/>
                <w:iCs/>
                <w:szCs w:val="20"/>
                <w:lang w:val="en-US" w:eastAsia="zh-CN"/>
              </w:rPr>
            </w:pPr>
          </w:p>
          <w:p w14:paraId="50A07C3F" w14:textId="77777777" w:rsidR="001127F5" w:rsidRDefault="00B6618E">
            <w:pPr>
              <w:rPr>
                <w:rFonts w:cs="Times"/>
                <w:bCs/>
                <w:iCs/>
                <w:szCs w:val="20"/>
                <w:lang w:val="en-US" w:eastAsia="zh-CN"/>
              </w:rPr>
            </w:pPr>
            <w:r>
              <w:rPr>
                <w:rFonts w:cs="Times"/>
                <w:bCs/>
                <w:iCs/>
                <w:szCs w:val="20"/>
                <w:lang w:val="en-US" w:eastAsia="zh-CN"/>
              </w:rPr>
              <w:t>NOTE2: 3D mobility can be horizontal only or vertical only or a combination for each sensing target</w:t>
            </w:r>
          </w:p>
          <w:p w14:paraId="37CB589A" w14:textId="77777777" w:rsidR="001127F5" w:rsidRDefault="00B6618E">
            <w:pPr>
              <w:rPr>
                <w:rFonts w:cs="Times"/>
                <w:bCs/>
                <w:iCs/>
                <w:strike/>
                <w:color w:val="FF0000"/>
                <w:szCs w:val="20"/>
                <w:highlight w:val="green"/>
                <w:lang w:val="en-US" w:eastAsia="zh-CN"/>
              </w:rPr>
            </w:pPr>
            <w:r>
              <w:rPr>
                <w:rFonts w:cs="Times"/>
                <w:bCs/>
                <w:iCs/>
                <w:strike/>
                <w:color w:val="FF0000"/>
                <w:szCs w:val="20"/>
                <w:highlight w:val="green"/>
                <w:lang w:val="en-US" w:eastAsia="zh-CN"/>
              </w:rPr>
              <w:t>FFS: time-varying velocity.</w:t>
            </w:r>
          </w:p>
          <w:p w14:paraId="0F12CC03" w14:textId="77777777" w:rsidR="001127F5" w:rsidRDefault="00B6618E">
            <w:pPr>
              <w:rPr>
                <w:rFonts w:cs="Times"/>
                <w:bCs/>
                <w:iCs/>
                <w:szCs w:val="20"/>
                <w:lang w:val="en-US" w:eastAsia="zh-CN"/>
              </w:rPr>
            </w:pPr>
            <w:r>
              <w:rPr>
                <w:rFonts w:cs="Times"/>
                <w:bCs/>
                <w:iCs/>
                <w:color w:val="FF0000"/>
                <w:szCs w:val="20"/>
                <w:highlight w:val="green"/>
                <w:lang w:val="en-US" w:eastAsia="zh-CN"/>
              </w:rPr>
              <w:t>NOTE 3: time-varying velocity may be considered for future evaluations.</w:t>
            </w:r>
          </w:p>
        </w:tc>
      </w:tr>
      <w:tr w:rsidR="001127F5" w14:paraId="35A5D0DA" w14:textId="77777777">
        <w:trPr>
          <w:trHeight w:val="235"/>
          <w:jc w:val="center"/>
        </w:trPr>
        <w:tc>
          <w:tcPr>
            <w:tcW w:w="1151" w:type="pct"/>
            <w:vMerge/>
            <w:tcBorders>
              <w:left w:val="single" w:sz="4" w:space="0" w:color="000000"/>
              <w:right w:val="single" w:sz="4" w:space="0" w:color="000000"/>
            </w:tcBorders>
            <w:vAlign w:val="center"/>
          </w:tcPr>
          <w:p w14:paraId="4EA9124D" w14:textId="77777777" w:rsidR="001127F5" w:rsidRDefault="001127F5">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472FFAC6" w14:textId="77777777" w:rsidR="001127F5" w:rsidRDefault="00B6618E">
            <w:pPr>
              <w:rPr>
                <w:rFonts w:cs="Times"/>
                <w:bCs/>
                <w:szCs w:val="20"/>
                <w:lang w:val="sv-SE" w:eastAsia="zh-CN"/>
              </w:rPr>
            </w:pPr>
            <w:r>
              <w:rPr>
                <w:rFonts w:cs="Times"/>
                <w:bCs/>
                <w:szCs w:val="20"/>
                <w:lang w:val="sv-SE" w:eastAsia="zh-CN"/>
              </w:rPr>
              <w:t>3D distribution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16B45FDD" w14:textId="77777777" w:rsidR="001127F5" w:rsidRDefault="00B6618E">
            <w:pPr>
              <w:rPr>
                <w:rFonts w:cs="Times"/>
                <w:bCs/>
                <w:iCs/>
                <w:szCs w:val="20"/>
                <w:lang w:val="en-US" w:eastAsia="zh-CN"/>
              </w:rPr>
            </w:pPr>
            <w:r>
              <w:rPr>
                <w:rFonts w:cs="Times"/>
                <w:bCs/>
                <w:iCs/>
                <w:szCs w:val="20"/>
                <w:lang w:val="en-US" w:eastAsia="zh-CN"/>
              </w:rPr>
              <w:t xml:space="preserve">Horizontal plane: </w:t>
            </w:r>
          </w:p>
          <w:p w14:paraId="20CE6446" w14:textId="77777777" w:rsidR="001127F5" w:rsidRDefault="00B6618E">
            <w:pPr>
              <w:rPr>
                <w:rFonts w:cs="Times"/>
                <w:bCs/>
                <w:iCs/>
                <w:szCs w:val="20"/>
                <w:lang w:val="en-US" w:eastAsia="zh-CN"/>
              </w:rPr>
            </w:pPr>
            <w:r>
              <w:rPr>
                <w:rFonts w:cs="Times"/>
                <w:bCs/>
                <w:iCs/>
                <w:szCs w:val="20"/>
                <w:lang w:val="en-US" w:eastAsia="zh-CN"/>
              </w:rPr>
              <w:t xml:space="preserve">Option A: </w:t>
            </w:r>
            <w:r>
              <w:rPr>
                <w:rFonts w:cs="Times"/>
                <w:bCs/>
                <w:i/>
                <w:szCs w:val="20"/>
                <w:lang w:val="en-US" w:eastAsia="zh-CN"/>
              </w:rPr>
              <w:t>N</w:t>
            </w:r>
            <w:r>
              <w:rPr>
                <w:rFonts w:cs="Times"/>
                <w:bCs/>
                <w:iCs/>
                <w:szCs w:val="20"/>
                <w:lang w:val="en-US" w:eastAsia="zh-CN"/>
              </w:rPr>
              <w:t xml:space="preserve"> targets uniformly distributed within one cell. </w:t>
            </w:r>
          </w:p>
          <w:p w14:paraId="28E993BE" w14:textId="77777777" w:rsidR="001127F5" w:rsidRDefault="00B6618E">
            <w:pPr>
              <w:rPr>
                <w:rFonts w:cs="Times"/>
                <w:bCs/>
                <w:iCs/>
                <w:szCs w:val="20"/>
                <w:lang w:val="en-US" w:eastAsia="zh-CN"/>
              </w:rPr>
            </w:pPr>
            <w:r>
              <w:rPr>
                <w:rFonts w:cs="Times"/>
                <w:bCs/>
                <w:iCs/>
                <w:szCs w:val="20"/>
                <w:lang w:val="en-US" w:eastAsia="zh-CN"/>
              </w:rPr>
              <w:t xml:space="preserve">Option B: </w:t>
            </w:r>
            <w:r>
              <w:rPr>
                <w:rFonts w:cs="Times"/>
                <w:bCs/>
                <w:i/>
                <w:szCs w:val="20"/>
                <w:lang w:val="en-US" w:eastAsia="zh-CN"/>
              </w:rPr>
              <w:t>N</w:t>
            </w:r>
            <w:r>
              <w:rPr>
                <w:rFonts w:cs="Times"/>
                <w:bCs/>
                <w:iCs/>
                <w:szCs w:val="20"/>
                <w:lang w:val="en-US" w:eastAsia="zh-CN"/>
              </w:rPr>
              <w:t xml:space="preserve"> targets uniformly distributed per cell. </w:t>
            </w:r>
          </w:p>
          <w:p w14:paraId="23D5B059" w14:textId="77777777" w:rsidR="001127F5" w:rsidRDefault="00B6618E">
            <w:pPr>
              <w:rPr>
                <w:rFonts w:cs="Times"/>
                <w:bCs/>
                <w:iCs/>
                <w:szCs w:val="20"/>
                <w:lang w:val="en-US" w:eastAsia="zh-CN"/>
              </w:rPr>
            </w:pPr>
            <w:r>
              <w:rPr>
                <w:rFonts w:cs="Times"/>
                <w:bCs/>
                <w:iCs/>
                <w:szCs w:val="20"/>
                <w:lang w:val="en-US" w:eastAsia="zh-CN"/>
              </w:rPr>
              <w:t xml:space="preserve">Option C: </w:t>
            </w:r>
            <w:r>
              <w:rPr>
                <w:rFonts w:cs="Times"/>
                <w:bCs/>
                <w:i/>
                <w:szCs w:val="20"/>
                <w:lang w:val="en-US" w:eastAsia="zh-CN"/>
              </w:rPr>
              <w:t>N</w:t>
            </w:r>
            <w:r>
              <w:rPr>
                <w:rFonts w:cs="Times"/>
                <w:bCs/>
                <w:iCs/>
                <w:szCs w:val="20"/>
                <w:lang w:val="en-US" w:eastAsia="zh-CN"/>
              </w:rPr>
              <w:t xml:space="preserve"> targets uniformly distributed within an area not necessarily determined by cell boundaries.</w:t>
            </w:r>
          </w:p>
          <w:p w14:paraId="57DB1561" w14:textId="77777777" w:rsidR="001127F5" w:rsidRDefault="00B6618E">
            <w:pPr>
              <w:rPr>
                <w:rFonts w:eastAsia="等线" w:cs="Times"/>
                <w:bCs/>
                <w:iCs/>
                <w:strike/>
                <w:color w:val="FF0000"/>
                <w:szCs w:val="20"/>
                <w:highlight w:val="green"/>
                <w:lang w:val="en-US" w:eastAsia="zh-CN"/>
              </w:rPr>
            </w:pPr>
            <w:r>
              <w:rPr>
                <w:rFonts w:cs="Times"/>
                <w:bCs/>
                <w:iCs/>
                <w:strike/>
                <w:color w:val="FF0000"/>
                <w:szCs w:val="20"/>
                <w:highlight w:val="green"/>
                <w:lang w:val="en-US" w:eastAsia="zh-CN"/>
              </w:rPr>
              <w:t xml:space="preserve">FFS: Value of </w:t>
            </w:r>
            <w:r>
              <w:rPr>
                <w:rFonts w:cs="Times"/>
                <w:bCs/>
                <w:i/>
                <w:strike/>
                <w:color w:val="FF0000"/>
                <w:szCs w:val="20"/>
                <w:highlight w:val="green"/>
                <w:lang w:val="en-US" w:eastAsia="zh-CN"/>
              </w:rPr>
              <w:t>N</w:t>
            </w:r>
            <w:r>
              <w:rPr>
                <w:rFonts w:cs="Times"/>
                <w:bCs/>
                <w:iCs/>
                <w:strike/>
                <w:color w:val="FF0000"/>
                <w:szCs w:val="20"/>
                <w:highlight w:val="green"/>
                <w:lang w:val="en-US" w:eastAsia="zh-CN"/>
              </w:rPr>
              <w:t xml:space="preserve">, </w:t>
            </w:r>
            <w:r>
              <w:rPr>
                <w:rFonts w:eastAsia="等线" w:cs="Times"/>
                <w:bCs/>
                <w:iCs/>
                <w:strike/>
                <w:color w:val="FF0000"/>
                <w:szCs w:val="20"/>
                <w:highlight w:val="green"/>
                <w:lang w:val="en-US" w:eastAsia="zh-CN"/>
              </w:rPr>
              <w:t>defined area, and other distributions</w:t>
            </w:r>
          </w:p>
          <w:p w14:paraId="0AD01C48" w14:textId="77777777" w:rsidR="001127F5" w:rsidRDefault="00B6618E">
            <w:pPr>
              <w:rPr>
                <w:rFonts w:eastAsia="等线" w:cs="Times"/>
                <w:bCs/>
                <w:iCs/>
                <w:color w:val="FF0000"/>
                <w:szCs w:val="20"/>
                <w:highlight w:val="green"/>
                <w:lang w:val="en-US" w:eastAsia="zh-CN"/>
              </w:rPr>
            </w:pPr>
            <w:r>
              <w:rPr>
                <w:rFonts w:eastAsia="等线" w:cs="Times"/>
                <w:bCs/>
                <w:i/>
                <w:color w:val="FF0000"/>
                <w:szCs w:val="20"/>
                <w:highlight w:val="green"/>
                <w:lang w:val="en-US" w:eastAsia="zh-CN"/>
              </w:rPr>
              <w:t>N</w:t>
            </w:r>
            <w:r>
              <w:rPr>
                <w:rFonts w:eastAsia="等线" w:cs="Times"/>
                <w:bCs/>
                <w:iCs/>
                <w:color w:val="FF0000"/>
                <w:szCs w:val="20"/>
                <w:highlight w:val="green"/>
                <w:lang w:val="en-US" w:eastAsia="zh-CN"/>
              </w:rPr>
              <w:t xml:space="preserve"> = {1, 2, 3, 4, 5}</w:t>
            </w:r>
          </w:p>
          <w:p w14:paraId="6CD9BB2A" w14:textId="77777777" w:rsidR="001127F5" w:rsidRDefault="00B6618E">
            <w:pPr>
              <w:rPr>
                <w:rFonts w:eastAsia="等线" w:cs="Times"/>
                <w:bCs/>
                <w:iCs/>
                <w:color w:val="FF0000"/>
                <w:szCs w:val="20"/>
                <w:lang w:val="en-US" w:eastAsia="zh-CN"/>
              </w:rPr>
            </w:pPr>
            <w:r>
              <w:rPr>
                <w:rFonts w:eastAsia="等线" w:cs="Times"/>
                <w:bCs/>
                <w:iCs/>
                <w:color w:val="FF0000"/>
                <w:szCs w:val="20"/>
                <w:highlight w:val="green"/>
                <w:lang w:val="en-US" w:eastAsia="zh-CN"/>
              </w:rPr>
              <w:t xml:space="preserve">NOTE4: </w:t>
            </w:r>
            <w:r>
              <w:rPr>
                <w:rFonts w:eastAsia="等线" w:cs="Times"/>
                <w:bCs/>
                <w:i/>
                <w:color w:val="FF0000"/>
                <w:szCs w:val="20"/>
                <w:highlight w:val="green"/>
                <w:lang w:val="en-US" w:eastAsia="zh-CN"/>
              </w:rPr>
              <w:t>N</w:t>
            </w:r>
            <w:r>
              <w:rPr>
                <w:rFonts w:eastAsia="等线" w:cs="Times"/>
                <w:bCs/>
                <w:iCs/>
                <w:color w:val="FF0000"/>
                <w:szCs w:val="20"/>
                <w:highlight w:val="green"/>
                <w:lang w:val="en-US" w:eastAsia="zh-CN"/>
              </w:rPr>
              <w:t>=0 may be considered for the evaluation of false alarm</w:t>
            </w:r>
          </w:p>
          <w:p w14:paraId="77EE1F42" w14:textId="77777777" w:rsidR="001127F5" w:rsidRDefault="001127F5">
            <w:pPr>
              <w:rPr>
                <w:rFonts w:cs="Times"/>
                <w:bCs/>
                <w:iCs/>
                <w:szCs w:val="20"/>
                <w:lang w:val="en-US" w:eastAsia="zh-CN"/>
              </w:rPr>
            </w:pPr>
          </w:p>
          <w:p w14:paraId="0532217D" w14:textId="77777777" w:rsidR="001127F5" w:rsidRDefault="00B6618E">
            <w:pPr>
              <w:rPr>
                <w:rFonts w:cs="Times"/>
                <w:bCs/>
                <w:iCs/>
                <w:szCs w:val="20"/>
                <w:lang w:val="en-US" w:eastAsia="zh-CN"/>
              </w:rPr>
            </w:pPr>
            <w:r>
              <w:rPr>
                <w:rFonts w:cs="Times"/>
                <w:bCs/>
                <w:iCs/>
                <w:szCs w:val="20"/>
                <w:lang w:val="en-US" w:eastAsia="zh-CN"/>
              </w:rPr>
              <w:t xml:space="preserve">Vertical plane: </w:t>
            </w:r>
          </w:p>
          <w:p w14:paraId="6F3B6B49" w14:textId="77777777" w:rsidR="001127F5" w:rsidRDefault="00B6618E">
            <w:pPr>
              <w:rPr>
                <w:rFonts w:cs="Times"/>
                <w:bCs/>
                <w:iCs/>
                <w:szCs w:val="20"/>
                <w:lang w:val="en-US" w:eastAsia="zh-CN"/>
              </w:rPr>
            </w:pPr>
            <w:r>
              <w:rPr>
                <w:rFonts w:cs="Times"/>
                <w:bCs/>
                <w:iCs/>
                <w:szCs w:val="20"/>
                <w:lang w:val="en-US" w:eastAsia="zh-CN"/>
              </w:rPr>
              <w:t>Option A: Uniform between 1.5m and 300m.</w:t>
            </w:r>
          </w:p>
          <w:p w14:paraId="558FB62C" w14:textId="77777777" w:rsidR="001127F5" w:rsidRDefault="00B6618E">
            <w:pPr>
              <w:rPr>
                <w:rFonts w:cs="Times"/>
                <w:bCs/>
                <w:iCs/>
                <w:szCs w:val="20"/>
                <w:lang w:val="en-US" w:eastAsia="zh-CN"/>
              </w:rPr>
            </w:pPr>
            <w:r>
              <w:rPr>
                <w:rFonts w:cs="Times"/>
                <w:bCs/>
                <w:szCs w:val="20"/>
                <w:lang w:val="en-US" w:eastAsia="zh-CN"/>
              </w:rPr>
              <w:t xml:space="preserve">Option B: Fixed height value chosen from {25, 50, 100, 200, 300} m assuming vertical velocity is equal to 0. </w:t>
            </w:r>
          </w:p>
          <w:p w14:paraId="054C8A22" w14:textId="77777777" w:rsidR="001127F5" w:rsidRDefault="00B6618E">
            <w:pPr>
              <w:rPr>
                <w:rFonts w:cs="Times"/>
                <w:iCs/>
                <w:strike/>
                <w:color w:val="FF0000"/>
                <w:szCs w:val="20"/>
                <w:highlight w:val="green"/>
                <w:lang w:val="en-US" w:eastAsia="zh-CN"/>
              </w:rPr>
            </w:pPr>
            <w:r>
              <w:rPr>
                <w:rFonts w:cs="Times"/>
                <w:bCs/>
                <w:strike/>
                <w:color w:val="FF0000"/>
                <w:szCs w:val="20"/>
                <w:highlight w:val="green"/>
                <w:lang w:val="en-US" w:eastAsia="zh-CN"/>
              </w:rPr>
              <w:t>FFS Other options are not precluded.</w:t>
            </w:r>
          </w:p>
          <w:p w14:paraId="645BED27" w14:textId="77777777" w:rsidR="001127F5" w:rsidRDefault="00B6618E">
            <w:pPr>
              <w:rPr>
                <w:rFonts w:cs="Times"/>
                <w:bCs/>
                <w:iCs/>
                <w:strike/>
                <w:color w:val="FF0000"/>
                <w:szCs w:val="20"/>
                <w:lang w:val="en-US" w:eastAsia="zh-CN"/>
              </w:rPr>
            </w:pPr>
            <w:r>
              <w:rPr>
                <w:rFonts w:cs="Times"/>
                <w:bCs/>
                <w:iCs/>
                <w:strike/>
                <w:color w:val="FF0000"/>
                <w:szCs w:val="20"/>
                <w:highlight w:val="green"/>
                <w:lang w:val="en-US" w:eastAsia="zh-CN"/>
              </w:rPr>
              <w:t>NOTE5: target(s) are outside the minimum distance to the Tx/Rx</w:t>
            </w:r>
            <w:r>
              <w:rPr>
                <w:rFonts w:cs="Times"/>
                <w:bCs/>
                <w:iCs/>
                <w:strike/>
                <w:color w:val="FF0000"/>
                <w:szCs w:val="20"/>
                <w:lang w:val="en-US" w:eastAsia="zh-CN"/>
              </w:rPr>
              <w:t xml:space="preserve"> </w:t>
            </w:r>
          </w:p>
        </w:tc>
      </w:tr>
      <w:tr w:rsidR="001127F5" w14:paraId="379E7843" w14:textId="77777777">
        <w:trPr>
          <w:trHeight w:val="215"/>
          <w:jc w:val="center"/>
        </w:trPr>
        <w:tc>
          <w:tcPr>
            <w:tcW w:w="1151" w:type="pct"/>
            <w:vMerge/>
            <w:tcBorders>
              <w:left w:val="single" w:sz="4" w:space="0" w:color="000000"/>
              <w:right w:val="single" w:sz="4" w:space="0" w:color="000000"/>
            </w:tcBorders>
            <w:vAlign w:val="center"/>
          </w:tcPr>
          <w:p w14:paraId="354A1350" w14:textId="77777777" w:rsidR="001127F5" w:rsidRDefault="001127F5">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75D3AEEA" w14:textId="77777777" w:rsidR="001127F5" w:rsidRDefault="00B6618E">
            <w:pPr>
              <w:rPr>
                <w:rFonts w:cs="Times"/>
                <w:bCs/>
                <w:szCs w:val="20"/>
                <w:lang w:val="en-US" w:eastAsia="zh-CN"/>
              </w:rPr>
            </w:pPr>
            <w:r>
              <w:rPr>
                <w:rFonts w:cs="Times"/>
                <w:bCs/>
                <w:szCs w:val="20"/>
                <w:lang w:val="sv-SE" w:eastAsia="zh-CN"/>
              </w:rPr>
              <w:t>Orientation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54EA3274" w14:textId="77777777" w:rsidR="001127F5" w:rsidRDefault="00B6618E">
            <w:pPr>
              <w:rPr>
                <w:rFonts w:cs="Times"/>
                <w:bCs/>
                <w:iCs/>
                <w:szCs w:val="20"/>
                <w:lang w:val="en-US" w:eastAsia="zh-CN"/>
              </w:rPr>
            </w:pPr>
            <w:r>
              <w:rPr>
                <w:rFonts w:cs="Times"/>
                <w:bCs/>
                <w:iCs/>
                <w:szCs w:val="20"/>
                <w:lang w:val="en-US" w:eastAsia="zh-CN"/>
              </w:rPr>
              <w:t>Random in horizontal domain</w:t>
            </w:r>
          </w:p>
        </w:tc>
      </w:tr>
      <w:tr w:rsidR="001127F5" w14:paraId="06D7D13D" w14:textId="77777777">
        <w:trPr>
          <w:trHeight w:val="320"/>
          <w:jc w:val="center"/>
        </w:trPr>
        <w:tc>
          <w:tcPr>
            <w:tcW w:w="1151" w:type="pct"/>
            <w:vMerge/>
            <w:tcBorders>
              <w:left w:val="single" w:sz="4" w:space="0" w:color="000000"/>
              <w:right w:val="single" w:sz="4" w:space="0" w:color="000000"/>
            </w:tcBorders>
            <w:vAlign w:val="center"/>
          </w:tcPr>
          <w:p w14:paraId="5578804D" w14:textId="77777777" w:rsidR="001127F5" w:rsidRDefault="001127F5">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0ADEDB46" w14:textId="77777777" w:rsidR="001127F5" w:rsidRDefault="00B6618E">
            <w:pPr>
              <w:rPr>
                <w:rFonts w:cs="Times"/>
                <w:bCs/>
                <w:szCs w:val="20"/>
                <w:lang w:val="en-US" w:eastAsia="zh-CN"/>
              </w:rPr>
            </w:pPr>
            <w:r>
              <w:rPr>
                <w:rFonts w:cs="Times"/>
                <w:bCs/>
                <w:szCs w:val="20"/>
                <w:lang w:val="en-US" w:eastAsia="zh-CN"/>
              </w:rPr>
              <w:t>Physical characteristics (e.g., size)</w:t>
            </w:r>
          </w:p>
        </w:tc>
        <w:tc>
          <w:tcPr>
            <w:tcW w:w="2517" w:type="pct"/>
            <w:tcBorders>
              <w:top w:val="single" w:sz="4" w:space="0" w:color="000000"/>
              <w:left w:val="single" w:sz="4" w:space="0" w:color="000000"/>
              <w:bottom w:val="single" w:sz="4" w:space="0" w:color="000000"/>
              <w:right w:val="single" w:sz="4" w:space="0" w:color="000000"/>
            </w:tcBorders>
            <w:vAlign w:val="center"/>
          </w:tcPr>
          <w:p w14:paraId="228EC2FB" w14:textId="77777777" w:rsidR="001127F5" w:rsidRDefault="00B6618E">
            <w:pPr>
              <w:rPr>
                <w:rFonts w:cs="Times"/>
                <w:iCs/>
                <w:szCs w:val="20"/>
                <w:lang w:val="en-US"/>
              </w:rPr>
            </w:pPr>
            <w:r>
              <w:rPr>
                <w:rFonts w:cs="Times"/>
                <w:iCs/>
                <w:szCs w:val="20"/>
                <w:lang w:val="en-US"/>
              </w:rPr>
              <w:t>Size:</w:t>
            </w:r>
          </w:p>
          <w:p w14:paraId="59DAD3A6" w14:textId="77777777" w:rsidR="001127F5" w:rsidRDefault="00B6618E">
            <w:pPr>
              <w:numPr>
                <w:ilvl w:val="0"/>
                <w:numId w:val="73"/>
              </w:numPr>
              <w:suppressAutoHyphens w:val="0"/>
              <w:rPr>
                <w:rFonts w:eastAsia="等线" w:cs="Times"/>
                <w:szCs w:val="20"/>
              </w:rPr>
            </w:pPr>
            <w:r>
              <w:rPr>
                <w:rFonts w:cs="Times"/>
                <w:iCs/>
                <w:szCs w:val="20"/>
                <w:lang w:val="en-US"/>
              </w:rPr>
              <w:t xml:space="preserve">Option 1: </w:t>
            </w:r>
            <w:r>
              <w:rPr>
                <w:rFonts w:eastAsia="等线" w:cs="Times"/>
                <w:szCs w:val="20"/>
              </w:rPr>
              <w:t xml:space="preserve">1.6m x 1.5m x 0.7m </w:t>
            </w:r>
          </w:p>
          <w:p w14:paraId="3AF6778C" w14:textId="77777777" w:rsidR="001127F5" w:rsidRDefault="00B6618E">
            <w:pPr>
              <w:numPr>
                <w:ilvl w:val="0"/>
                <w:numId w:val="73"/>
              </w:numPr>
              <w:suppressAutoHyphens w:val="0"/>
              <w:rPr>
                <w:rFonts w:eastAsia="等线" w:cs="Times"/>
                <w:bCs/>
                <w:iCs/>
                <w:szCs w:val="20"/>
                <w:lang w:val="en-US" w:eastAsia="zh-CN"/>
              </w:rPr>
            </w:pPr>
            <w:r>
              <w:rPr>
                <w:rFonts w:eastAsia="等线" w:cs="Times"/>
                <w:bCs/>
                <w:iCs/>
                <w:szCs w:val="20"/>
                <w:lang w:val="en-US" w:eastAsia="zh-CN"/>
              </w:rPr>
              <w:t>Option 2: 0.3m x 0.4m x 0.2m</w:t>
            </w:r>
          </w:p>
          <w:p w14:paraId="1C551373" w14:textId="77777777" w:rsidR="001127F5" w:rsidRDefault="00B6618E">
            <w:pPr>
              <w:rPr>
                <w:rFonts w:cs="Times"/>
                <w:bCs/>
                <w:iCs/>
                <w:szCs w:val="20"/>
                <w:lang w:eastAsia="zh-CN"/>
              </w:rPr>
            </w:pPr>
            <w:r>
              <w:rPr>
                <w:rFonts w:cs="Times"/>
                <w:bCs/>
                <w:iCs/>
                <w:strike/>
                <w:color w:val="FF0000"/>
                <w:szCs w:val="20"/>
                <w:highlight w:val="green"/>
                <w:lang w:val="en-US" w:eastAsia="zh-CN"/>
              </w:rPr>
              <w:t>FFS: Material(s), Structure, Other size(s)</w:t>
            </w:r>
          </w:p>
        </w:tc>
      </w:tr>
      <w:tr w:rsidR="001127F5" w14:paraId="62EF8872" w14:textId="7777777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2082B5F4" w14:textId="77777777" w:rsidR="001127F5" w:rsidRDefault="00B6618E">
            <w:pPr>
              <w:rPr>
                <w:rFonts w:cs="Times"/>
                <w:szCs w:val="20"/>
                <w:lang w:val="en-US" w:eastAsia="zh-CN"/>
              </w:rPr>
            </w:pPr>
            <w:r>
              <w:rPr>
                <w:rFonts w:cs="Times"/>
                <w:szCs w:val="20"/>
                <w:lang w:val="en-US" w:eastAsia="zh-CN"/>
              </w:rPr>
              <w:t>Minimum 3D distances between pairs of Tx/Rx and sensing target</w:t>
            </w:r>
          </w:p>
        </w:tc>
        <w:tc>
          <w:tcPr>
            <w:tcW w:w="2517" w:type="pct"/>
            <w:tcBorders>
              <w:top w:val="single" w:sz="4" w:space="0" w:color="000000"/>
              <w:left w:val="single" w:sz="4" w:space="0" w:color="000000"/>
              <w:bottom w:val="single" w:sz="4" w:space="0" w:color="000000"/>
              <w:right w:val="single" w:sz="4" w:space="0" w:color="000000"/>
            </w:tcBorders>
            <w:vAlign w:val="center"/>
          </w:tcPr>
          <w:p w14:paraId="518B0C3C" w14:textId="77777777" w:rsidR="001127F5" w:rsidRDefault="00B6618E">
            <w:pPr>
              <w:rPr>
                <w:rFonts w:cs="Times"/>
                <w:bCs/>
                <w:szCs w:val="20"/>
                <w:lang w:val="en-US" w:eastAsia="zh-CN"/>
              </w:rPr>
            </w:pPr>
            <w:r>
              <w:rPr>
                <w:rFonts w:cs="Times"/>
                <w:bCs/>
                <w:strike/>
                <w:color w:val="FF0000"/>
                <w:szCs w:val="20"/>
                <w:highlight w:val="green"/>
                <w:lang w:val="en-US" w:eastAsia="zh-CN"/>
              </w:rPr>
              <w:t>Option B</w:t>
            </w:r>
            <w:r>
              <w:rPr>
                <w:rFonts w:cs="Times"/>
                <w:bCs/>
                <w:strike/>
                <w:color w:val="FF0000"/>
                <w:szCs w:val="20"/>
                <w:lang w:val="en-US" w:eastAsia="zh-CN"/>
              </w:rPr>
              <w:t xml:space="preserve">: </w:t>
            </w:r>
            <w:r>
              <w:rPr>
                <w:rFonts w:cs="Times"/>
                <w:bCs/>
                <w:szCs w:val="20"/>
                <w:lang w:val="en-US" w:eastAsia="zh-CN"/>
              </w:rPr>
              <w:t>Min distances based on min. TRP/UE distances defined in TR36.777 as a starting point.</w:t>
            </w:r>
          </w:p>
          <w:p w14:paraId="5E613548" w14:textId="77777777" w:rsidR="001127F5" w:rsidRDefault="00B6618E">
            <w:pPr>
              <w:rPr>
                <w:rFonts w:cs="Times"/>
                <w:bCs/>
                <w:color w:val="FF0000"/>
                <w:szCs w:val="20"/>
                <w:highlight w:val="green"/>
                <w:lang w:val="en-US" w:eastAsia="zh-CN"/>
              </w:rPr>
            </w:pPr>
            <w:r>
              <w:rPr>
                <w:rFonts w:cs="Times"/>
                <w:bCs/>
                <w:color w:val="FF0000"/>
                <w:szCs w:val="20"/>
                <w:highlight w:val="green"/>
                <w:lang w:val="en-US" w:eastAsia="zh-CN"/>
              </w:rPr>
              <w:t>NOTE5: the sensing target is assumed in the far field of sensing Tx/Rx</w:t>
            </w:r>
          </w:p>
          <w:p w14:paraId="5246030A" w14:textId="77777777" w:rsidR="001127F5" w:rsidRDefault="00B6618E">
            <w:pPr>
              <w:rPr>
                <w:rFonts w:cs="Times"/>
                <w:bCs/>
                <w:szCs w:val="20"/>
                <w:lang w:val="en-US" w:eastAsia="zh-CN"/>
              </w:rPr>
            </w:pPr>
            <w:r>
              <w:rPr>
                <w:rFonts w:cs="Times"/>
                <w:bCs/>
                <w:strike/>
                <w:color w:val="FF0000"/>
                <w:szCs w:val="20"/>
                <w:highlight w:val="green"/>
                <w:lang w:val="en-US" w:eastAsia="zh-CN"/>
              </w:rPr>
              <w:t>Option C: Min. distance is larger than the min. far-field distance of the sensing Tx/Rx</w:t>
            </w:r>
          </w:p>
        </w:tc>
      </w:tr>
      <w:tr w:rsidR="001127F5" w14:paraId="28BD0690" w14:textId="7777777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1A527A3F" w14:textId="77777777" w:rsidR="001127F5" w:rsidRDefault="00B6618E">
            <w:pPr>
              <w:rPr>
                <w:rFonts w:cs="Times"/>
                <w:szCs w:val="20"/>
                <w:lang w:val="en-US" w:eastAsia="zh-CN"/>
              </w:rPr>
            </w:pPr>
            <w:r>
              <w:rPr>
                <w:rFonts w:cs="Times"/>
                <w:szCs w:val="20"/>
                <w:lang w:val="en-US" w:eastAsia="zh-CN"/>
              </w:rPr>
              <w:t>Minimum 3D distance between sensing targets</w:t>
            </w:r>
          </w:p>
        </w:tc>
        <w:tc>
          <w:tcPr>
            <w:tcW w:w="2517" w:type="pct"/>
            <w:tcBorders>
              <w:top w:val="single" w:sz="4" w:space="0" w:color="000000"/>
              <w:left w:val="single" w:sz="4" w:space="0" w:color="000000"/>
              <w:bottom w:val="single" w:sz="4" w:space="0" w:color="000000"/>
              <w:right w:val="single" w:sz="4" w:space="0" w:color="000000"/>
            </w:tcBorders>
            <w:vAlign w:val="center"/>
          </w:tcPr>
          <w:p w14:paraId="69288DE3" w14:textId="77777777" w:rsidR="001127F5" w:rsidRDefault="00B6618E">
            <w:pPr>
              <w:rPr>
                <w:rFonts w:cs="Times"/>
                <w:bCs/>
                <w:szCs w:val="20"/>
                <w:lang w:val="en-US" w:eastAsia="zh-CN"/>
              </w:rPr>
            </w:pPr>
            <w:r>
              <w:rPr>
                <w:rFonts w:cs="Times"/>
                <w:bCs/>
                <w:szCs w:val="20"/>
                <w:lang w:val="en-US" w:eastAsia="zh-CN"/>
              </w:rPr>
              <w:t>Option 1: At least larger than the physical size of a target</w:t>
            </w:r>
          </w:p>
          <w:p w14:paraId="53D836D9" w14:textId="77777777" w:rsidR="001127F5" w:rsidRDefault="00B6618E">
            <w:pPr>
              <w:rPr>
                <w:rFonts w:eastAsia="等线" w:cs="Times"/>
                <w:bCs/>
                <w:szCs w:val="20"/>
                <w:lang w:val="en-US" w:eastAsia="zh-CN"/>
              </w:rPr>
            </w:pPr>
            <w:r>
              <w:rPr>
                <w:rFonts w:eastAsia="等线" w:cs="Times"/>
                <w:bCs/>
                <w:szCs w:val="20"/>
                <w:lang w:val="en-US" w:eastAsia="zh-CN"/>
              </w:rPr>
              <w:t>Option 2: 10 meters</w:t>
            </w:r>
          </w:p>
        </w:tc>
      </w:tr>
      <w:tr w:rsidR="001127F5" w14:paraId="4C61E5CD" w14:textId="7777777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76B19315" w14:textId="77777777" w:rsidR="001127F5" w:rsidRDefault="00B6618E">
            <w:pPr>
              <w:rPr>
                <w:rFonts w:cs="Times"/>
                <w:szCs w:val="20"/>
                <w:lang w:val="en-US" w:eastAsia="zh-CN"/>
              </w:rPr>
            </w:pPr>
            <w:r>
              <w:rPr>
                <w:rFonts w:cs="Times"/>
                <w:szCs w:val="20"/>
                <w:lang w:val="en-US" w:eastAsia="zh-CN"/>
              </w:rPr>
              <w:t>[Unintended/Environment objects, e.g., types, characteristics, mobility, distribution, etc.]</w:t>
            </w:r>
          </w:p>
        </w:tc>
        <w:tc>
          <w:tcPr>
            <w:tcW w:w="2517" w:type="pct"/>
            <w:tcBorders>
              <w:top w:val="single" w:sz="4" w:space="0" w:color="000000"/>
              <w:left w:val="single" w:sz="4" w:space="0" w:color="000000"/>
              <w:bottom w:val="single" w:sz="4" w:space="0" w:color="000000"/>
              <w:right w:val="single" w:sz="4" w:space="0" w:color="000000"/>
            </w:tcBorders>
            <w:vAlign w:val="center"/>
          </w:tcPr>
          <w:p w14:paraId="1564857E" w14:textId="77777777" w:rsidR="001127F5" w:rsidRDefault="00B6618E">
            <w:pPr>
              <w:rPr>
                <w:rFonts w:cs="Times"/>
                <w:bCs/>
                <w:szCs w:val="20"/>
                <w:lang w:val="en-US" w:eastAsia="zh-CN"/>
              </w:rPr>
            </w:pPr>
            <w:r>
              <w:rPr>
                <w:rFonts w:cs="Times"/>
                <w:bCs/>
                <w:szCs w:val="20"/>
                <w:lang w:val="en-US" w:eastAsia="zh-CN"/>
              </w:rPr>
              <w:t>FFS</w:t>
            </w:r>
          </w:p>
        </w:tc>
      </w:tr>
    </w:tbl>
    <w:p w14:paraId="62B9B7B2" w14:textId="77777777" w:rsidR="001127F5" w:rsidRDefault="00B6618E">
      <w:pPr>
        <w:rPr>
          <w:rFonts w:cs="Times"/>
          <w:szCs w:val="20"/>
          <w:lang w:eastAsia="zh-CN"/>
        </w:rPr>
      </w:pPr>
      <w:r>
        <w:rPr>
          <w:rFonts w:cs="Times"/>
          <w:color w:val="FF0000"/>
          <w:szCs w:val="20"/>
          <w:highlight w:val="green"/>
          <w:lang w:eastAsia="zh-CN"/>
        </w:rPr>
        <w:t>NOTE: A percentage of TRPs/UEs that have sensing capabilities may be considered for future evaluations.</w:t>
      </w:r>
    </w:p>
    <w:p w14:paraId="09C919C9" w14:textId="77777777" w:rsidR="001127F5" w:rsidRDefault="001127F5">
      <w:pPr>
        <w:rPr>
          <w:bCs/>
          <w:lang w:val="en-US" w:eastAsia="zh-CN"/>
        </w:rPr>
      </w:pPr>
    </w:p>
    <w:p w14:paraId="02EED9A3" w14:textId="77777777" w:rsidR="001127F5" w:rsidRDefault="001127F5">
      <w:pPr>
        <w:rPr>
          <w:lang w:val="en-US" w:eastAsia="zh-CN"/>
        </w:rPr>
      </w:pPr>
    </w:p>
    <w:p w14:paraId="201FFCBC" w14:textId="77777777" w:rsidR="001127F5" w:rsidRDefault="00B6618E">
      <w:pPr>
        <w:ind w:left="1620" w:hanging="1620"/>
        <w:rPr>
          <w:bCs/>
        </w:rPr>
      </w:pPr>
      <w:r>
        <w:rPr>
          <w:bCs/>
          <w:highlight w:val="green"/>
        </w:rPr>
        <w:t>Agreement</w:t>
      </w:r>
    </w:p>
    <w:p w14:paraId="062F8CD2" w14:textId="77777777" w:rsidR="001127F5" w:rsidRDefault="00B6618E">
      <w:pPr>
        <w:rPr>
          <w:bCs/>
          <w:lang w:eastAsia="zh-CN"/>
        </w:rPr>
      </w:pPr>
      <w:r>
        <w:rPr>
          <w:bCs/>
          <w:lang w:eastAsia="zh-CN"/>
        </w:rPr>
        <w:lastRenderedPageBreak/>
        <w:t>For Automotive sensing target scenarios, the following table is agreed for deployment scenario parameters/values using the agreements from RAN1#118-bis as a baseline:</w:t>
      </w:r>
    </w:p>
    <w:p w14:paraId="693A1A92" w14:textId="77777777" w:rsidR="001127F5" w:rsidRDefault="001127F5">
      <w:pPr>
        <w:rPr>
          <w:bCs/>
          <w:lang w:eastAsia="zh-CN"/>
        </w:rPr>
      </w:pPr>
    </w:p>
    <w:p w14:paraId="751A3B69" w14:textId="77777777" w:rsidR="001127F5" w:rsidRDefault="00B6618E">
      <w:pPr>
        <w:ind w:leftChars="100" w:left="200"/>
        <w:rPr>
          <w:bCs/>
          <w:lang w:eastAsia="zh-CN"/>
        </w:rPr>
      </w:pPr>
      <w:r>
        <w:rPr>
          <w:bCs/>
          <w:lang w:eastAsia="zh-CN"/>
        </w:rPr>
        <w:t>The detailed scenario description in this clause can be used for channel model calibration.</w:t>
      </w:r>
    </w:p>
    <w:p w14:paraId="0A662C53" w14:textId="77777777" w:rsidR="001127F5" w:rsidRDefault="001127F5">
      <w:pPr>
        <w:ind w:leftChars="100" w:left="200"/>
        <w:rPr>
          <w:bCs/>
          <w:lang w:eastAsia="zh-CN"/>
        </w:rPr>
      </w:pPr>
    </w:p>
    <w:p w14:paraId="0CBF2553" w14:textId="77777777" w:rsidR="001127F5" w:rsidRDefault="00B6618E">
      <w:pPr>
        <w:ind w:leftChars="100" w:left="200"/>
        <w:rPr>
          <w:b/>
          <w:bCs/>
          <w:lang w:eastAsia="zh-CN"/>
        </w:rPr>
      </w:pPr>
      <w:r>
        <w:rPr>
          <w:b/>
          <w:bCs/>
          <w:lang w:eastAsia="zh-CN"/>
        </w:rPr>
        <w:t>ISAC-Automotive</w:t>
      </w:r>
    </w:p>
    <w:p w14:paraId="1C07AB55" w14:textId="77777777" w:rsidR="001127F5" w:rsidRDefault="001127F5">
      <w:pPr>
        <w:ind w:leftChars="100" w:left="200"/>
        <w:rPr>
          <w:b/>
          <w:bCs/>
          <w:lang w:eastAsia="zh-CN"/>
        </w:rPr>
      </w:pPr>
    </w:p>
    <w:p w14:paraId="6D44AEF9" w14:textId="77777777" w:rsidR="001127F5" w:rsidRDefault="00B6618E">
      <w:pPr>
        <w:ind w:leftChars="100" w:left="200"/>
        <w:rPr>
          <w:bCs/>
          <w:lang w:eastAsia="zh-CN"/>
        </w:rPr>
      </w:pPr>
      <w:r>
        <w:rPr>
          <w:bCs/>
          <w:lang w:eastAsia="zh-CN"/>
        </w:rPr>
        <w:t>Details on ISAC-Automotive scenarios are listed in Table x.</w:t>
      </w:r>
    </w:p>
    <w:p w14:paraId="7EF97127" w14:textId="77777777" w:rsidR="001127F5" w:rsidRDefault="001127F5">
      <w:pPr>
        <w:rPr>
          <w:lang w:eastAsia="zh-CN"/>
        </w:rPr>
      </w:pPr>
    </w:p>
    <w:p w14:paraId="4276D82F" w14:textId="77777777" w:rsidR="001127F5" w:rsidRDefault="001127F5">
      <w:pPr>
        <w:ind w:left="1170"/>
        <w:rPr>
          <w:rFonts w:ascii="Arial" w:hAnsi="Arial" w:cs="Arial"/>
          <w:lang w:eastAsia="zh-CN"/>
        </w:rPr>
      </w:pPr>
    </w:p>
    <w:p w14:paraId="64505605" w14:textId="77777777" w:rsidR="001127F5" w:rsidRDefault="00B6618E">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3"/>
        <w:gridCol w:w="1620"/>
        <w:gridCol w:w="5132"/>
      </w:tblGrid>
      <w:tr w:rsidR="001127F5" w14:paraId="71C70997" w14:textId="77777777">
        <w:trPr>
          <w:jc w:val="center"/>
        </w:trPr>
        <w:tc>
          <w:tcPr>
            <w:tcW w:w="332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900DA93" w14:textId="77777777" w:rsidR="001127F5" w:rsidRDefault="00B6618E">
            <w:pPr>
              <w:pStyle w:val="0Maintext"/>
              <w:widowControl w:val="0"/>
              <w:jc w:val="center"/>
              <w:rPr>
                <w:rFonts w:eastAsia="等线"/>
                <w:b/>
                <w:lang w:val="en-US" w:eastAsia="zh-CN"/>
              </w:rPr>
            </w:pPr>
            <w:r>
              <w:rPr>
                <w:b/>
                <w:lang w:val="en-US"/>
              </w:rPr>
              <w:t>Parameters</w:t>
            </w:r>
          </w:p>
        </w:tc>
        <w:tc>
          <w:tcPr>
            <w:tcW w:w="5132" w:type="dxa"/>
            <w:tcBorders>
              <w:top w:val="single" w:sz="4" w:space="0" w:color="000000"/>
              <w:left w:val="single" w:sz="4" w:space="0" w:color="000000"/>
              <w:bottom w:val="single" w:sz="4" w:space="0" w:color="000000"/>
              <w:right w:val="single" w:sz="4" w:space="0" w:color="000000"/>
            </w:tcBorders>
            <w:shd w:val="clear" w:color="auto" w:fill="D9D9D9"/>
          </w:tcPr>
          <w:p w14:paraId="30CE34A9" w14:textId="77777777" w:rsidR="001127F5" w:rsidRDefault="00B6618E">
            <w:pPr>
              <w:pStyle w:val="TAC"/>
              <w:rPr>
                <w:b/>
                <w:lang w:val="en-US" w:eastAsia="zh-CN"/>
              </w:rPr>
            </w:pPr>
            <w:r>
              <w:rPr>
                <w:b/>
                <w:lang w:val="en-US"/>
              </w:rPr>
              <w:t>Values</w:t>
            </w:r>
          </w:p>
        </w:tc>
      </w:tr>
      <w:tr w:rsidR="001127F5" w14:paraId="48937D2A" w14:textId="77777777">
        <w:trPr>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7BC7C9A8" w14:textId="77777777" w:rsidR="001127F5" w:rsidRDefault="00B6618E">
            <w:pPr>
              <w:pStyle w:val="0Maintext"/>
              <w:widowControl w:val="0"/>
              <w:jc w:val="left"/>
              <w:rPr>
                <w:lang w:val="fr-FR"/>
              </w:rPr>
            </w:pPr>
            <w:r>
              <w:rPr>
                <w:lang w:val="fr-FR"/>
              </w:rPr>
              <w:t>Applicable communication scenarios</w:t>
            </w:r>
          </w:p>
        </w:tc>
        <w:tc>
          <w:tcPr>
            <w:tcW w:w="5132" w:type="dxa"/>
            <w:tcBorders>
              <w:top w:val="single" w:sz="4" w:space="0" w:color="000000"/>
              <w:left w:val="single" w:sz="4" w:space="0" w:color="000000"/>
              <w:bottom w:val="single" w:sz="4" w:space="0" w:color="000000"/>
              <w:right w:val="single" w:sz="4" w:space="0" w:color="000000"/>
            </w:tcBorders>
          </w:tcPr>
          <w:p w14:paraId="3A903023" w14:textId="77777777" w:rsidR="001127F5" w:rsidRDefault="00B6618E">
            <w:pPr>
              <w:pStyle w:val="TAC"/>
              <w:jc w:val="left"/>
              <w:rPr>
                <w:iCs/>
                <w:color w:val="000000"/>
              </w:rPr>
            </w:pPr>
            <w:r>
              <w:rPr>
                <w:lang w:val="en-US"/>
              </w:rPr>
              <w:t>Highway, Urban Grid. NOTE1</w:t>
            </w:r>
          </w:p>
        </w:tc>
      </w:tr>
      <w:tr w:rsidR="001127F5" w14:paraId="75F80C8A" w14:textId="77777777">
        <w:trPr>
          <w:trHeight w:val="863"/>
          <w:jc w:val="center"/>
        </w:trPr>
        <w:tc>
          <w:tcPr>
            <w:tcW w:w="3323" w:type="dxa"/>
            <w:gridSpan w:val="2"/>
            <w:tcBorders>
              <w:top w:val="single" w:sz="4" w:space="0" w:color="000000"/>
              <w:left w:val="single" w:sz="4" w:space="0" w:color="000000"/>
              <w:right w:val="single" w:sz="4" w:space="0" w:color="000000"/>
            </w:tcBorders>
            <w:vAlign w:val="center"/>
          </w:tcPr>
          <w:p w14:paraId="5D3594EA" w14:textId="77777777" w:rsidR="001127F5" w:rsidRDefault="00B6618E">
            <w:pPr>
              <w:pStyle w:val="0Maintext"/>
              <w:widowControl w:val="0"/>
            </w:pPr>
            <w:r>
              <w:t>Sensing transmitters and receivers properties</w:t>
            </w:r>
          </w:p>
        </w:tc>
        <w:tc>
          <w:tcPr>
            <w:tcW w:w="5132" w:type="dxa"/>
            <w:tcBorders>
              <w:top w:val="single" w:sz="4" w:space="0" w:color="000000"/>
              <w:left w:val="single" w:sz="4" w:space="0" w:color="000000"/>
              <w:right w:val="single" w:sz="4" w:space="0" w:color="000000"/>
            </w:tcBorders>
          </w:tcPr>
          <w:p w14:paraId="6B9EBAFC" w14:textId="77777777" w:rsidR="001127F5" w:rsidRDefault="00B6618E">
            <w:pPr>
              <w:pStyle w:val="TAC"/>
              <w:jc w:val="left"/>
              <w:rPr>
                <w:lang w:val="en-US"/>
              </w:rPr>
            </w:pPr>
            <w:r>
              <w:rPr>
                <w:lang w:val="en-US"/>
              </w:rPr>
              <w:t>Rx/Tx locations are selected among the TRPs and UEs (e.g., VRU, vehicle, RSU-type UEs) locations in the corresponding communication scenario. NOTE2</w:t>
            </w:r>
          </w:p>
          <w:p w14:paraId="4378378E" w14:textId="77777777" w:rsidR="001127F5" w:rsidRDefault="00B6618E">
            <w:pPr>
              <w:pStyle w:val="TAC"/>
              <w:jc w:val="left"/>
              <w:rPr>
                <w:lang w:val="en-US"/>
              </w:rPr>
            </w:pPr>
            <w:r>
              <w:rPr>
                <w:strike/>
                <w:color w:val="FF0000"/>
                <w:highlight w:val="green"/>
                <w:lang w:val="en-US"/>
              </w:rPr>
              <w:t>FFS:</w:t>
            </w:r>
            <w:r>
              <w:rPr>
                <w:color w:val="FF0000"/>
                <w:highlight w:val="green"/>
                <w:lang w:val="en-US"/>
              </w:rPr>
              <w:t xml:space="preserve"> Additional option</w:t>
            </w:r>
            <w:r>
              <w:rPr>
                <w:highlight w:val="green"/>
                <w:lang w:val="en-US"/>
              </w:rPr>
              <w:t xml:space="preserve">: </w:t>
            </w:r>
            <w:r>
              <w:rPr>
                <w:lang w:val="en-US"/>
              </w:rPr>
              <w:t>ISD between TRPs of Urban Grid is 250</w:t>
            </w:r>
            <w:r>
              <w:rPr>
                <w:color w:val="FF0000"/>
                <w:highlight w:val="green"/>
                <w:lang w:val="en-US"/>
              </w:rPr>
              <w:t>m</w:t>
            </w:r>
          </w:p>
        </w:tc>
      </w:tr>
      <w:tr w:rsidR="001127F5" w14:paraId="1ECDD83E" w14:textId="77777777">
        <w:trPr>
          <w:trHeight w:val="621"/>
          <w:jc w:val="center"/>
        </w:trPr>
        <w:tc>
          <w:tcPr>
            <w:tcW w:w="1703" w:type="dxa"/>
            <w:vMerge w:val="restart"/>
            <w:tcBorders>
              <w:top w:val="single" w:sz="4" w:space="0" w:color="000000"/>
              <w:left w:val="single" w:sz="4" w:space="0" w:color="000000"/>
              <w:bottom w:val="single" w:sz="4" w:space="0" w:color="000000"/>
              <w:right w:val="single" w:sz="4" w:space="0" w:color="000000"/>
            </w:tcBorders>
            <w:vAlign w:val="center"/>
          </w:tcPr>
          <w:p w14:paraId="4805EEB0" w14:textId="77777777" w:rsidR="001127F5" w:rsidRDefault="00B6618E">
            <w:pPr>
              <w:pStyle w:val="0Maintext"/>
              <w:widowControl w:val="0"/>
              <w:rPr>
                <w:lang w:val="en-US" w:eastAsia="zh-CN"/>
              </w:rPr>
            </w:pPr>
            <w:r>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26A2A6C9" w14:textId="77777777" w:rsidR="001127F5" w:rsidRDefault="00B6618E">
            <w:pPr>
              <w:pStyle w:val="TAC"/>
              <w:jc w:val="left"/>
            </w:pPr>
            <w:r>
              <w:t>LOS/NLOS</w:t>
            </w:r>
          </w:p>
        </w:tc>
        <w:tc>
          <w:tcPr>
            <w:tcW w:w="5132" w:type="dxa"/>
            <w:tcBorders>
              <w:top w:val="single" w:sz="4" w:space="0" w:color="000000"/>
              <w:left w:val="single" w:sz="4" w:space="0" w:color="000000"/>
              <w:bottom w:val="single" w:sz="4" w:space="0" w:color="000000"/>
              <w:right w:val="single" w:sz="4" w:space="0" w:color="000000"/>
            </w:tcBorders>
            <w:vAlign w:val="center"/>
          </w:tcPr>
          <w:p w14:paraId="48E5467C" w14:textId="77777777" w:rsidR="001127F5" w:rsidRDefault="00B6618E">
            <w:pPr>
              <w:pStyle w:val="TAC"/>
              <w:jc w:val="left"/>
              <w:rPr>
                <w:iCs/>
                <w:lang w:val="en-SG" w:eastAsia="zh-CN"/>
              </w:rPr>
            </w:pPr>
            <w:r>
              <w:rPr>
                <w:lang w:val="en-SG"/>
              </w:rPr>
              <w:t>LOS and NLOS (including NLOSv)</w:t>
            </w:r>
          </w:p>
        </w:tc>
      </w:tr>
      <w:tr w:rsidR="001127F5" w14:paraId="5530D025" w14:textId="77777777">
        <w:trPr>
          <w:trHeight w:val="621"/>
          <w:jc w:val="center"/>
        </w:trPr>
        <w:tc>
          <w:tcPr>
            <w:tcW w:w="1703" w:type="dxa"/>
            <w:vMerge/>
            <w:tcBorders>
              <w:left w:val="single" w:sz="4" w:space="0" w:color="000000"/>
              <w:right w:val="single" w:sz="4" w:space="0" w:color="000000"/>
            </w:tcBorders>
            <w:vAlign w:val="center"/>
          </w:tcPr>
          <w:p w14:paraId="59ED8A27" w14:textId="77777777" w:rsidR="001127F5" w:rsidRDefault="001127F5">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8D9ECE3" w14:textId="77777777" w:rsidR="001127F5" w:rsidRDefault="00B6618E">
            <w:pPr>
              <w:pStyle w:val="TAC"/>
              <w:jc w:val="left"/>
              <w:rPr>
                <w:rFonts w:eastAsia="等线"/>
                <w:lang w:val="en-US" w:eastAsia="zh-CN"/>
              </w:rPr>
            </w:pPr>
            <w:r>
              <w:t>Outdoor/indoor</w:t>
            </w:r>
          </w:p>
        </w:tc>
        <w:tc>
          <w:tcPr>
            <w:tcW w:w="5132" w:type="dxa"/>
            <w:tcBorders>
              <w:top w:val="single" w:sz="4" w:space="0" w:color="000000"/>
              <w:left w:val="single" w:sz="4" w:space="0" w:color="000000"/>
              <w:bottom w:val="single" w:sz="4" w:space="0" w:color="000000"/>
              <w:right w:val="single" w:sz="4" w:space="0" w:color="000000"/>
            </w:tcBorders>
            <w:vAlign w:val="center"/>
          </w:tcPr>
          <w:p w14:paraId="2B617777" w14:textId="77777777" w:rsidR="001127F5" w:rsidRDefault="00B6618E">
            <w:pPr>
              <w:pStyle w:val="TAC"/>
              <w:jc w:val="left"/>
              <w:rPr>
                <w:iCs/>
                <w:lang w:eastAsia="zh-CN"/>
              </w:rPr>
            </w:pPr>
            <w:r>
              <w:rPr>
                <w:iCs/>
                <w:lang w:eastAsia="zh-CN"/>
              </w:rPr>
              <w:t>Outdoor</w:t>
            </w:r>
          </w:p>
        </w:tc>
      </w:tr>
      <w:tr w:rsidR="001127F5" w14:paraId="614D8FB8" w14:textId="77777777">
        <w:trPr>
          <w:trHeight w:val="621"/>
          <w:jc w:val="center"/>
        </w:trPr>
        <w:tc>
          <w:tcPr>
            <w:tcW w:w="1703" w:type="dxa"/>
            <w:vMerge/>
            <w:tcBorders>
              <w:left w:val="single" w:sz="4" w:space="0" w:color="000000"/>
              <w:right w:val="single" w:sz="4" w:space="0" w:color="000000"/>
            </w:tcBorders>
            <w:vAlign w:val="center"/>
          </w:tcPr>
          <w:p w14:paraId="4CADF2F5" w14:textId="77777777" w:rsidR="001127F5" w:rsidRDefault="001127F5">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84E80D6" w14:textId="77777777" w:rsidR="001127F5" w:rsidRDefault="00B6618E">
            <w:pPr>
              <w:pStyle w:val="TAC"/>
              <w:jc w:val="left"/>
            </w:pPr>
            <w:r>
              <w:t>Mobility (horizontal plane only)</w:t>
            </w:r>
          </w:p>
        </w:tc>
        <w:tc>
          <w:tcPr>
            <w:tcW w:w="5132" w:type="dxa"/>
            <w:tcBorders>
              <w:top w:val="single" w:sz="4" w:space="0" w:color="000000"/>
              <w:left w:val="single" w:sz="4" w:space="0" w:color="000000"/>
              <w:bottom w:val="single" w:sz="4" w:space="0" w:color="000000"/>
              <w:right w:val="single" w:sz="4" w:space="0" w:color="000000"/>
            </w:tcBorders>
            <w:vAlign w:val="center"/>
          </w:tcPr>
          <w:p w14:paraId="06B177CC" w14:textId="77777777" w:rsidR="001127F5" w:rsidRDefault="00B6618E">
            <w:pPr>
              <w:pStyle w:val="TAC"/>
              <w:jc w:val="left"/>
              <w:rPr>
                <w:iCs/>
                <w:lang w:val="en-US"/>
              </w:rPr>
            </w:pPr>
            <w:r>
              <w:rPr>
                <w:iCs/>
                <w:lang w:val="en-US"/>
              </w:rPr>
              <w:t>Based on TR37.885 mobility for urban grid or highway scenario</w:t>
            </w:r>
          </w:p>
        </w:tc>
      </w:tr>
      <w:tr w:rsidR="001127F5" w14:paraId="67755CDD" w14:textId="77777777">
        <w:trPr>
          <w:trHeight w:val="621"/>
          <w:jc w:val="center"/>
        </w:trPr>
        <w:tc>
          <w:tcPr>
            <w:tcW w:w="1703" w:type="dxa"/>
            <w:vMerge/>
            <w:tcBorders>
              <w:left w:val="single" w:sz="4" w:space="0" w:color="000000"/>
              <w:right w:val="single" w:sz="4" w:space="0" w:color="000000"/>
            </w:tcBorders>
            <w:vAlign w:val="center"/>
          </w:tcPr>
          <w:p w14:paraId="778F720A" w14:textId="77777777" w:rsidR="001127F5" w:rsidRDefault="001127F5">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516CE8F" w14:textId="77777777" w:rsidR="001127F5" w:rsidRDefault="00B6618E">
            <w:pPr>
              <w:pStyle w:val="TAC"/>
              <w:jc w:val="left"/>
            </w:pPr>
            <w:r>
              <w:t>Distribution (horizontal)</w:t>
            </w:r>
          </w:p>
        </w:tc>
        <w:tc>
          <w:tcPr>
            <w:tcW w:w="5132" w:type="dxa"/>
            <w:tcBorders>
              <w:top w:val="single" w:sz="4" w:space="0" w:color="000000"/>
              <w:left w:val="single" w:sz="4" w:space="0" w:color="000000"/>
              <w:bottom w:val="single" w:sz="4" w:space="0" w:color="000000"/>
              <w:right w:val="single" w:sz="4" w:space="0" w:color="000000"/>
            </w:tcBorders>
            <w:vAlign w:val="center"/>
          </w:tcPr>
          <w:p w14:paraId="66FF3790" w14:textId="77777777" w:rsidR="001127F5" w:rsidRDefault="00B6618E">
            <w:pPr>
              <w:pStyle w:val="TAC"/>
              <w:jc w:val="left"/>
              <w:rPr>
                <w:iCs/>
                <w:lang w:val="en-US"/>
              </w:rPr>
            </w:pPr>
            <w:r>
              <w:rPr>
                <w:iCs/>
                <w:lang w:val="en-US"/>
              </w:rPr>
              <w:t xml:space="preserve">Based on dropping in TR37.885 per urban grid or highway communication scenario </w:t>
            </w:r>
          </w:p>
          <w:p w14:paraId="68037390" w14:textId="77777777" w:rsidR="001127F5" w:rsidRDefault="001127F5">
            <w:pPr>
              <w:rPr>
                <w:rFonts w:ascii="Times New Roman" w:hAnsi="Times New Roman"/>
                <w:iCs/>
                <w:lang w:val="en-US"/>
              </w:rPr>
            </w:pPr>
          </w:p>
        </w:tc>
      </w:tr>
      <w:tr w:rsidR="001127F5" w14:paraId="58C5461B" w14:textId="77777777">
        <w:trPr>
          <w:trHeight w:val="621"/>
          <w:jc w:val="center"/>
        </w:trPr>
        <w:tc>
          <w:tcPr>
            <w:tcW w:w="1703" w:type="dxa"/>
            <w:vMerge/>
            <w:tcBorders>
              <w:left w:val="single" w:sz="4" w:space="0" w:color="000000"/>
              <w:right w:val="single" w:sz="4" w:space="0" w:color="000000"/>
            </w:tcBorders>
            <w:vAlign w:val="center"/>
          </w:tcPr>
          <w:p w14:paraId="1C78664D" w14:textId="77777777" w:rsidR="001127F5" w:rsidRDefault="001127F5">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1F94D8C" w14:textId="77777777" w:rsidR="001127F5" w:rsidRDefault="00B6618E">
            <w:pPr>
              <w:pStyle w:val="TAC"/>
              <w:jc w:val="left"/>
              <w:rPr>
                <w:rFonts w:eastAsia="等线"/>
                <w:lang w:val="en-US" w:eastAsia="zh-CN"/>
              </w:rPr>
            </w:pPr>
            <w:r>
              <w:t>Orientation</w:t>
            </w:r>
          </w:p>
        </w:tc>
        <w:tc>
          <w:tcPr>
            <w:tcW w:w="5132" w:type="dxa"/>
            <w:tcBorders>
              <w:top w:val="single" w:sz="4" w:space="0" w:color="000000"/>
              <w:left w:val="single" w:sz="4" w:space="0" w:color="000000"/>
              <w:bottom w:val="single" w:sz="4" w:space="0" w:color="000000"/>
              <w:right w:val="single" w:sz="4" w:space="0" w:color="000000"/>
            </w:tcBorders>
            <w:vAlign w:val="center"/>
          </w:tcPr>
          <w:p w14:paraId="6420C8D4" w14:textId="77777777" w:rsidR="001127F5" w:rsidRDefault="00B6618E">
            <w:pPr>
              <w:pStyle w:val="TAC"/>
              <w:jc w:val="left"/>
              <w:rPr>
                <w:rFonts w:eastAsia="等线"/>
                <w:iCs/>
                <w:lang w:val="en-US" w:eastAsia="zh-CN"/>
              </w:rPr>
            </w:pPr>
            <w:r>
              <w:rPr>
                <w:rFonts w:eastAsia="等线"/>
                <w:iCs/>
                <w:lang w:val="en-US" w:eastAsia="zh-CN"/>
              </w:rPr>
              <w:t>Lane direction in horizontal plane</w:t>
            </w:r>
          </w:p>
        </w:tc>
      </w:tr>
      <w:tr w:rsidR="001127F5" w14:paraId="14DFD125" w14:textId="77777777">
        <w:trPr>
          <w:trHeight w:val="621"/>
          <w:jc w:val="center"/>
        </w:trPr>
        <w:tc>
          <w:tcPr>
            <w:tcW w:w="1703" w:type="dxa"/>
            <w:vMerge/>
            <w:tcBorders>
              <w:left w:val="single" w:sz="4" w:space="0" w:color="000000"/>
              <w:bottom w:val="single" w:sz="4" w:space="0" w:color="000000"/>
              <w:right w:val="single" w:sz="4" w:space="0" w:color="000000"/>
            </w:tcBorders>
            <w:vAlign w:val="center"/>
          </w:tcPr>
          <w:p w14:paraId="231F5287" w14:textId="77777777" w:rsidR="001127F5" w:rsidRDefault="001127F5">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3ADBAEC" w14:textId="77777777" w:rsidR="001127F5" w:rsidRDefault="00B6618E">
            <w:pPr>
              <w:pStyle w:val="TAC"/>
              <w:jc w:val="left"/>
              <w:rPr>
                <w:rFonts w:eastAsia="等线"/>
                <w:lang w:val="en-US" w:eastAsia="zh-CN"/>
              </w:rPr>
            </w:pPr>
            <w:r>
              <w:rPr>
                <w:rFonts w:eastAsia="等线"/>
                <w:lang w:val="en-US" w:eastAsia="zh-CN"/>
              </w:rPr>
              <w:t>Physical characteristics (e.g., size)</w:t>
            </w:r>
          </w:p>
        </w:tc>
        <w:tc>
          <w:tcPr>
            <w:tcW w:w="5132" w:type="dxa"/>
            <w:tcBorders>
              <w:top w:val="single" w:sz="4" w:space="0" w:color="000000"/>
              <w:left w:val="single" w:sz="4" w:space="0" w:color="000000"/>
              <w:bottom w:val="single" w:sz="4" w:space="0" w:color="000000"/>
              <w:right w:val="single" w:sz="4" w:space="0" w:color="000000"/>
            </w:tcBorders>
            <w:vAlign w:val="center"/>
          </w:tcPr>
          <w:p w14:paraId="3AE893DA" w14:textId="77777777" w:rsidR="001127F5" w:rsidRDefault="00B6618E">
            <w:pPr>
              <w:pStyle w:val="TAC"/>
              <w:jc w:val="left"/>
              <w:rPr>
                <w:iCs/>
                <w:szCs w:val="21"/>
                <w:lang w:val="en-SG" w:eastAsia="zh-CN"/>
              </w:rPr>
            </w:pPr>
            <w:r>
              <w:rPr>
                <w:iCs/>
                <w:szCs w:val="21"/>
                <w:lang w:val="en-SG" w:eastAsia="zh-CN"/>
              </w:rPr>
              <w:t xml:space="preserve">Type 1/2 (passenger vehicle) </w:t>
            </w:r>
          </w:p>
          <w:p w14:paraId="077CDACE" w14:textId="77777777" w:rsidR="001127F5" w:rsidRDefault="00B6618E">
            <w:pPr>
              <w:pStyle w:val="TAC"/>
              <w:jc w:val="left"/>
              <w:rPr>
                <w:iCs/>
                <w:szCs w:val="21"/>
                <w:lang w:val="en-SG" w:eastAsia="zh-CN"/>
              </w:rPr>
            </w:pPr>
            <w:r>
              <w:rPr>
                <w:iCs/>
                <w:szCs w:val="21"/>
                <w:lang w:val="en-SG" w:eastAsia="zh-CN"/>
              </w:rPr>
              <w:t xml:space="preserve">Type 3 (truck/bus) </w:t>
            </w:r>
          </w:p>
          <w:p w14:paraId="5BE2C4AF" w14:textId="77777777" w:rsidR="001127F5" w:rsidRDefault="00B6618E">
            <w:pPr>
              <w:pStyle w:val="TAC"/>
              <w:jc w:val="left"/>
              <w:rPr>
                <w:iCs/>
                <w:szCs w:val="21"/>
                <w:lang w:val="en-SG" w:eastAsia="zh-CN"/>
              </w:rPr>
            </w:pPr>
            <w:r>
              <w:rPr>
                <w:iCs/>
                <w:szCs w:val="21"/>
                <w:lang w:val="en-SG" w:eastAsia="zh-CN"/>
              </w:rPr>
              <w:t>Vehicle type distribution per TR 37.885 as a starting point</w:t>
            </w:r>
          </w:p>
          <w:p w14:paraId="25A06217" w14:textId="77777777" w:rsidR="001127F5" w:rsidRDefault="00B6618E">
            <w:pPr>
              <w:pStyle w:val="TAC"/>
              <w:jc w:val="left"/>
              <w:rPr>
                <w:iCs/>
                <w:color w:val="FF0000"/>
                <w:szCs w:val="21"/>
                <w:lang w:val="en-SG" w:eastAsia="zh-CN"/>
              </w:rPr>
            </w:pPr>
            <w:r>
              <w:rPr>
                <w:iCs/>
                <w:strike/>
                <w:color w:val="FF0000"/>
                <w:szCs w:val="21"/>
                <w:highlight w:val="green"/>
                <w:lang w:val="en-SG" w:eastAsia="zh-CN"/>
              </w:rPr>
              <w:t>FFS:</w:t>
            </w:r>
            <w:r>
              <w:rPr>
                <w:iCs/>
                <w:color w:val="FF0000"/>
                <w:szCs w:val="21"/>
                <w:highlight w:val="green"/>
                <w:lang w:val="en-SG" w:eastAsia="zh-CN"/>
              </w:rPr>
              <w:t xml:space="preserve"> </w:t>
            </w:r>
            <w:r>
              <w:rPr>
                <w:iCs/>
                <w:strike/>
                <w:color w:val="FF0000"/>
                <w:szCs w:val="21"/>
                <w:highlight w:val="green"/>
                <w:lang w:val="en-SG" w:eastAsia="zh-CN"/>
              </w:rPr>
              <w:t>Other sizes, additional distributions, and vehicle types, e.g. one new type of e-scooter/motorcycle/bike</w:t>
            </w:r>
            <w:r>
              <w:rPr>
                <w:iCs/>
                <w:strike/>
                <w:szCs w:val="21"/>
                <w:lang w:val="en-SG" w:eastAsia="zh-CN"/>
              </w:rPr>
              <w:t xml:space="preserve">  </w:t>
            </w:r>
          </w:p>
        </w:tc>
      </w:tr>
      <w:tr w:rsidR="001127F5" w14:paraId="4D6D5895" w14:textId="7777777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6967222D" w14:textId="77777777" w:rsidR="001127F5" w:rsidRDefault="00B6618E">
            <w:pPr>
              <w:pStyle w:val="0Maintext"/>
              <w:widowControl w:val="0"/>
              <w:jc w:val="left"/>
              <w:rPr>
                <w:lang w:val="en-US" w:eastAsia="zh-CN"/>
              </w:rPr>
            </w:pPr>
            <w:r>
              <w:t>Minimum 3D distances between pairs of Tx/Rx and sensing target</w:t>
            </w:r>
          </w:p>
        </w:tc>
        <w:tc>
          <w:tcPr>
            <w:tcW w:w="5132" w:type="dxa"/>
            <w:tcBorders>
              <w:top w:val="single" w:sz="4" w:space="0" w:color="000000"/>
              <w:left w:val="single" w:sz="4" w:space="0" w:color="000000"/>
              <w:bottom w:val="single" w:sz="4" w:space="0" w:color="000000"/>
              <w:right w:val="single" w:sz="4" w:space="0" w:color="000000"/>
            </w:tcBorders>
            <w:vAlign w:val="center"/>
          </w:tcPr>
          <w:p w14:paraId="3496F8DB" w14:textId="77777777" w:rsidR="001127F5" w:rsidRDefault="00B6618E">
            <w:pPr>
              <w:widowControl w:val="0"/>
              <w:rPr>
                <w:rFonts w:ascii="Times New Roman" w:hAnsi="Times New Roman"/>
                <w:bCs/>
                <w:lang w:val="en-US" w:eastAsia="zh-CN"/>
              </w:rPr>
            </w:pPr>
            <w:r>
              <w:rPr>
                <w:rFonts w:ascii="Times New Roman" w:hAnsi="Times New Roman"/>
                <w:bCs/>
                <w:strike/>
                <w:color w:val="FF0000"/>
                <w:highlight w:val="green"/>
                <w:lang w:val="en-US" w:eastAsia="zh-CN"/>
              </w:rPr>
              <w:t>Option 1:</w:t>
            </w:r>
            <w:r>
              <w:rPr>
                <w:rFonts w:ascii="Times New Roman" w:hAnsi="Times New Roman"/>
                <w:bCs/>
                <w:color w:val="FF0000"/>
                <w:lang w:val="en-US" w:eastAsia="zh-CN"/>
              </w:rPr>
              <w:t xml:space="preserve"> </w:t>
            </w:r>
            <w:r>
              <w:rPr>
                <w:rFonts w:ascii="Times New Roman" w:hAnsi="Times New Roman"/>
                <w:bCs/>
                <w:lang w:val="en-US" w:eastAsia="zh-CN"/>
              </w:rPr>
              <w:t>Min distances based on min. TRP/UE distances defined in TR37.885 as a starting point.</w:t>
            </w:r>
          </w:p>
          <w:p w14:paraId="1ED5C19A" w14:textId="77777777" w:rsidR="001127F5" w:rsidRDefault="00B6618E">
            <w:pPr>
              <w:pStyle w:val="TAC"/>
              <w:jc w:val="left"/>
              <w:rPr>
                <w:strike/>
                <w:color w:val="FF0000"/>
                <w:highlight w:val="green"/>
                <w:lang w:val="en-US" w:eastAsia="zh-CN"/>
              </w:rPr>
            </w:pPr>
            <w:r>
              <w:rPr>
                <w:strike/>
                <w:color w:val="FF0000"/>
                <w:highlight w:val="green"/>
                <w:lang w:val="en-US" w:eastAsia="zh-CN"/>
              </w:rPr>
              <w:t>Option 2: Min. distance is larger than the min. far-field distance of the sensing Tx/Rx</w:t>
            </w:r>
          </w:p>
          <w:p w14:paraId="0970F4D6" w14:textId="77777777" w:rsidR="001127F5" w:rsidRDefault="00B6618E">
            <w:pPr>
              <w:pStyle w:val="TAC"/>
              <w:jc w:val="left"/>
              <w:rPr>
                <w:iCs/>
                <w:color w:val="FF0000"/>
                <w:szCs w:val="21"/>
                <w:lang w:val="en-US" w:eastAsia="zh-CN"/>
              </w:rPr>
            </w:pPr>
            <w:r>
              <w:rPr>
                <w:iCs/>
                <w:color w:val="FF0000"/>
                <w:szCs w:val="21"/>
                <w:highlight w:val="green"/>
                <w:lang w:val="en-US" w:eastAsia="zh-CN"/>
              </w:rPr>
              <w:t>NOTE3: the sensing target is assumed in the far field of sensing Tx/Rx</w:t>
            </w:r>
          </w:p>
        </w:tc>
      </w:tr>
      <w:tr w:rsidR="001127F5" w14:paraId="1F84D95F" w14:textId="7777777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76EC37B9" w14:textId="77777777" w:rsidR="001127F5" w:rsidRDefault="00B6618E">
            <w:pPr>
              <w:pStyle w:val="0Maintext"/>
              <w:widowControl w:val="0"/>
              <w:jc w:val="left"/>
              <w:rPr>
                <w:lang w:val="en-US" w:eastAsia="zh-CN"/>
              </w:rPr>
            </w:pPr>
            <w:r>
              <w:t>Minimum 3D distance between sensing targets</w:t>
            </w:r>
          </w:p>
        </w:tc>
        <w:tc>
          <w:tcPr>
            <w:tcW w:w="5132" w:type="dxa"/>
            <w:tcBorders>
              <w:top w:val="single" w:sz="4" w:space="0" w:color="000000"/>
              <w:left w:val="single" w:sz="4" w:space="0" w:color="000000"/>
              <w:bottom w:val="single" w:sz="4" w:space="0" w:color="000000"/>
              <w:right w:val="single" w:sz="4" w:space="0" w:color="000000"/>
            </w:tcBorders>
            <w:vAlign w:val="center"/>
          </w:tcPr>
          <w:p w14:paraId="5F22AE1D" w14:textId="77777777" w:rsidR="001127F5" w:rsidRDefault="00B6618E">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507E7CC1" w14:textId="77777777" w:rsidR="001127F5" w:rsidRDefault="00B6618E">
            <w:pPr>
              <w:pStyle w:val="TAC"/>
              <w:jc w:val="left"/>
              <w:rPr>
                <w:lang w:val="en-US"/>
              </w:rPr>
            </w:pPr>
            <w:r>
              <w:rPr>
                <w:lang w:val="en-US" w:eastAsia="zh-CN"/>
              </w:rPr>
              <w:t xml:space="preserve">Option 2: Fixed value, </w:t>
            </w:r>
            <w:r>
              <w:rPr>
                <w:strike/>
                <w:color w:val="FF0000"/>
                <w:highlight w:val="green"/>
                <w:lang w:val="en-US" w:eastAsia="zh-CN"/>
              </w:rPr>
              <w:t>[</w:t>
            </w:r>
            <w:r>
              <w:rPr>
                <w:color w:val="FF0000"/>
                <w:highlight w:val="green"/>
                <w:lang w:val="en-US" w:eastAsia="zh-CN"/>
              </w:rPr>
              <w:t>10</w:t>
            </w:r>
            <w:r>
              <w:rPr>
                <w:strike/>
                <w:color w:val="FF0000"/>
                <w:highlight w:val="green"/>
                <w:lang w:val="en-US" w:eastAsia="zh-CN"/>
              </w:rPr>
              <w:t>]</w:t>
            </w:r>
            <w:r>
              <w:rPr>
                <w:highlight w:val="green"/>
                <w:lang w:val="en-US" w:eastAsia="zh-CN"/>
              </w:rPr>
              <w:t xml:space="preserve"> m. </w:t>
            </w:r>
            <w:r>
              <w:rPr>
                <w:strike/>
                <w:color w:val="FF0000"/>
                <w:highlight w:val="green"/>
                <w:lang w:val="en-US" w:eastAsia="zh-CN"/>
              </w:rPr>
              <w:t>value of x is FFS</w:t>
            </w:r>
          </w:p>
        </w:tc>
      </w:tr>
      <w:tr w:rsidR="001127F5" w14:paraId="74F02C6E" w14:textId="7777777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4693E282" w14:textId="77777777" w:rsidR="001127F5" w:rsidRDefault="00B6618E">
            <w:pPr>
              <w:pStyle w:val="0Maintext"/>
              <w:widowControl w:val="0"/>
              <w:jc w:val="left"/>
              <w:rPr>
                <w:lang w:val="en-US" w:eastAsia="zh-CN"/>
              </w:rPr>
            </w:pPr>
            <w:r>
              <w:rPr>
                <w:lang w:val="en-US" w:eastAsia="zh-CN"/>
              </w:rPr>
              <w:t>Environment Objects, e.g., types, characteristics, mobility, distribution, etc.</w:t>
            </w:r>
          </w:p>
        </w:tc>
        <w:tc>
          <w:tcPr>
            <w:tcW w:w="5132" w:type="dxa"/>
            <w:tcBorders>
              <w:top w:val="single" w:sz="4" w:space="0" w:color="000000"/>
              <w:left w:val="single" w:sz="4" w:space="0" w:color="000000"/>
              <w:bottom w:val="single" w:sz="4" w:space="0" w:color="000000"/>
              <w:right w:val="single" w:sz="4" w:space="0" w:color="000000"/>
            </w:tcBorders>
            <w:vAlign w:val="center"/>
          </w:tcPr>
          <w:p w14:paraId="32657CA1" w14:textId="77777777" w:rsidR="001127F5" w:rsidRDefault="00B6618E">
            <w:pPr>
              <w:pStyle w:val="TAC"/>
              <w:jc w:val="left"/>
              <w:rPr>
                <w:rFonts w:eastAsia="等线"/>
                <w:lang w:val="en-US" w:eastAsia="zh-CN"/>
              </w:rPr>
            </w:pPr>
            <w:r>
              <w:rPr>
                <w:rFonts w:eastAsia="等线"/>
                <w:lang w:val="en-US" w:eastAsia="zh-CN"/>
              </w:rPr>
              <w:t>EO Type 2 for Urban Grid</w:t>
            </w:r>
          </w:p>
          <w:p w14:paraId="7A6AF970" w14:textId="77777777" w:rsidR="001127F5" w:rsidRDefault="00B6618E">
            <w:pPr>
              <w:pStyle w:val="TAC"/>
              <w:keepNext w:val="0"/>
              <w:widowControl w:val="0"/>
              <w:numPr>
                <w:ilvl w:val="0"/>
                <w:numId w:val="74"/>
              </w:numPr>
              <w:spacing w:before="40" w:after="40"/>
              <w:jc w:val="left"/>
              <w:textAlignment w:val="auto"/>
              <w:rPr>
                <w:rFonts w:eastAsia="等线"/>
                <w:lang w:val="en-US" w:eastAsia="zh-CN"/>
              </w:rPr>
            </w:pPr>
            <w:r>
              <w:rPr>
                <w:rFonts w:eastAsia="等线"/>
                <w:strike/>
                <w:color w:val="FF0000"/>
                <w:highlight w:val="green"/>
                <w:lang w:val="en-US" w:eastAsia="zh-CN"/>
              </w:rPr>
              <w:t>FFS: details, e.g.</w:t>
            </w:r>
            <w:r>
              <w:rPr>
                <w:rFonts w:eastAsia="等线"/>
                <w:color w:val="FF0000"/>
                <w:highlight w:val="green"/>
                <w:lang w:val="en-US" w:eastAsia="zh-CN"/>
              </w:rPr>
              <w:t xml:space="preserve"> up to </w:t>
            </w:r>
            <w:r>
              <w:rPr>
                <w:rFonts w:eastAsia="等线"/>
                <w:highlight w:val="green"/>
                <w:lang w:val="en-US" w:eastAsia="zh-CN"/>
              </w:rPr>
              <w:t xml:space="preserve">4 walls modelled as EO type 2, per building of size </w:t>
            </w:r>
            <w:r>
              <w:rPr>
                <w:rFonts w:eastAsia="等线"/>
                <w:strike/>
                <w:color w:val="FF0000"/>
                <w:highlight w:val="green"/>
                <w:lang w:val="en-US" w:eastAsia="zh-CN"/>
              </w:rPr>
              <w:t>[</w:t>
            </w:r>
            <w:r>
              <w:rPr>
                <w:rFonts w:eastAsia="等线"/>
                <w:highlight w:val="green"/>
                <w:lang w:val="en-US" w:eastAsia="zh-CN"/>
              </w:rPr>
              <w:t>413m x 230m x 20m</w:t>
            </w:r>
            <w:r>
              <w:rPr>
                <w:rFonts w:eastAsia="等线"/>
                <w:strike/>
                <w:color w:val="FF0000"/>
                <w:highlight w:val="green"/>
                <w:lang w:val="en-US" w:eastAsia="zh-CN"/>
              </w:rPr>
              <w:t>]</w:t>
            </w:r>
            <w:r>
              <w:rPr>
                <w:rFonts w:eastAsia="等线"/>
                <w:color w:val="FF0000"/>
                <w:highlight w:val="green"/>
                <w:lang w:val="en-US" w:eastAsia="zh-CN"/>
              </w:rPr>
              <w:t>. FFS: number of buildings, how many walls are modelled, additional building sizes, etc.</w:t>
            </w:r>
          </w:p>
        </w:tc>
      </w:tr>
    </w:tbl>
    <w:p w14:paraId="3CE563C9" w14:textId="77777777" w:rsidR="001127F5" w:rsidRDefault="00B6618E">
      <w:pPr>
        <w:tabs>
          <w:tab w:val="left" w:pos="630"/>
        </w:tabs>
        <w:ind w:left="630"/>
        <w:rPr>
          <w:rFonts w:ascii="Times New Roman" w:hAnsi="Times New Roman"/>
          <w:lang w:eastAsia="zh-CN"/>
        </w:rPr>
      </w:pPr>
      <w:r>
        <w:rPr>
          <w:rFonts w:ascii="Times New Roman" w:hAnsi="Times New Roman"/>
          <w:lang w:eastAsia="zh-CN"/>
        </w:rPr>
        <w:t xml:space="preserve">NOTE1: calibration for UMi, Uma, RMa is not performed for the automotive scenario, but UMi, Uma, RMa can be considered for future evaluations of the </w:t>
      </w:r>
      <w:r>
        <w:rPr>
          <w:lang w:eastAsia="zh-CN"/>
        </w:rPr>
        <w:t>automotive sensing target scenarios</w:t>
      </w:r>
      <w:r>
        <w:rPr>
          <w:rFonts w:ascii="Times New Roman" w:hAnsi="Times New Roman"/>
          <w:lang w:eastAsia="zh-CN"/>
        </w:rPr>
        <w:t>. Calibration for UMi, Uma, RMa is expected to be performed for another sensing scenario.</w:t>
      </w:r>
    </w:p>
    <w:p w14:paraId="4731D82E" w14:textId="77777777" w:rsidR="001127F5" w:rsidRDefault="00B6618E">
      <w:pPr>
        <w:tabs>
          <w:tab w:val="left" w:pos="630"/>
        </w:tabs>
        <w:ind w:left="630"/>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5E3F4576" w14:textId="77777777" w:rsidR="001127F5" w:rsidRDefault="001127F5">
      <w:pPr>
        <w:ind w:left="1620" w:hanging="1620"/>
        <w:rPr>
          <w:bCs/>
        </w:rPr>
      </w:pPr>
    </w:p>
    <w:p w14:paraId="3C589729" w14:textId="77777777" w:rsidR="001127F5" w:rsidRDefault="001127F5">
      <w:pPr>
        <w:rPr>
          <w:lang w:eastAsia="zh-CN"/>
        </w:rPr>
      </w:pPr>
    </w:p>
    <w:p w14:paraId="2DABCAD3" w14:textId="77777777" w:rsidR="001127F5" w:rsidRDefault="00B6618E">
      <w:pPr>
        <w:ind w:left="1620" w:hanging="1620"/>
        <w:rPr>
          <w:bCs/>
        </w:rPr>
      </w:pPr>
      <w:r>
        <w:rPr>
          <w:bCs/>
          <w:highlight w:val="green"/>
        </w:rPr>
        <w:lastRenderedPageBreak/>
        <w:t>Agreement</w:t>
      </w:r>
    </w:p>
    <w:p w14:paraId="3290CCB5" w14:textId="77777777" w:rsidR="001127F5" w:rsidRDefault="00B6618E">
      <w:pPr>
        <w:rPr>
          <w:bCs/>
          <w:lang w:eastAsia="zh-CN"/>
        </w:rPr>
      </w:pPr>
      <w:r>
        <w:rPr>
          <w:bCs/>
          <w:lang w:eastAsia="zh-CN"/>
        </w:rPr>
        <w:t>For Human (indoor and outdoor) sensing target scenarios, the following table is agreed for deployment scenario parameters/values using the agreements from RAN1#118-bis as a baseline:</w:t>
      </w:r>
    </w:p>
    <w:p w14:paraId="7809FD3D" w14:textId="77777777" w:rsidR="001127F5" w:rsidRDefault="001127F5">
      <w:pPr>
        <w:rPr>
          <w:bCs/>
          <w:lang w:eastAsia="zh-CN"/>
        </w:rPr>
      </w:pPr>
    </w:p>
    <w:p w14:paraId="324503EC" w14:textId="77777777" w:rsidR="001127F5" w:rsidRDefault="00B6618E">
      <w:pPr>
        <w:ind w:leftChars="100" w:left="200"/>
        <w:rPr>
          <w:bCs/>
          <w:lang w:eastAsia="zh-CN"/>
        </w:rPr>
      </w:pPr>
      <w:r>
        <w:rPr>
          <w:bCs/>
          <w:lang w:eastAsia="zh-CN"/>
        </w:rPr>
        <w:t>The detailed scenario description in this clause can be used for channel model calibration.</w:t>
      </w:r>
    </w:p>
    <w:p w14:paraId="1CB44AD4" w14:textId="77777777" w:rsidR="001127F5" w:rsidRDefault="001127F5">
      <w:pPr>
        <w:ind w:leftChars="100" w:left="200"/>
        <w:rPr>
          <w:bCs/>
          <w:lang w:eastAsia="zh-CN"/>
        </w:rPr>
      </w:pPr>
    </w:p>
    <w:p w14:paraId="4BA7758A" w14:textId="77777777" w:rsidR="001127F5" w:rsidRDefault="00B6618E">
      <w:pPr>
        <w:ind w:leftChars="100" w:left="200"/>
        <w:rPr>
          <w:b/>
          <w:bCs/>
          <w:lang w:eastAsia="zh-CN"/>
        </w:rPr>
      </w:pPr>
      <w:r>
        <w:rPr>
          <w:b/>
          <w:bCs/>
          <w:lang w:eastAsia="zh-CN"/>
        </w:rPr>
        <w:t>ISAC-Human</w:t>
      </w:r>
    </w:p>
    <w:p w14:paraId="725516C2" w14:textId="77777777" w:rsidR="001127F5" w:rsidRDefault="001127F5">
      <w:pPr>
        <w:ind w:leftChars="100" w:left="200"/>
        <w:rPr>
          <w:b/>
          <w:bCs/>
          <w:lang w:eastAsia="zh-CN"/>
        </w:rPr>
      </w:pPr>
    </w:p>
    <w:p w14:paraId="4556F255" w14:textId="77777777" w:rsidR="001127F5" w:rsidRDefault="00B6618E">
      <w:pPr>
        <w:ind w:leftChars="100" w:left="200"/>
        <w:rPr>
          <w:bCs/>
          <w:lang w:eastAsia="zh-CN"/>
        </w:rPr>
      </w:pPr>
      <w:r>
        <w:rPr>
          <w:bCs/>
          <w:lang w:eastAsia="zh-CN"/>
        </w:rPr>
        <w:t>Details on ISAC-Human scenarios are listed in Table x.</w:t>
      </w:r>
    </w:p>
    <w:p w14:paraId="339B8969" w14:textId="77777777" w:rsidR="001127F5" w:rsidRDefault="001127F5">
      <w:pPr>
        <w:ind w:leftChars="100" w:left="200"/>
        <w:rPr>
          <w:bCs/>
          <w:lang w:eastAsia="zh-CN"/>
        </w:rPr>
      </w:pPr>
    </w:p>
    <w:p w14:paraId="70F35583" w14:textId="77777777" w:rsidR="001127F5" w:rsidRDefault="00B6618E">
      <w:pPr>
        <w:pStyle w:val="0Maintext"/>
        <w:jc w:val="center"/>
        <w:rPr>
          <w:bCs/>
          <w:lang w:eastAsia="zh-CN"/>
        </w:rPr>
      </w:pPr>
      <w:r>
        <w:rPr>
          <w:bCs/>
        </w:rPr>
        <w:t xml:space="preserve">Table x. </w:t>
      </w:r>
      <w:r>
        <w:rPr>
          <w:bCs/>
          <w:lang w:eastAsia="zh-CN"/>
        </w:rPr>
        <w:t xml:space="preserve">Evaluation parameters for Human (indoor and outdoor) </w:t>
      </w:r>
      <w:r>
        <w:rPr>
          <w:bCs/>
          <w:lang w:val="en-US" w:eastAsia="ko-KR"/>
        </w:rPr>
        <w:t xml:space="preserve">sensing </w:t>
      </w:r>
      <w:r>
        <w:rPr>
          <w:bCs/>
          <w:lang w:eastAsia="zh-CN"/>
        </w:rPr>
        <w:t>scenarios</w:t>
      </w:r>
    </w:p>
    <w:tbl>
      <w:tblPr>
        <w:tblW w:w="5000" w:type="pct"/>
        <w:jc w:val="center"/>
        <w:tblLayout w:type="fixed"/>
        <w:tblLook w:val="04A0" w:firstRow="1" w:lastRow="0" w:firstColumn="1" w:lastColumn="0" w:noHBand="0" w:noVBand="1"/>
      </w:tblPr>
      <w:tblGrid>
        <w:gridCol w:w="1261"/>
        <w:gridCol w:w="1552"/>
        <w:gridCol w:w="3302"/>
        <w:gridCol w:w="3513"/>
      </w:tblGrid>
      <w:tr w:rsidR="001127F5" w14:paraId="4885FA63" w14:textId="77777777">
        <w:trPr>
          <w:jc w:val="center"/>
        </w:trPr>
        <w:tc>
          <w:tcPr>
            <w:tcW w:w="281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22470A9" w14:textId="77777777" w:rsidR="001127F5" w:rsidRDefault="00B6618E">
            <w:pPr>
              <w:pStyle w:val="0Maintext"/>
              <w:widowControl w:val="0"/>
              <w:snapToGrid w:val="0"/>
              <w:jc w:val="center"/>
              <w:rPr>
                <w:rFonts w:ascii="Times" w:eastAsia="等线" w:hAnsi="Times" w:cs="Times"/>
                <w:b/>
                <w:lang w:val="en-US" w:eastAsia="zh-CN"/>
              </w:rPr>
            </w:pPr>
            <w:r>
              <w:rPr>
                <w:rFonts w:ascii="Times" w:hAnsi="Times" w:cs="Times"/>
                <w:b/>
                <w:lang w:val="en-US"/>
              </w:rPr>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0B02D6CB" w14:textId="77777777" w:rsidR="001127F5" w:rsidRDefault="00B6618E">
            <w:pPr>
              <w:pStyle w:val="TAC"/>
              <w:snapToGrid w:val="0"/>
              <w:rPr>
                <w:rFonts w:ascii="Times" w:hAnsi="Times" w:cs="Times"/>
                <w:b/>
                <w:lang w:val="en-US" w:eastAsia="zh-CN"/>
              </w:rPr>
            </w:pPr>
            <w:r>
              <w:rPr>
                <w:rFonts w:ascii="Times" w:hAnsi="Times" w:cs="Times"/>
                <w:b/>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06F6E398" w14:textId="77777777" w:rsidR="001127F5" w:rsidRDefault="00B6618E">
            <w:pPr>
              <w:pStyle w:val="TAC"/>
              <w:snapToGrid w:val="0"/>
              <w:rPr>
                <w:rFonts w:ascii="Times" w:hAnsi="Times" w:cs="Times"/>
                <w:b/>
                <w:lang w:val="en-US"/>
              </w:rPr>
            </w:pPr>
            <w:r>
              <w:rPr>
                <w:rFonts w:ascii="Times" w:hAnsi="Times" w:cs="Times"/>
                <w:b/>
                <w:lang w:val="en-US"/>
              </w:rPr>
              <w:t>Outdoor Values</w:t>
            </w:r>
          </w:p>
        </w:tc>
      </w:tr>
      <w:tr w:rsidR="001127F5" w14:paraId="262DC005" w14:textId="77777777">
        <w:trPr>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6E37C55" w14:textId="77777777" w:rsidR="001127F5" w:rsidRDefault="00B6618E">
            <w:pPr>
              <w:pStyle w:val="0Maintext"/>
              <w:widowControl w:val="0"/>
              <w:snapToGrid w:val="0"/>
              <w:jc w:val="left"/>
              <w:rPr>
                <w:rFonts w:ascii="Times" w:hAnsi="Times" w:cs="Times"/>
                <w:lang w:val="fr-FR"/>
              </w:rPr>
            </w:pPr>
            <w:r>
              <w:rPr>
                <w:rFonts w:ascii="Times" w:hAnsi="Times" w:cs="Times"/>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7025B6F2" w14:textId="77777777" w:rsidR="001127F5" w:rsidRDefault="00B6618E">
            <w:pPr>
              <w:pStyle w:val="TAC"/>
              <w:snapToGrid w:val="0"/>
              <w:jc w:val="left"/>
              <w:rPr>
                <w:rFonts w:ascii="Times" w:hAnsi="Times" w:cs="Times"/>
                <w:iCs/>
                <w:color w:val="000000"/>
                <w:lang w:val="en-US"/>
              </w:rPr>
            </w:pPr>
            <w:r>
              <w:rPr>
                <w:rFonts w:ascii="Times" w:hAnsi="Times" w:cs="Times"/>
                <w:iCs/>
                <w:color w:val="000000"/>
                <w:lang w:val="en-US"/>
              </w:rPr>
              <w:t>Indoor office, indoor factory [TR38.901]</w:t>
            </w:r>
          </w:p>
          <w:p w14:paraId="71E85B98" w14:textId="77777777" w:rsidR="001127F5" w:rsidRDefault="00B6618E">
            <w:pPr>
              <w:pStyle w:val="TAC"/>
              <w:snapToGrid w:val="0"/>
              <w:jc w:val="left"/>
              <w:rPr>
                <w:rFonts w:ascii="Times" w:eastAsia="等线" w:hAnsi="Times" w:cs="Times"/>
                <w:iCs/>
                <w:color w:val="000000"/>
                <w:lang w:eastAsia="zh-CN"/>
              </w:rPr>
            </w:pPr>
            <w:r>
              <w:rPr>
                <w:rFonts w:ascii="Times" w:hAnsi="Times" w:cs="Times"/>
                <w:iCs/>
                <w:color w:val="000000"/>
              </w:rPr>
              <w:t xml:space="preserve">Indoor room </w:t>
            </w:r>
            <w:r>
              <w:rPr>
                <w:rFonts w:ascii="Times" w:eastAsia="等线" w:hAnsi="Times" w:cs="Times"/>
                <w:iCs/>
                <w:color w:val="000000"/>
                <w:lan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7A0ED5D2" w14:textId="77777777" w:rsidR="001127F5" w:rsidRDefault="00B6618E">
            <w:pPr>
              <w:pStyle w:val="TAC"/>
              <w:snapToGrid w:val="0"/>
              <w:jc w:val="left"/>
              <w:rPr>
                <w:rFonts w:ascii="Times" w:hAnsi="Times" w:cs="Times"/>
                <w:iCs/>
                <w:color w:val="000000"/>
              </w:rPr>
            </w:pPr>
            <w:r>
              <w:rPr>
                <w:rFonts w:ascii="Times" w:hAnsi="Times" w:cs="Times"/>
                <w:iCs/>
                <w:color w:val="000000"/>
              </w:rPr>
              <w:t>UMi,</w:t>
            </w:r>
            <w:r>
              <w:rPr>
                <w:rFonts w:ascii="Times" w:hAnsi="Times" w:cs="Times"/>
                <w:iCs/>
              </w:rPr>
              <w:t xml:space="preserve"> Uma, RMa [TR38.901]</w:t>
            </w:r>
          </w:p>
        </w:tc>
      </w:tr>
      <w:tr w:rsidR="001127F5" w14:paraId="4C971DD5" w14:textId="77777777">
        <w:trPr>
          <w:trHeight w:val="1475"/>
          <w:jc w:val="center"/>
        </w:trPr>
        <w:tc>
          <w:tcPr>
            <w:tcW w:w="1261" w:type="dxa"/>
            <w:vMerge w:val="restart"/>
            <w:tcBorders>
              <w:top w:val="single" w:sz="4" w:space="0" w:color="000000"/>
              <w:left w:val="single" w:sz="4" w:space="0" w:color="000000"/>
              <w:right w:val="single" w:sz="4" w:space="0" w:color="000000"/>
            </w:tcBorders>
            <w:vAlign w:val="center"/>
          </w:tcPr>
          <w:p w14:paraId="442C347E" w14:textId="77777777" w:rsidR="001127F5" w:rsidRDefault="00B6618E">
            <w:pPr>
              <w:pStyle w:val="0Maintext"/>
              <w:widowControl w:val="0"/>
              <w:snapToGrid w:val="0"/>
              <w:rPr>
                <w:rFonts w:ascii="Times" w:hAnsi="Times" w:cs="Times"/>
              </w:rPr>
            </w:pPr>
            <w:r>
              <w:rPr>
                <w:rFonts w:ascii="Times" w:hAnsi="Times" w:cs="Times"/>
              </w:rPr>
              <w:t>Sensing transmitters and receivers properties</w:t>
            </w:r>
          </w:p>
        </w:tc>
        <w:tc>
          <w:tcPr>
            <w:tcW w:w="1552" w:type="dxa"/>
            <w:tcBorders>
              <w:top w:val="single" w:sz="4" w:space="0" w:color="000000"/>
              <w:left w:val="single" w:sz="4" w:space="0" w:color="000000"/>
              <w:bottom w:val="single" w:sz="4" w:space="0" w:color="000000"/>
              <w:right w:val="single" w:sz="4" w:space="0" w:color="000000"/>
            </w:tcBorders>
            <w:vAlign w:val="center"/>
          </w:tcPr>
          <w:p w14:paraId="6EE693D9" w14:textId="77777777" w:rsidR="001127F5" w:rsidRDefault="00B6618E">
            <w:pPr>
              <w:pStyle w:val="0Maintext"/>
              <w:widowControl w:val="0"/>
              <w:snapToGrid w:val="0"/>
              <w:rPr>
                <w:rFonts w:ascii="Times" w:hAnsi="Times" w:cs="Times"/>
              </w:rPr>
            </w:pPr>
            <w:r>
              <w:rPr>
                <w:rFonts w:ascii="Times" w:hAnsi="Times" w:cs="Times"/>
              </w:rPr>
              <w:t>Rx/Tx Locations</w:t>
            </w:r>
          </w:p>
          <w:p w14:paraId="1EC2D003" w14:textId="77777777" w:rsidR="001127F5" w:rsidRDefault="00B6618E">
            <w:pPr>
              <w:pStyle w:val="0Maintext"/>
              <w:widowControl w:val="0"/>
              <w:snapToGrid w:val="0"/>
              <w:rPr>
                <w:rFonts w:ascii="Times" w:eastAsia="MS Mincho" w:hAnsi="Times" w:cs="Times"/>
                <w:lang w:eastAsia="ja-JP"/>
              </w:rPr>
            </w:pPr>
            <w:r>
              <w:rPr>
                <w:rFonts w:ascii="Times" w:eastAsia="MS Mincho" w:hAnsi="Times" w:cs="Times"/>
              </w:rPr>
              <w:t>NOTE 2</w:t>
            </w:r>
          </w:p>
        </w:tc>
        <w:tc>
          <w:tcPr>
            <w:tcW w:w="3302" w:type="dxa"/>
            <w:tcBorders>
              <w:top w:val="single" w:sz="4" w:space="0" w:color="000000"/>
              <w:left w:val="single" w:sz="4" w:space="0" w:color="000000"/>
              <w:bottom w:val="single" w:sz="4" w:space="0" w:color="000000"/>
              <w:right w:val="single" w:sz="4" w:space="0" w:color="000000"/>
            </w:tcBorders>
            <w:vAlign w:val="center"/>
          </w:tcPr>
          <w:p w14:paraId="32B2D763" w14:textId="77777777" w:rsidR="001127F5" w:rsidRDefault="00B6618E">
            <w:pPr>
              <w:pStyle w:val="0Maintext"/>
              <w:widowControl w:val="0"/>
              <w:snapToGrid w:val="0"/>
              <w:rPr>
                <w:rFonts w:ascii="Times" w:hAnsi="Times" w:cs="Times"/>
              </w:rPr>
            </w:pPr>
            <w:r>
              <w:rPr>
                <w:rFonts w:ascii="Times" w:hAnsi="Times" w:cs="Times"/>
              </w:rPr>
              <w:t>Rx/Tx locations are selected among the TRPs and UE locations in the corresponding communication scenario</w:t>
            </w:r>
          </w:p>
        </w:tc>
        <w:tc>
          <w:tcPr>
            <w:tcW w:w="3513" w:type="dxa"/>
            <w:tcBorders>
              <w:top w:val="single" w:sz="4" w:space="0" w:color="000000"/>
              <w:left w:val="single" w:sz="4" w:space="0" w:color="000000"/>
              <w:bottom w:val="single" w:sz="4" w:space="0" w:color="000000"/>
              <w:right w:val="single" w:sz="4" w:space="0" w:color="000000"/>
            </w:tcBorders>
            <w:vAlign w:val="center"/>
          </w:tcPr>
          <w:p w14:paraId="11FDB1B5" w14:textId="77777777" w:rsidR="001127F5" w:rsidRDefault="00B6618E">
            <w:pPr>
              <w:pStyle w:val="0Maintext"/>
              <w:widowControl w:val="0"/>
              <w:snapToGrid w:val="0"/>
              <w:rPr>
                <w:rFonts w:ascii="Times" w:hAnsi="Times" w:cs="Times"/>
              </w:rPr>
            </w:pPr>
            <w:r>
              <w:rPr>
                <w:rFonts w:ascii="Times" w:hAnsi="Times" w:cs="Times"/>
              </w:rPr>
              <w:t>Rx/Tx locations are selected among the TRPs and UE locations in the corresponding communication scenario</w:t>
            </w:r>
          </w:p>
        </w:tc>
      </w:tr>
      <w:tr w:rsidR="001127F5" w14:paraId="055B8A5A" w14:textId="77777777">
        <w:trPr>
          <w:trHeight w:val="263"/>
          <w:jc w:val="center"/>
        </w:trPr>
        <w:tc>
          <w:tcPr>
            <w:tcW w:w="1261" w:type="dxa"/>
            <w:vMerge/>
            <w:tcBorders>
              <w:left w:val="single" w:sz="4" w:space="0" w:color="000000"/>
              <w:right w:val="single" w:sz="4" w:space="0" w:color="000000"/>
            </w:tcBorders>
            <w:vAlign w:val="center"/>
          </w:tcPr>
          <w:p w14:paraId="5C604D3E" w14:textId="77777777" w:rsidR="001127F5" w:rsidRDefault="001127F5">
            <w:pPr>
              <w:pStyle w:val="0Maintext"/>
              <w:widowControl w:val="0"/>
              <w:snapToGrid w:val="0"/>
              <w:rPr>
                <w:rFonts w:ascii="Times" w:hAnsi="Times" w:cs="Times"/>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75802DB2" w14:textId="77777777" w:rsidR="001127F5" w:rsidRDefault="00B6618E">
            <w:pPr>
              <w:pStyle w:val="0Maintext"/>
              <w:widowControl w:val="0"/>
              <w:snapToGrid w:val="0"/>
              <w:rPr>
                <w:rFonts w:ascii="Times" w:hAnsi="Times" w:cs="Times"/>
              </w:rPr>
            </w:pPr>
            <w:r>
              <w:rPr>
                <w:rFonts w:ascii="Times" w:hAnsi="Times" w:cs="Times"/>
              </w:rPr>
              <w:t>Rx/Tx Mobility for UEs</w:t>
            </w:r>
          </w:p>
        </w:tc>
        <w:tc>
          <w:tcPr>
            <w:tcW w:w="3302" w:type="dxa"/>
            <w:tcBorders>
              <w:top w:val="single" w:sz="4" w:space="0" w:color="000000"/>
              <w:left w:val="single" w:sz="4" w:space="0" w:color="000000"/>
              <w:bottom w:val="single" w:sz="4" w:space="0" w:color="000000"/>
              <w:right w:val="single" w:sz="4" w:space="0" w:color="000000"/>
            </w:tcBorders>
            <w:vAlign w:val="center"/>
          </w:tcPr>
          <w:p w14:paraId="5165EE43" w14:textId="77777777" w:rsidR="001127F5" w:rsidRDefault="00B6618E">
            <w:pPr>
              <w:pStyle w:val="0Maintext"/>
              <w:widowControl w:val="0"/>
              <w:snapToGrid w:val="0"/>
              <w:rPr>
                <w:rFonts w:ascii="Times" w:eastAsia="等线" w:hAnsi="Times" w:cs="Times"/>
                <w:lang w:val="en-US" w:eastAsia="zh-CN"/>
              </w:rPr>
            </w:pPr>
            <w:r>
              <w:rPr>
                <w:rFonts w:ascii="Times" w:hAnsi="Times" w:cs="Times"/>
                <w:lang w:val="en-US"/>
              </w:rPr>
              <w:t>Option 1: 0km/h</w:t>
            </w:r>
          </w:p>
          <w:p w14:paraId="4E72700F" w14:textId="77777777" w:rsidR="001127F5" w:rsidRDefault="00B6618E">
            <w:pPr>
              <w:pStyle w:val="0Maintext"/>
              <w:widowControl w:val="0"/>
              <w:snapToGrid w:val="0"/>
              <w:rPr>
                <w:rFonts w:ascii="Times" w:hAnsi="Times" w:cs="Times"/>
                <w:lang w:val="en-US"/>
              </w:rPr>
            </w:pPr>
            <w:r>
              <w:rPr>
                <w:rFonts w:ascii="Times" w:hAnsi="Times" w:cs="Times"/>
                <w:lang w:val="en-US"/>
              </w:rPr>
              <w:t>Option 2: 3km/h</w:t>
            </w:r>
          </w:p>
          <w:p w14:paraId="1741C29F" w14:textId="77777777" w:rsidR="001127F5" w:rsidRDefault="00B6618E">
            <w:pPr>
              <w:pStyle w:val="0Maintext"/>
              <w:widowControl w:val="0"/>
              <w:snapToGrid w:val="0"/>
              <w:rPr>
                <w:rFonts w:ascii="Times" w:hAnsi="Times" w:cs="Times"/>
              </w:rPr>
            </w:pPr>
            <w:r>
              <w:rPr>
                <w:rFonts w:ascii="Times" w:hAnsi="Times" w:cs="Times"/>
                <w:lang w:val="en-US"/>
              </w:rPr>
              <w:t xml:space="preserve">Option 3: </w:t>
            </w:r>
            <w:r>
              <w:rPr>
                <w:rFonts w:ascii="Times" w:eastAsia="等线" w:hAnsi="Times" w:cs="Times"/>
                <w:iCs/>
                <w:lang w:val="en-SG" w:eastAsia="zh-CN"/>
              </w:rPr>
              <w:t xml:space="preserve">Uniform </w:t>
            </w:r>
            <w:r>
              <w:rPr>
                <w:rFonts w:ascii="Times" w:hAnsi="Times" w:cs="Times"/>
                <w:iCs/>
                <w:lang w:val="en-US"/>
              </w:rPr>
              <w:t xml:space="preserve">distribution </w:t>
            </w:r>
            <w:r>
              <w:rPr>
                <w:rFonts w:ascii="Times" w:eastAsia="等线" w:hAnsi="Times" w:cs="Times"/>
                <w:iCs/>
                <w:lang w:val="en-SG" w:eastAsia="zh-CN"/>
              </w:rPr>
              <w:t>between 0km/h and 3km/hr</w:t>
            </w:r>
          </w:p>
        </w:tc>
        <w:tc>
          <w:tcPr>
            <w:tcW w:w="3513" w:type="dxa"/>
            <w:tcBorders>
              <w:top w:val="single" w:sz="4" w:space="0" w:color="000000"/>
              <w:left w:val="single" w:sz="4" w:space="0" w:color="000000"/>
              <w:bottom w:val="single" w:sz="4" w:space="0" w:color="000000"/>
              <w:right w:val="single" w:sz="4" w:space="0" w:color="000000"/>
            </w:tcBorders>
            <w:vAlign w:val="center"/>
          </w:tcPr>
          <w:p w14:paraId="50D41910" w14:textId="77777777" w:rsidR="001127F5" w:rsidRDefault="00B6618E">
            <w:pPr>
              <w:pStyle w:val="0Maintext"/>
              <w:widowControl w:val="0"/>
              <w:snapToGrid w:val="0"/>
              <w:rPr>
                <w:rFonts w:ascii="Times" w:eastAsia="等线" w:hAnsi="Times" w:cs="Times"/>
                <w:lang w:val="en-US" w:eastAsia="zh-CN"/>
              </w:rPr>
            </w:pPr>
            <w:r>
              <w:rPr>
                <w:rFonts w:ascii="Times" w:hAnsi="Times" w:cs="Times"/>
                <w:lang w:val="en-US"/>
              </w:rPr>
              <w:t>Option 1: 0km/h</w:t>
            </w:r>
          </w:p>
          <w:p w14:paraId="73D269B4" w14:textId="77777777" w:rsidR="001127F5" w:rsidRDefault="00B6618E">
            <w:pPr>
              <w:pStyle w:val="0Maintext"/>
              <w:widowControl w:val="0"/>
              <w:snapToGrid w:val="0"/>
              <w:rPr>
                <w:rFonts w:ascii="Times" w:hAnsi="Times" w:cs="Times"/>
                <w:lang w:val="en-US"/>
              </w:rPr>
            </w:pPr>
            <w:r>
              <w:rPr>
                <w:rFonts w:ascii="Times" w:hAnsi="Times" w:cs="Times"/>
                <w:lang w:val="en-US"/>
              </w:rPr>
              <w:t>Option 2: 3km/h</w:t>
            </w:r>
          </w:p>
          <w:p w14:paraId="6A2E17FF" w14:textId="77777777" w:rsidR="001127F5" w:rsidRDefault="00B6618E">
            <w:pPr>
              <w:pStyle w:val="0Maintext"/>
              <w:widowControl w:val="0"/>
              <w:snapToGrid w:val="0"/>
              <w:rPr>
                <w:rFonts w:ascii="Times" w:hAnsi="Times" w:cs="Times"/>
                <w:lang w:val="en-US"/>
              </w:rPr>
            </w:pPr>
            <w:r>
              <w:rPr>
                <w:rFonts w:ascii="Times" w:hAnsi="Times" w:cs="Times"/>
                <w:lang w:val="en-US"/>
              </w:rPr>
              <w:t xml:space="preserve">Option 3: </w:t>
            </w:r>
            <w:r>
              <w:rPr>
                <w:rFonts w:ascii="Times" w:eastAsia="等线" w:hAnsi="Times" w:cs="Times"/>
                <w:iCs/>
                <w:lang w:val="en-SG" w:eastAsia="zh-CN"/>
              </w:rPr>
              <w:t xml:space="preserve">Uniform </w:t>
            </w:r>
            <w:r>
              <w:rPr>
                <w:rFonts w:ascii="Times" w:hAnsi="Times" w:cs="Times"/>
                <w:iCs/>
                <w:lang w:val="en-US"/>
              </w:rPr>
              <w:t xml:space="preserve">distribution </w:t>
            </w:r>
            <w:r>
              <w:rPr>
                <w:rFonts w:ascii="Times" w:eastAsia="等线" w:hAnsi="Times" w:cs="Times"/>
                <w:iCs/>
                <w:lang w:val="en-SG" w:eastAsia="zh-CN"/>
              </w:rPr>
              <w:t>between 0km/h and 10km/hr</w:t>
            </w:r>
          </w:p>
        </w:tc>
      </w:tr>
      <w:tr w:rsidR="001127F5" w14:paraId="016BBA7C" w14:textId="77777777">
        <w:trPr>
          <w:trHeight w:val="271"/>
          <w:jc w:val="center"/>
        </w:trPr>
        <w:tc>
          <w:tcPr>
            <w:tcW w:w="1261" w:type="dxa"/>
            <w:vMerge w:val="restart"/>
            <w:tcBorders>
              <w:top w:val="single" w:sz="4" w:space="0" w:color="000000"/>
              <w:left w:val="single" w:sz="4" w:space="0" w:color="000000"/>
              <w:right w:val="single" w:sz="4" w:space="0" w:color="000000"/>
            </w:tcBorders>
            <w:vAlign w:val="center"/>
          </w:tcPr>
          <w:p w14:paraId="23D743B6" w14:textId="77777777" w:rsidR="001127F5" w:rsidRDefault="00B6618E">
            <w:pPr>
              <w:pStyle w:val="0Maintext"/>
              <w:widowControl w:val="0"/>
              <w:snapToGrid w:val="0"/>
              <w:rPr>
                <w:rFonts w:ascii="Times" w:hAnsi="Times" w:cs="Times"/>
                <w:lang w:val="en-US" w:eastAsia="zh-CN"/>
              </w:rPr>
            </w:pPr>
            <w:r>
              <w:rPr>
                <w:rFonts w:ascii="Times" w:hAnsi="Times" w:cs="Times"/>
                <w:lang w:val="en-US" w:eastAsia="zh-CN"/>
              </w:rPr>
              <w:t>Sensing target</w:t>
            </w:r>
          </w:p>
        </w:tc>
        <w:tc>
          <w:tcPr>
            <w:tcW w:w="1552" w:type="dxa"/>
            <w:tcBorders>
              <w:top w:val="single" w:sz="4" w:space="0" w:color="000000"/>
              <w:left w:val="single" w:sz="4" w:space="0" w:color="000000"/>
              <w:bottom w:val="single" w:sz="4" w:space="0" w:color="000000"/>
              <w:right w:val="single" w:sz="4" w:space="0" w:color="000000"/>
            </w:tcBorders>
            <w:vAlign w:val="center"/>
          </w:tcPr>
          <w:p w14:paraId="144D6C9E" w14:textId="77777777" w:rsidR="001127F5" w:rsidRDefault="00B6618E">
            <w:pPr>
              <w:pStyle w:val="TAC"/>
              <w:snapToGrid w:val="0"/>
              <w:jc w:val="left"/>
              <w:rPr>
                <w:rFonts w:ascii="Times" w:hAnsi="Times" w:cs="Times"/>
                <w:highlight w:val="green"/>
              </w:rPr>
            </w:pPr>
            <w:r>
              <w:rPr>
                <w:rFonts w:ascii="Times" w:hAnsi="Times" w:cs="Times"/>
                <w:color w:val="FF0000"/>
                <w:highlight w:val="green"/>
              </w:rPr>
              <w:t>LOS/NLOS</w:t>
            </w:r>
          </w:p>
        </w:tc>
        <w:tc>
          <w:tcPr>
            <w:tcW w:w="3302" w:type="dxa"/>
            <w:tcBorders>
              <w:top w:val="single" w:sz="4" w:space="0" w:color="000000"/>
              <w:left w:val="single" w:sz="4" w:space="0" w:color="000000"/>
              <w:bottom w:val="single" w:sz="4" w:space="0" w:color="000000"/>
              <w:right w:val="single" w:sz="4" w:space="0" w:color="000000"/>
            </w:tcBorders>
            <w:vAlign w:val="center"/>
          </w:tcPr>
          <w:p w14:paraId="794CB885" w14:textId="77777777" w:rsidR="001127F5" w:rsidRDefault="00B6618E">
            <w:pPr>
              <w:pStyle w:val="TAC"/>
              <w:snapToGrid w:val="0"/>
              <w:jc w:val="left"/>
              <w:rPr>
                <w:rFonts w:ascii="Times" w:hAnsi="Times" w:cs="Times"/>
                <w:iCs/>
                <w:highlight w:val="green"/>
                <w:lang w:eastAsia="zh-CN"/>
              </w:rPr>
            </w:pPr>
            <w:r>
              <w:rPr>
                <w:rFonts w:ascii="Times" w:hAnsi="Times" w:cs="Times"/>
                <w:color w:val="FF0000"/>
                <w:highlight w:val="green"/>
                <w:lang w:val="en-SG"/>
              </w:rPr>
              <w:t xml:space="preserve">LOS and NLOS </w:t>
            </w:r>
          </w:p>
        </w:tc>
        <w:tc>
          <w:tcPr>
            <w:tcW w:w="3513" w:type="dxa"/>
            <w:tcBorders>
              <w:top w:val="single" w:sz="4" w:space="0" w:color="000000"/>
              <w:left w:val="single" w:sz="4" w:space="0" w:color="000000"/>
              <w:bottom w:val="single" w:sz="4" w:space="0" w:color="000000"/>
              <w:right w:val="single" w:sz="4" w:space="0" w:color="000000"/>
            </w:tcBorders>
          </w:tcPr>
          <w:p w14:paraId="0F4FBF54" w14:textId="77777777" w:rsidR="001127F5" w:rsidRDefault="00B6618E">
            <w:pPr>
              <w:pStyle w:val="TAC"/>
              <w:snapToGrid w:val="0"/>
              <w:jc w:val="left"/>
              <w:rPr>
                <w:rFonts w:ascii="Times" w:hAnsi="Times" w:cs="Times"/>
                <w:iCs/>
                <w:highlight w:val="green"/>
                <w:lang w:eastAsia="zh-CN"/>
              </w:rPr>
            </w:pPr>
            <w:r>
              <w:rPr>
                <w:rFonts w:ascii="Times" w:hAnsi="Times" w:cs="Times"/>
                <w:color w:val="FF0000"/>
                <w:highlight w:val="green"/>
                <w:lang w:val="en-SG"/>
              </w:rPr>
              <w:t>LOS and NLOS</w:t>
            </w:r>
          </w:p>
        </w:tc>
      </w:tr>
      <w:tr w:rsidR="001127F5" w14:paraId="5AD9447E" w14:textId="77777777">
        <w:trPr>
          <w:trHeight w:val="271"/>
          <w:jc w:val="center"/>
        </w:trPr>
        <w:tc>
          <w:tcPr>
            <w:tcW w:w="1261" w:type="dxa"/>
            <w:vMerge/>
            <w:tcBorders>
              <w:left w:val="single" w:sz="4" w:space="0" w:color="000000"/>
              <w:right w:val="single" w:sz="4" w:space="0" w:color="000000"/>
            </w:tcBorders>
            <w:vAlign w:val="center"/>
          </w:tcPr>
          <w:p w14:paraId="1CDDC6AB" w14:textId="77777777" w:rsidR="001127F5" w:rsidRDefault="001127F5">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031B5AA1" w14:textId="77777777" w:rsidR="001127F5" w:rsidRDefault="00B6618E">
            <w:pPr>
              <w:pStyle w:val="TAC"/>
              <w:snapToGrid w:val="0"/>
              <w:jc w:val="left"/>
              <w:rPr>
                <w:rFonts w:ascii="Times" w:hAnsi="Times" w:cs="Times"/>
              </w:rPr>
            </w:pPr>
            <w:r>
              <w:rPr>
                <w:rFonts w:ascii="Times" w:hAnsi="Times" w:cs="Times"/>
              </w:rPr>
              <w:t>Outdoor/indoor</w:t>
            </w:r>
          </w:p>
        </w:tc>
        <w:tc>
          <w:tcPr>
            <w:tcW w:w="3302" w:type="dxa"/>
            <w:tcBorders>
              <w:top w:val="single" w:sz="4" w:space="0" w:color="000000"/>
              <w:left w:val="single" w:sz="4" w:space="0" w:color="000000"/>
              <w:bottom w:val="single" w:sz="4" w:space="0" w:color="000000"/>
              <w:right w:val="single" w:sz="4" w:space="0" w:color="000000"/>
            </w:tcBorders>
            <w:vAlign w:val="center"/>
          </w:tcPr>
          <w:p w14:paraId="4B707C8F" w14:textId="77777777" w:rsidR="001127F5" w:rsidRDefault="00B6618E">
            <w:pPr>
              <w:pStyle w:val="TAC"/>
              <w:snapToGrid w:val="0"/>
              <w:jc w:val="left"/>
              <w:rPr>
                <w:rFonts w:ascii="Times" w:hAnsi="Times" w:cs="Times"/>
                <w:iCs/>
                <w:lang w:eastAsia="zh-CN"/>
              </w:rPr>
            </w:pPr>
            <w:r>
              <w:rPr>
                <w:rFonts w:ascii="Times" w:hAnsi="Times" w:cs="Times"/>
                <w:iCs/>
                <w:lang w:eastAsia="zh-CN"/>
              </w:rPr>
              <w:t>Indoor</w:t>
            </w:r>
          </w:p>
        </w:tc>
        <w:tc>
          <w:tcPr>
            <w:tcW w:w="3513" w:type="dxa"/>
            <w:tcBorders>
              <w:top w:val="single" w:sz="4" w:space="0" w:color="000000"/>
              <w:left w:val="single" w:sz="4" w:space="0" w:color="000000"/>
              <w:bottom w:val="single" w:sz="4" w:space="0" w:color="000000"/>
              <w:right w:val="single" w:sz="4" w:space="0" w:color="000000"/>
            </w:tcBorders>
          </w:tcPr>
          <w:p w14:paraId="356766A3" w14:textId="77777777" w:rsidR="001127F5" w:rsidRDefault="00B6618E">
            <w:pPr>
              <w:pStyle w:val="TAC"/>
              <w:snapToGrid w:val="0"/>
              <w:jc w:val="left"/>
              <w:rPr>
                <w:rFonts w:ascii="Times" w:hAnsi="Times" w:cs="Times"/>
                <w:iCs/>
                <w:lang w:eastAsia="zh-CN"/>
              </w:rPr>
            </w:pPr>
            <w:r>
              <w:rPr>
                <w:rFonts w:ascii="Times" w:hAnsi="Times" w:cs="Times"/>
                <w:iCs/>
                <w:lang w:eastAsia="zh-CN"/>
              </w:rPr>
              <w:t>Outdoor</w:t>
            </w:r>
          </w:p>
        </w:tc>
      </w:tr>
      <w:tr w:rsidR="001127F5" w14:paraId="085FEF89" w14:textId="77777777">
        <w:trPr>
          <w:trHeight w:val="275"/>
          <w:jc w:val="center"/>
        </w:trPr>
        <w:tc>
          <w:tcPr>
            <w:tcW w:w="1261" w:type="dxa"/>
            <w:vMerge/>
            <w:tcBorders>
              <w:left w:val="single" w:sz="4" w:space="0" w:color="000000"/>
              <w:right w:val="single" w:sz="4" w:space="0" w:color="000000"/>
            </w:tcBorders>
            <w:vAlign w:val="center"/>
          </w:tcPr>
          <w:p w14:paraId="5C258856" w14:textId="77777777" w:rsidR="001127F5" w:rsidRDefault="001127F5">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6EC4108" w14:textId="77777777" w:rsidR="001127F5" w:rsidRDefault="00B6618E">
            <w:pPr>
              <w:pStyle w:val="TAC"/>
              <w:snapToGrid w:val="0"/>
              <w:jc w:val="left"/>
              <w:rPr>
                <w:rFonts w:ascii="Times" w:hAnsi="Times" w:cs="Times"/>
              </w:rPr>
            </w:pPr>
            <w:r>
              <w:rPr>
                <w:rFonts w:ascii="Times" w:hAnsi="Times" w:cs="Times"/>
              </w:rPr>
              <w:t>3D mobility</w:t>
            </w:r>
          </w:p>
        </w:tc>
        <w:tc>
          <w:tcPr>
            <w:tcW w:w="3302" w:type="dxa"/>
            <w:tcBorders>
              <w:top w:val="single" w:sz="4" w:space="0" w:color="000000"/>
              <w:left w:val="single" w:sz="4" w:space="0" w:color="000000"/>
              <w:bottom w:val="single" w:sz="4" w:space="0" w:color="000000"/>
              <w:right w:val="single" w:sz="4" w:space="0" w:color="000000"/>
            </w:tcBorders>
            <w:vAlign w:val="center"/>
          </w:tcPr>
          <w:p w14:paraId="50879810" w14:textId="77777777" w:rsidR="001127F5" w:rsidRDefault="00B6618E">
            <w:pPr>
              <w:pStyle w:val="0Maintext"/>
              <w:widowControl w:val="0"/>
              <w:snapToGrid w:val="0"/>
              <w:rPr>
                <w:rFonts w:ascii="Times" w:eastAsia="等线" w:hAnsi="Times" w:cs="Times"/>
                <w:lang w:val="en-US" w:eastAsia="zh-CN"/>
              </w:rPr>
            </w:pPr>
            <w:r>
              <w:rPr>
                <w:rFonts w:ascii="Times" w:hAnsi="Times" w:cs="Times"/>
                <w:lang w:val="en-US"/>
              </w:rPr>
              <w:t>Option 1: 0km/h</w:t>
            </w:r>
          </w:p>
          <w:p w14:paraId="7CE17493" w14:textId="77777777" w:rsidR="001127F5" w:rsidRDefault="00B6618E">
            <w:pPr>
              <w:pStyle w:val="0Maintext"/>
              <w:widowControl w:val="0"/>
              <w:snapToGrid w:val="0"/>
              <w:rPr>
                <w:rFonts w:ascii="Times" w:hAnsi="Times" w:cs="Times"/>
                <w:lang w:val="en-US"/>
              </w:rPr>
            </w:pPr>
            <w:r>
              <w:rPr>
                <w:rFonts w:ascii="Times" w:hAnsi="Times" w:cs="Times"/>
                <w:lang w:val="en-US"/>
              </w:rPr>
              <w:t>Option 2: 3km/h</w:t>
            </w:r>
          </w:p>
          <w:p w14:paraId="704238A4" w14:textId="77777777" w:rsidR="001127F5" w:rsidRDefault="00B6618E">
            <w:pPr>
              <w:pStyle w:val="TAC"/>
              <w:snapToGrid w:val="0"/>
              <w:jc w:val="left"/>
              <w:rPr>
                <w:rFonts w:ascii="Times" w:eastAsia="等线" w:hAnsi="Times" w:cs="Times"/>
                <w:iCs/>
                <w:lang w:val="en-US" w:eastAsia="zh-CN"/>
              </w:rPr>
            </w:pPr>
            <w:r>
              <w:rPr>
                <w:rFonts w:ascii="Times" w:hAnsi="Times" w:cs="Times"/>
                <w:lang w:val="en-US"/>
              </w:rPr>
              <w:t xml:space="preserve">Option 3: </w:t>
            </w:r>
            <w:r>
              <w:rPr>
                <w:rFonts w:ascii="Times" w:eastAsia="等线" w:hAnsi="Times" w:cs="Times"/>
                <w:iCs/>
                <w:lang w:val="en-SG" w:eastAsia="zh-CN"/>
              </w:rPr>
              <w:t xml:space="preserve">Uniform </w:t>
            </w:r>
            <w:r>
              <w:rPr>
                <w:rFonts w:ascii="Times" w:hAnsi="Times" w:cs="Times"/>
                <w:iCs/>
                <w:lang w:val="en-US"/>
              </w:rPr>
              <w:t xml:space="preserve">distribution </w:t>
            </w:r>
            <w:r>
              <w:rPr>
                <w:rFonts w:ascii="Times" w:eastAsia="等线" w:hAnsi="Times" w:cs="Times"/>
                <w:iCs/>
                <w:lang w:val="en-SG" w:eastAsia="zh-CN"/>
              </w:rPr>
              <w:t>between 0km/h and 3km/hr</w:t>
            </w:r>
            <w:r>
              <w:rPr>
                <w:rFonts w:ascii="Times" w:eastAsia="等线" w:hAnsi="Times" w:cs="Times"/>
                <w:iCs/>
                <w:lang w:val="en-US" w:eastAsia="zh-CN"/>
              </w:rPr>
              <w:t xml:space="preserve"> </w:t>
            </w:r>
          </w:p>
          <w:p w14:paraId="3783D48E" w14:textId="77777777" w:rsidR="001127F5" w:rsidRDefault="00B6618E">
            <w:pPr>
              <w:pStyle w:val="TAC"/>
              <w:snapToGrid w:val="0"/>
              <w:jc w:val="left"/>
              <w:rPr>
                <w:rFonts w:ascii="Times" w:eastAsia="等线" w:hAnsi="Times" w:cs="Times"/>
                <w:iCs/>
                <w:lang w:val="en-US" w:eastAsia="zh-CN"/>
              </w:rPr>
            </w:pPr>
            <w:r>
              <w:rPr>
                <w:rFonts w:ascii="Times" w:eastAsia="等线" w:hAnsi="Times" w:cs="Times"/>
                <w:iCs/>
                <w:lang w:val="en-US" w:eastAsia="zh-CN"/>
              </w:rPr>
              <w:t xml:space="preserve">(horizontal </w:t>
            </w:r>
            <w:r>
              <w:rPr>
                <w:rFonts w:ascii="Times" w:eastAsia="等线" w:hAnsi="Times" w:cs="Times"/>
                <w:iCs/>
                <w:lang w:val="en-SG" w:eastAsia="zh-CN"/>
              </w:rPr>
              <w:t>plane with random direction straight-line trajectory</w:t>
            </w:r>
            <w:r>
              <w:rPr>
                <w:rFonts w:ascii="Times" w:eastAsia="等线" w:hAnsi="Times" w:cs="Times"/>
                <w:iCs/>
                <w:lang w:val="en-US" w:eastAsia="zh-CN"/>
              </w:rPr>
              <w:t>)</w:t>
            </w:r>
          </w:p>
        </w:tc>
        <w:tc>
          <w:tcPr>
            <w:tcW w:w="3513" w:type="dxa"/>
            <w:tcBorders>
              <w:top w:val="single" w:sz="4" w:space="0" w:color="000000"/>
              <w:left w:val="single" w:sz="4" w:space="0" w:color="000000"/>
              <w:bottom w:val="single" w:sz="4" w:space="0" w:color="000000"/>
              <w:right w:val="single" w:sz="4" w:space="0" w:color="000000"/>
            </w:tcBorders>
          </w:tcPr>
          <w:p w14:paraId="577E117E" w14:textId="77777777" w:rsidR="001127F5" w:rsidRDefault="00B6618E">
            <w:pPr>
              <w:pStyle w:val="0Maintext"/>
              <w:widowControl w:val="0"/>
              <w:snapToGrid w:val="0"/>
              <w:rPr>
                <w:rFonts w:ascii="Times" w:eastAsia="等线" w:hAnsi="Times" w:cs="Times"/>
                <w:lang w:val="en-US" w:eastAsia="zh-CN"/>
              </w:rPr>
            </w:pPr>
            <w:r>
              <w:rPr>
                <w:rFonts w:ascii="Times" w:hAnsi="Times" w:cs="Times"/>
                <w:lang w:val="en-US"/>
              </w:rPr>
              <w:t>Option 1: 0km/h</w:t>
            </w:r>
          </w:p>
          <w:p w14:paraId="1A71FAAC" w14:textId="77777777" w:rsidR="001127F5" w:rsidRDefault="00B6618E">
            <w:pPr>
              <w:pStyle w:val="0Maintext"/>
              <w:widowControl w:val="0"/>
              <w:snapToGrid w:val="0"/>
              <w:rPr>
                <w:rFonts w:ascii="Times" w:hAnsi="Times" w:cs="Times"/>
                <w:lang w:val="en-US"/>
              </w:rPr>
            </w:pPr>
            <w:r>
              <w:rPr>
                <w:rFonts w:ascii="Times" w:hAnsi="Times" w:cs="Times"/>
                <w:lang w:val="en-US"/>
              </w:rPr>
              <w:t>Option 2: 3km/h</w:t>
            </w:r>
          </w:p>
          <w:p w14:paraId="21AA618B" w14:textId="77777777" w:rsidR="001127F5" w:rsidRDefault="00B6618E">
            <w:pPr>
              <w:pStyle w:val="TAC"/>
              <w:snapToGrid w:val="0"/>
              <w:jc w:val="left"/>
              <w:rPr>
                <w:rFonts w:ascii="Times" w:eastAsia="等线" w:hAnsi="Times" w:cs="Times"/>
                <w:iCs/>
                <w:lang w:val="en-SG" w:eastAsia="zh-CN"/>
              </w:rPr>
            </w:pPr>
            <w:r>
              <w:rPr>
                <w:rFonts w:ascii="Times" w:hAnsi="Times" w:cs="Times"/>
                <w:lang w:val="en-US"/>
              </w:rPr>
              <w:t xml:space="preserve">Option 3: </w:t>
            </w:r>
            <w:r>
              <w:rPr>
                <w:rFonts w:ascii="Times" w:eastAsia="等线" w:hAnsi="Times" w:cs="Times"/>
                <w:iCs/>
                <w:lang w:val="en-SG" w:eastAsia="zh-CN"/>
              </w:rPr>
              <w:t xml:space="preserve">Uniform </w:t>
            </w:r>
            <w:r>
              <w:rPr>
                <w:rFonts w:ascii="Times" w:hAnsi="Times" w:cs="Times"/>
                <w:iCs/>
                <w:lang w:val="en-US"/>
              </w:rPr>
              <w:t xml:space="preserve">distribution </w:t>
            </w:r>
            <w:r>
              <w:rPr>
                <w:rFonts w:ascii="Times" w:eastAsia="等线" w:hAnsi="Times" w:cs="Times"/>
                <w:iCs/>
                <w:lang w:val="en-SG" w:eastAsia="zh-CN"/>
              </w:rPr>
              <w:t xml:space="preserve">between 0km/h and 10km/hr </w:t>
            </w:r>
          </w:p>
          <w:p w14:paraId="206CC8CC" w14:textId="77777777" w:rsidR="001127F5" w:rsidRDefault="00B6618E">
            <w:pPr>
              <w:pStyle w:val="TAC"/>
              <w:snapToGrid w:val="0"/>
              <w:jc w:val="left"/>
              <w:rPr>
                <w:rFonts w:ascii="Times" w:eastAsia="等线" w:hAnsi="Times" w:cs="Times"/>
                <w:iCs/>
                <w:strike/>
                <w:lang w:val="en-SG" w:eastAsia="zh-CN"/>
              </w:rPr>
            </w:pPr>
            <w:r>
              <w:rPr>
                <w:rFonts w:ascii="Times" w:eastAsia="等线" w:hAnsi="Times" w:cs="Times"/>
                <w:iCs/>
                <w:lang w:val="en-SG" w:eastAsia="zh-CN"/>
              </w:rPr>
              <w:t>(horizontal plane with random direction straight-line trajectory)</w:t>
            </w:r>
          </w:p>
        </w:tc>
      </w:tr>
      <w:tr w:rsidR="001127F5" w14:paraId="241479B9" w14:textId="77777777">
        <w:trPr>
          <w:trHeight w:val="621"/>
          <w:jc w:val="center"/>
        </w:trPr>
        <w:tc>
          <w:tcPr>
            <w:tcW w:w="1261" w:type="dxa"/>
            <w:vMerge/>
            <w:tcBorders>
              <w:left w:val="single" w:sz="4" w:space="0" w:color="000000"/>
              <w:right w:val="single" w:sz="4" w:space="0" w:color="000000"/>
            </w:tcBorders>
            <w:vAlign w:val="center"/>
          </w:tcPr>
          <w:p w14:paraId="637521CD" w14:textId="77777777" w:rsidR="001127F5" w:rsidRDefault="001127F5">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1F9E96CF" w14:textId="77777777" w:rsidR="001127F5" w:rsidRDefault="00B6618E">
            <w:pPr>
              <w:pStyle w:val="TAC"/>
              <w:snapToGrid w:val="0"/>
              <w:jc w:val="left"/>
              <w:rPr>
                <w:rFonts w:ascii="Times" w:hAnsi="Times" w:cs="Times"/>
              </w:rPr>
            </w:pPr>
            <w:r>
              <w:rPr>
                <w:rFonts w:ascii="Times" w:hAnsi="Times" w:cs="Times"/>
              </w:rPr>
              <w:t>3D distribution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220C34CE" w14:textId="77777777" w:rsidR="001127F5" w:rsidRDefault="00B6618E">
            <w:pPr>
              <w:pStyle w:val="TAC"/>
              <w:snapToGrid w:val="0"/>
              <w:jc w:val="left"/>
              <w:rPr>
                <w:rFonts w:ascii="Times" w:hAnsi="Times" w:cs="Times"/>
                <w:iCs/>
                <w:highlight w:val="green"/>
                <w:lang w:val="en-US"/>
              </w:rPr>
            </w:pPr>
            <w:r>
              <w:rPr>
                <w:rFonts w:ascii="Times" w:hAnsi="Times" w:cs="Times"/>
                <w:i/>
                <w:highlight w:val="green"/>
                <w:lang w:val="en-US"/>
              </w:rPr>
              <w:t>N</w:t>
            </w:r>
            <w:r>
              <w:rPr>
                <w:rFonts w:ascii="Times" w:hAnsi="Times" w:cs="Times"/>
                <w:iCs/>
                <w:highlight w:val="green"/>
                <w:lang w:val="en-US"/>
              </w:rPr>
              <w:t xml:space="preserve"> targets uniformly distributed over the horizontal area of the convex hull of the TRP deployment</w:t>
            </w:r>
          </w:p>
          <w:p w14:paraId="49527FC1" w14:textId="77777777" w:rsidR="001127F5" w:rsidRDefault="00B6618E">
            <w:pPr>
              <w:pStyle w:val="TAC"/>
              <w:snapToGrid w:val="0"/>
              <w:jc w:val="left"/>
              <w:rPr>
                <w:rFonts w:ascii="Times" w:hAnsi="Times" w:cs="Times"/>
                <w:iCs/>
                <w:strike/>
                <w:color w:val="FF0000"/>
                <w:highlight w:val="green"/>
              </w:rPr>
            </w:pPr>
            <w:r>
              <w:rPr>
                <w:rFonts w:ascii="Times" w:hAnsi="Times" w:cs="Times"/>
                <w:iCs/>
                <w:strike/>
                <w:color w:val="FF0000"/>
                <w:highlight w:val="green"/>
              </w:rPr>
              <w:t>FFS: Value of N</w:t>
            </w:r>
          </w:p>
          <w:p w14:paraId="7CFBDC70" w14:textId="77777777" w:rsidR="001127F5" w:rsidRDefault="00B6618E">
            <w:pPr>
              <w:pStyle w:val="TAC"/>
              <w:snapToGrid w:val="0"/>
              <w:jc w:val="left"/>
              <w:rPr>
                <w:rFonts w:ascii="Times" w:hAnsi="Times" w:cs="Times"/>
                <w:iCs/>
                <w:strike/>
                <w:highlight w:val="green"/>
              </w:rPr>
            </w:pPr>
            <w:r>
              <w:rPr>
                <w:rFonts w:ascii="Times" w:hAnsi="Times" w:cs="Times"/>
                <w:iCs/>
                <w:color w:val="FF0000"/>
                <w:highlight w:val="green"/>
              </w:rPr>
              <w:t xml:space="preserve">NOTE1: </w:t>
            </w:r>
            <w:r>
              <w:rPr>
                <w:rFonts w:ascii="Times" w:hAnsi="Times" w:cs="Times"/>
                <w:i/>
                <w:color w:val="FF0000"/>
                <w:highlight w:val="green"/>
              </w:rPr>
              <w:t>N</w:t>
            </w:r>
            <w:r>
              <w:rPr>
                <w:rFonts w:ascii="Times" w:hAnsi="Times" w:cs="Times"/>
                <w:iCs/>
                <w:color w:val="FF0000"/>
                <w:highlight w:val="green"/>
              </w:rPr>
              <w:t>=0 may be considered for the evaluation of false alarm</w:t>
            </w:r>
          </w:p>
        </w:tc>
        <w:tc>
          <w:tcPr>
            <w:tcW w:w="3513" w:type="dxa"/>
            <w:tcBorders>
              <w:top w:val="single" w:sz="4" w:space="0" w:color="000000"/>
              <w:left w:val="single" w:sz="4" w:space="0" w:color="000000"/>
              <w:bottom w:val="single" w:sz="4" w:space="0" w:color="000000"/>
              <w:right w:val="single" w:sz="4" w:space="0" w:color="000000"/>
            </w:tcBorders>
            <w:vAlign w:val="center"/>
          </w:tcPr>
          <w:p w14:paraId="65449FE8" w14:textId="77777777" w:rsidR="001127F5" w:rsidRDefault="00B6618E">
            <w:pPr>
              <w:pStyle w:val="TAC"/>
              <w:snapToGrid w:val="0"/>
              <w:jc w:val="left"/>
              <w:rPr>
                <w:rFonts w:ascii="Times" w:hAnsi="Times" w:cs="Times"/>
                <w:iCs/>
                <w:color w:val="FF0000"/>
                <w:highlight w:val="green"/>
                <w:lang w:val="en-US"/>
              </w:rPr>
            </w:pPr>
            <w:r>
              <w:rPr>
                <w:rFonts w:ascii="Times" w:hAnsi="Times" w:cs="Times"/>
                <w:iCs/>
                <w:color w:val="FF0000"/>
                <w:highlight w:val="green"/>
                <w:lang w:val="en-US"/>
              </w:rPr>
              <w:t xml:space="preserve">Option A: </w:t>
            </w:r>
            <w:r>
              <w:rPr>
                <w:rFonts w:ascii="Times" w:hAnsi="Times" w:cs="Times"/>
                <w:i/>
                <w:color w:val="FF0000"/>
                <w:highlight w:val="green"/>
                <w:lang w:val="en-US"/>
              </w:rPr>
              <w:t>N</w:t>
            </w:r>
            <w:r>
              <w:rPr>
                <w:rFonts w:ascii="Times" w:hAnsi="Times" w:cs="Times"/>
                <w:iCs/>
                <w:color w:val="FF0000"/>
                <w:highlight w:val="green"/>
                <w:lang w:val="en-US"/>
              </w:rPr>
              <w:t xml:space="preserve"> targets uniformly distributed within one cell. </w:t>
            </w:r>
          </w:p>
          <w:p w14:paraId="14B784CA" w14:textId="77777777" w:rsidR="001127F5" w:rsidRDefault="00B6618E">
            <w:pPr>
              <w:pStyle w:val="TAC"/>
              <w:snapToGrid w:val="0"/>
              <w:jc w:val="left"/>
              <w:rPr>
                <w:rFonts w:ascii="Times" w:hAnsi="Times" w:cs="Times"/>
                <w:iCs/>
                <w:color w:val="FF0000"/>
                <w:highlight w:val="green"/>
                <w:lang w:val="en-US"/>
              </w:rPr>
            </w:pPr>
            <w:r>
              <w:rPr>
                <w:rFonts w:ascii="Times" w:hAnsi="Times" w:cs="Times"/>
                <w:iCs/>
                <w:color w:val="FF0000"/>
                <w:highlight w:val="green"/>
                <w:lang w:val="en-US"/>
              </w:rPr>
              <w:t xml:space="preserve">Option B: </w:t>
            </w:r>
            <w:r>
              <w:rPr>
                <w:rFonts w:ascii="Times" w:hAnsi="Times" w:cs="Times"/>
                <w:i/>
                <w:color w:val="FF0000"/>
                <w:highlight w:val="green"/>
                <w:lang w:val="en-US"/>
              </w:rPr>
              <w:t>N</w:t>
            </w:r>
            <w:r>
              <w:rPr>
                <w:rFonts w:ascii="Times" w:hAnsi="Times" w:cs="Times"/>
                <w:iCs/>
                <w:color w:val="FF0000"/>
                <w:highlight w:val="green"/>
                <w:lang w:val="en-US"/>
              </w:rPr>
              <w:t xml:space="preserve"> targets uniformly distributed per cell. </w:t>
            </w:r>
          </w:p>
          <w:p w14:paraId="5F6DF65F" w14:textId="77777777" w:rsidR="001127F5" w:rsidRDefault="00B6618E">
            <w:pPr>
              <w:pStyle w:val="TAC"/>
              <w:snapToGrid w:val="0"/>
              <w:jc w:val="left"/>
              <w:rPr>
                <w:rFonts w:ascii="Times" w:hAnsi="Times" w:cs="Times"/>
                <w:iCs/>
                <w:strike/>
                <w:color w:val="FF0000"/>
                <w:highlight w:val="green"/>
                <w:lang w:val="en-US"/>
              </w:rPr>
            </w:pPr>
            <w:r>
              <w:rPr>
                <w:rFonts w:ascii="Times" w:hAnsi="Times" w:cs="Times"/>
                <w:iCs/>
                <w:color w:val="FF0000"/>
                <w:highlight w:val="green"/>
                <w:lang w:val="en-US"/>
              </w:rPr>
              <w:t xml:space="preserve">Option C: </w:t>
            </w:r>
            <w:r>
              <w:rPr>
                <w:rFonts w:ascii="Times" w:hAnsi="Times" w:cs="Times"/>
                <w:i/>
                <w:color w:val="FF0000"/>
                <w:highlight w:val="green"/>
                <w:lang w:val="en-US"/>
              </w:rPr>
              <w:t>N</w:t>
            </w:r>
            <w:r>
              <w:rPr>
                <w:rFonts w:ascii="Times" w:hAnsi="Times" w:cs="Times"/>
                <w:iCs/>
                <w:color w:val="FF0000"/>
                <w:highlight w:val="green"/>
                <w:lang w:val="en-US"/>
              </w:rPr>
              <w:t xml:space="preserve"> targets uniformly distributed within an area not necessarily determined by cell boundaries</w:t>
            </w:r>
            <w:r>
              <w:rPr>
                <w:rFonts w:ascii="Times" w:hAnsi="Times" w:cs="Times"/>
                <w:iCs/>
                <w:highlight w:val="green"/>
                <w:lang w:val="en-US"/>
              </w:rPr>
              <w:t xml:space="preserve">. </w:t>
            </w:r>
            <w:r>
              <w:rPr>
                <w:rFonts w:ascii="Times" w:hAnsi="Times" w:cs="Times"/>
                <w:iCs/>
                <w:strike/>
                <w:color w:val="FF0000"/>
                <w:highlight w:val="green"/>
                <w:lang w:val="en-US"/>
              </w:rPr>
              <w:t>Uniform in horizontal plane</w:t>
            </w:r>
          </w:p>
          <w:p w14:paraId="1891952C" w14:textId="77777777" w:rsidR="001127F5" w:rsidRDefault="00B6618E">
            <w:pPr>
              <w:pStyle w:val="TAC"/>
              <w:snapToGrid w:val="0"/>
              <w:jc w:val="left"/>
              <w:rPr>
                <w:rFonts w:ascii="Times" w:hAnsi="Times" w:cs="Times"/>
                <w:iCs/>
                <w:highlight w:val="green"/>
                <w:lang w:val="en-US"/>
              </w:rPr>
            </w:pPr>
            <w:r>
              <w:rPr>
                <w:rFonts w:ascii="Times" w:hAnsi="Times" w:cs="Times"/>
                <w:iCs/>
                <w:color w:val="FF0000"/>
                <w:highlight w:val="green"/>
              </w:rPr>
              <w:t xml:space="preserve">NOTE1: </w:t>
            </w:r>
            <w:r>
              <w:rPr>
                <w:rFonts w:ascii="Times" w:hAnsi="Times" w:cs="Times"/>
                <w:i/>
                <w:color w:val="FF0000"/>
                <w:highlight w:val="green"/>
              </w:rPr>
              <w:t>N</w:t>
            </w:r>
            <w:r>
              <w:rPr>
                <w:rFonts w:ascii="Times" w:hAnsi="Times" w:cs="Times"/>
                <w:iCs/>
                <w:color w:val="FF0000"/>
                <w:highlight w:val="green"/>
              </w:rPr>
              <w:t>=0 may be considered for the evaluation of false alarm</w:t>
            </w:r>
          </w:p>
        </w:tc>
      </w:tr>
      <w:tr w:rsidR="001127F5" w14:paraId="00D348B1" w14:textId="77777777">
        <w:trPr>
          <w:trHeight w:val="223"/>
          <w:jc w:val="center"/>
        </w:trPr>
        <w:tc>
          <w:tcPr>
            <w:tcW w:w="1261" w:type="dxa"/>
            <w:vMerge/>
            <w:tcBorders>
              <w:left w:val="single" w:sz="4" w:space="0" w:color="000000"/>
              <w:right w:val="single" w:sz="4" w:space="0" w:color="000000"/>
            </w:tcBorders>
            <w:vAlign w:val="center"/>
          </w:tcPr>
          <w:p w14:paraId="408E85A6" w14:textId="77777777" w:rsidR="001127F5" w:rsidRDefault="001127F5">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36AA0A2C" w14:textId="77777777" w:rsidR="001127F5" w:rsidRDefault="00B6618E">
            <w:pPr>
              <w:pStyle w:val="TAC"/>
              <w:snapToGrid w:val="0"/>
              <w:jc w:val="left"/>
              <w:rPr>
                <w:rFonts w:ascii="Times" w:hAnsi="Times" w:cs="Times"/>
              </w:rPr>
            </w:pPr>
            <w:r>
              <w:rPr>
                <w:rFonts w:ascii="Times" w:hAnsi="Times" w:cs="Times"/>
              </w:rPr>
              <w:t>Orientation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3454FDCC" w14:textId="77777777" w:rsidR="001127F5" w:rsidRDefault="00B6618E">
            <w:pPr>
              <w:pStyle w:val="TAC"/>
              <w:snapToGrid w:val="0"/>
              <w:jc w:val="left"/>
              <w:rPr>
                <w:rFonts w:ascii="Times" w:hAnsi="Times" w:cs="Times"/>
                <w:iCs/>
                <w:lang w:val="en-US"/>
              </w:rPr>
            </w:pPr>
            <w:r>
              <w:rPr>
                <w:rFonts w:ascii="Times" w:hAnsi="Times" w:cs="Times"/>
                <w:iCs/>
                <w:lang w:val="en-US"/>
              </w:rPr>
              <w:t>Random over the horizontal area</w:t>
            </w:r>
          </w:p>
        </w:tc>
        <w:tc>
          <w:tcPr>
            <w:tcW w:w="3513" w:type="dxa"/>
            <w:tcBorders>
              <w:top w:val="single" w:sz="4" w:space="0" w:color="000000"/>
              <w:left w:val="single" w:sz="4" w:space="0" w:color="000000"/>
              <w:bottom w:val="single" w:sz="4" w:space="0" w:color="000000"/>
              <w:right w:val="single" w:sz="4" w:space="0" w:color="000000"/>
            </w:tcBorders>
          </w:tcPr>
          <w:p w14:paraId="3B993D59" w14:textId="77777777" w:rsidR="001127F5" w:rsidRDefault="00B6618E">
            <w:pPr>
              <w:pStyle w:val="TAC"/>
              <w:snapToGrid w:val="0"/>
              <w:jc w:val="left"/>
              <w:rPr>
                <w:rFonts w:ascii="Times" w:hAnsi="Times" w:cs="Times"/>
                <w:iCs/>
                <w:lang w:val="en-US"/>
              </w:rPr>
            </w:pPr>
            <w:r>
              <w:rPr>
                <w:rFonts w:ascii="Times" w:hAnsi="Times" w:cs="Times"/>
                <w:iCs/>
                <w:lang w:val="en-US"/>
              </w:rPr>
              <w:t>Random over the horizontal area</w:t>
            </w:r>
          </w:p>
        </w:tc>
      </w:tr>
      <w:tr w:rsidR="001127F5" w14:paraId="3ABF6779" w14:textId="77777777">
        <w:trPr>
          <w:trHeight w:val="215"/>
          <w:jc w:val="center"/>
        </w:trPr>
        <w:tc>
          <w:tcPr>
            <w:tcW w:w="1261" w:type="dxa"/>
            <w:vMerge/>
            <w:tcBorders>
              <w:left w:val="single" w:sz="4" w:space="0" w:color="000000"/>
              <w:right w:val="single" w:sz="4" w:space="0" w:color="000000"/>
            </w:tcBorders>
            <w:vAlign w:val="center"/>
          </w:tcPr>
          <w:p w14:paraId="44985B1C" w14:textId="77777777" w:rsidR="001127F5" w:rsidRDefault="001127F5">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3EC0C7A" w14:textId="77777777" w:rsidR="001127F5" w:rsidRDefault="00B6618E">
            <w:pPr>
              <w:pStyle w:val="TAC"/>
              <w:snapToGrid w:val="0"/>
              <w:jc w:val="left"/>
              <w:rPr>
                <w:rFonts w:ascii="Times" w:eastAsia="等线" w:hAnsi="Times" w:cs="Times"/>
                <w:iCs/>
                <w:lang w:val="en-US" w:eastAsia="zh-CN"/>
              </w:rPr>
            </w:pPr>
            <w:r>
              <w:rPr>
                <w:rFonts w:ascii="Times" w:eastAsia="等线" w:hAnsi="Times" w:cs="Times"/>
                <w:iCs/>
                <w:lang w:val="en-US" w:eastAsia="zh-CN"/>
              </w:rPr>
              <w:t>Physical characteristics (e.g., size)</w:t>
            </w:r>
          </w:p>
        </w:tc>
        <w:tc>
          <w:tcPr>
            <w:tcW w:w="3302" w:type="dxa"/>
            <w:tcBorders>
              <w:top w:val="single" w:sz="4" w:space="0" w:color="000000"/>
              <w:left w:val="single" w:sz="4" w:space="0" w:color="000000"/>
              <w:bottom w:val="single" w:sz="4" w:space="0" w:color="000000"/>
              <w:right w:val="single" w:sz="4" w:space="0" w:color="000000"/>
            </w:tcBorders>
            <w:vAlign w:val="center"/>
          </w:tcPr>
          <w:p w14:paraId="31A77851" w14:textId="77777777" w:rsidR="001127F5" w:rsidRDefault="00B6618E">
            <w:pPr>
              <w:keepLines/>
              <w:widowControl w:val="0"/>
              <w:rPr>
                <w:rFonts w:eastAsia="宋体" w:cs="Times"/>
                <w:iCs/>
                <w:szCs w:val="20"/>
                <w:lang w:eastAsia="zh-CN"/>
              </w:rPr>
            </w:pPr>
            <w:r>
              <w:rPr>
                <w:rFonts w:eastAsia="宋体" w:cs="Times"/>
                <w:iCs/>
                <w:szCs w:val="20"/>
                <w:lang w:eastAsia="zh-CN"/>
              </w:rPr>
              <w:t>Size (Length x Width x Height):</w:t>
            </w:r>
          </w:p>
          <w:p w14:paraId="00BF86A8" w14:textId="77777777" w:rsidR="001127F5" w:rsidRDefault="00B6618E">
            <w:pPr>
              <w:widowControl w:val="0"/>
              <w:numPr>
                <w:ilvl w:val="0"/>
                <w:numId w:val="75"/>
              </w:numPr>
              <w:suppressAutoHyphens w:val="0"/>
              <w:contextualSpacing/>
              <w:jc w:val="both"/>
              <w:rPr>
                <w:rFonts w:eastAsia="宋体" w:cs="Times"/>
                <w:iCs/>
                <w:szCs w:val="20"/>
                <w:lang w:eastAsia="zh-CN"/>
              </w:rPr>
            </w:pPr>
            <w:r>
              <w:rPr>
                <w:rFonts w:eastAsia="宋体" w:cs="Times"/>
                <w:iCs/>
                <w:szCs w:val="20"/>
                <w:lang w:eastAsia="zh-CN"/>
              </w:rPr>
              <w:t>Child: 0.2m x 0.3m x 1m</w:t>
            </w:r>
          </w:p>
          <w:p w14:paraId="4E9D9C98" w14:textId="77777777" w:rsidR="001127F5" w:rsidRDefault="00B6618E">
            <w:pPr>
              <w:widowControl w:val="0"/>
              <w:numPr>
                <w:ilvl w:val="0"/>
                <w:numId w:val="75"/>
              </w:numPr>
              <w:suppressAutoHyphens w:val="0"/>
              <w:contextualSpacing/>
              <w:jc w:val="both"/>
              <w:rPr>
                <w:rFonts w:eastAsia="宋体" w:cs="Times"/>
                <w:iCs/>
                <w:szCs w:val="20"/>
                <w:lang w:eastAsia="zh-CN"/>
              </w:rPr>
            </w:pPr>
            <w:r>
              <w:rPr>
                <w:rFonts w:eastAsia="宋体" w:cs="Times"/>
                <w:iCs/>
                <w:szCs w:val="20"/>
                <w:lang w:eastAsia="zh-CN"/>
              </w:rPr>
              <w:t xml:space="preserve">Adult Pedestrian: </w:t>
            </w:r>
            <w:r>
              <w:rPr>
                <w:rFonts w:cs="Times"/>
                <w:szCs w:val="20"/>
              </w:rPr>
              <w:t>0.5m x 0.5m x 1.75m</w:t>
            </w:r>
          </w:p>
        </w:tc>
        <w:tc>
          <w:tcPr>
            <w:tcW w:w="3513" w:type="dxa"/>
            <w:tcBorders>
              <w:top w:val="single" w:sz="4" w:space="0" w:color="000000"/>
              <w:left w:val="single" w:sz="4" w:space="0" w:color="000000"/>
              <w:bottom w:val="single" w:sz="4" w:space="0" w:color="000000"/>
              <w:right w:val="single" w:sz="4" w:space="0" w:color="000000"/>
            </w:tcBorders>
            <w:vAlign w:val="center"/>
          </w:tcPr>
          <w:p w14:paraId="0F8D4A97" w14:textId="77777777" w:rsidR="001127F5" w:rsidRDefault="00B6618E">
            <w:pPr>
              <w:keepLines/>
              <w:widowControl w:val="0"/>
              <w:rPr>
                <w:rFonts w:eastAsia="宋体" w:cs="Times"/>
                <w:iCs/>
                <w:szCs w:val="20"/>
                <w:lang w:eastAsia="zh-CN"/>
              </w:rPr>
            </w:pPr>
            <w:r>
              <w:rPr>
                <w:rFonts w:eastAsia="宋体" w:cs="Times"/>
                <w:iCs/>
                <w:szCs w:val="20"/>
                <w:lang w:eastAsia="zh-CN"/>
              </w:rPr>
              <w:t>Size (Length x Width x Height):</w:t>
            </w:r>
          </w:p>
          <w:p w14:paraId="3A7339DA" w14:textId="77777777" w:rsidR="001127F5" w:rsidRDefault="00B6618E">
            <w:pPr>
              <w:widowControl w:val="0"/>
              <w:numPr>
                <w:ilvl w:val="0"/>
                <w:numId w:val="76"/>
              </w:numPr>
              <w:suppressAutoHyphens w:val="0"/>
              <w:contextualSpacing/>
              <w:jc w:val="both"/>
              <w:rPr>
                <w:rFonts w:eastAsia="宋体" w:cs="Times"/>
                <w:iCs/>
                <w:szCs w:val="20"/>
                <w:lang w:eastAsia="zh-CN"/>
              </w:rPr>
            </w:pPr>
            <w:r>
              <w:rPr>
                <w:rFonts w:eastAsia="宋体" w:cs="Times"/>
                <w:iCs/>
                <w:szCs w:val="20"/>
                <w:lang w:eastAsia="zh-CN"/>
              </w:rPr>
              <w:t>Child: 0.2m x 0.3m x 1m</w:t>
            </w:r>
          </w:p>
          <w:p w14:paraId="717F4678" w14:textId="77777777" w:rsidR="001127F5" w:rsidRDefault="00B6618E">
            <w:pPr>
              <w:pStyle w:val="affffe"/>
              <w:keepLines/>
              <w:widowControl w:val="0"/>
              <w:numPr>
                <w:ilvl w:val="0"/>
                <w:numId w:val="76"/>
              </w:numPr>
              <w:rPr>
                <w:rFonts w:eastAsia="宋体" w:cs="Times"/>
                <w:b/>
                <w:bCs/>
                <w:iCs/>
                <w:szCs w:val="20"/>
              </w:rPr>
            </w:pPr>
            <w:r>
              <w:rPr>
                <w:rFonts w:eastAsia="宋体" w:cs="Times"/>
                <w:iCs/>
                <w:szCs w:val="20"/>
              </w:rPr>
              <w:t xml:space="preserve">Adult Pedestrian: </w:t>
            </w:r>
            <w:r>
              <w:rPr>
                <w:rFonts w:cs="Times"/>
                <w:szCs w:val="20"/>
              </w:rPr>
              <w:t>0.5m x 0.5m x 1.75m</w:t>
            </w:r>
          </w:p>
        </w:tc>
      </w:tr>
      <w:tr w:rsidR="001127F5" w14:paraId="0C7A8C52" w14:textId="7777777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BF16CCA" w14:textId="77777777" w:rsidR="001127F5" w:rsidRDefault="00B6618E">
            <w:pPr>
              <w:pStyle w:val="0Maintext"/>
              <w:widowControl w:val="0"/>
              <w:snapToGrid w:val="0"/>
              <w:rPr>
                <w:rFonts w:ascii="Times" w:hAnsi="Times" w:cs="Times"/>
                <w:lang w:val="en-US" w:eastAsia="zh-CN"/>
              </w:rPr>
            </w:pPr>
            <w:r>
              <w:rPr>
                <w:rFonts w:ascii="Times" w:hAnsi="Times" w:cs="Times"/>
                <w:lang w:val="en-US" w:eastAsia="zh-CN"/>
              </w:rPr>
              <w:t>Minimum 3D distances between pairs of Tx/Rx and sensing target</w:t>
            </w:r>
          </w:p>
        </w:tc>
        <w:tc>
          <w:tcPr>
            <w:tcW w:w="3302" w:type="dxa"/>
            <w:tcBorders>
              <w:top w:val="single" w:sz="4" w:space="0" w:color="000000"/>
              <w:left w:val="single" w:sz="4" w:space="0" w:color="000000"/>
              <w:bottom w:val="single" w:sz="4" w:space="0" w:color="000000"/>
              <w:right w:val="single" w:sz="4" w:space="0" w:color="000000"/>
            </w:tcBorders>
            <w:vAlign w:val="center"/>
          </w:tcPr>
          <w:p w14:paraId="57E7676F" w14:textId="77777777" w:rsidR="001127F5" w:rsidRDefault="00B6618E">
            <w:pPr>
              <w:pStyle w:val="TAC"/>
              <w:snapToGrid w:val="0"/>
              <w:jc w:val="left"/>
              <w:rPr>
                <w:rFonts w:ascii="Times" w:hAnsi="Times" w:cs="Times"/>
                <w:strike/>
                <w:color w:val="FF0000"/>
                <w:highlight w:val="green"/>
                <w:lang w:val="en-US" w:eastAsia="zh-CN"/>
              </w:rPr>
            </w:pPr>
            <w:r>
              <w:rPr>
                <w:rFonts w:ascii="Times" w:hAnsi="Times" w:cs="Times"/>
                <w:strike/>
                <w:color w:val="FF0000"/>
                <w:highlight w:val="green"/>
                <w:lang w:val="en-US" w:eastAsia="zh-CN"/>
              </w:rPr>
              <w:t>Option 1: Min. distance is larger than the min. far-field distance of the sensing Tx/Rx</w:t>
            </w:r>
          </w:p>
          <w:p w14:paraId="6377F64C" w14:textId="77777777" w:rsidR="001127F5" w:rsidRDefault="00B6618E">
            <w:pPr>
              <w:pStyle w:val="TAC"/>
              <w:snapToGrid w:val="0"/>
              <w:jc w:val="left"/>
              <w:rPr>
                <w:rFonts w:ascii="Times" w:eastAsia="等线" w:hAnsi="Times" w:cs="Times"/>
                <w:highlight w:val="green"/>
                <w:lang w:val="en-US"/>
              </w:rPr>
            </w:pPr>
            <w:r>
              <w:rPr>
                <w:rFonts w:ascii="Times" w:hAnsi="Times" w:cs="Times"/>
                <w:strike/>
                <w:color w:val="FF0000"/>
                <w:highlight w:val="green"/>
                <w:lang w:val="en-US" w:eastAsia="zh-CN"/>
              </w:rPr>
              <w:t xml:space="preserve">Option 2: </w:t>
            </w:r>
            <w:r>
              <w:rPr>
                <w:rFonts w:ascii="Times" w:eastAsia="等线" w:hAnsi="Times" w:cs="Times"/>
                <w:highlight w:val="green"/>
                <w:lang w:val="en-US"/>
              </w:rPr>
              <w:t xml:space="preserve">Min distances defined in TR 38.901 </w:t>
            </w:r>
            <w:ins w:id="1389" w:author="David" w:date="2024-11-21T11:41:00Z">
              <w:r>
                <w:rPr>
                  <w:bCs/>
                  <w:highlight w:val="green"/>
                  <w:lang w:eastAsia="zh-CN"/>
                </w:rPr>
                <w:t>and TR36.843 and TR38.859</w:t>
              </w:r>
            </w:ins>
            <w:r>
              <w:rPr>
                <w:rFonts w:ascii="Times" w:eastAsia="等线" w:hAnsi="Times" w:cs="Times"/>
                <w:highlight w:val="green"/>
                <w:lang w:val="en-US"/>
              </w:rPr>
              <w:t>as a starting point</w:t>
            </w:r>
          </w:p>
          <w:p w14:paraId="0C30ADCF" w14:textId="77777777" w:rsidR="001127F5" w:rsidRDefault="00B6618E">
            <w:pPr>
              <w:pStyle w:val="TAC"/>
              <w:snapToGrid w:val="0"/>
              <w:jc w:val="left"/>
              <w:rPr>
                <w:rFonts w:ascii="Times" w:eastAsia="等线" w:hAnsi="Times" w:cs="Times"/>
                <w:color w:val="FF0000"/>
                <w:highlight w:val="green"/>
                <w:lang w:val="en-US" w:eastAsia="zh-CN"/>
              </w:rPr>
            </w:pPr>
            <w:r>
              <w:rPr>
                <w:rFonts w:ascii="Times" w:eastAsia="等线" w:hAnsi="Times" w:cs="Times"/>
                <w:color w:val="FF0000"/>
                <w:highlight w:val="green"/>
                <w:lang w:val="en-US" w:eastAsia="zh-CN"/>
              </w:rPr>
              <w:t>NOTE2: the sensing target is assumed in the far field of sensing Tx/Rx</w:t>
            </w:r>
          </w:p>
          <w:p w14:paraId="42889CC4" w14:textId="77777777" w:rsidR="001127F5" w:rsidRDefault="001127F5">
            <w:pPr>
              <w:pStyle w:val="TAC"/>
              <w:snapToGrid w:val="0"/>
              <w:jc w:val="left"/>
              <w:rPr>
                <w:rFonts w:ascii="Times" w:eastAsia="等线" w:hAnsi="Times" w:cs="Times"/>
                <w:highlight w:val="green"/>
                <w:lang w:val="en-US" w:eastAsia="zh-CN"/>
              </w:rPr>
            </w:pPr>
          </w:p>
        </w:tc>
        <w:tc>
          <w:tcPr>
            <w:tcW w:w="3513" w:type="dxa"/>
            <w:tcBorders>
              <w:top w:val="single" w:sz="4" w:space="0" w:color="000000"/>
              <w:left w:val="single" w:sz="4" w:space="0" w:color="000000"/>
              <w:bottom w:val="single" w:sz="4" w:space="0" w:color="000000"/>
              <w:right w:val="single" w:sz="4" w:space="0" w:color="000000"/>
            </w:tcBorders>
            <w:vAlign w:val="center"/>
          </w:tcPr>
          <w:p w14:paraId="0DF2D862" w14:textId="77777777" w:rsidR="001127F5" w:rsidRDefault="00B6618E">
            <w:pPr>
              <w:pStyle w:val="TAC"/>
              <w:snapToGrid w:val="0"/>
              <w:jc w:val="left"/>
              <w:rPr>
                <w:rFonts w:ascii="Times" w:hAnsi="Times" w:cs="Times"/>
                <w:strike/>
                <w:color w:val="FF0000"/>
                <w:highlight w:val="green"/>
                <w:lang w:val="en-US" w:eastAsia="zh-CN"/>
              </w:rPr>
            </w:pPr>
            <w:r>
              <w:rPr>
                <w:rFonts w:ascii="Times" w:hAnsi="Times" w:cs="Times"/>
                <w:strike/>
                <w:color w:val="FF0000"/>
                <w:highlight w:val="green"/>
                <w:lang w:val="en-US" w:eastAsia="zh-CN"/>
              </w:rPr>
              <w:t>Option 1: Min. distance is larger than the min. far-field distance of the sensing Tx/Rx</w:t>
            </w:r>
          </w:p>
          <w:p w14:paraId="3863DE86" w14:textId="77777777" w:rsidR="001127F5" w:rsidRDefault="00B6618E">
            <w:pPr>
              <w:pStyle w:val="TAC"/>
              <w:snapToGrid w:val="0"/>
              <w:jc w:val="left"/>
              <w:rPr>
                <w:rFonts w:ascii="Times" w:eastAsia="等线" w:hAnsi="Times" w:cs="Times"/>
                <w:highlight w:val="green"/>
                <w:lang w:val="en-US"/>
              </w:rPr>
            </w:pPr>
            <w:r>
              <w:rPr>
                <w:rFonts w:ascii="Times" w:hAnsi="Times" w:cs="Times"/>
                <w:strike/>
                <w:color w:val="FF0000"/>
                <w:highlight w:val="green"/>
                <w:lang w:val="en-US" w:eastAsia="zh-CN"/>
              </w:rPr>
              <w:t>Option 2:</w:t>
            </w:r>
            <w:r>
              <w:rPr>
                <w:rFonts w:ascii="Times" w:hAnsi="Times" w:cs="Times"/>
                <w:color w:val="FF0000"/>
                <w:highlight w:val="green"/>
                <w:lang w:val="en-US" w:eastAsia="zh-CN"/>
              </w:rPr>
              <w:t xml:space="preserve"> </w:t>
            </w:r>
            <w:r>
              <w:rPr>
                <w:rFonts w:ascii="Times" w:eastAsia="等线" w:hAnsi="Times" w:cs="Times"/>
                <w:highlight w:val="green"/>
                <w:lang w:val="en-US"/>
              </w:rPr>
              <w:t>Min distances defined in TR 38.901</w:t>
            </w:r>
            <w:ins w:id="1390" w:author="David" w:date="2024-11-21T11:39:00Z">
              <w:r>
                <w:rPr>
                  <w:rFonts w:ascii="Times" w:eastAsia="等线" w:hAnsi="Times" w:cs="Times"/>
                  <w:highlight w:val="green"/>
                  <w:lang w:val="en-US"/>
                </w:rPr>
                <w:t xml:space="preserve"> </w:t>
              </w:r>
              <w:r>
                <w:rPr>
                  <w:bCs/>
                  <w:highlight w:val="green"/>
                  <w:lang w:eastAsia="zh-CN"/>
                </w:rPr>
                <w:t>and TR36.843 and TR38.859</w:t>
              </w:r>
            </w:ins>
            <w:r>
              <w:rPr>
                <w:rFonts w:ascii="Times" w:eastAsia="等线" w:hAnsi="Times" w:cs="Times"/>
                <w:highlight w:val="green"/>
                <w:lang w:val="en-US"/>
              </w:rPr>
              <w:t xml:space="preserve"> as a starting point</w:t>
            </w:r>
          </w:p>
          <w:p w14:paraId="6A5C99FC" w14:textId="77777777" w:rsidR="001127F5" w:rsidRDefault="00B6618E">
            <w:pPr>
              <w:pStyle w:val="TAC"/>
              <w:snapToGrid w:val="0"/>
              <w:jc w:val="left"/>
              <w:rPr>
                <w:rFonts w:ascii="Times" w:eastAsia="等线" w:hAnsi="Times" w:cs="Times"/>
                <w:color w:val="FF0000"/>
                <w:highlight w:val="green"/>
                <w:lang w:val="en-US" w:eastAsia="zh-CN"/>
              </w:rPr>
            </w:pPr>
            <w:r>
              <w:rPr>
                <w:rFonts w:ascii="Times" w:eastAsia="等线" w:hAnsi="Times" w:cs="Times"/>
                <w:color w:val="FF0000"/>
                <w:highlight w:val="green"/>
                <w:lang w:val="en-US" w:eastAsia="zh-CN"/>
              </w:rPr>
              <w:t>NOTE3: the sensing target is assumed in the far field of sensing Tx/Rx</w:t>
            </w:r>
          </w:p>
          <w:p w14:paraId="7D8C5A8B" w14:textId="77777777" w:rsidR="001127F5" w:rsidRDefault="001127F5">
            <w:pPr>
              <w:pStyle w:val="TAC"/>
              <w:snapToGrid w:val="0"/>
              <w:jc w:val="left"/>
              <w:rPr>
                <w:rFonts w:ascii="Times" w:eastAsia="等线" w:hAnsi="Times" w:cs="Times"/>
                <w:highlight w:val="green"/>
                <w:lang w:val="en-US" w:eastAsia="zh-CN"/>
              </w:rPr>
            </w:pPr>
          </w:p>
        </w:tc>
      </w:tr>
      <w:tr w:rsidR="001127F5" w14:paraId="301B7120" w14:textId="7777777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465E926" w14:textId="77777777" w:rsidR="001127F5" w:rsidRDefault="00B6618E">
            <w:pPr>
              <w:pStyle w:val="0Maintext"/>
              <w:widowControl w:val="0"/>
              <w:snapToGrid w:val="0"/>
              <w:rPr>
                <w:rFonts w:ascii="Times" w:hAnsi="Times" w:cs="Times"/>
                <w:lang w:val="en-US" w:eastAsia="zh-CN"/>
              </w:rPr>
            </w:pPr>
            <w:r>
              <w:rPr>
                <w:rFonts w:ascii="Times" w:hAnsi="Times" w:cs="Times"/>
              </w:rPr>
              <w:lastRenderedPageBreak/>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64AE3BF5" w14:textId="77777777" w:rsidR="001127F5" w:rsidRDefault="00B6618E">
            <w:pPr>
              <w:widowControl w:val="0"/>
              <w:rPr>
                <w:rFonts w:cs="Times"/>
                <w:bCs/>
                <w:szCs w:val="20"/>
                <w:lang w:val="en-US" w:eastAsia="zh-CN"/>
              </w:rPr>
            </w:pPr>
            <w:r>
              <w:rPr>
                <w:rFonts w:cs="Times"/>
                <w:bCs/>
                <w:szCs w:val="20"/>
                <w:lang w:val="en-US" w:eastAsia="zh-CN"/>
              </w:rPr>
              <w:t>Option 1: At least larger than the physical size of a sensing target</w:t>
            </w:r>
          </w:p>
          <w:p w14:paraId="0B3F0817" w14:textId="77777777" w:rsidR="001127F5" w:rsidRDefault="00B6618E">
            <w:pPr>
              <w:pStyle w:val="TAC"/>
              <w:snapToGrid w:val="0"/>
              <w:jc w:val="left"/>
              <w:rPr>
                <w:rFonts w:ascii="Times" w:eastAsia="等线" w:hAnsi="Times" w:cs="Times"/>
                <w:lang w:val="en-US" w:eastAsia="zh-CN"/>
              </w:rPr>
            </w:pPr>
            <w:r>
              <w:rPr>
                <w:rFonts w:ascii="Times" w:hAnsi="Times" w:cs="Times"/>
                <w:lang w:val="en-US" w:eastAsia="zh-CN"/>
              </w:rPr>
              <w:t>Option 2: Fixed value, [x] m. value of x is FFS</w:t>
            </w:r>
          </w:p>
        </w:tc>
        <w:tc>
          <w:tcPr>
            <w:tcW w:w="3513" w:type="dxa"/>
            <w:tcBorders>
              <w:top w:val="single" w:sz="4" w:space="0" w:color="000000"/>
              <w:left w:val="single" w:sz="4" w:space="0" w:color="000000"/>
              <w:bottom w:val="single" w:sz="4" w:space="0" w:color="000000"/>
              <w:right w:val="single" w:sz="4" w:space="0" w:color="000000"/>
            </w:tcBorders>
            <w:vAlign w:val="center"/>
          </w:tcPr>
          <w:p w14:paraId="0C2604EB" w14:textId="77777777" w:rsidR="001127F5" w:rsidRDefault="00B6618E">
            <w:pPr>
              <w:widowControl w:val="0"/>
              <w:rPr>
                <w:rFonts w:cs="Times"/>
                <w:bCs/>
                <w:szCs w:val="20"/>
                <w:lang w:val="en-US" w:eastAsia="zh-CN"/>
              </w:rPr>
            </w:pPr>
            <w:r>
              <w:rPr>
                <w:rFonts w:cs="Times"/>
                <w:bCs/>
                <w:szCs w:val="20"/>
                <w:lang w:val="en-US" w:eastAsia="zh-CN"/>
              </w:rPr>
              <w:t>Option 1: At least larger than the physical size of a sensing target</w:t>
            </w:r>
          </w:p>
          <w:p w14:paraId="29976571" w14:textId="77777777" w:rsidR="001127F5" w:rsidRDefault="00B6618E">
            <w:pPr>
              <w:pStyle w:val="TAC"/>
              <w:snapToGrid w:val="0"/>
              <w:jc w:val="left"/>
              <w:rPr>
                <w:rFonts w:ascii="Times" w:eastAsia="等线" w:hAnsi="Times" w:cs="Times"/>
                <w:lang w:val="en-US" w:eastAsia="zh-CN"/>
              </w:rPr>
            </w:pPr>
            <w:r>
              <w:rPr>
                <w:rFonts w:ascii="Times" w:hAnsi="Times" w:cs="Times"/>
                <w:lang w:val="en-US" w:eastAsia="zh-CN"/>
              </w:rPr>
              <w:t>Option 2: Fixed value, [x] m. value of x is FFS</w:t>
            </w:r>
          </w:p>
        </w:tc>
      </w:tr>
      <w:tr w:rsidR="001127F5" w14:paraId="7BCB1FAA" w14:textId="7777777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27CFA0A2" w14:textId="77777777" w:rsidR="001127F5" w:rsidRDefault="00B6618E">
            <w:pPr>
              <w:pStyle w:val="0Maintext"/>
              <w:widowControl w:val="0"/>
              <w:snapToGrid w:val="0"/>
              <w:rPr>
                <w:rFonts w:ascii="Times" w:hAnsi="Times" w:cs="Times"/>
                <w:lang w:val="en-US" w:eastAsia="zh-CN"/>
              </w:rPr>
            </w:pPr>
            <w:r>
              <w:rPr>
                <w:rFonts w:ascii="Times" w:hAnsi="Times" w:cs="Times"/>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63522FAE" w14:textId="77777777" w:rsidR="001127F5" w:rsidRDefault="00B6618E">
            <w:pPr>
              <w:pStyle w:val="TAC"/>
              <w:snapToGrid w:val="0"/>
              <w:jc w:val="left"/>
              <w:rPr>
                <w:rFonts w:ascii="Times" w:eastAsia="等线" w:hAnsi="Times" w:cs="Times"/>
                <w:lang w:val="en-US" w:eastAsia="zh-CN"/>
              </w:rPr>
            </w:pPr>
            <w:r>
              <w:rPr>
                <w:rFonts w:ascii="Times" w:eastAsia="等线" w:hAnsi="Times" w:cs="Times"/>
                <w:lang w:val="en-US" w:eastAsia="zh-CN"/>
              </w:rPr>
              <w:t>FFS, based on outcome for AI 9.7.2</w:t>
            </w:r>
          </w:p>
        </w:tc>
        <w:tc>
          <w:tcPr>
            <w:tcW w:w="3513" w:type="dxa"/>
            <w:tcBorders>
              <w:top w:val="single" w:sz="4" w:space="0" w:color="000000"/>
              <w:left w:val="single" w:sz="4" w:space="0" w:color="000000"/>
              <w:bottom w:val="single" w:sz="4" w:space="0" w:color="000000"/>
              <w:right w:val="single" w:sz="4" w:space="0" w:color="000000"/>
            </w:tcBorders>
            <w:vAlign w:val="center"/>
          </w:tcPr>
          <w:p w14:paraId="62FC1554" w14:textId="77777777" w:rsidR="001127F5" w:rsidRDefault="00B6618E">
            <w:pPr>
              <w:pStyle w:val="TAC"/>
              <w:snapToGrid w:val="0"/>
              <w:jc w:val="left"/>
              <w:rPr>
                <w:rFonts w:ascii="Times" w:eastAsia="等线" w:hAnsi="Times" w:cs="Times"/>
                <w:lang w:val="en-US" w:eastAsia="zh-CN"/>
              </w:rPr>
            </w:pPr>
            <w:r>
              <w:rPr>
                <w:rFonts w:ascii="Times" w:eastAsia="等线" w:hAnsi="Times" w:cs="Times"/>
                <w:lang w:val="en-US" w:eastAsia="zh-CN"/>
              </w:rPr>
              <w:t>FFS, based on outcome for AI 9.7.2</w:t>
            </w:r>
          </w:p>
        </w:tc>
      </w:tr>
    </w:tbl>
    <w:p w14:paraId="3A8AA908" w14:textId="77777777" w:rsidR="001127F5" w:rsidRDefault="001127F5">
      <w:pPr>
        <w:rPr>
          <w:rFonts w:ascii="Times New Roman" w:hAnsi="Times New Roman"/>
          <w:lang w:eastAsia="zh-CN"/>
        </w:rPr>
      </w:pPr>
    </w:p>
    <w:p w14:paraId="74835D83" w14:textId="77777777" w:rsidR="001127F5" w:rsidRDefault="00B6618E">
      <w:pPr>
        <w:rPr>
          <w:rFonts w:ascii="Times New Roman" w:hAnsi="Times New Roman"/>
          <w:lang w:eastAsia="zh-CN"/>
        </w:rPr>
      </w:pPr>
      <w:r>
        <w:rPr>
          <w:rFonts w:ascii="Times New Roman" w:hAnsi="Times New Roman"/>
          <w:lang w:eastAsia="zh-CN"/>
        </w:rPr>
        <w:t>NOTE1: For the human (indoor and outdoor) sensing targets, additional communication scenarios can be considered for future evaluations. Channel model calibration for Urban Grid with outdoor humans is expected to be performed from Objects creating hazards on the road/railway sensing scenarios.</w:t>
      </w:r>
    </w:p>
    <w:p w14:paraId="6EA760F9" w14:textId="77777777" w:rsidR="001127F5" w:rsidRDefault="00B6618E">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2640305D" w14:textId="77777777" w:rsidR="001127F5" w:rsidRDefault="001127F5">
      <w:pPr>
        <w:rPr>
          <w:i/>
          <w:iCs/>
        </w:rPr>
      </w:pPr>
    </w:p>
    <w:p w14:paraId="078C15AA" w14:textId="77777777" w:rsidR="001127F5" w:rsidRDefault="001127F5">
      <w:pPr>
        <w:rPr>
          <w:lang w:eastAsia="zh-CN"/>
        </w:rPr>
      </w:pPr>
    </w:p>
    <w:p w14:paraId="2427BEE0" w14:textId="77777777" w:rsidR="001127F5" w:rsidRDefault="001127F5">
      <w:pPr>
        <w:rPr>
          <w:lang w:eastAsia="zh-CN"/>
        </w:rPr>
      </w:pPr>
    </w:p>
    <w:p w14:paraId="23D25FFC" w14:textId="77777777" w:rsidR="001127F5" w:rsidRDefault="00B6618E">
      <w:pPr>
        <w:ind w:left="1620" w:hanging="1620"/>
        <w:rPr>
          <w:bCs/>
        </w:rPr>
      </w:pPr>
      <w:r>
        <w:rPr>
          <w:bCs/>
          <w:highlight w:val="green"/>
        </w:rPr>
        <w:t>Agreement</w:t>
      </w:r>
    </w:p>
    <w:p w14:paraId="58B8FA65" w14:textId="77777777" w:rsidR="001127F5" w:rsidRDefault="00B6618E">
      <w:pPr>
        <w:rPr>
          <w:bCs/>
          <w:lang w:eastAsia="zh-CN"/>
        </w:rPr>
      </w:pPr>
      <w:r>
        <w:rPr>
          <w:bCs/>
          <w:lang w:eastAsia="zh-CN"/>
        </w:rPr>
        <w:t>For AGV sensing target scenarios, the following table is agreed for deployment scenario parameters/values using the agreements from RAN1#118-bis as a baseline:</w:t>
      </w:r>
    </w:p>
    <w:p w14:paraId="4B6AE934" w14:textId="77777777" w:rsidR="001127F5" w:rsidRDefault="001127F5">
      <w:pPr>
        <w:rPr>
          <w:bCs/>
          <w:lang w:eastAsia="zh-CN"/>
        </w:rPr>
      </w:pPr>
    </w:p>
    <w:p w14:paraId="5F815B09" w14:textId="77777777" w:rsidR="001127F5" w:rsidRDefault="00B6618E">
      <w:pPr>
        <w:ind w:leftChars="100" w:left="200"/>
        <w:rPr>
          <w:bCs/>
          <w:lang w:eastAsia="zh-CN"/>
        </w:rPr>
      </w:pPr>
      <w:r>
        <w:rPr>
          <w:bCs/>
          <w:lang w:eastAsia="zh-CN"/>
        </w:rPr>
        <w:t>The detailed scenario description in this clause can be used for channel model calibration.</w:t>
      </w:r>
    </w:p>
    <w:p w14:paraId="008E5EBC" w14:textId="77777777" w:rsidR="001127F5" w:rsidRDefault="001127F5">
      <w:pPr>
        <w:ind w:leftChars="100" w:left="200"/>
        <w:rPr>
          <w:bCs/>
          <w:lang w:eastAsia="zh-CN"/>
        </w:rPr>
      </w:pPr>
    </w:p>
    <w:p w14:paraId="70D50C70" w14:textId="77777777" w:rsidR="001127F5" w:rsidRDefault="00B6618E">
      <w:pPr>
        <w:ind w:leftChars="100" w:left="200"/>
        <w:rPr>
          <w:b/>
          <w:bCs/>
          <w:lang w:eastAsia="zh-CN"/>
        </w:rPr>
      </w:pPr>
      <w:r>
        <w:rPr>
          <w:b/>
          <w:bCs/>
          <w:lang w:eastAsia="zh-CN"/>
        </w:rPr>
        <w:t>ISAC-AGV</w:t>
      </w:r>
    </w:p>
    <w:p w14:paraId="384B2318" w14:textId="77777777" w:rsidR="001127F5" w:rsidRDefault="001127F5">
      <w:pPr>
        <w:ind w:leftChars="100" w:left="200"/>
        <w:rPr>
          <w:b/>
          <w:bCs/>
          <w:lang w:eastAsia="zh-CN"/>
        </w:rPr>
      </w:pPr>
    </w:p>
    <w:p w14:paraId="358E1F38" w14:textId="77777777" w:rsidR="001127F5" w:rsidRDefault="00B6618E">
      <w:pPr>
        <w:ind w:leftChars="100" w:left="200"/>
        <w:rPr>
          <w:bCs/>
          <w:lang w:eastAsia="zh-CN"/>
        </w:rPr>
      </w:pPr>
      <w:r>
        <w:rPr>
          <w:bCs/>
          <w:lang w:eastAsia="zh-CN"/>
        </w:rPr>
        <w:t>Details on ISAC-AGV are listed in Table x.</w:t>
      </w:r>
    </w:p>
    <w:p w14:paraId="28507678" w14:textId="77777777" w:rsidR="001127F5" w:rsidRDefault="001127F5">
      <w:pPr>
        <w:ind w:left="1933" w:hanging="1134"/>
      </w:pPr>
    </w:p>
    <w:p w14:paraId="31DDAC3E" w14:textId="77777777" w:rsidR="001127F5" w:rsidRDefault="00B6618E">
      <w:pPr>
        <w:jc w:val="center"/>
        <w:rPr>
          <w:rFonts w:ascii="Times New Roman" w:eastAsia="Malgun Gothic" w:hAnsi="Times New Roman"/>
          <w:b/>
        </w:rPr>
      </w:pPr>
      <w:r>
        <w:rPr>
          <w:rFonts w:ascii="Times New Roman" w:eastAsia="Malgun Gothic" w:hAnsi="Times New Roman"/>
          <w:b/>
        </w:rPr>
        <w:t xml:space="preserve">Table x. </w:t>
      </w:r>
      <w:r>
        <w:rPr>
          <w:rFonts w:ascii="Times New Roman" w:eastAsia="Malgun Gothic" w:hAnsi="Times New Roman"/>
          <w:b/>
          <w:lang w:eastAsia="zh-CN"/>
        </w:rPr>
        <w:t xml:space="preserve">Evaluation parameters for </w:t>
      </w:r>
      <w:r>
        <w:rPr>
          <w:rFonts w:ascii="Times New Roman" w:eastAsia="Malgun Gothic" w:hAnsi="Times New Roman"/>
          <w:b/>
          <w:lang w:val="en-US" w:eastAsia="ko-KR"/>
        </w:rPr>
        <w:t>Automated Guided Vehicles</w:t>
      </w:r>
    </w:p>
    <w:tbl>
      <w:tblPr>
        <w:tblW w:w="8064" w:type="dxa"/>
        <w:jc w:val="center"/>
        <w:tblLayout w:type="fixed"/>
        <w:tblLook w:val="04A0" w:firstRow="1" w:lastRow="0" w:firstColumn="1" w:lastColumn="0" w:noHBand="0" w:noVBand="1"/>
      </w:tblPr>
      <w:tblGrid>
        <w:gridCol w:w="2073"/>
        <w:gridCol w:w="1603"/>
        <w:gridCol w:w="4388"/>
      </w:tblGrid>
      <w:tr w:rsidR="001127F5" w14:paraId="5F8F614D" w14:textId="77777777">
        <w:trPr>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025876A" w14:textId="77777777" w:rsidR="001127F5" w:rsidRDefault="00B6618E">
            <w:pPr>
              <w:widowControl w:val="0"/>
              <w:jc w:val="center"/>
              <w:rPr>
                <w:rFonts w:ascii="Times New Roman" w:eastAsia="等线" w:hAnsi="Times New Roman"/>
                <w:b/>
                <w:lang w:val="en-US" w:eastAsia="zh-CN"/>
              </w:rPr>
            </w:pPr>
            <w:r>
              <w:rPr>
                <w:rFonts w:ascii="Times New Roman" w:eastAsia="Malgun Gothic" w:hAnsi="Times New Roman"/>
                <w:b/>
                <w:lang w:val="en-US"/>
              </w:rPr>
              <w:t>Parameters</w:t>
            </w:r>
          </w:p>
        </w:tc>
        <w:tc>
          <w:tcPr>
            <w:tcW w:w="4388" w:type="dxa"/>
            <w:tcBorders>
              <w:top w:val="single" w:sz="4" w:space="0" w:color="000000"/>
              <w:left w:val="single" w:sz="4" w:space="0" w:color="000000"/>
              <w:bottom w:val="single" w:sz="4" w:space="0" w:color="000000"/>
              <w:right w:val="single" w:sz="4" w:space="0" w:color="000000"/>
            </w:tcBorders>
            <w:shd w:val="clear" w:color="auto" w:fill="D9D9D9"/>
          </w:tcPr>
          <w:p w14:paraId="5AC8AC85" w14:textId="77777777" w:rsidR="001127F5" w:rsidRDefault="00B6618E">
            <w:pPr>
              <w:keepLines/>
              <w:widowControl w:val="0"/>
              <w:jc w:val="center"/>
              <w:rPr>
                <w:rFonts w:ascii="Times New Roman" w:eastAsia="宋体" w:hAnsi="Times New Roman"/>
                <w:b/>
                <w:lang w:val="en-US" w:eastAsia="zh-CN"/>
              </w:rPr>
            </w:pPr>
            <w:r>
              <w:rPr>
                <w:rFonts w:ascii="Times New Roman" w:eastAsia="宋体" w:hAnsi="Times New Roman"/>
                <w:b/>
                <w:lang w:val="en-US" w:eastAsia="zh-CN"/>
              </w:rPr>
              <w:t>Value</w:t>
            </w:r>
          </w:p>
        </w:tc>
      </w:tr>
      <w:tr w:rsidR="001127F5" w14:paraId="341E4DE5" w14:textId="77777777">
        <w:trPr>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1A94B1E6" w14:textId="77777777" w:rsidR="001127F5" w:rsidRDefault="00B6618E">
            <w:pPr>
              <w:widowControl w:val="0"/>
              <w:jc w:val="both"/>
              <w:rPr>
                <w:rFonts w:ascii="Times New Roman" w:eastAsia="Malgun Gothic" w:hAnsi="Times New Roman"/>
                <w:lang w:val="fr-FR"/>
              </w:rPr>
            </w:pPr>
            <w:r>
              <w:rPr>
                <w:rFonts w:ascii="Times New Roman" w:eastAsia="Malgun Gothic" w:hAnsi="Times New Roman"/>
                <w:lang w:val="fr-FR"/>
              </w:rPr>
              <w:t>Applicable communication scenarios</w:t>
            </w:r>
          </w:p>
          <w:p w14:paraId="55797FBF" w14:textId="77777777" w:rsidR="001127F5" w:rsidRDefault="00B6618E">
            <w:pPr>
              <w:widowControl w:val="0"/>
              <w:jc w:val="both"/>
              <w:rPr>
                <w:rFonts w:ascii="Times New Roman" w:eastAsia="Malgun Gothic" w:hAnsi="Times New Roman"/>
                <w:lang w:val="fr-FR"/>
              </w:rPr>
            </w:pPr>
            <w:r>
              <w:rPr>
                <w:rFonts w:ascii="Times New Roman" w:eastAsia="Malgun Gothic" w:hAnsi="Times New Roman"/>
                <w:lang w:val="fr-FR"/>
              </w:rPr>
              <w:t>NOTE1</w:t>
            </w:r>
          </w:p>
        </w:tc>
        <w:tc>
          <w:tcPr>
            <w:tcW w:w="4388" w:type="dxa"/>
            <w:tcBorders>
              <w:top w:val="single" w:sz="4" w:space="0" w:color="000000"/>
              <w:left w:val="single" w:sz="4" w:space="0" w:color="000000"/>
              <w:bottom w:val="single" w:sz="4" w:space="0" w:color="000000"/>
              <w:right w:val="single" w:sz="4" w:space="0" w:color="000000"/>
            </w:tcBorders>
            <w:vAlign w:val="center"/>
          </w:tcPr>
          <w:p w14:paraId="3126AF42" w14:textId="77777777" w:rsidR="001127F5" w:rsidRDefault="00B6618E">
            <w:pPr>
              <w:keepLines/>
              <w:widowControl w:val="0"/>
              <w:rPr>
                <w:rFonts w:ascii="Times New Roman" w:hAnsi="Times New Roman"/>
                <w:iCs/>
                <w:color w:val="000000"/>
                <w:lang w:eastAsia="ko-KR"/>
              </w:rPr>
            </w:pPr>
            <w:r>
              <w:rPr>
                <w:rFonts w:ascii="Times New Roman" w:hAnsi="Times New Roman"/>
                <w:iCs/>
                <w:color w:val="000000"/>
                <w:lang w:eastAsia="ko-KR"/>
              </w:rPr>
              <w:t>InF (TR38.901 including Table 7.8-7)</w:t>
            </w:r>
          </w:p>
        </w:tc>
      </w:tr>
      <w:tr w:rsidR="001127F5" w14:paraId="691457A4" w14:textId="77777777">
        <w:trPr>
          <w:trHeight w:val="40"/>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099F18A5" w14:textId="77777777" w:rsidR="001127F5" w:rsidRDefault="00B6618E">
            <w:pPr>
              <w:widowControl w:val="0"/>
              <w:jc w:val="both"/>
              <w:rPr>
                <w:rFonts w:ascii="Times New Roman" w:eastAsia="Malgun Gothic" w:hAnsi="Times New Roman"/>
              </w:rPr>
            </w:pPr>
            <w:r>
              <w:rPr>
                <w:rFonts w:ascii="Times New Roman" w:eastAsia="Malgun Gothic" w:hAnsi="Times New Roman"/>
              </w:rPr>
              <w:t>Sensing transmitters and receivers properties NOTE2</w:t>
            </w:r>
          </w:p>
        </w:tc>
        <w:tc>
          <w:tcPr>
            <w:tcW w:w="4388" w:type="dxa"/>
            <w:tcBorders>
              <w:top w:val="single" w:sz="4" w:space="0" w:color="000000"/>
              <w:left w:val="single" w:sz="4" w:space="0" w:color="000000"/>
              <w:bottom w:val="single" w:sz="4" w:space="0" w:color="000000"/>
              <w:right w:val="single" w:sz="4" w:space="0" w:color="000000"/>
            </w:tcBorders>
            <w:vAlign w:val="center"/>
          </w:tcPr>
          <w:p w14:paraId="37812C3D" w14:textId="77777777" w:rsidR="001127F5" w:rsidRDefault="00B6618E">
            <w:pPr>
              <w:keepLines/>
              <w:widowControl w:val="0"/>
              <w:rPr>
                <w:rFonts w:ascii="Times New Roman" w:hAnsi="Times New Roman"/>
                <w:iCs/>
                <w:lang w:val="en-US" w:eastAsia="ko-KR"/>
              </w:rPr>
            </w:pPr>
            <w:r>
              <w:rPr>
                <w:rFonts w:ascii="Times New Roman" w:hAnsi="Times New Roman"/>
                <w:iCs/>
                <w:lang w:val="en-US" w:eastAsia="ko-KR"/>
              </w:rPr>
              <w:t>Rx/Tx location are selected among the TRPs and UEs location in the corresponding communication scenario</w:t>
            </w:r>
          </w:p>
          <w:p w14:paraId="718ADFC6" w14:textId="77777777" w:rsidR="001127F5" w:rsidRDefault="001127F5">
            <w:pPr>
              <w:keepLines/>
              <w:widowControl w:val="0"/>
              <w:rPr>
                <w:rFonts w:ascii="Times New Roman" w:hAnsi="Times New Roman"/>
                <w:iCs/>
                <w:lang w:val="en-US" w:eastAsia="ko-KR"/>
              </w:rPr>
            </w:pPr>
          </w:p>
          <w:p w14:paraId="77B790EF" w14:textId="77777777" w:rsidR="001127F5" w:rsidRDefault="00B6618E">
            <w:pPr>
              <w:keepLines/>
              <w:widowControl w:val="0"/>
              <w:rPr>
                <w:rFonts w:ascii="Times New Roman" w:hAnsi="Times New Roman"/>
                <w:iCs/>
                <w:lang w:val="en-US" w:eastAsia="ko-KR"/>
              </w:rPr>
            </w:pPr>
            <w:r>
              <w:rPr>
                <w:rFonts w:ascii="Times New Roman" w:hAnsi="Times New Roman"/>
                <w:iCs/>
                <w:lang w:val="en-US" w:eastAsia="ko-KR"/>
              </w:rPr>
              <w:t>Rx/Tx Mobility for UEs</w:t>
            </w:r>
          </w:p>
          <w:p w14:paraId="58401124" w14:textId="77777777" w:rsidR="001127F5" w:rsidRDefault="00B6618E">
            <w:pPr>
              <w:pStyle w:val="affffe"/>
              <w:keepLines/>
              <w:widowControl w:val="0"/>
              <w:numPr>
                <w:ilvl w:val="0"/>
                <w:numId w:val="77"/>
              </w:numPr>
              <w:suppressAutoHyphens w:val="0"/>
              <w:ind w:left="275" w:hanging="142"/>
              <w:rPr>
                <w:rFonts w:ascii="Times New Roman" w:hAnsi="Times New Roman"/>
                <w:b/>
                <w:bCs/>
                <w:iCs/>
                <w:lang w:eastAsia="ko-KR"/>
              </w:rPr>
            </w:pPr>
            <w:r>
              <w:rPr>
                <w:rFonts w:ascii="Times New Roman" w:hAnsi="Times New Roman"/>
                <w:iCs/>
                <w:lang w:eastAsia="ko-KR"/>
              </w:rPr>
              <w:t>Option 1: 0 km/h</w:t>
            </w:r>
          </w:p>
          <w:p w14:paraId="2CDE76B5" w14:textId="77777777" w:rsidR="001127F5" w:rsidRDefault="00B6618E">
            <w:pPr>
              <w:pStyle w:val="affffe"/>
              <w:keepLines/>
              <w:widowControl w:val="0"/>
              <w:numPr>
                <w:ilvl w:val="0"/>
                <w:numId w:val="77"/>
              </w:numPr>
              <w:suppressAutoHyphens w:val="0"/>
              <w:ind w:left="275" w:hanging="142"/>
              <w:rPr>
                <w:rFonts w:ascii="Times New Roman" w:hAnsi="Times New Roman"/>
                <w:b/>
                <w:bCs/>
                <w:iCs/>
                <w:lang w:eastAsia="ko-KR"/>
              </w:rPr>
            </w:pPr>
            <w:r>
              <w:rPr>
                <w:rFonts w:ascii="Times New Roman" w:hAnsi="Times New Roman"/>
                <w:iCs/>
                <w:lang w:eastAsia="ko-KR"/>
              </w:rPr>
              <w:t>Option 2: 3km/h</w:t>
            </w:r>
          </w:p>
          <w:p w14:paraId="6D7CD56B" w14:textId="77777777" w:rsidR="001127F5" w:rsidRDefault="00B6618E">
            <w:pPr>
              <w:pStyle w:val="affffe"/>
              <w:keepLines/>
              <w:widowControl w:val="0"/>
              <w:numPr>
                <w:ilvl w:val="0"/>
                <w:numId w:val="77"/>
              </w:numPr>
              <w:suppressAutoHyphens w:val="0"/>
              <w:ind w:left="275" w:hanging="142"/>
              <w:rPr>
                <w:rFonts w:ascii="Times New Roman" w:hAnsi="Times New Roman"/>
                <w:b/>
                <w:bCs/>
                <w:iCs/>
                <w:lang w:val="en-US" w:eastAsia="ko-KR"/>
              </w:rPr>
            </w:pPr>
            <w:r>
              <w:rPr>
                <w:rFonts w:ascii="Times New Roman" w:hAnsi="Times New Roman"/>
                <w:iCs/>
                <w:lang w:eastAsia="ko-KR"/>
              </w:rPr>
              <w:t>Option 3: Uniform distribution between 0km/h and 3km/h</w:t>
            </w:r>
          </w:p>
        </w:tc>
      </w:tr>
      <w:tr w:rsidR="001127F5" w14:paraId="5949E8B7" w14:textId="77777777">
        <w:trPr>
          <w:trHeight w:val="310"/>
          <w:jc w:val="center"/>
        </w:trPr>
        <w:tc>
          <w:tcPr>
            <w:tcW w:w="2073" w:type="dxa"/>
            <w:vMerge w:val="restart"/>
            <w:tcBorders>
              <w:top w:val="single" w:sz="4" w:space="0" w:color="000000"/>
              <w:left w:val="single" w:sz="4" w:space="0" w:color="000000"/>
              <w:bottom w:val="single" w:sz="4" w:space="0" w:color="000000"/>
              <w:right w:val="single" w:sz="4" w:space="0" w:color="000000"/>
            </w:tcBorders>
            <w:vAlign w:val="center"/>
          </w:tcPr>
          <w:p w14:paraId="4C730C76" w14:textId="77777777" w:rsidR="001127F5" w:rsidRDefault="00B6618E">
            <w:pPr>
              <w:widowControl w:val="0"/>
              <w:jc w:val="both"/>
              <w:rPr>
                <w:rFonts w:ascii="Times New Roman" w:eastAsia="Malgun Gothic" w:hAnsi="Times New Roman"/>
                <w:lang w:val="en-US" w:eastAsia="zh-CN"/>
              </w:rPr>
            </w:pPr>
            <w:r>
              <w:rPr>
                <w:rFonts w:ascii="Times New Roman" w:eastAsia="Malgun Gothic" w:hAnsi="Times New Roman"/>
                <w:lang w:val="en-US" w:eastAsia="zh-CN"/>
              </w:rPr>
              <w:t>Sensing target</w:t>
            </w:r>
          </w:p>
        </w:tc>
        <w:tc>
          <w:tcPr>
            <w:tcW w:w="1603" w:type="dxa"/>
            <w:tcBorders>
              <w:top w:val="single" w:sz="4" w:space="0" w:color="000000"/>
              <w:left w:val="single" w:sz="4" w:space="0" w:color="000000"/>
              <w:bottom w:val="single" w:sz="4" w:space="0" w:color="000000"/>
              <w:right w:val="single" w:sz="4" w:space="0" w:color="000000"/>
            </w:tcBorders>
            <w:vAlign w:val="center"/>
          </w:tcPr>
          <w:p w14:paraId="74B1FB8E" w14:textId="77777777" w:rsidR="001127F5" w:rsidRDefault="00B6618E">
            <w:pPr>
              <w:keepLines/>
              <w:widowControl w:val="0"/>
              <w:rPr>
                <w:rFonts w:ascii="Times New Roman" w:eastAsia="等线" w:hAnsi="Times New Roman"/>
                <w:lang w:val="en-US" w:eastAsia="zh-CN"/>
              </w:rPr>
            </w:pPr>
            <w:r>
              <w:rPr>
                <w:rFonts w:ascii="Times New Roman" w:eastAsia="等线" w:hAnsi="Times New Roman"/>
                <w:lang w:val="en-US" w:eastAsia="zh-CN"/>
              </w:rPr>
              <w:t>LOS/NLOS</w:t>
            </w:r>
          </w:p>
        </w:tc>
        <w:tc>
          <w:tcPr>
            <w:tcW w:w="4388" w:type="dxa"/>
            <w:tcBorders>
              <w:top w:val="single" w:sz="4" w:space="0" w:color="000000"/>
              <w:left w:val="single" w:sz="4" w:space="0" w:color="000000"/>
              <w:bottom w:val="single" w:sz="4" w:space="0" w:color="000000"/>
              <w:right w:val="single" w:sz="4" w:space="0" w:color="000000"/>
            </w:tcBorders>
            <w:vAlign w:val="center"/>
          </w:tcPr>
          <w:p w14:paraId="6B0C7DFB" w14:textId="77777777" w:rsidR="001127F5" w:rsidRDefault="00B6618E">
            <w:pPr>
              <w:keepLines/>
              <w:widowControl w:val="0"/>
              <w:rPr>
                <w:rFonts w:ascii="Times New Roman" w:hAnsi="Times New Roman"/>
                <w:iCs/>
                <w:lang w:eastAsia="ko-KR"/>
              </w:rPr>
            </w:pPr>
            <w:r>
              <w:rPr>
                <w:rFonts w:ascii="Times New Roman" w:hAnsi="Times New Roman"/>
                <w:iCs/>
                <w:lang w:eastAsia="ko-KR"/>
              </w:rPr>
              <w:t>LOS and NLOS</w:t>
            </w:r>
          </w:p>
        </w:tc>
      </w:tr>
      <w:tr w:rsidR="001127F5" w14:paraId="56B4849A" w14:textId="77777777">
        <w:trPr>
          <w:trHeight w:val="310"/>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037188EE" w14:textId="77777777" w:rsidR="001127F5" w:rsidRDefault="001127F5">
            <w:pPr>
              <w:widowControl w:val="0"/>
              <w:jc w:val="both"/>
              <w:rPr>
                <w:rFonts w:ascii="Times New Roman" w:eastAsia="Malgun Gothic"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359EBAC6" w14:textId="77777777" w:rsidR="001127F5" w:rsidRDefault="00B6618E">
            <w:pPr>
              <w:keepLines/>
              <w:widowControl w:val="0"/>
              <w:rPr>
                <w:rFonts w:ascii="Times New Roman" w:eastAsia="宋体" w:hAnsi="Times New Roman"/>
                <w:lang w:eastAsia="zh-CN"/>
              </w:rPr>
            </w:pPr>
            <w:r>
              <w:rPr>
                <w:rFonts w:ascii="Times New Roman" w:eastAsia="宋体" w:hAnsi="Times New Roman"/>
                <w:lang w:eastAsia="zh-CN"/>
              </w:rPr>
              <w:t>Outdoor/indoor</w:t>
            </w:r>
          </w:p>
        </w:tc>
        <w:tc>
          <w:tcPr>
            <w:tcW w:w="4388" w:type="dxa"/>
            <w:tcBorders>
              <w:top w:val="single" w:sz="4" w:space="0" w:color="000000"/>
              <w:left w:val="single" w:sz="4" w:space="0" w:color="000000"/>
              <w:bottom w:val="single" w:sz="4" w:space="0" w:color="000000"/>
              <w:right w:val="single" w:sz="4" w:space="0" w:color="000000"/>
            </w:tcBorders>
            <w:vAlign w:val="center"/>
          </w:tcPr>
          <w:p w14:paraId="25700D21" w14:textId="77777777" w:rsidR="001127F5" w:rsidRDefault="00B6618E">
            <w:pPr>
              <w:keepLines/>
              <w:widowControl w:val="0"/>
              <w:rPr>
                <w:rFonts w:ascii="Times New Roman" w:hAnsi="Times New Roman"/>
                <w:iCs/>
                <w:lang w:eastAsia="ko-KR"/>
              </w:rPr>
            </w:pPr>
            <w:r>
              <w:rPr>
                <w:rFonts w:ascii="Times New Roman" w:hAnsi="Times New Roman"/>
                <w:iCs/>
                <w:lang w:eastAsia="ko-KR"/>
              </w:rPr>
              <w:t>Indoor</w:t>
            </w:r>
          </w:p>
        </w:tc>
      </w:tr>
      <w:tr w:rsidR="001127F5" w14:paraId="5046007C" w14:textId="7777777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664FEB13" w14:textId="77777777" w:rsidR="001127F5" w:rsidRDefault="001127F5">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22FA1DA8" w14:textId="77777777" w:rsidR="001127F5" w:rsidRDefault="00B6618E">
            <w:pPr>
              <w:keepLines/>
              <w:widowControl w:val="0"/>
              <w:rPr>
                <w:rFonts w:ascii="Times New Roman" w:eastAsia="宋体" w:hAnsi="Times New Roman"/>
                <w:lang w:eastAsia="zh-CN"/>
              </w:rPr>
            </w:pPr>
            <w:r>
              <w:rPr>
                <w:rFonts w:ascii="Times New Roman" w:eastAsia="宋体" w:hAnsi="Times New Roman"/>
                <w:lang w:eastAsia="zh-CN"/>
              </w:rPr>
              <w:t>3D mobility</w:t>
            </w:r>
          </w:p>
        </w:tc>
        <w:tc>
          <w:tcPr>
            <w:tcW w:w="4388" w:type="dxa"/>
            <w:tcBorders>
              <w:top w:val="single" w:sz="4" w:space="0" w:color="000000"/>
              <w:left w:val="single" w:sz="4" w:space="0" w:color="000000"/>
              <w:bottom w:val="single" w:sz="4" w:space="0" w:color="000000"/>
              <w:right w:val="single" w:sz="4" w:space="0" w:color="000000"/>
            </w:tcBorders>
            <w:vAlign w:val="center"/>
          </w:tcPr>
          <w:p w14:paraId="70508321" w14:textId="77777777" w:rsidR="001127F5" w:rsidRDefault="00B6618E">
            <w:pPr>
              <w:keepLines/>
              <w:widowControl w:val="0"/>
              <w:rPr>
                <w:rFonts w:ascii="Times New Roman" w:hAnsi="Times New Roman"/>
                <w:iCs/>
                <w:lang w:eastAsia="ko-KR"/>
              </w:rPr>
            </w:pPr>
            <w:r>
              <w:rPr>
                <w:rFonts w:ascii="Times New Roman" w:hAnsi="Times New Roman"/>
                <w:iCs/>
                <w:lang w:eastAsia="ko-KR"/>
              </w:rPr>
              <w:t xml:space="preserve">Horizontal velocity with </w:t>
            </w:r>
            <w:r>
              <w:rPr>
                <w:rFonts w:ascii="Times New Roman" w:hAnsi="Times New Roman"/>
                <w:lang w:eastAsia="ko-KR"/>
              </w:rPr>
              <w:t xml:space="preserve">random straight-line trajectory </w:t>
            </w:r>
          </w:p>
          <w:p w14:paraId="5BC385AB" w14:textId="77777777" w:rsidR="001127F5" w:rsidRDefault="00B6618E">
            <w:pPr>
              <w:pStyle w:val="affffe"/>
              <w:keepLines/>
              <w:widowControl w:val="0"/>
              <w:numPr>
                <w:ilvl w:val="0"/>
                <w:numId w:val="77"/>
              </w:numPr>
              <w:suppressAutoHyphens w:val="0"/>
              <w:ind w:left="275" w:hanging="142"/>
              <w:rPr>
                <w:rFonts w:ascii="Times New Roman" w:hAnsi="Times New Roman"/>
                <w:b/>
                <w:bCs/>
                <w:iCs/>
                <w:lang w:eastAsia="ko-KR"/>
              </w:rPr>
            </w:pPr>
            <w:r>
              <w:rPr>
                <w:rFonts w:ascii="Times New Roman" w:hAnsi="Times New Roman"/>
                <w:iCs/>
                <w:lang w:eastAsia="ko-KR"/>
              </w:rPr>
              <w:t>Option 1: Uniform distribution in the range of up to 30 km/h</w:t>
            </w:r>
          </w:p>
          <w:p w14:paraId="76EBD48C" w14:textId="77777777" w:rsidR="001127F5" w:rsidRDefault="00B6618E">
            <w:pPr>
              <w:pStyle w:val="affffe"/>
              <w:keepLines/>
              <w:widowControl w:val="0"/>
              <w:numPr>
                <w:ilvl w:val="0"/>
                <w:numId w:val="77"/>
              </w:numPr>
              <w:suppressAutoHyphens w:val="0"/>
              <w:ind w:left="275" w:hanging="142"/>
              <w:rPr>
                <w:rFonts w:ascii="Times New Roman" w:hAnsi="Times New Roman"/>
                <w:b/>
                <w:bCs/>
                <w:lang w:eastAsia="ko-KR"/>
              </w:rPr>
            </w:pPr>
            <w:r>
              <w:rPr>
                <w:rFonts w:ascii="Times New Roman" w:hAnsi="Times New Roman"/>
                <w:lang w:eastAsia="ko-KR"/>
              </w:rPr>
              <w:t>Option 2: Fixed velocities [3, 10] km/h</w:t>
            </w:r>
          </w:p>
        </w:tc>
      </w:tr>
      <w:tr w:rsidR="001127F5" w14:paraId="6F317CC6" w14:textId="77777777">
        <w:trPr>
          <w:trHeight w:val="1160"/>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288D782E" w14:textId="77777777" w:rsidR="001127F5" w:rsidRDefault="001127F5">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56483C19" w14:textId="77777777" w:rsidR="001127F5" w:rsidRDefault="00B6618E">
            <w:pPr>
              <w:keepLines/>
              <w:widowControl w:val="0"/>
              <w:rPr>
                <w:rFonts w:ascii="Times New Roman" w:eastAsia="宋体" w:hAnsi="Times New Roman"/>
                <w:lang w:eastAsia="zh-CN"/>
              </w:rPr>
            </w:pPr>
            <w:r>
              <w:rPr>
                <w:rFonts w:ascii="Times New Roman" w:eastAsia="宋体" w:hAnsi="Times New Roman"/>
                <w:lang w:eastAsia="zh-CN"/>
              </w:rPr>
              <w:t>3D distribution</w:t>
            </w:r>
          </w:p>
        </w:tc>
        <w:tc>
          <w:tcPr>
            <w:tcW w:w="4388" w:type="dxa"/>
            <w:tcBorders>
              <w:top w:val="single" w:sz="4" w:space="0" w:color="000000"/>
              <w:left w:val="single" w:sz="4" w:space="0" w:color="000000"/>
              <w:bottom w:val="single" w:sz="4" w:space="0" w:color="000000"/>
              <w:right w:val="single" w:sz="4" w:space="0" w:color="000000"/>
            </w:tcBorders>
            <w:vAlign w:val="center"/>
          </w:tcPr>
          <w:p w14:paraId="2C367E8C" w14:textId="77777777" w:rsidR="001127F5" w:rsidRDefault="00B6618E">
            <w:pPr>
              <w:widowControl w:val="0"/>
              <w:spacing w:before="60"/>
              <w:rPr>
                <w:rFonts w:ascii="Times New Roman" w:eastAsia="等线" w:hAnsi="Times New Roman"/>
                <w:lang w:val="en-US" w:eastAsia="ko-KR"/>
              </w:rPr>
            </w:pPr>
            <w:r>
              <w:rPr>
                <w:rFonts w:ascii="Times New Roman" w:eastAsia="等线" w:hAnsi="Times New Roman"/>
                <w:lang w:val="en-US" w:eastAsia="zh-CN"/>
              </w:rPr>
              <w:t>Option A: Uniformly distributed in the convex hull of the horizontal BS deployment</w:t>
            </w:r>
          </w:p>
          <w:p w14:paraId="41A1972D" w14:textId="77777777" w:rsidR="001127F5" w:rsidRDefault="00B6618E">
            <w:pPr>
              <w:widowControl w:val="0"/>
              <w:spacing w:before="60"/>
              <w:rPr>
                <w:rFonts w:ascii="Times New Roman" w:eastAsia="等线" w:hAnsi="Times New Roman"/>
                <w:lang w:val="en-US" w:eastAsia="ko-KR"/>
              </w:rPr>
            </w:pPr>
            <w:r>
              <w:rPr>
                <w:rFonts w:ascii="Times New Roman" w:eastAsia="等线" w:hAnsi="Times New Roman"/>
                <w:lang w:val="en-US" w:eastAsia="zh-CN"/>
              </w:rPr>
              <w:t>Option B: Uniformly distributed in horizontal plane</w:t>
            </w:r>
          </w:p>
        </w:tc>
      </w:tr>
      <w:tr w:rsidR="001127F5" w14:paraId="78042BE5" w14:textId="7777777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588CB98E" w14:textId="77777777" w:rsidR="001127F5" w:rsidRDefault="001127F5">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29B75FB8" w14:textId="77777777" w:rsidR="001127F5" w:rsidRDefault="00B6618E">
            <w:pPr>
              <w:keepLines/>
              <w:widowControl w:val="0"/>
              <w:rPr>
                <w:rFonts w:ascii="Times New Roman" w:eastAsia="等线" w:hAnsi="Times New Roman"/>
                <w:lang w:val="en-US" w:eastAsia="zh-CN"/>
              </w:rPr>
            </w:pPr>
            <w:r>
              <w:rPr>
                <w:rFonts w:ascii="Times New Roman" w:eastAsia="宋体" w:hAnsi="Times New Roman"/>
                <w:lang w:eastAsia="zh-CN"/>
              </w:rPr>
              <w:t>Orientation</w:t>
            </w:r>
          </w:p>
        </w:tc>
        <w:tc>
          <w:tcPr>
            <w:tcW w:w="4388" w:type="dxa"/>
            <w:tcBorders>
              <w:top w:val="single" w:sz="4" w:space="0" w:color="000000"/>
              <w:left w:val="single" w:sz="4" w:space="0" w:color="000000"/>
              <w:bottom w:val="single" w:sz="4" w:space="0" w:color="000000"/>
              <w:right w:val="single" w:sz="4" w:space="0" w:color="000000"/>
            </w:tcBorders>
            <w:vAlign w:val="center"/>
          </w:tcPr>
          <w:p w14:paraId="7ADFD53B" w14:textId="77777777" w:rsidR="001127F5" w:rsidRDefault="00B6618E">
            <w:pPr>
              <w:keepLines/>
              <w:widowControl w:val="0"/>
              <w:rPr>
                <w:rFonts w:ascii="Times New Roman" w:hAnsi="Times New Roman"/>
                <w:iCs/>
                <w:lang w:val="en-US" w:eastAsia="ko-KR"/>
              </w:rPr>
            </w:pPr>
            <w:r>
              <w:rPr>
                <w:rFonts w:ascii="Times New Roman" w:hAnsi="Times New Roman"/>
                <w:iCs/>
                <w:lang w:eastAsia="ko-KR"/>
              </w:rPr>
              <w:t>Horizontal plane only</w:t>
            </w:r>
          </w:p>
        </w:tc>
      </w:tr>
      <w:tr w:rsidR="001127F5" w14:paraId="57554DE9" w14:textId="7777777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5314ECF2" w14:textId="77777777" w:rsidR="001127F5" w:rsidRDefault="001127F5">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64D2EA63" w14:textId="77777777" w:rsidR="001127F5" w:rsidRDefault="00B6618E">
            <w:pPr>
              <w:keepLines/>
              <w:widowControl w:val="0"/>
              <w:rPr>
                <w:rFonts w:ascii="Times New Roman" w:eastAsia="等线" w:hAnsi="Times New Roman"/>
                <w:lang w:val="en-US" w:eastAsia="zh-CN"/>
              </w:rPr>
            </w:pPr>
            <w:r>
              <w:rPr>
                <w:rFonts w:ascii="Times New Roman" w:eastAsia="等线" w:hAnsi="Times New Roman"/>
                <w:lang w:val="en-US" w:eastAsia="zh-CN"/>
              </w:rPr>
              <w:t>Physical characteristics (e.g., size)</w:t>
            </w:r>
          </w:p>
        </w:tc>
        <w:tc>
          <w:tcPr>
            <w:tcW w:w="4388" w:type="dxa"/>
            <w:tcBorders>
              <w:top w:val="single" w:sz="4" w:space="0" w:color="000000"/>
              <w:left w:val="single" w:sz="4" w:space="0" w:color="000000"/>
              <w:bottom w:val="single" w:sz="4" w:space="0" w:color="000000"/>
              <w:right w:val="single" w:sz="4" w:space="0" w:color="000000"/>
            </w:tcBorders>
            <w:vAlign w:val="center"/>
          </w:tcPr>
          <w:p w14:paraId="0A76B614" w14:textId="77777777" w:rsidR="001127F5" w:rsidRDefault="00B6618E">
            <w:pPr>
              <w:keepLines/>
              <w:widowControl w:val="0"/>
              <w:rPr>
                <w:rFonts w:ascii="Times New Roman" w:hAnsi="Times New Roman"/>
                <w:iCs/>
                <w:lang w:eastAsia="ko-KR"/>
              </w:rPr>
            </w:pPr>
            <w:r>
              <w:rPr>
                <w:rFonts w:ascii="Times New Roman" w:hAnsi="Times New Roman"/>
                <w:iCs/>
                <w:lang w:eastAsia="ko-KR"/>
              </w:rPr>
              <w:t>Size (L x W x H)</w:t>
            </w:r>
          </w:p>
          <w:p w14:paraId="0733D624" w14:textId="77777777" w:rsidR="001127F5" w:rsidRDefault="00B6618E">
            <w:pPr>
              <w:pStyle w:val="affffe"/>
              <w:keepLines/>
              <w:widowControl w:val="0"/>
              <w:numPr>
                <w:ilvl w:val="0"/>
                <w:numId w:val="77"/>
              </w:numPr>
              <w:suppressAutoHyphens w:val="0"/>
              <w:ind w:left="275" w:hanging="142"/>
              <w:rPr>
                <w:rFonts w:ascii="Times New Roman" w:hAnsi="Times New Roman"/>
                <w:b/>
                <w:bCs/>
                <w:lang w:eastAsia="ko-KR"/>
              </w:rPr>
            </w:pPr>
            <w:r>
              <w:rPr>
                <w:rFonts w:ascii="Times New Roman" w:hAnsi="Times New Roman"/>
                <w:iCs/>
                <w:lang w:eastAsia="ko-KR"/>
              </w:rPr>
              <w:t>Option 1: 0.5m x 1.0m x 0.5m</w:t>
            </w:r>
          </w:p>
          <w:p w14:paraId="6AAAD162" w14:textId="77777777" w:rsidR="001127F5" w:rsidRDefault="00B6618E">
            <w:pPr>
              <w:pStyle w:val="affffe"/>
              <w:keepLines/>
              <w:widowControl w:val="0"/>
              <w:numPr>
                <w:ilvl w:val="0"/>
                <w:numId w:val="77"/>
              </w:numPr>
              <w:suppressAutoHyphens w:val="0"/>
              <w:ind w:left="275" w:hanging="142"/>
              <w:rPr>
                <w:rFonts w:ascii="Times New Roman" w:hAnsi="Times New Roman"/>
                <w:b/>
                <w:bCs/>
                <w:lang w:eastAsia="ko-KR"/>
              </w:rPr>
            </w:pPr>
            <w:r>
              <w:rPr>
                <w:rFonts w:ascii="Times New Roman" w:hAnsi="Times New Roman"/>
                <w:iCs/>
                <w:lang w:eastAsia="ko-KR"/>
              </w:rPr>
              <w:t>Option 2: 1.5 m x 3.0m x 1.5 m</w:t>
            </w:r>
          </w:p>
          <w:p w14:paraId="362F802F" w14:textId="77777777" w:rsidR="001127F5" w:rsidRDefault="00B6618E">
            <w:pPr>
              <w:pStyle w:val="affffe"/>
              <w:keepLines/>
              <w:widowControl w:val="0"/>
              <w:numPr>
                <w:ilvl w:val="0"/>
                <w:numId w:val="77"/>
              </w:numPr>
              <w:suppressAutoHyphens w:val="0"/>
              <w:ind w:left="275" w:hanging="142"/>
              <w:rPr>
                <w:rFonts w:ascii="Times New Roman" w:hAnsi="Times New Roman"/>
                <w:b/>
                <w:bCs/>
                <w:lang w:eastAsia="ko-KR"/>
              </w:rPr>
            </w:pPr>
            <w:r>
              <w:rPr>
                <w:rFonts w:ascii="Times New Roman" w:hAnsi="Times New Roman"/>
                <w:iCs/>
                <w:lang w:eastAsia="ko-KR"/>
              </w:rPr>
              <w:t>FFS: Material, Additional sizes, and AGV size distribution</w:t>
            </w:r>
          </w:p>
        </w:tc>
      </w:tr>
      <w:tr w:rsidR="001127F5" w14:paraId="6775F3D3" w14:textId="7777777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7E9ABE61" w14:textId="77777777" w:rsidR="001127F5" w:rsidRDefault="00B6618E">
            <w:pPr>
              <w:widowControl w:val="0"/>
              <w:jc w:val="both"/>
              <w:rPr>
                <w:rFonts w:ascii="Times New Roman" w:eastAsia="Malgun Gothic" w:hAnsi="Times New Roman"/>
                <w:lang w:val="en-US" w:eastAsia="zh-CN"/>
              </w:rPr>
            </w:pPr>
            <w:r>
              <w:rPr>
                <w:rFonts w:ascii="Times New Roman" w:eastAsia="Malgun Gothic" w:hAnsi="Times New Roman"/>
                <w:lang w:val="en-US" w:eastAsia="zh-CN"/>
              </w:rPr>
              <w:t>Minimum 3D distances between pairs of Tx/Rx and sensing target</w:t>
            </w:r>
          </w:p>
        </w:tc>
        <w:tc>
          <w:tcPr>
            <w:tcW w:w="4388" w:type="dxa"/>
            <w:tcBorders>
              <w:top w:val="single" w:sz="4" w:space="0" w:color="000000"/>
              <w:left w:val="single" w:sz="4" w:space="0" w:color="000000"/>
              <w:bottom w:val="single" w:sz="4" w:space="0" w:color="000000"/>
              <w:right w:val="single" w:sz="4" w:space="0" w:color="000000"/>
            </w:tcBorders>
            <w:vAlign w:val="center"/>
          </w:tcPr>
          <w:p w14:paraId="11868E2C" w14:textId="77777777" w:rsidR="001127F5" w:rsidRDefault="00B6618E">
            <w:pPr>
              <w:keepLines/>
              <w:widowControl w:val="0"/>
              <w:rPr>
                <w:rFonts w:ascii="Times New Roman" w:hAnsi="Times New Roman"/>
                <w:iCs/>
                <w:strike/>
                <w:color w:val="FF0000"/>
                <w:highlight w:val="green"/>
                <w:lang w:val="en-US" w:eastAsia="ko-KR"/>
              </w:rPr>
            </w:pPr>
            <w:r>
              <w:rPr>
                <w:rFonts w:ascii="Times New Roman" w:hAnsi="Times New Roman"/>
                <w:iCs/>
                <w:strike/>
                <w:color w:val="FF0000"/>
                <w:highlight w:val="green"/>
                <w:lang w:val="en-US" w:eastAsia="ko-KR"/>
              </w:rPr>
              <w:t>Option 1: Min. distance is larger than the min. far-field distance of the sensing Tx/Rx from the sensing target</w:t>
            </w:r>
          </w:p>
          <w:p w14:paraId="7208D611" w14:textId="77777777" w:rsidR="001127F5" w:rsidRDefault="00B6618E">
            <w:pPr>
              <w:keepLines/>
              <w:widowControl w:val="0"/>
              <w:rPr>
                <w:rFonts w:ascii="Times New Roman" w:hAnsi="Times New Roman"/>
                <w:iCs/>
                <w:highlight w:val="green"/>
                <w:lang w:eastAsia="ko-KR"/>
              </w:rPr>
            </w:pPr>
            <w:r>
              <w:rPr>
                <w:rFonts w:ascii="Times New Roman" w:hAnsi="Times New Roman"/>
                <w:iCs/>
                <w:strike/>
                <w:color w:val="FF0000"/>
                <w:highlight w:val="green"/>
                <w:lang w:eastAsia="ko-KR"/>
              </w:rPr>
              <w:lastRenderedPageBreak/>
              <w:t>Option 2:</w:t>
            </w:r>
            <w:r>
              <w:rPr>
                <w:rFonts w:ascii="Times New Roman" w:hAnsi="Times New Roman"/>
                <w:iCs/>
                <w:color w:val="FF0000"/>
                <w:highlight w:val="green"/>
                <w:lang w:eastAsia="ko-KR"/>
              </w:rPr>
              <w:t xml:space="preserve"> </w:t>
            </w:r>
            <w:r>
              <w:rPr>
                <w:rFonts w:ascii="Times New Roman" w:hAnsi="Times New Roman"/>
                <w:iCs/>
                <w:highlight w:val="green"/>
                <w:lang w:eastAsia="ko-KR"/>
              </w:rPr>
              <w:t>Min distances based on min. TRP/UE distances defined in TR38.901</w:t>
            </w:r>
          </w:p>
          <w:p w14:paraId="58095132" w14:textId="77777777" w:rsidR="001127F5" w:rsidRDefault="00B6618E">
            <w:pPr>
              <w:keepLines/>
              <w:widowControl w:val="0"/>
              <w:rPr>
                <w:rFonts w:ascii="Times New Roman" w:hAnsi="Times New Roman"/>
                <w:bCs/>
                <w:iCs/>
                <w:color w:val="FF0000"/>
                <w:highlight w:val="green"/>
                <w:lang w:val="en-US" w:eastAsia="ko-KR"/>
              </w:rPr>
            </w:pPr>
            <w:r>
              <w:rPr>
                <w:rFonts w:ascii="Times New Roman" w:hAnsi="Times New Roman"/>
                <w:bCs/>
                <w:iCs/>
                <w:color w:val="FF0000"/>
                <w:highlight w:val="green"/>
                <w:lang w:val="en-US" w:eastAsia="ko-KR"/>
              </w:rPr>
              <w:t>NOTE: the sensing target is assumed in the far field of sensing Tx/Rx</w:t>
            </w:r>
          </w:p>
          <w:p w14:paraId="787CD14A" w14:textId="77777777" w:rsidR="001127F5" w:rsidRDefault="001127F5">
            <w:pPr>
              <w:keepLines/>
              <w:widowControl w:val="0"/>
              <w:rPr>
                <w:rFonts w:ascii="Times New Roman" w:hAnsi="Times New Roman"/>
                <w:highlight w:val="green"/>
                <w:lang w:eastAsia="ko-KR"/>
              </w:rPr>
            </w:pPr>
          </w:p>
        </w:tc>
      </w:tr>
      <w:tr w:rsidR="001127F5" w14:paraId="19548FFF" w14:textId="7777777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3317CDE1" w14:textId="77777777" w:rsidR="001127F5" w:rsidRDefault="00B6618E">
            <w:pPr>
              <w:widowControl w:val="0"/>
              <w:jc w:val="both"/>
              <w:rPr>
                <w:rFonts w:ascii="Times New Roman" w:eastAsia="Malgun Gothic" w:hAnsi="Times New Roman"/>
                <w:lang w:val="en-US" w:eastAsia="zh-CN"/>
              </w:rPr>
            </w:pPr>
            <w:r>
              <w:rPr>
                <w:rFonts w:ascii="Times New Roman" w:eastAsia="Malgun Gothic" w:hAnsi="Times New Roman"/>
                <w:lang w:val="en-US" w:eastAsia="ko-KR"/>
              </w:rPr>
              <w:lastRenderedPageBreak/>
              <w:t>Minimum 3D distance between sensing targets</w:t>
            </w:r>
          </w:p>
        </w:tc>
        <w:tc>
          <w:tcPr>
            <w:tcW w:w="4388" w:type="dxa"/>
            <w:tcBorders>
              <w:top w:val="single" w:sz="4" w:space="0" w:color="000000"/>
              <w:left w:val="single" w:sz="4" w:space="0" w:color="000000"/>
              <w:bottom w:val="single" w:sz="4" w:space="0" w:color="000000"/>
              <w:right w:val="single" w:sz="4" w:space="0" w:color="000000"/>
            </w:tcBorders>
            <w:vAlign w:val="center"/>
          </w:tcPr>
          <w:p w14:paraId="3341FD9E" w14:textId="77777777" w:rsidR="001127F5" w:rsidRDefault="00B6618E">
            <w:pPr>
              <w:keepLines/>
              <w:widowControl w:val="0"/>
              <w:rPr>
                <w:rFonts w:ascii="Times New Roman" w:hAnsi="Times New Roman"/>
                <w:iCs/>
                <w:lang w:val="en-US" w:eastAsia="ko-KR"/>
              </w:rPr>
            </w:pPr>
            <w:r>
              <w:rPr>
                <w:rFonts w:ascii="Times New Roman" w:hAnsi="Times New Roman"/>
                <w:iCs/>
                <w:lang w:val="en-US" w:eastAsia="ko-KR"/>
              </w:rPr>
              <w:t>Option A: At least larger than the physical size of a target</w:t>
            </w:r>
          </w:p>
          <w:p w14:paraId="05AB57D1" w14:textId="77777777" w:rsidR="001127F5" w:rsidRDefault="00B6618E">
            <w:pPr>
              <w:keepLines/>
              <w:widowControl w:val="0"/>
              <w:rPr>
                <w:rFonts w:ascii="Times New Roman" w:hAnsi="Times New Roman"/>
                <w:iCs/>
                <w:lang w:val="en-US" w:eastAsia="ko-KR"/>
              </w:rPr>
            </w:pPr>
            <w:r>
              <w:rPr>
                <w:rFonts w:ascii="Times New Roman" w:hAnsi="Times New Roman"/>
                <w:iCs/>
                <w:lang w:val="en-US" w:eastAsia="ko-KR"/>
              </w:rPr>
              <w:t>Option B: Fixed value, [x] m. value of x is FFS</w:t>
            </w:r>
          </w:p>
        </w:tc>
      </w:tr>
      <w:tr w:rsidR="001127F5" w14:paraId="28C13935" w14:textId="77777777">
        <w:trPr>
          <w:trHeight w:val="1196"/>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5C24DD69" w14:textId="77777777" w:rsidR="001127F5" w:rsidRDefault="00B6618E">
            <w:pPr>
              <w:widowControl w:val="0"/>
              <w:jc w:val="both"/>
              <w:rPr>
                <w:rFonts w:ascii="Times New Roman" w:eastAsia="等线" w:hAnsi="Times New Roman"/>
                <w:lang w:val="en-US" w:eastAsia="zh-CN"/>
              </w:rPr>
            </w:pPr>
            <w:r>
              <w:rPr>
                <w:rFonts w:ascii="Times New Roman" w:hAnsi="Times New Roman"/>
                <w:lang w:eastAsia="zh-CN"/>
              </w:rPr>
              <w:t>Environment objects, e.g., types, characteristics, mobility, distribution, etc.</w:t>
            </w:r>
          </w:p>
        </w:tc>
        <w:tc>
          <w:tcPr>
            <w:tcW w:w="4388" w:type="dxa"/>
            <w:tcBorders>
              <w:top w:val="single" w:sz="4" w:space="0" w:color="000000"/>
              <w:left w:val="single" w:sz="4" w:space="0" w:color="000000"/>
              <w:bottom w:val="single" w:sz="4" w:space="0" w:color="000000"/>
              <w:right w:val="single" w:sz="4" w:space="0" w:color="000000"/>
            </w:tcBorders>
            <w:vAlign w:val="center"/>
          </w:tcPr>
          <w:p w14:paraId="0D4EF2B1" w14:textId="77777777" w:rsidR="001127F5" w:rsidRDefault="00B6618E">
            <w:pPr>
              <w:keepLines/>
              <w:widowControl w:val="0"/>
              <w:rPr>
                <w:rFonts w:ascii="Times New Roman" w:hAnsi="Times New Roman"/>
                <w:lang w:val="en-US" w:eastAsia="ko-KR"/>
              </w:rPr>
            </w:pPr>
            <w:r>
              <w:rPr>
                <w:rFonts w:ascii="Times New Roman" w:hAnsi="Times New Roman"/>
                <w:lang w:val="en-US" w:eastAsia="ko-KR"/>
              </w:rPr>
              <w:t>FFS</w:t>
            </w:r>
          </w:p>
        </w:tc>
      </w:tr>
    </w:tbl>
    <w:p w14:paraId="17BC75FB" w14:textId="77777777" w:rsidR="001127F5" w:rsidRDefault="00B6618E">
      <w:pPr>
        <w:rPr>
          <w:rFonts w:ascii="Times New Roman" w:hAnsi="Times New Roman"/>
          <w:lang w:eastAsia="zh-CN"/>
        </w:rPr>
      </w:pPr>
      <w:r>
        <w:rPr>
          <w:rFonts w:ascii="Times New Roman" w:hAnsi="Times New Roman"/>
          <w:lang w:eastAsia="zh-CN"/>
        </w:rPr>
        <w:t>NOTE1: For the AGV sensing targets, additional communication scenarios can be considered for future evaluations.</w:t>
      </w:r>
    </w:p>
    <w:p w14:paraId="3406DBDA" w14:textId="77777777" w:rsidR="001127F5" w:rsidRDefault="00B6618E">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062D007B" w14:textId="77777777" w:rsidR="001127F5" w:rsidRDefault="00B6618E">
      <w:pPr>
        <w:rPr>
          <w:rFonts w:ascii="Times New Roman" w:hAnsi="Times New Roman"/>
          <w:lang w:eastAsia="zh-CN"/>
        </w:rPr>
      </w:pPr>
      <w:r>
        <w:rPr>
          <w:rFonts w:ascii="Times New Roman" w:hAnsi="Times New Roman"/>
          <w:lang w:eastAsia="zh-CN"/>
        </w:rPr>
        <w:t>NOTE3</w:t>
      </w:r>
      <w:r>
        <w:rPr>
          <w:rFonts w:ascii="Times New Roman" w:hAnsi="Times New Roman"/>
          <w:iCs/>
          <w:color w:val="000000"/>
          <w:lang w:eastAsia="ko-KR"/>
        </w:rPr>
        <w:t>: RAN1 can further discuss narrowing down the number of sub-scenarios of InF</w:t>
      </w:r>
    </w:p>
    <w:p w14:paraId="077830B3" w14:textId="77777777" w:rsidR="001127F5" w:rsidRDefault="001127F5">
      <w:pPr>
        <w:rPr>
          <w:lang w:eastAsia="zh-CN"/>
        </w:rPr>
      </w:pPr>
    </w:p>
    <w:p w14:paraId="28F0F77B" w14:textId="77777777" w:rsidR="001127F5" w:rsidRDefault="001127F5">
      <w:pPr>
        <w:rPr>
          <w:lang w:eastAsia="zh-CN"/>
        </w:rPr>
      </w:pPr>
    </w:p>
    <w:p w14:paraId="3F52E2DB" w14:textId="77777777" w:rsidR="001127F5" w:rsidRDefault="00B6618E">
      <w:pPr>
        <w:ind w:left="1620" w:hanging="1620"/>
        <w:rPr>
          <w:bCs/>
        </w:rPr>
      </w:pPr>
      <w:r>
        <w:rPr>
          <w:bCs/>
          <w:highlight w:val="green"/>
        </w:rPr>
        <w:t>Agreement</w:t>
      </w:r>
    </w:p>
    <w:p w14:paraId="69D5B5BC" w14:textId="77777777" w:rsidR="001127F5" w:rsidRDefault="00B6618E">
      <w:pPr>
        <w:rPr>
          <w:bCs/>
          <w:lang w:eastAsia="zh-CN"/>
        </w:rPr>
      </w:pPr>
      <w:r>
        <w:rPr>
          <w:bCs/>
          <w:lang w:eastAsia="zh-CN"/>
        </w:rPr>
        <w:t>For Objects creating hazards sensing target scenarios, the following table is agreed for deployment scenario parameters/values using the agreements from RAN1#118-bis as a baseline:</w:t>
      </w:r>
    </w:p>
    <w:p w14:paraId="46A9E6C1" w14:textId="77777777" w:rsidR="001127F5" w:rsidRDefault="001127F5">
      <w:pPr>
        <w:rPr>
          <w:bCs/>
          <w:lang w:eastAsia="zh-CN"/>
        </w:rPr>
      </w:pPr>
    </w:p>
    <w:p w14:paraId="7F0664CF" w14:textId="77777777" w:rsidR="001127F5" w:rsidRDefault="00B6618E">
      <w:pPr>
        <w:ind w:leftChars="100" w:left="200"/>
        <w:rPr>
          <w:bCs/>
          <w:lang w:eastAsia="zh-CN"/>
        </w:rPr>
      </w:pPr>
      <w:r>
        <w:rPr>
          <w:bCs/>
          <w:lang w:eastAsia="zh-CN"/>
        </w:rPr>
        <w:t>The detailed scenario description in this clause can be used for channel model calibration.</w:t>
      </w:r>
    </w:p>
    <w:p w14:paraId="33564C37" w14:textId="77777777" w:rsidR="001127F5" w:rsidRDefault="001127F5">
      <w:pPr>
        <w:ind w:leftChars="100" w:left="200"/>
        <w:rPr>
          <w:bCs/>
          <w:lang w:eastAsia="zh-CN"/>
        </w:rPr>
      </w:pPr>
    </w:p>
    <w:p w14:paraId="10B6ACEE" w14:textId="77777777" w:rsidR="001127F5" w:rsidRDefault="00B6618E">
      <w:pPr>
        <w:ind w:leftChars="100" w:left="200"/>
        <w:rPr>
          <w:b/>
          <w:bCs/>
          <w:lang w:eastAsia="zh-CN"/>
        </w:rPr>
      </w:pPr>
      <w:r>
        <w:rPr>
          <w:b/>
          <w:bCs/>
          <w:lang w:eastAsia="zh-CN"/>
        </w:rPr>
        <w:t>ISAC-Hazards</w:t>
      </w:r>
    </w:p>
    <w:p w14:paraId="4B14DCDC" w14:textId="77777777" w:rsidR="001127F5" w:rsidRDefault="001127F5">
      <w:pPr>
        <w:ind w:leftChars="100" w:left="200"/>
        <w:rPr>
          <w:b/>
          <w:bCs/>
          <w:lang w:eastAsia="zh-CN"/>
        </w:rPr>
      </w:pPr>
    </w:p>
    <w:p w14:paraId="7A69B8D0" w14:textId="77777777" w:rsidR="001127F5" w:rsidRDefault="00B6618E">
      <w:pPr>
        <w:ind w:leftChars="100" w:left="200"/>
        <w:rPr>
          <w:bCs/>
          <w:lang w:eastAsia="zh-CN"/>
        </w:rPr>
      </w:pPr>
      <w:r>
        <w:rPr>
          <w:bCs/>
          <w:lang w:eastAsia="zh-CN"/>
        </w:rPr>
        <w:t>Details on ISAC-Hazards are listed in Table x.</w:t>
      </w:r>
    </w:p>
    <w:p w14:paraId="44E3FC0C" w14:textId="77777777" w:rsidR="001127F5" w:rsidRDefault="001127F5">
      <w:pPr>
        <w:rPr>
          <w:lang w:eastAsia="zh-CN"/>
        </w:rPr>
      </w:pPr>
    </w:p>
    <w:p w14:paraId="79493531" w14:textId="77777777" w:rsidR="001127F5" w:rsidRDefault="00B6618E">
      <w:pPr>
        <w:jc w:val="center"/>
        <w:rPr>
          <w:rFonts w:ascii="Times New Roman" w:hAnsi="Times New Roman"/>
          <w:b/>
          <w:lang w:eastAsia="zh-CN"/>
        </w:rPr>
      </w:pPr>
      <w:r>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5"/>
        <w:gridCol w:w="2453"/>
        <w:gridCol w:w="4780"/>
      </w:tblGrid>
      <w:tr w:rsidR="001127F5" w14:paraId="2BCE5673" w14:textId="7777777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88A9B08" w14:textId="77777777" w:rsidR="001127F5" w:rsidRDefault="00B6618E">
            <w:pPr>
              <w:widowControl w:val="0"/>
              <w:jc w:val="center"/>
              <w:rPr>
                <w:rFonts w:ascii="Times New Roman" w:hAnsi="Times New Roman"/>
                <w:b/>
                <w:szCs w:val="20"/>
                <w:lang w:eastAsia="zh-CN"/>
              </w:rPr>
            </w:pPr>
            <w:r>
              <w:rPr>
                <w:rFonts w:ascii="Times New Roman" w:hAnsi="Times New Roman"/>
                <w:b/>
                <w:szCs w:val="20"/>
                <w:lang w:eastAsia="zh-CN"/>
              </w:rPr>
              <w:t>Parameters</w:t>
            </w:r>
          </w:p>
        </w:tc>
        <w:tc>
          <w:tcPr>
            <w:tcW w:w="4785" w:type="dxa"/>
            <w:tcBorders>
              <w:top w:val="single" w:sz="4" w:space="0" w:color="000000"/>
              <w:left w:val="single" w:sz="4" w:space="0" w:color="000000"/>
              <w:bottom w:val="single" w:sz="4" w:space="0" w:color="000000"/>
              <w:right w:val="single" w:sz="4" w:space="0" w:color="000000"/>
            </w:tcBorders>
            <w:shd w:val="clear" w:color="auto" w:fill="D9D9D9"/>
          </w:tcPr>
          <w:p w14:paraId="486A29B1" w14:textId="77777777" w:rsidR="001127F5" w:rsidRDefault="00B6618E">
            <w:pPr>
              <w:widowControl w:val="0"/>
              <w:jc w:val="center"/>
              <w:rPr>
                <w:rFonts w:ascii="Times New Roman" w:hAnsi="Times New Roman"/>
                <w:b/>
                <w:bCs/>
                <w:szCs w:val="20"/>
                <w:lang w:eastAsia="zh-CN"/>
              </w:rPr>
            </w:pPr>
            <w:r>
              <w:rPr>
                <w:rFonts w:ascii="Times New Roman" w:hAnsi="Times New Roman"/>
                <w:b/>
                <w:bCs/>
                <w:szCs w:val="20"/>
                <w:lang w:eastAsia="zh-CN"/>
              </w:rPr>
              <w:t>Value</w:t>
            </w:r>
          </w:p>
        </w:tc>
      </w:tr>
      <w:tr w:rsidR="001127F5" w14:paraId="7DC11424" w14:textId="7777777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25D749E1" w14:textId="77777777" w:rsidR="001127F5" w:rsidRDefault="00B6618E">
            <w:pPr>
              <w:widowControl w:val="0"/>
              <w:rPr>
                <w:rFonts w:ascii="Times New Roman" w:hAnsi="Times New Roman"/>
                <w:szCs w:val="20"/>
                <w:lang w:eastAsia="zh-CN"/>
              </w:rPr>
            </w:pPr>
            <w:r>
              <w:rPr>
                <w:rFonts w:ascii="Times New Roman" w:hAnsi="Times New Roman"/>
                <w:szCs w:val="20"/>
                <w:lang w:eastAsia="zh-CN"/>
              </w:rPr>
              <w:t>Applicable communication scenarios NOTE1</w:t>
            </w:r>
          </w:p>
        </w:tc>
        <w:tc>
          <w:tcPr>
            <w:tcW w:w="4785" w:type="dxa"/>
            <w:tcBorders>
              <w:top w:val="single" w:sz="4" w:space="0" w:color="000000"/>
              <w:left w:val="single" w:sz="4" w:space="0" w:color="000000"/>
              <w:bottom w:val="single" w:sz="4" w:space="0" w:color="000000"/>
              <w:right w:val="single" w:sz="4" w:space="0" w:color="000000"/>
            </w:tcBorders>
            <w:vAlign w:val="center"/>
          </w:tcPr>
          <w:p w14:paraId="4F39F6E2" w14:textId="77777777" w:rsidR="001127F5" w:rsidRDefault="00B6618E">
            <w:pPr>
              <w:widowControl w:val="0"/>
              <w:rPr>
                <w:rFonts w:ascii="Times New Roman" w:hAnsi="Times New Roman"/>
                <w:bCs/>
                <w:szCs w:val="20"/>
                <w:lang w:eastAsia="zh-CN"/>
              </w:rPr>
            </w:pPr>
            <w:r>
              <w:rPr>
                <w:rFonts w:ascii="Times New Roman" w:hAnsi="Times New Roman"/>
                <w:bCs/>
                <w:szCs w:val="20"/>
                <w:lang w:eastAsia="zh-CN"/>
              </w:rPr>
              <w:t>Highway, Urban grid, HST (High Speed Train)</w:t>
            </w:r>
          </w:p>
        </w:tc>
      </w:tr>
      <w:tr w:rsidR="001127F5" w14:paraId="4E52F804" w14:textId="77777777">
        <w:trPr>
          <w:trHeight w:val="746"/>
          <w:jc w:val="center"/>
        </w:trPr>
        <w:tc>
          <w:tcPr>
            <w:tcW w:w="2398" w:type="dxa"/>
            <w:tcBorders>
              <w:top w:val="single" w:sz="4" w:space="0" w:color="000000"/>
              <w:left w:val="single" w:sz="4" w:space="0" w:color="000000"/>
              <w:right w:val="single" w:sz="4" w:space="0" w:color="000000"/>
            </w:tcBorders>
            <w:vAlign w:val="center"/>
          </w:tcPr>
          <w:p w14:paraId="732E9353" w14:textId="77777777" w:rsidR="001127F5" w:rsidRDefault="00B6618E">
            <w:pPr>
              <w:widowControl w:val="0"/>
              <w:rPr>
                <w:rFonts w:ascii="Times New Roman" w:hAnsi="Times New Roman"/>
                <w:szCs w:val="20"/>
                <w:lang w:eastAsia="zh-CN"/>
              </w:rPr>
            </w:pPr>
            <w:r>
              <w:rPr>
                <w:rFonts w:ascii="Times New Roman" w:hAnsi="Times New Roman"/>
                <w:szCs w:val="20"/>
                <w:lang w:eastAsia="zh-CN"/>
              </w:rPr>
              <w:t>Sensing transmitters and receivers properties</w:t>
            </w:r>
          </w:p>
          <w:p w14:paraId="5CD6C6DE" w14:textId="77777777" w:rsidR="001127F5" w:rsidRDefault="00B6618E">
            <w:pPr>
              <w:widowControl w:val="0"/>
              <w:rPr>
                <w:rFonts w:ascii="Times New Roman" w:hAnsi="Times New Roman"/>
                <w:szCs w:val="20"/>
                <w:lang w:eastAsia="zh-CN"/>
              </w:rPr>
            </w:pPr>
            <w:r>
              <w:rPr>
                <w:rFonts w:ascii="Times New Roman" w:hAnsi="Times New Roman"/>
                <w:szCs w:val="20"/>
                <w:lang w:eastAsia="zh-CN"/>
              </w:rPr>
              <w:t>NOTE2</w:t>
            </w:r>
          </w:p>
        </w:tc>
        <w:tc>
          <w:tcPr>
            <w:tcW w:w="2455" w:type="dxa"/>
            <w:tcBorders>
              <w:top w:val="single" w:sz="4" w:space="0" w:color="000000"/>
              <w:left w:val="single" w:sz="4" w:space="0" w:color="000000"/>
              <w:right w:val="single" w:sz="4" w:space="0" w:color="000000"/>
            </w:tcBorders>
            <w:vAlign w:val="center"/>
          </w:tcPr>
          <w:p w14:paraId="36982C42" w14:textId="77777777" w:rsidR="001127F5" w:rsidRDefault="00B6618E">
            <w:pPr>
              <w:widowControl w:val="0"/>
              <w:rPr>
                <w:rFonts w:ascii="Times New Roman" w:hAnsi="Times New Roman"/>
                <w:szCs w:val="20"/>
                <w:lang w:eastAsia="zh-CN"/>
              </w:rPr>
            </w:pPr>
            <w:r>
              <w:rPr>
                <w:rFonts w:ascii="Times New Roman" w:hAnsi="Times New Roman"/>
                <w:szCs w:val="20"/>
                <w:lang w:eastAsia="zh-CN"/>
              </w:rPr>
              <w:t>Rx/Tx Locations</w:t>
            </w:r>
          </w:p>
        </w:tc>
        <w:tc>
          <w:tcPr>
            <w:tcW w:w="4785" w:type="dxa"/>
            <w:tcBorders>
              <w:top w:val="single" w:sz="4" w:space="0" w:color="000000"/>
              <w:left w:val="single" w:sz="4" w:space="0" w:color="000000"/>
              <w:bottom w:val="single" w:sz="4" w:space="0" w:color="000000"/>
              <w:right w:val="single" w:sz="4" w:space="0" w:color="000000"/>
            </w:tcBorders>
            <w:vAlign w:val="center"/>
          </w:tcPr>
          <w:p w14:paraId="06E6B240" w14:textId="77777777" w:rsidR="001127F5" w:rsidRDefault="00B6618E">
            <w:pPr>
              <w:widowControl w:val="0"/>
              <w:rPr>
                <w:rFonts w:ascii="Times New Roman" w:hAnsi="Times New Roman"/>
                <w:bCs/>
                <w:iCs/>
                <w:szCs w:val="20"/>
                <w:lang w:eastAsia="zh-CN"/>
              </w:rPr>
            </w:pPr>
            <w:r>
              <w:rPr>
                <w:rFonts w:ascii="Times New Roman" w:hAnsi="Times New Roman"/>
                <w:bCs/>
                <w:iCs/>
                <w:szCs w:val="20"/>
                <w:lang w:eastAsia="zh-CN"/>
              </w:rPr>
              <w:t>Rx/Tx locations are selected among the TRPs and UEs (</w:t>
            </w:r>
            <w:r>
              <w:rPr>
                <w:rFonts w:ascii="Times New Roman" w:hAnsi="Times New Roman"/>
                <w:lang w:val="en-US"/>
              </w:rPr>
              <w:t>e.g., VRU, vehicle, RSU-type UEs</w:t>
            </w:r>
            <w:r>
              <w:rPr>
                <w:rFonts w:ascii="Times New Roman" w:hAnsi="Times New Roman"/>
                <w:bCs/>
                <w:iCs/>
                <w:szCs w:val="20"/>
                <w:lang w:eastAsia="zh-CN"/>
              </w:rPr>
              <w:t>) locations in the corresponding communication scenarios.</w:t>
            </w:r>
          </w:p>
          <w:p w14:paraId="5B5105A8" w14:textId="77777777" w:rsidR="001127F5" w:rsidRDefault="00B6618E">
            <w:pPr>
              <w:widowControl w:val="0"/>
              <w:rPr>
                <w:rFonts w:ascii="Times New Roman" w:hAnsi="Times New Roman"/>
                <w:bCs/>
                <w:iCs/>
                <w:szCs w:val="20"/>
                <w:lang w:eastAsia="zh-CN"/>
              </w:rPr>
            </w:pPr>
            <w:r>
              <w:rPr>
                <w:rFonts w:ascii="Times New Roman" w:hAnsi="Times New Roman"/>
                <w:strike/>
                <w:color w:val="FF0000"/>
                <w:highlight w:val="green"/>
                <w:lang w:val="en-US"/>
              </w:rPr>
              <w:t>FFS:</w:t>
            </w:r>
            <w:r>
              <w:rPr>
                <w:rFonts w:ascii="Times New Roman" w:hAnsi="Times New Roman"/>
                <w:color w:val="FF0000"/>
                <w:highlight w:val="green"/>
                <w:lang w:val="en-US"/>
              </w:rPr>
              <w:t xml:space="preserve"> </w:t>
            </w:r>
            <w:r>
              <w:rPr>
                <w:rFonts w:ascii="Times New Roman" w:hAnsi="Times New Roman"/>
                <w:bCs/>
                <w:iCs/>
                <w:strike/>
                <w:color w:val="FF0000"/>
                <w:szCs w:val="20"/>
                <w:highlight w:val="green"/>
                <w:lang w:eastAsia="zh-CN"/>
              </w:rPr>
              <w:t>Option 2</w:t>
            </w:r>
            <w:r>
              <w:rPr>
                <w:rFonts w:ascii="Times New Roman" w:hAnsi="Times New Roman"/>
                <w:color w:val="FF0000"/>
                <w:highlight w:val="green"/>
                <w:lang w:val="en-US"/>
              </w:rPr>
              <w:t xml:space="preserve"> Additional option</w:t>
            </w:r>
            <w:r>
              <w:rPr>
                <w:rFonts w:ascii="Times New Roman" w:hAnsi="Times New Roman"/>
                <w:bCs/>
                <w:iCs/>
                <w:szCs w:val="20"/>
                <w:highlight w:val="green"/>
                <w:lang w:eastAsia="zh-CN"/>
              </w:rPr>
              <w:t xml:space="preserve"> ISD between TRPs of Urban Grid is 250 </w:t>
            </w:r>
            <w:r>
              <w:rPr>
                <w:rFonts w:ascii="Times New Roman" w:hAnsi="Times New Roman"/>
                <w:bCs/>
                <w:iCs/>
                <w:color w:val="FF0000"/>
                <w:szCs w:val="20"/>
                <w:highlight w:val="green"/>
                <w:lang w:eastAsia="zh-CN"/>
              </w:rPr>
              <w:t>m</w:t>
            </w:r>
          </w:p>
        </w:tc>
      </w:tr>
      <w:tr w:rsidR="001127F5" w14:paraId="55BA2E0E" w14:textId="77777777">
        <w:trPr>
          <w:trHeight w:val="115"/>
          <w:jc w:val="center"/>
        </w:trPr>
        <w:tc>
          <w:tcPr>
            <w:tcW w:w="2398" w:type="dxa"/>
            <w:vMerge w:val="restart"/>
            <w:tcBorders>
              <w:top w:val="single" w:sz="4" w:space="0" w:color="000000"/>
              <w:left w:val="single" w:sz="4" w:space="0" w:color="000000"/>
              <w:right w:val="single" w:sz="4" w:space="0" w:color="000000"/>
            </w:tcBorders>
            <w:vAlign w:val="center"/>
          </w:tcPr>
          <w:p w14:paraId="60018033" w14:textId="77777777" w:rsidR="001127F5" w:rsidRDefault="00B6618E">
            <w:pPr>
              <w:widowControl w:val="0"/>
              <w:rPr>
                <w:rFonts w:ascii="Times New Roman" w:hAnsi="Times New Roman"/>
                <w:szCs w:val="20"/>
                <w:lang w:eastAsia="zh-CN"/>
              </w:rPr>
            </w:pPr>
            <w:r>
              <w:rPr>
                <w:rFonts w:ascii="Times New Roman" w:hAnsi="Times New Roman"/>
                <w:szCs w:val="20"/>
                <w:lang w:eastAsia="zh-CN"/>
              </w:rPr>
              <w:t>Sensing target</w:t>
            </w:r>
          </w:p>
        </w:tc>
        <w:tc>
          <w:tcPr>
            <w:tcW w:w="2455" w:type="dxa"/>
            <w:tcBorders>
              <w:top w:val="single" w:sz="4" w:space="0" w:color="000000"/>
              <w:left w:val="single" w:sz="4" w:space="0" w:color="000000"/>
              <w:right w:val="single" w:sz="4" w:space="0" w:color="000000"/>
            </w:tcBorders>
            <w:vAlign w:val="center"/>
          </w:tcPr>
          <w:p w14:paraId="34A0210F" w14:textId="77777777" w:rsidR="001127F5" w:rsidRDefault="00B6618E">
            <w:pPr>
              <w:widowControl w:val="0"/>
              <w:rPr>
                <w:rFonts w:ascii="Times New Roman" w:hAnsi="Times New Roman"/>
                <w:bCs/>
                <w:szCs w:val="20"/>
                <w:lang w:eastAsia="zh-CN"/>
              </w:rPr>
            </w:pPr>
            <w:r>
              <w:rPr>
                <w:rFonts w:ascii="Times New Roman" w:hAnsi="Times New Roman"/>
                <w:bCs/>
                <w:szCs w:val="20"/>
                <w:lang w:eastAsia="zh-CN"/>
              </w:rPr>
              <w:t>LOS/NLOS</w:t>
            </w:r>
          </w:p>
        </w:tc>
        <w:tc>
          <w:tcPr>
            <w:tcW w:w="4785" w:type="dxa"/>
            <w:tcBorders>
              <w:top w:val="single" w:sz="4" w:space="0" w:color="000000"/>
              <w:left w:val="single" w:sz="4" w:space="0" w:color="000000"/>
              <w:bottom w:val="single" w:sz="4" w:space="0" w:color="000000"/>
              <w:right w:val="single" w:sz="4" w:space="0" w:color="000000"/>
            </w:tcBorders>
            <w:vAlign w:val="center"/>
          </w:tcPr>
          <w:p w14:paraId="7E2111F0" w14:textId="77777777" w:rsidR="001127F5" w:rsidRDefault="00B6618E">
            <w:pPr>
              <w:widowControl w:val="0"/>
              <w:rPr>
                <w:rFonts w:ascii="Times New Roman" w:hAnsi="Times New Roman"/>
                <w:bCs/>
                <w:iCs/>
                <w:szCs w:val="20"/>
                <w:lang w:eastAsia="zh-CN"/>
              </w:rPr>
            </w:pPr>
            <w:r>
              <w:rPr>
                <w:rFonts w:ascii="Times New Roman" w:hAnsi="Times New Roman"/>
                <w:bCs/>
                <w:iCs/>
                <w:szCs w:val="20"/>
                <w:lang w:eastAsia="zh-CN"/>
              </w:rPr>
              <w:t>LOS and NLOS</w:t>
            </w:r>
          </w:p>
        </w:tc>
      </w:tr>
      <w:tr w:rsidR="001127F5" w14:paraId="777CC6F0" w14:textId="77777777">
        <w:trPr>
          <w:trHeight w:val="115"/>
          <w:jc w:val="center"/>
        </w:trPr>
        <w:tc>
          <w:tcPr>
            <w:tcW w:w="2398" w:type="dxa"/>
            <w:vMerge/>
            <w:tcBorders>
              <w:left w:val="single" w:sz="4" w:space="0" w:color="000000"/>
              <w:right w:val="single" w:sz="4" w:space="0" w:color="000000"/>
            </w:tcBorders>
            <w:vAlign w:val="center"/>
          </w:tcPr>
          <w:p w14:paraId="6285B151" w14:textId="77777777" w:rsidR="001127F5" w:rsidRDefault="001127F5">
            <w:pPr>
              <w:widowControl w:val="0"/>
              <w:rPr>
                <w:rFonts w:ascii="Times New Roman" w:hAnsi="Times New Roman"/>
                <w:szCs w:val="20"/>
                <w:lang w:eastAsia="zh-CN"/>
              </w:rPr>
            </w:pPr>
          </w:p>
        </w:tc>
        <w:tc>
          <w:tcPr>
            <w:tcW w:w="2455" w:type="dxa"/>
            <w:tcBorders>
              <w:top w:val="single" w:sz="4" w:space="0" w:color="000000"/>
              <w:left w:val="single" w:sz="4" w:space="0" w:color="000000"/>
              <w:right w:val="single" w:sz="4" w:space="0" w:color="000000"/>
            </w:tcBorders>
            <w:vAlign w:val="center"/>
          </w:tcPr>
          <w:p w14:paraId="3DF04F49" w14:textId="77777777" w:rsidR="001127F5" w:rsidRDefault="00B6618E">
            <w:pPr>
              <w:widowControl w:val="0"/>
              <w:rPr>
                <w:rFonts w:ascii="Times New Roman" w:hAnsi="Times New Roman"/>
                <w:bCs/>
                <w:szCs w:val="20"/>
                <w:lang w:eastAsia="zh-CN"/>
              </w:rPr>
            </w:pPr>
            <w:r>
              <w:rPr>
                <w:rFonts w:ascii="Times New Roman" w:hAnsi="Times New Roman"/>
                <w:bCs/>
                <w:szCs w:val="20"/>
                <w:lang w:eastAsia="zh-CN"/>
              </w:rPr>
              <w:t>Outdoor/indoor</w:t>
            </w:r>
          </w:p>
        </w:tc>
        <w:tc>
          <w:tcPr>
            <w:tcW w:w="4785" w:type="dxa"/>
            <w:tcBorders>
              <w:top w:val="single" w:sz="4" w:space="0" w:color="000000"/>
              <w:left w:val="single" w:sz="4" w:space="0" w:color="000000"/>
              <w:bottom w:val="single" w:sz="4" w:space="0" w:color="000000"/>
              <w:right w:val="single" w:sz="4" w:space="0" w:color="000000"/>
            </w:tcBorders>
            <w:vAlign w:val="center"/>
          </w:tcPr>
          <w:p w14:paraId="471E7BB6" w14:textId="77777777" w:rsidR="001127F5" w:rsidRDefault="00B6618E">
            <w:pPr>
              <w:widowControl w:val="0"/>
              <w:rPr>
                <w:rFonts w:ascii="Times New Roman" w:hAnsi="Times New Roman"/>
                <w:bCs/>
                <w:iCs/>
                <w:szCs w:val="20"/>
                <w:lang w:eastAsia="zh-CN"/>
              </w:rPr>
            </w:pPr>
            <w:r>
              <w:rPr>
                <w:rFonts w:ascii="Times New Roman" w:hAnsi="Times New Roman"/>
                <w:bCs/>
                <w:iCs/>
                <w:szCs w:val="20"/>
                <w:lang w:eastAsia="zh-CN"/>
              </w:rPr>
              <w:t>Outdoor</w:t>
            </w:r>
          </w:p>
        </w:tc>
      </w:tr>
      <w:tr w:rsidR="001127F5" w14:paraId="43F7D309" w14:textId="77777777">
        <w:trPr>
          <w:trHeight w:val="20"/>
          <w:jc w:val="center"/>
        </w:trPr>
        <w:tc>
          <w:tcPr>
            <w:tcW w:w="2398" w:type="dxa"/>
            <w:vMerge/>
            <w:tcBorders>
              <w:left w:val="single" w:sz="4" w:space="0" w:color="000000"/>
              <w:right w:val="single" w:sz="4" w:space="0" w:color="000000"/>
            </w:tcBorders>
            <w:vAlign w:val="center"/>
          </w:tcPr>
          <w:p w14:paraId="08E8CC84" w14:textId="77777777" w:rsidR="001127F5" w:rsidRDefault="001127F5">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65FAAA02" w14:textId="77777777" w:rsidR="001127F5" w:rsidRDefault="00B6618E">
            <w:pPr>
              <w:widowControl w:val="0"/>
              <w:rPr>
                <w:rFonts w:ascii="Times New Roman" w:hAnsi="Times New Roman"/>
                <w:bCs/>
                <w:szCs w:val="20"/>
                <w:lang w:eastAsia="zh-CN"/>
              </w:rPr>
            </w:pPr>
            <w:r>
              <w:rPr>
                <w:rFonts w:ascii="Times New Roman" w:hAnsi="Times New Roman"/>
                <w:bCs/>
                <w:szCs w:val="20"/>
                <w:lang w:eastAsia="zh-CN"/>
              </w:rPr>
              <w:t>3D mobility</w:t>
            </w:r>
          </w:p>
        </w:tc>
        <w:tc>
          <w:tcPr>
            <w:tcW w:w="4785" w:type="dxa"/>
            <w:tcBorders>
              <w:top w:val="single" w:sz="4" w:space="0" w:color="000000"/>
              <w:left w:val="single" w:sz="4" w:space="0" w:color="000000"/>
              <w:bottom w:val="single" w:sz="4" w:space="0" w:color="000000"/>
              <w:right w:val="single" w:sz="4" w:space="0" w:color="000000"/>
            </w:tcBorders>
            <w:vAlign w:val="center"/>
          </w:tcPr>
          <w:p w14:paraId="5C59088F" w14:textId="77777777" w:rsidR="001127F5" w:rsidRDefault="00B6618E">
            <w:pPr>
              <w:widowControl w:val="0"/>
              <w:rPr>
                <w:rFonts w:ascii="Times New Roman" w:hAnsi="Times New Roman"/>
                <w:bCs/>
                <w:iCs/>
                <w:szCs w:val="20"/>
                <w:lang w:eastAsia="zh-CN"/>
              </w:rPr>
            </w:pPr>
            <w:r>
              <w:rPr>
                <w:rFonts w:ascii="Times New Roman" w:hAnsi="Times New Roman"/>
                <w:bCs/>
                <w:iCs/>
                <w:szCs w:val="20"/>
                <w:lang w:eastAsia="zh-CN"/>
              </w:rPr>
              <w:t>Horizontal velocity: up to [10] km/h for humans and animals</w:t>
            </w:r>
          </w:p>
          <w:p w14:paraId="5EAA3D20" w14:textId="77777777" w:rsidR="001127F5" w:rsidRDefault="00B6618E">
            <w:pPr>
              <w:widowControl w:val="0"/>
              <w:rPr>
                <w:rFonts w:ascii="Times New Roman" w:hAnsi="Times New Roman"/>
                <w:bCs/>
                <w:iCs/>
                <w:szCs w:val="20"/>
                <w:lang w:eastAsia="zh-CN"/>
              </w:rPr>
            </w:pPr>
            <w:r>
              <w:rPr>
                <w:rFonts w:ascii="Times New Roman" w:hAnsi="Times New Roman"/>
                <w:bCs/>
                <w:iCs/>
                <w:szCs w:val="20"/>
                <w:lang w:eastAsia="zh-CN"/>
              </w:rPr>
              <w:t>FFS: Additional velocities, trajectory</w:t>
            </w:r>
          </w:p>
        </w:tc>
      </w:tr>
      <w:tr w:rsidR="001127F5" w14:paraId="1869105D" w14:textId="77777777">
        <w:trPr>
          <w:trHeight w:val="20"/>
          <w:jc w:val="center"/>
        </w:trPr>
        <w:tc>
          <w:tcPr>
            <w:tcW w:w="2398" w:type="dxa"/>
            <w:vMerge/>
            <w:tcBorders>
              <w:left w:val="single" w:sz="4" w:space="0" w:color="000000"/>
              <w:right w:val="single" w:sz="4" w:space="0" w:color="000000"/>
            </w:tcBorders>
            <w:vAlign w:val="center"/>
          </w:tcPr>
          <w:p w14:paraId="1567D504" w14:textId="77777777" w:rsidR="001127F5" w:rsidRDefault="001127F5">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4B63BEA3" w14:textId="77777777" w:rsidR="001127F5" w:rsidRDefault="00B6618E">
            <w:pPr>
              <w:widowControl w:val="0"/>
              <w:rPr>
                <w:rFonts w:ascii="Times New Roman" w:hAnsi="Times New Roman"/>
                <w:bCs/>
                <w:szCs w:val="20"/>
                <w:lang w:eastAsia="zh-CN"/>
              </w:rPr>
            </w:pPr>
            <w:r>
              <w:rPr>
                <w:rFonts w:ascii="Times New Roman" w:hAnsi="Times New Roman"/>
                <w:bCs/>
                <w:szCs w:val="20"/>
                <w:lang w:eastAsia="zh-CN"/>
              </w:rPr>
              <w:t>3D distribution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4C95584B" w14:textId="77777777" w:rsidR="001127F5" w:rsidRDefault="00B6618E">
            <w:pPr>
              <w:widowControl w:val="0"/>
              <w:rPr>
                <w:rFonts w:ascii="Times New Roman" w:hAnsi="Times New Roman"/>
                <w:bCs/>
                <w:iCs/>
                <w:szCs w:val="20"/>
                <w:lang w:eastAsia="zh-CN"/>
              </w:rPr>
            </w:pPr>
            <w:r>
              <w:rPr>
                <w:rFonts w:ascii="Times New Roman" w:hAnsi="Times New Roman"/>
                <w:bCs/>
                <w:iCs/>
                <w:szCs w:val="20"/>
                <w:lang w:eastAsia="zh-CN"/>
              </w:rPr>
              <w:t>Uniformly distributed in horizontal plane</w:t>
            </w:r>
          </w:p>
        </w:tc>
      </w:tr>
      <w:tr w:rsidR="001127F5" w14:paraId="4199C6EF" w14:textId="77777777">
        <w:trPr>
          <w:trHeight w:val="20"/>
          <w:jc w:val="center"/>
        </w:trPr>
        <w:tc>
          <w:tcPr>
            <w:tcW w:w="2398" w:type="dxa"/>
            <w:vMerge/>
            <w:tcBorders>
              <w:left w:val="single" w:sz="4" w:space="0" w:color="000000"/>
              <w:right w:val="single" w:sz="4" w:space="0" w:color="000000"/>
            </w:tcBorders>
            <w:vAlign w:val="center"/>
          </w:tcPr>
          <w:p w14:paraId="11A56E78" w14:textId="77777777" w:rsidR="001127F5" w:rsidRDefault="001127F5">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128BAB4B" w14:textId="77777777" w:rsidR="001127F5" w:rsidRDefault="00B6618E">
            <w:pPr>
              <w:widowControl w:val="0"/>
              <w:rPr>
                <w:rFonts w:ascii="Times New Roman" w:hAnsi="Times New Roman"/>
                <w:bCs/>
                <w:szCs w:val="20"/>
                <w:lang w:eastAsia="zh-CN"/>
              </w:rPr>
            </w:pPr>
            <w:r>
              <w:rPr>
                <w:rFonts w:ascii="Times New Roman" w:hAnsi="Times New Roman"/>
                <w:bCs/>
                <w:szCs w:val="20"/>
                <w:lang w:eastAsia="zh-CN"/>
              </w:rPr>
              <w:t>Orientation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13370A7B" w14:textId="77777777" w:rsidR="001127F5" w:rsidRDefault="00B6618E">
            <w:pPr>
              <w:widowControl w:val="0"/>
              <w:rPr>
                <w:rFonts w:ascii="Times New Roman" w:hAnsi="Times New Roman"/>
                <w:bCs/>
                <w:iCs/>
                <w:szCs w:val="20"/>
                <w:lang w:eastAsia="zh-CN"/>
              </w:rPr>
            </w:pPr>
            <w:r>
              <w:rPr>
                <w:rFonts w:ascii="Times New Roman" w:hAnsi="Times New Roman"/>
                <w:bCs/>
                <w:iCs/>
                <w:szCs w:val="20"/>
                <w:lang w:eastAsia="zh-CN"/>
              </w:rPr>
              <w:t>Random distribution in horizontal plane</w:t>
            </w:r>
          </w:p>
        </w:tc>
      </w:tr>
      <w:tr w:rsidR="001127F5" w14:paraId="2290C81A" w14:textId="77777777">
        <w:trPr>
          <w:trHeight w:val="20"/>
          <w:jc w:val="center"/>
        </w:trPr>
        <w:tc>
          <w:tcPr>
            <w:tcW w:w="2398" w:type="dxa"/>
            <w:vMerge/>
            <w:tcBorders>
              <w:left w:val="single" w:sz="4" w:space="0" w:color="000000"/>
              <w:right w:val="single" w:sz="4" w:space="0" w:color="000000"/>
            </w:tcBorders>
            <w:vAlign w:val="center"/>
          </w:tcPr>
          <w:p w14:paraId="437185C8" w14:textId="77777777" w:rsidR="001127F5" w:rsidRDefault="001127F5">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75262404" w14:textId="77777777" w:rsidR="001127F5" w:rsidRDefault="00B6618E">
            <w:pPr>
              <w:widowControl w:val="0"/>
              <w:rPr>
                <w:rFonts w:ascii="Times New Roman" w:hAnsi="Times New Roman"/>
                <w:bCs/>
                <w:szCs w:val="20"/>
                <w:lang w:eastAsia="zh-CN"/>
              </w:rPr>
            </w:pPr>
            <w:r>
              <w:rPr>
                <w:rFonts w:ascii="Times New Roman" w:hAnsi="Times New Roman"/>
                <w:bCs/>
                <w:szCs w:val="20"/>
                <w:lang w:eastAsia="zh-CN"/>
              </w:rPr>
              <w:t>Physical characteristics (e.g., size)</w:t>
            </w:r>
          </w:p>
        </w:tc>
        <w:tc>
          <w:tcPr>
            <w:tcW w:w="4785" w:type="dxa"/>
            <w:tcBorders>
              <w:top w:val="single" w:sz="4" w:space="0" w:color="000000"/>
              <w:left w:val="single" w:sz="4" w:space="0" w:color="000000"/>
              <w:bottom w:val="single" w:sz="4" w:space="0" w:color="000000"/>
              <w:right w:val="single" w:sz="4" w:space="0" w:color="000000"/>
            </w:tcBorders>
            <w:vAlign w:val="center"/>
          </w:tcPr>
          <w:p w14:paraId="5340AFE7" w14:textId="77777777" w:rsidR="001127F5" w:rsidRDefault="00B6618E">
            <w:pPr>
              <w:widowControl w:val="0"/>
              <w:rPr>
                <w:rFonts w:ascii="Times New Roman" w:eastAsia="宋体" w:hAnsi="Times New Roman"/>
                <w:iCs/>
                <w:lang w:eastAsia="zh-CN"/>
              </w:rPr>
            </w:pPr>
            <w:r>
              <w:rPr>
                <w:rFonts w:ascii="Times New Roman" w:hAnsi="Times New Roman"/>
                <w:iCs/>
                <w:szCs w:val="20"/>
              </w:rPr>
              <w:t xml:space="preserve">For human/pedestrians: </w:t>
            </w:r>
            <w:r>
              <w:rPr>
                <w:rFonts w:ascii="Times New Roman" w:eastAsia="宋体" w:hAnsi="Times New Roman"/>
                <w:iCs/>
                <w:lang w:eastAsia="zh-CN"/>
              </w:rPr>
              <w:t>Child: 0.2m x 0.3m x 1m</w:t>
            </w:r>
          </w:p>
          <w:p w14:paraId="73A913E5" w14:textId="77777777" w:rsidR="001127F5" w:rsidRDefault="00B6618E">
            <w:pPr>
              <w:widowControl w:val="0"/>
              <w:rPr>
                <w:rFonts w:ascii="Times New Roman" w:hAnsi="Times New Roman"/>
                <w:iCs/>
                <w:szCs w:val="20"/>
              </w:rPr>
            </w:pPr>
            <w:r>
              <w:rPr>
                <w:rFonts w:ascii="Times New Roman" w:eastAsia="宋体" w:hAnsi="Times New Roman"/>
                <w:iCs/>
                <w:lang w:eastAsia="zh-CN"/>
              </w:rPr>
              <w:t xml:space="preserve">Adult: </w:t>
            </w:r>
            <w:r>
              <w:rPr>
                <w:rFonts w:ascii="Times New Roman" w:hAnsi="Times New Roman"/>
              </w:rPr>
              <w:t>0.5m x 0.5m x 1.75m</w:t>
            </w:r>
            <w:r>
              <w:rPr>
                <w:rFonts w:ascii="Times New Roman" w:hAnsi="Times New Roman"/>
                <w:iCs/>
                <w:szCs w:val="20"/>
              </w:rPr>
              <w:t xml:space="preserve"> </w:t>
            </w:r>
          </w:p>
          <w:p w14:paraId="386D365F" w14:textId="77777777" w:rsidR="001127F5" w:rsidRDefault="00B6618E">
            <w:pPr>
              <w:widowControl w:val="0"/>
              <w:rPr>
                <w:rFonts w:ascii="Times New Roman" w:hAnsi="Times New Roman"/>
                <w:iCs/>
                <w:szCs w:val="20"/>
              </w:rPr>
            </w:pPr>
            <w:r>
              <w:rPr>
                <w:rFonts w:ascii="Times New Roman" w:hAnsi="Times New Roman"/>
                <w:iCs/>
                <w:szCs w:val="20"/>
              </w:rPr>
              <w:t>For animals:</w:t>
            </w:r>
          </w:p>
          <w:p w14:paraId="50CBAFDB" w14:textId="77777777" w:rsidR="001127F5" w:rsidRDefault="00B6618E">
            <w:pPr>
              <w:widowControl w:val="0"/>
              <w:rPr>
                <w:rFonts w:ascii="Times New Roman" w:hAnsi="Times New Roman"/>
                <w:iCs/>
                <w:szCs w:val="20"/>
              </w:rPr>
            </w:pPr>
            <w:r>
              <w:rPr>
                <w:rFonts w:ascii="Times New Roman" w:hAnsi="Times New Roman"/>
                <w:iCs/>
                <w:szCs w:val="20"/>
              </w:rPr>
              <w:t>Size: 1.5m x 0.5m x 1 m</w:t>
            </w:r>
          </w:p>
          <w:p w14:paraId="31263A21" w14:textId="77777777" w:rsidR="001127F5" w:rsidRDefault="00B6618E">
            <w:pPr>
              <w:widowControl w:val="0"/>
              <w:rPr>
                <w:rFonts w:ascii="Times New Roman" w:hAnsi="Times New Roman"/>
                <w:iCs/>
                <w:strike/>
                <w:szCs w:val="20"/>
              </w:rPr>
            </w:pPr>
            <w:r>
              <w:rPr>
                <w:rFonts w:ascii="Times New Roman" w:hAnsi="Times New Roman"/>
                <w:iCs/>
                <w:strike/>
                <w:color w:val="FF0000"/>
                <w:szCs w:val="20"/>
                <w:highlight w:val="green"/>
              </w:rPr>
              <w:t>FFS: other types/sizes of targets may be considered for future evaluations</w:t>
            </w:r>
          </w:p>
        </w:tc>
      </w:tr>
      <w:tr w:rsidR="001127F5" w14:paraId="56A13767" w14:textId="7777777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27594532" w14:textId="77777777" w:rsidR="001127F5" w:rsidRDefault="00B6618E">
            <w:pPr>
              <w:widowControl w:val="0"/>
              <w:rPr>
                <w:rFonts w:ascii="Times New Roman" w:hAnsi="Times New Roman"/>
                <w:szCs w:val="20"/>
                <w:lang w:eastAsia="zh-CN"/>
              </w:rPr>
            </w:pPr>
            <w:r>
              <w:rPr>
                <w:rFonts w:ascii="Times New Roman" w:hAnsi="Times New Roman"/>
                <w:szCs w:val="20"/>
                <w:lang w:eastAsia="zh-CN"/>
              </w:rPr>
              <w:t>Minimum 3D distances between pairs of Tx/Rx and sensing target</w:t>
            </w:r>
          </w:p>
        </w:tc>
        <w:tc>
          <w:tcPr>
            <w:tcW w:w="4785" w:type="dxa"/>
            <w:tcBorders>
              <w:top w:val="single" w:sz="4" w:space="0" w:color="000000"/>
              <w:left w:val="single" w:sz="4" w:space="0" w:color="000000"/>
              <w:bottom w:val="single" w:sz="4" w:space="0" w:color="000000"/>
              <w:right w:val="single" w:sz="4" w:space="0" w:color="000000"/>
            </w:tcBorders>
            <w:vAlign w:val="center"/>
          </w:tcPr>
          <w:p w14:paraId="26C04809" w14:textId="77777777" w:rsidR="001127F5" w:rsidRDefault="00B6618E">
            <w:pPr>
              <w:widowControl w:val="0"/>
              <w:rPr>
                <w:rFonts w:ascii="Times New Roman" w:hAnsi="Times New Roman"/>
                <w:bCs/>
                <w:strike/>
                <w:color w:val="FF0000"/>
                <w:szCs w:val="20"/>
                <w:highlight w:val="green"/>
                <w:lang w:eastAsia="zh-CN"/>
              </w:rPr>
            </w:pPr>
            <w:r>
              <w:rPr>
                <w:rFonts w:ascii="Times New Roman" w:hAnsi="Times New Roman"/>
                <w:bCs/>
                <w:strike/>
                <w:color w:val="FF0000"/>
                <w:szCs w:val="20"/>
                <w:highlight w:val="green"/>
                <w:lang w:eastAsia="zh-CN"/>
              </w:rPr>
              <w:t>Option 1:</w:t>
            </w:r>
            <w:r>
              <w:rPr>
                <w:rFonts w:ascii="Times New Roman" w:hAnsi="Times New Roman"/>
                <w:bCs/>
                <w:color w:val="FF0000"/>
                <w:szCs w:val="20"/>
                <w:highlight w:val="green"/>
                <w:lang w:eastAsia="zh-CN"/>
              </w:rPr>
              <w:t xml:space="preserve"> </w:t>
            </w:r>
            <w:r>
              <w:rPr>
                <w:rFonts w:ascii="Times New Roman" w:hAnsi="Times New Roman"/>
                <w:bCs/>
                <w:szCs w:val="20"/>
                <w:highlight w:val="green"/>
                <w:lang w:eastAsia="zh-CN"/>
              </w:rPr>
              <w:t xml:space="preserve">Min. distance is </w:t>
            </w:r>
            <w:r>
              <w:rPr>
                <w:rFonts w:ascii="Times New Roman" w:hAnsi="Times New Roman"/>
                <w:bCs/>
                <w:strike/>
                <w:color w:val="FF0000"/>
                <w:szCs w:val="20"/>
                <w:highlight w:val="green"/>
                <w:lang w:eastAsia="zh-CN"/>
              </w:rPr>
              <w:t>larger than the min. far-field distance of the sensing Tx/Rx from the sensing target</w:t>
            </w:r>
          </w:p>
          <w:p w14:paraId="399855F0" w14:textId="77777777" w:rsidR="001127F5" w:rsidRDefault="00B6618E">
            <w:pPr>
              <w:widowControl w:val="0"/>
              <w:rPr>
                <w:rFonts w:ascii="Times New Roman" w:hAnsi="Times New Roman"/>
                <w:bCs/>
                <w:szCs w:val="20"/>
                <w:highlight w:val="green"/>
                <w:lang w:eastAsia="zh-CN"/>
              </w:rPr>
            </w:pPr>
            <w:r>
              <w:rPr>
                <w:rFonts w:ascii="Times New Roman" w:hAnsi="Times New Roman"/>
                <w:bCs/>
                <w:strike/>
                <w:color w:val="FF0000"/>
                <w:szCs w:val="20"/>
                <w:highlight w:val="green"/>
                <w:lang w:eastAsia="zh-CN"/>
              </w:rPr>
              <w:t xml:space="preserve">Option 2: </w:t>
            </w:r>
            <w:r>
              <w:rPr>
                <w:rFonts w:ascii="Times New Roman" w:hAnsi="Times New Roman"/>
                <w:bCs/>
                <w:color w:val="FF0000"/>
                <w:szCs w:val="20"/>
                <w:highlight w:val="green"/>
                <w:lang w:eastAsia="zh-CN"/>
              </w:rPr>
              <w:t>based on</w:t>
            </w:r>
            <w:r>
              <w:rPr>
                <w:rFonts w:ascii="Times New Roman" w:hAnsi="Times New Roman"/>
                <w:bCs/>
                <w:strike/>
                <w:color w:val="FF0000"/>
                <w:szCs w:val="20"/>
                <w:highlight w:val="green"/>
                <w:lang w:eastAsia="zh-CN"/>
              </w:rPr>
              <w:t xml:space="preserve"> </w:t>
            </w:r>
            <w:r>
              <w:rPr>
                <w:rFonts w:ascii="Times New Roman" w:hAnsi="Times New Roman"/>
                <w:bCs/>
                <w:color w:val="FF0000"/>
                <w:szCs w:val="20"/>
                <w:highlight w:val="green"/>
                <w:lang w:eastAsia="zh-CN"/>
              </w:rPr>
              <w:t xml:space="preserve">min </w:t>
            </w:r>
            <w:r>
              <w:rPr>
                <w:rFonts w:ascii="Times New Roman" w:hAnsi="Times New Roman"/>
                <w:iCs/>
                <w:color w:val="FF0000"/>
                <w:highlight w:val="green"/>
                <w:lang w:eastAsia="ko-KR"/>
              </w:rPr>
              <w:t xml:space="preserve">TRP/UE distances </w:t>
            </w:r>
            <w:r>
              <w:rPr>
                <w:rFonts w:ascii="Times New Roman" w:hAnsi="Times New Roman"/>
                <w:bCs/>
                <w:color w:val="FF0000"/>
                <w:szCs w:val="20"/>
                <w:highlight w:val="green"/>
                <w:lang w:eastAsia="zh-CN"/>
              </w:rPr>
              <w:t xml:space="preserve">defined in </w:t>
            </w:r>
            <w:r>
              <w:rPr>
                <w:rFonts w:ascii="Times New Roman" w:hAnsi="Times New Roman"/>
                <w:bCs/>
                <w:szCs w:val="20"/>
                <w:highlight w:val="green"/>
                <w:lang w:eastAsia="zh-CN"/>
              </w:rPr>
              <w:t>TR37.885 and TR38.802</w:t>
            </w:r>
            <w:ins w:id="1391" w:author="David" w:date="2024-11-21T11:38:00Z">
              <w:r>
                <w:rPr>
                  <w:rFonts w:ascii="Times New Roman" w:hAnsi="Times New Roman"/>
                  <w:bCs/>
                  <w:szCs w:val="20"/>
                  <w:highlight w:val="green"/>
                  <w:lang w:eastAsia="zh-CN"/>
                </w:rPr>
                <w:t xml:space="preserve"> and TR36.843 and TR38.859</w:t>
              </w:r>
            </w:ins>
          </w:p>
          <w:p w14:paraId="2425BBC5" w14:textId="77777777" w:rsidR="001127F5" w:rsidRDefault="00B6618E">
            <w:pPr>
              <w:widowControl w:val="0"/>
              <w:rPr>
                <w:rFonts w:ascii="Times New Roman" w:hAnsi="Times New Roman"/>
                <w:bCs/>
                <w:szCs w:val="20"/>
                <w:lang w:eastAsia="zh-CN"/>
              </w:rPr>
            </w:pPr>
            <w:r>
              <w:rPr>
                <w:rFonts w:ascii="Times New Roman" w:hAnsi="Times New Roman"/>
                <w:bCs/>
                <w:color w:val="FF0000"/>
                <w:szCs w:val="20"/>
                <w:highlight w:val="green"/>
                <w:lang w:eastAsia="zh-CN"/>
              </w:rPr>
              <w:t xml:space="preserve">NOTE: </w:t>
            </w:r>
            <w:r>
              <w:rPr>
                <w:rFonts w:ascii="Times New Roman" w:hAnsi="Times New Roman"/>
                <w:bCs/>
                <w:iCs/>
                <w:color w:val="FF0000"/>
                <w:highlight w:val="green"/>
                <w:lang w:val="en-US" w:eastAsia="ko-KR"/>
              </w:rPr>
              <w:t>the sensing target is assumed in the far field of sensing Tx/Rx</w:t>
            </w:r>
          </w:p>
        </w:tc>
      </w:tr>
      <w:tr w:rsidR="001127F5" w14:paraId="0EAEFA54" w14:textId="7777777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01D74529" w14:textId="77777777" w:rsidR="001127F5" w:rsidRDefault="00B6618E">
            <w:pPr>
              <w:widowControl w:val="0"/>
              <w:rPr>
                <w:rFonts w:ascii="Times New Roman" w:hAnsi="Times New Roman"/>
                <w:szCs w:val="20"/>
                <w:lang w:eastAsia="zh-CN"/>
              </w:rPr>
            </w:pPr>
            <w:r>
              <w:rPr>
                <w:rFonts w:ascii="Times New Roman" w:hAnsi="Times New Roman"/>
                <w:szCs w:val="20"/>
                <w:lang w:eastAsia="zh-CN"/>
              </w:rPr>
              <w:t>Minimum 3D distance between sensing targets</w:t>
            </w:r>
          </w:p>
        </w:tc>
        <w:tc>
          <w:tcPr>
            <w:tcW w:w="4785" w:type="dxa"/>
            <w:tcBorders>
              <w:top w:val="single" w:sz="4" w:space="0" w:color="000000"/>
              <w:left w:val="single" w:sz="4" w:space="0" w:color="000000"/>
              <w:bottom w:val="single" w:sz="4" w:space="0" w:color="000000"/>
              <w:right w:val="single" w:sz="4" w:space="0" w:color="000000"/>
            </w:tcBorders>
            <w:vAlign w:val="center"/>
          </w:tcPr>
          <w:p w14:paraId="3A84E819" w14:textId="77777777" w:rsidR="001127F5" w:rsidRDefault="00B6618E">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17C8D563" w14:textId="77777777" w:rsidR="001127F5" w:rsidRDefault="00B6618E">
            <w:pPr>
              <w:widowControl w:val="0"/>
              <w:rPr>
                <w:rFonts w:ascii="Times New Roman" w:eastAsia="等线" w:hAnsi="Times New Roman"/>
                <w:bCs/>
                <w:szCs w:val="20"/>
                <w:lang w:eastAsia="zh-CN"/>
              </w:rPr>
            </w:pPr>
            <w:r>
              <w:rPr>
                <w:rFonts w:ascii="Times New Roman" w:hAnsi="Times New Roman"/>
                <w:lang w:val="en-US" w:eastAsia="zh-CN"/>
              </w:rPr>
              <w:t xml:space="preserve">Option 2: Fixed value, </w:t>
            </w:r>
            <w:r>
              <w:rPr>
                <w:rFonts w:ascii="Times New Roman" w:hAnsi="Times New Roman"/>
                <w:strike/>
                <w:color w:val="FF0000"/>
                <w:highlight w:val="green"/>
                <w:lang w:val="en-US" w:eastAsia="zh-CN"/>
              </w:rPr>
              <w:t>[</w:t>
            </w:r>
            <w:r>
              <w:rPr>
                <w:rFonts w:ascii="Times New Roman" w:hAnsi="Times New Roman"/>
                <w:color w:val="FF0000"/>
                <w:highlight w:val="green"/>
                <w:lang w:val="en-US" w:eastAsia="zh-CN"/>
              </w:rPr>
              <w:t>10</w:t>
            </w:r>
            <w:r>
              <w:rPr>
                <w:rFonts w:ascii="Times New Roman" w:hAnsi="Times New Roman"/>
                <w:strike/>
                <w:color w:val="FF0000"/>
                <w:highlight w:val="green"/>
                <w:lang w:val="en-US" w:eastAsia="zh-CN"/>
              </w:rPr>
              <w:t>]</w:t>
            </w:r>
            <w:r>
              <w:rPr>
                <w:rFonts w:ascii="Times New Roman" w:hAnsi="Times New Roman"/>
                <w:highlight w:val="green"/>
                <w:lang w:val="en-US" w:eastAsia="zh-CN"/>
              </w:rPr>
              <w:t xml:space="preserve"> m. </w:t>
            </w:r>
            <w:r>
              <w:rPr>
                <w:rFonts w:ascii="Times New Roman" w:hAnsi="Times New Roman"/>
                <w:strike/>
                <w:color w:val="FF0000"/>
                <w:highlight w:val="green"/>
                <w:lang w:val="en-US" w:eastAsia="zh-CN"/>
              </w:rPr>
              <w:t>value of x is FFS</w:t>
            </w:r>
          </w:p>
        </w:tc>
      </w:tr>
      <w:tr w:rsidR="001127F5" w14:paraId="67F363C8" w14:textId="7777777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69C6274E" w14:textId="77777777" w:rsidR="001127F5" w:rsidRDefault="00B6618E">
            <w:pPr>
              <w:widowControl w:val="0"/>
              <w:rPr>
                <w:rFonts w:ascii="Times New Roman" w:hAnsi="Times New Roman"/>
                <w:szCs w:val="20"/>
                <w:lang w:eastAsia="zh-CN"/>
              </w:rPr>
            </w:pPr>
            <w:r>
              <w:rPr>
                <w:rFonts w:ascii="Times New Roman" w:hAnsi="Times New Roman"/>
                <w:szCs w:val="20"/>
                <w:lang w:eastAsia="zh-CN"/>
              </w:rPr>
              <w:lastRenderedPageBreak/>
              <w:t>Environment objects, e.g., types, characteristics, mobility, distribution, etc.</w:t>
            </w:r>
          </w:p>
        </w:tc>
        <w:tc>
          <w:tcPr>
            <w:tcW w:w="4785" w:type="dxa"/>
            <w:tcBorders>
              <w:top w:val="single" w:sz="4" w:space="0" w:color="000000"/>
              <w:left w:val="single" w:sz="4" w:space="0" w:color="000000"/>
              <w:bottom w:val="single" w:sz="4" w:space="0" w:color="000000"/>
              <w:right w:val="single" w:sz="4" w:space="0" w:color="000000"/>
            </w:tcBorders>
            <w:vAlign w:val="center"/>
          </w:tcPr>
          <w:p w14:paraId="71DEBD6A" w14:textId="77777777" w:rsidR="001127F5" w:rsidRDefault="00B6618E">
            <w:pPr>
              <w:pStyle w:val="TAC"/>
              <w:jc w:val="left"/>
              <w:rPr>
                <w:rFonts w:eastAsia="等线"/>
                <w:lang w:val="en-US" w:eastAsia="zh-CN"/>
              </w:rPr>
            </w:pPr>
            <w:r>
              <w:rPr>
                <w:rFonts w:eastAsia="等线"/>
                <w:lang w:val="en-US" w:eastAsia="zh-CN"/>
              </w:rPr>
              <w:t>EO Type 2 for Urban Grid</w:t>
            </w:r>
          </w:p>
          <w:p w14:paraId="091582CC" w14:textId="77777777" w:rsidR="001127F5" w:rsidRDefault="00B6618E">
            <w:pPr>
              <w:pStyle w:val="TAC"/>
              <w:keepNext w:val="0"/>
              <w:widowControl w:val="0"/>
              <w:numPr>
                <w:ilvl w:val="0"/>
                <w:numId w:val="78"/>
              </w:numPr>
              <w:spacing w:before="40" w:after="40"/>
              <w:jc w:val="left"/>
              <w:textAlignment w:val="auto"/>
            </w:pPr>
            <w:r>
              <w:rPr>
                <w:rFonts w:eastAsia="等线"/>
                <w:strike/>
                <w:color w:val="FF0000"/>
                <w:highlight w:val="green"/>
                <w:lang w:val="en-US" w:eastAsia="zh-CN"/>
              </w:rPr>
              <w:t>FFS: details, e.g.</w:t>
            </w:r>
            <w:r>
              <w:rPr>
                <w:rFonts w:eastAsia="等线"/>
                <w:color w:val="FF0000"/>
                <w:highlight w:val="green"/>
                <w:lang w:val="en-US" w:eastAsia="zh-CN"/>
              </w:rPr>
              <w:t xml:space="preserve"> up to </w:t>
            </w:r>
            <w:r>
              <w:rPr>
                <w:rFonts w:eastAsia="等线"/>
                <w:highlight w:val="green"/>
                <w:lang w:val="en-US" w:eastAsia="zh-CN"/>
              </w:rPr>
              <w:t xml:space="preserve">4 walls modelled as EO type 2, per building of size </w:t>
            </w:r>
            <w:r>
              <w:rPr>
                <w:rFonts w:eastAsia="等线"/>
                <w:strike/>
                <w:color w:val="FF0000"/>
                <w:highlight w:val="green"/>
                <w:lang w:val="en-US" w:eastAsia="zh-CN"/>
              </w:rPr>
              <w:t>[</w:t>
            </w:r>
            <w:r>
              <w:rPr>
                <w:rFonts w:eastAsia="等线"/>
                <w:highlight w:val="green"/>
                <w:lang w:val="en-US" w:eastAsia="zh-CN"/>
              </w:rPr>
              <w:t>413m x 230m x 20m</w:t>
            </w:r>
            <w:r>
              <w:rPr>
                <w:rFonts w:eastAsia="等线"/>
                <w:strike/>
                <w:color w:val="FF0000"/>
                <w:highlight w:val="green"/>
                <w:lang w:val="en-US" w:eastAsia="zh-CN"/>
              </w:rPr>
              <w:t>]</w:t>
            </w:r>
            <w:r>
              <w:rPr>
                <w:rFonts w:eastAsia="等线"/>
                <w:color w:val="FF0000"/>
                <w:highlight w:val="green"/>
                <w:lang w:val="en-US" w:eastAsia="zh-CN"/>
              </w:rPr>
              <w:t>. FFS: number of buildings, how many walls are modelled, additional building sizes, etc.</w:t>
            </w:r>
          </w:p>
          <w:p w14:paraId="1947862E" w14:textId="77777777" w:rsidR="001127F5" w:rsidRDefault="001127F5">
            <w:pPr>
              <w:widowControl w:val="0"/>
              <w:rPr>
                <w:rFonts w:ascii="Times New Roman" w:hAnsi="Times New Roman"/>
                <w:szCs w:val="20"/>
              </w:rPr>
            </w:pPr>
          </w:p>
        </w:tc>
      </w:tr>
    </w:tbl>
    <w:p w14:paraId="7F47DE06" w14:textId="77777777" w:rsidR="001127F5" w:rsidRDefault="001127F5">
      <w:pPr>
        <w:ind w:left="1933" w:hanging="1134"/>
        <w:rPr>
          <w:rFonts w:ascii="Times New Roman" w:hAnsi="Times New Roman"/>
          <w:b/>
        </w:rPr>
      </w:pPr>
    </w:p>
    <w:p w14:paraId="031D7B61" w14:textId="77777777" w:rsidR="001127F5" w:rsidRDefault="00B6618E">
      <w:pPr>
        <w:rPr>
          <w:rFonts w:ascii="Times New Roman" w:hAnsi="Times New Roman"/>
          <w:lang w:eastAsia="zh-CN"/>
        </w:rPr>
      </w:pPr>
      <w:r>
        <w:rPr>
          <w:rFonts w:ascii="Times New Roman" w:hAnsi="Times New Roman"/>
          <w:lang w:eastAsia="zh-CN"/>
        </w:rPr>
        <w:t xml:space="preserve">NOTE1: For the objects creating hazards sensing targets, additional communication scenarios can be considered for future evaluations. </w:t>
      </w:r>
    </w:p>
    <w:p w14:paraId="1D12DAA2" w14:textId="77777777" w:rsidR="001127F5" w:rsidRDefault="00B6618E">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775A3AA3" w14:textId="77777777" w:rsidR="001127F5" w:rsidRDefault="001127F5">
      <w:pPr>
        <w:rPr>
          <w:lang w:eastAsia="zh-CN"/>
        </w:rPr>
      </w:pPr>
    </w:p>
    <w:p w14:paraId="5B88827D" w14:textId="77777777" w:rsidR="001127F5" w:rsidRDefault="001127F5">
      <w:pPr>
        <w:rPr>
          <w:lang w:eastAsia="zh-CN"/>
        </w:rPr>
      </w:pPr>
    </w:p>
    <w:p w14:paraId="1F02D83E" w14:textId="77777777" w:rsidR="001127F5" w:rsidRDefault="00B6618E">
      <w:pPr>
        <w:rPr>
          <w:rFonts w:ascii="Times New Roman" w:eastAsia="Malgun Gothic" w:hAnsi="Times New Roman"/>
          <w:iCs/>
          <w:szCs w:val="20"/>
          <w:highlight w:val="cyan"/>
        </w:rPr>
      </w:pPr>
      <w:r>
        <w:rPr>
          <w:rFonts w:ascii="Times New Roman" w:eastAsia="Malgun Gothic" w:hAnsi="Times New Roman"/>
          <w:iCs/>
          <w:szCs w:val="20"/>
          <w:highlight w:val="cyan"/>
        </w:rPr>
        <w:t>[Post-119-ISAC-01] – Jerome (AT&amp;T)</w:t>
      </w:r>
    </w:p>
    <w:p w14:paraId="4B2E8C67" w14:textId="77777777" w:rsidR="001127F5" w:rsidRDefault="00B6618E">
      <w:pPr>
        <w:rPr>
          <w:rFonts w:ascii="Times New Roman" w:eastAsia="Malgun Gothic" w:hAnsi="Times New Roman"/>
          <w:iCs/>
          <w:szCs w:val="20"/>
          <w:highlight w:val="cyan"/>
        </w:rPr>
      </w:pPr>
      <w:r>
        <w:rPr>
          <w:rFonts w:ascii="Times New Roman" w:eastAsia="Malgun Gothic" w:hAnsi="Times New Roman"/>
          <w:iCs/>
          <w:szCs w:val="20"/>
          <w:highlight w:val="cyan"/>
        </w:rPr>
        <w:t>Email discussion on simulation assumptions for channel model calibration, from January 8</w:t>
      </w:r>
      <w:r>
        <w:rPr>
          <w:rFonts w:ascii="Times New Roman" w:eastAsia="Malgun Gothic" w:hAnsi="Times New Roman"/>
          <w:iCs/>
          <w:szCs w:val="20"/>
          <w:highlight w:val="cyan"/>
          <w:vertAlign w:val="superscript"/>
        </w:rPr>
        <w:t>th</w:t>
      </w:r>
      <w:r>
        <w:rPr>
          <w:rFonts w:ascii="Times New Roman" w:eastAsia="Malgun Gothic" w:hAnsi="Times New Roman"/>
          <w:iCs/>
          <w:szCs w:val="20"/>
          <w:highlight w:val="cyan"/>
        </w:rPr>
        <w:t>-17</w:t>
      </w:r>
      <w:r>
        <w:rPr>
          <w:rFonts w:ascii="Times New Roman" w:eastAsia="Malgun Gothic" w:hAnsi="Times New Roman"/>
          <w:iCs/>
          <w:szCs w:val="20"/>
          <w:highlight w:val="cyan"/>
          <w:vertAlign w:val="superscript"/>
        </w:rPr>
        <w:t>th</w:t>
      </w:r>
      <w:r>
        <w:rPr>
          <w:rFonts w:ascii="Times New Roman" w:eastAsia="Malgun Gothic" w:hAnsi="Times New Roman"/>
          <w:iCs/>
          <w:szCs w:val="20"/>
          <w:highlight w:val="cyan"/>
        </w:rPr>
        <w:t>:</w:t>
      </w:r>
    </w:p>
    <w:p w14:paraId="53CD2901" w14:textId="77777777" w:rsidR="001127F5" w:rsidRDefault="00B6618E">
      <w:pPr>
        <w:numPr>
          <w:ilvl w:val="0"/>
          <w:numId w:val="79"/>
        </w:numPr>
        <w:suppressAutoHyphens w:val="0"/>
        <w:rPr>
          <w:rFonts w:ascii="Times New Roman" w:eastAsia="Malgun Gothic" w:hAnsi="Times New Roman"/>
          <w:iCs/>
          <w:szCs w:val="20"/>
          <w:highlight w:val="cyan"/>
          <w:lang w:val="en-US"/>
        </w:rPr>
      </w:pPr>
      <w:r>
        <w:rPr>
          <w:rFonts w:ascii="Times New Roman" w:eastAsia="Malgun Gothic" w:hAnsi="Times New Roman"/>
          <w:iCs/>
          <w:szCs w:val="20"/>
          <w:highlight w:val="cyan"/>
          <w:lang w:val="en-US"/>
        </w:rPr>
        <w:t>Companies are encouraged to provide initial channel model calibration assumptions, parameters, and values</w:t>
      </w:r>
    </w:p>
    <w:p w14:paraId="00AAE030" w14:textId="77777777" w:rsidR="001127F5" w:rsidRDefault="00B6618E">
      <w:pPr>
        <w:numPr>
          <w:ilvl w:val="0"/>
          <w:numId w:val="79"/>
        </w:numPr>
        <w:suppressAutoHyphens w:val="0"/>
        <w:rPr>
          <w:rFonts w:ascii="Times New Roman" w:eastAsia="Malgun Gothic" w:hAnsi="Times New Roman"/>
          <w:iCs/>
          <w:szCs w:val="20"/>
          <w:highlight w:val="cyan"/>
          <w:lang w:val="en-US"/>
        </w:rPr>
      </w:pPr>
      <w:r>
        <w:rPr>
          <w:rFonts w:ascii="Times New Roman" w:eastAsia="Malgun Gothic" w:hAnsi="Times New Roman"/>
          <w:iCs/>
          <w:szCs w:val="20"/>
          <w:highlight w:val="cyan"/>
          <w:lang w:val="en-US"/>
        </w:rPr>
        <w:t>Jerome to collect inputs, provide potential consolidated tables, proposals for consideration by January 17</w:t>
      </w:r>
      <w:r>
        <w:rPr>
          <w:rFonts w:ascii="Times New Roman" w:eastAsia="Malgun Gothic" w:hAnsi="Times New Roman"/>
          <w:iCs/>
          <w:szCs w:val="20"/>
          <w:highlight w:val="cyan"/>
          <w:vertAlign w:val="superscript"/>
          <w:lang w:val="en-US"/>
        </w:rPr>
        <w:t>th</w:t>
      </w:r>
    </w:p>
    <w:p w14:paraId="3667363A" w14:textId="77777777" w:rsidR="001127F5" w:rsidRDefault="00B6618E">
      <w:pPr>
        <w:rPr>
          <w:rFonts w:ascii="Times New Roman" w:eastAsia="Malgun Gothic" w:hAnsi="Times New Roman"/>
          <w:iCs/>
          <w:szCs w:val="20"/>
        </w:rPr>
      </w:pPr>
      <w:r>
        <w:rPr>
          <w:rFonts w:ascii="Times New Roman" w:eastAsia="Malgun Gothic" w:hAnsi="Times New Roman"/>
          <w:b/>
          <w:bCs/>
          <w:iCs/>
          <w:szCs w:val="20"/>
          <w:highlight w:val="cyan"/>
        </w:rPr>
        <w:t>Decision:</w:t>
      </w:r>
      <w:r>
        <w:rPr>
          <w:rFonts w:ascii="Times New Roman" w:eastAsia="Malgun Gothic" w:hAnsi="Times New Roman"/>
          <w:iCs/>
          <w:szCs w:val="20"/>
          <w:highlight w:val="cyan"/>
        </w:rPr>
        <w:t xml:space="preserve"> The discussions are to be carried over to RAN1#120.</w:t>
      </w:r>
    </w:p>
    <w:p w14:paraId="30983008" w14:textId="77777777" w:rsidR="001127F5" w:rsidRDefault="001127F5">
      <w:pPr>
        <w:rPr>
          <w:lang w:eastAsia="zh-CN"/>
        </w:rPr>
      </w:pPr>
    </w:p>
    <w:p w14:paraId="5977637E" w14:textId="77777777" w:rsidR="001127F5" w:rsidRDefault="001127F5">
      <w:pPr>
        <w:rPr>
          <w:rFonts w:eastAsiaTheme="minorEastAsia"/>
          <w:lang w:eastAsia="zh-CN"/>
        </w:rPr>
      </w:pPr>
    </w:p>
    <w:p w14:paraId="5430C8A4" w14:textId="77777777" w:rsidR="001127F5" w:rsidRDefault="00B6618E">
      <w:pPr>
        <w:pStyle w:val="3"/>
        <w:ind w:left="720" w:hanging="720"/>
      </w:pPr>
      <w:r>
        <w:rPr>
          <w:rFonts w:hint="eastAsia"/>
        </w:rPr>
        <w:t>R</w:t>
      </w:r>
      <w:r>
        <w:t>AN1 #120 (Feb. 2024)</w:t>
      </w:r>
    </w:p>
    <w:p w14:paraId="6E8E1CAF" w14:textId="77777777" w:rsidR="001127F5" w:rsidRDefault="001127F5">
      <w:pPr>
        <w:rPr>
          <w:rFonts w:eastAsiaTheme="minorEastAsia"/>
          <w:lang w:eastAsia="zh-CN"/>
        </w:rPr>
      </w:pPr>
    </w:p>
    <w:p w14:paraId="5CEF4EFF" w14:textId="77777777" w:rsidR="001127F5" w:rsidRDefault="00B6618E">
      <w:pPr>
        <w:rPr>
          <w:lang w:eastAsia="ko-KR"/>
        </w:rPr>
      </w:pPr>
      <w:hyperlink r:id="rId59" w:history="1">
        <w:r>
          <w:rPr>
            <w:rStyle w:val="affffa"/>
            <w:lang w:eastAsia="ko-KR"/>
          </w:rPr>
          <w:t>R1-2501076</w:t>
        </w:r>
      </w:hyperlink>
      <w:r>
        <w:rPr>
          <w:lang w:eastAsia="ko-KR"/>
        </w:rPr>
        <w:tab/>
        <w:t>FL Summary #1 on ISAC Scenarios and Calibrations</w:t>
      </w:r>
      <w:r>
        <w:rPr>
          <w:lang w:eastAsia="ko-KR"/>
        </w:rPr>
        <w:tab/>
        <w:t>Moderator (AT&amp;T)</w:t>
      </w:r>
    </w:p>
    <w:p w14:paraId="63B67C5A" w14:textId="77777777" w:rsidR="001127F5" w:rsidRDefault="00B6618E">
      <w:pPr>
        <w:rPr>
          <w:lang w:eastAsia="ko-KR"/>
        </w:rPr>
      </w:pPr>
      <w:hyperlink r:id="rId60" w:history="1">
        <w:r>
          <w:rPr>
            <w:rStyle w:val="affffa"/>
            <w:b/>
            <w:lang w:eastAsia="ko-KR"/>
          </w:rPr>
          <w:t>R1-2501077</w:t>
        </w:r>
      </w:hyperlink>
      <w:r>
        <w:rPr>
          <w:lang w:eastAsia="ko-KR"/>
        </w:rPr>
        <w:tab/>
        <w:t>FL Summary #2 on ISAC Scenarios and Calibrations</w:t>
      </w:r>
      <w:r>
        <w:rPr>
          <w:lang w:eastAsia="ko-KR"/>
        </w:rPr>
        <w:tab/>
        <w:t>Moderator (AT&amp;T)</w:t>
      </w:r>
    </w:p>
    <w:p w14:paraId="6ACD823A" w14:textId="77777777" w:rsidR="001127F5" w:rsidRDefault="00B6618E">
      <w:pPr>
        <w:rPr>
          <w:lang w:eastAsia="ko-KR"/>
        </w:rPr>
      </w:pPr>
      <w:hyperlink r:id="rId61" w:history="1">
        <w:r>
          <w:rPr>
            <w:rStyle w:val="affffa"/>
            <w:b/>
            <w:lang w:eastAsia="ko-KR"/>
          </w:rPr>
          <w:t>R1-2501078</w:t>
        </w:r>
      </w:hyperlink>
      <w:r>
        <w:rPr>
          <w:lang w:eastAsia="ko-KR"/>
        </w:rPr>
        <w:tab/>
        <w:t>FL Summary #3 on ISAC Scenarios and Calibrations</w:t>
      </w:r>
      <w:r>
        <w:rPr>
          <w:lang w:eastAsia="ko-KR"/>
        </w:rPr>
        <w:tab/>
        <w:t>Moderator (AT&amp;T)</w:t>
      </w:r>
    </w:p>
    <w:p w14:paraId="6909DCBC" w14:textId="77777777" w:rsidR="001127F5" w:rsidRDefault="00B6618E">
      <w:pPr>
        <w:rPr>
          <w:lang w:eastAsia="ko-KR"/>
        </w:rPr>
      </w:pPr>
      <w:hyperlink r:id="rId62" w:history="1">
        <w:r>
          <w:rPr>
            <w:rStyle w:val="affffa"/>
            <w:b/>
            <w:lang w:eastAsia="ko-KR"/>
          </w:rPr>
          <w:t>R1-2501574</w:t>
        </w:r>
      </w:hyperlink>
      <w:r>
        <w:rPr>
          <w:lang w:eastAsia="ko-KR"/>
        </w:rPr>
        <w:tab/>
        <w:t>FL Summary #4 on ISAC Scenarios and Calibrations</w:t>
      </w:r>
      <w:r>
        <w:rPr>
          <w:lang w:eastAsia="ko-KR"/>
        </w:rPr>
        <w:tab/>
        <w:t>Moderator (AT&amp;T)</w:t>
      </w:r>
    </w:p>
    <w:p w14:paraId="3A660744" w14:textId="77777777" w:rsidR="001127F5" w:rsidRDefault="00B6618E">
      <w:pPr>
        <w:rPr>
          <w:lang w:eastAsia="ko-KR"/>
        </w:rPr>
      </w:pPr>
      <w:hyperlink r:id="rId63" w:history="1">
        <w:r>
          <w:rPr>
            <w:rStyle w:val="affffa"/>
            <w:b/>
            <w:lang w:eastAsia="ko-KR"/>
          </w:rPr>
          <w:t>R1-2501607</w:t>
        </w:r>
      </w:hyperlink>
      <w:r>
        <w:rPr>
          <w:lang w:eastAsia="ko-KR"/>
        </w:rPr>
        <w:tab/>
        <w:t>FL Summary #4 on ISAC Scenarios and Calibrations</w:t>
      </w:r>
      <w:r>
        <w:rPr>
          <w:lang w:eastAsia="ko-KR"/>
        </w:rPr>
        <w:tab/>
        <w:t>Moderator (AT&amp;T)</w:t>
      </w:r>
    </w:p>
    <w:p w14:paraId="773195EA" w14:textId="77777777" w:rsidR="001127F5" w:rsidRDefault="001127F5">
      <w:pPr>
        <w:rPr>
          <w:rFonts w:eastAsiaTheme="minorEastAsia"/>
          <w:lang w:eastAsia="zh-CN"/>
        </w:rPr>
      </w:pPr>
    </w:p>
    <w:p w14:paraId="44512685" w14:textId="77777777" w:rsidR="001127F5" w:rsidRDefault="00B6618E">
      <w:pPr>
        <w:ind w:leftChars="-1" w:left="1132" w:hanging="1134"/>
        <w:rPr>
          <w:rFonts w:ascii="Times New Roman" w:hAnsi="Times New Roman"/>
          <w:bCs/>
          <w:szCs w:val="20"/>
        </w:rPr>
      </w:pPr>
      <w:r>
        <w:rPr>
          <w:rFonts w:ascii="Times New Roman" w:hAnsi="Times New Roman"/>
          <w:szCs w:val="20"/>
          <w:highlight w:val="green"/>
        </w:rPr>
        <w:t>Agreement</w:t>
      </w:r>
    </w:p>
    <w:p w14:paraId="783FA789" w14:textId="77777777" w:rsidR="001127F5" w:rsidRDefault="00B6618E">
      <w:pPr>
        <w:tabs>
          <w:tab w:val="left" w:pos="0"/>
        </w:tabs>
        <w:rPr>
          <w:rFonts w:ascii="Times New Roman" w:hAnsi="Times New Roman"/>
          <w:szCs w:val="20"/>
        </w:rPr>
      </w:pPr>
      <w:r>
        <w:rPr>
          <w:rFonts w:ascii="Times New Roman" w:hAnsi="Times New Roman"/>
          <w:szCs w:val="20"/>
        </w:rPr>
        <w:t xml:space="preserve">For ISAC channel modelling calibration, RAN1 considers both large-scale and full-scale calibration to include parameters and values for at least the following: </w:t>
      </w:r>
    </w:p>
    <w:p w14:paraId="3D0B3033" w14:textId="77777777" w:rsidR="001127F5" w:rsidRDefault="00B6618E">
      <w:pPr>
        <w:pStyle w:val="affffe"/>
        <w:numPr>
          <w:ilvl w:val="2"/>
          <w:numId w:val="80"/>
        </w:numPr>
        <w:tabs>
          <w:tab w:val="left" w:pos="0"/>
        </w:tabs>
        <w:ind w:leftChars="590" w:left="1540"/>
        <w:rPr>
          <w:rFonts w:ascii="Times New Roman" w:hAnsi="Times New Roman"/>
          <w:szCs w:val="20"/>
        </w:rPr>
      </w:pPr>
      <w:r>
        <w:rPr>
          <w:rFonts w:ascii="Times New Roman" w:hAnsi="Times New Roman"/>
          <w:szCs w:val="20"/>
        </w:rPr>
        <w:t>large scale parameters, where fast fading is not included</w:t>
      </w:r>
    </w:p>
    <w:p w14:paraId="7144F110" w14:textId="77777777" w:rsidR="001127F5" w:rsidRDefault="00B6618E">
      <w:pPr>
        <w:pStyle w:val="affffe"/>
        <w:numPr>
          <w:ilvl w:val="2"/>
          <w:numId w:val="80"/>
        </w:numPr>
        <w:tabs>
          <w:tab w:val="left" w:pos="0"/>
        </w:tabs>
        <w:ind w:leftChars="590" w:left="1540"/>
        <w:rPr>
          <w:rFonts w:ascii="Times New Roman" w:hAnsi="Times New Roman"/>
          <w:szCs w:val="20"/>
        </w:rPr>
      </w:pPr>
      <w:r>
        <w:rPr>
          <w:rFonts w:ascii="Times New Roman" w:hAnsi="Times New Roman"/>
          <w:szCs w:val="20"/>
        </w:rPr>
        <w:t>full-scale calibration parameters, which includes fast fading.</w:t>
      </w:r>
    </w:p>
    <w:p w14:paraId="7CE0D929" w14:textId="77777777" w:rsidR="001127F5" w:rsidRDefault="00B6618E">
      <w:pPr>
        <w:pStyle w:val="affffe"/>
        <w:numPr>
          <w:ilvl w:val="0"/>
          <w:numId w:val="81"/>
        </w:numPr>
        <w:tabs>
          <w:tab w:val="left" w:pos="0"/>
          <w:tab w:val="left" w:pos="3600"/>
        </w:tabs>
        <w:ind w:leftChars="185" w:left="730"/>
        <w:rPr>
          <w:rFonts w:ascii="Times New Roman" w:hAnsi="Times New Roman"/>
          <w:szCs w:val="20"/>
        </w:rPr>
      </w:pPr>
      <w:r>
        <w:rPr>
          <w:rFonts w:ascii="Times New Roman" w:hAnsi="Times New Roman"/>
          <w:szCs w:val="20"/>
        </w:rPr>
        <w:t xml:space="preserve">NOTE0: one part of calibration work does not include additional components and does not include </w:t>
      </w:r>
      <w:r>
        <w:rPr>
          <w:rFonts w:ascii="Times New Roman" w:eastAsia="等线" w:hAnsi="Times New Roman"/>
          <w:szCs w:val="20"/>
        </w:rPr>
        <w:t>spatial consistency</w:t>
      </w:r>
    </w:p>
    <w:p w14:paraId="58F7FEE4" w14:textId="77777777" w:rsidR="001127F5" w:rsidRDefault="00B6618E">
      <w:pPr>
        <w:pStyle w:val="affffe"/>
        <w:numPr>
          <w:ilvl w:val="2"/>
          <w:numId w:val="80"/>
        </w:numPr>
        <w:tabs>
          <w:tab w:val="left" w:pos="0"/>
        </w:tabs>
        <w:ind w:leftChars="590" w:left="1540"/>
        <w:rPr>
          <w:rFonts w:ascii="Times New Roman" w:hAnsi="Times New Roman"/>
          <w:szCs w:val="20"/>
        </w:rPr>
      </w:pPr>
      <w:r>
        <w:rPr>
          <w:rFonts w:ascii="Times New Roman" w:hAnsi="Times New Roman"/>
          <w:szCs w:val="20"/>
        </w:rPr>
        <w:t>FFS: whether spatial consistency is specified as an additional component for ISAC CM</w:t>
      </w:r>
    </w:p>
    <w:p w14:paraId="3CFA5A8D" w14:textId="77777777" w:rsidR="001127F5" w:rsidRDefault="00B6618E">
      <w:pPr>
        <w:pStyle w:val="affffe"/>
        <w:numPr>
          <w:ilvl w:val="0"/>
          <w:numId w:val="81"/>
        </w:numPr>
        <w:tabs>
          <w:tab w:val="left" w:pos="0"/>
          <w:tab w:val="left" w:pos="3600"/>
        </w:tabs>
        <w:ind w:leftChars="185" w:left="730"/>
        <w:rPr>
          <w:rFonts w:ascii="Times New Roman" w:hAnsi="Times New Roman"/>
          <w:szCs w:val="20"/>
        </w:rPr>
      </w:pPr>
      <w:r>
        <w:rPr>
          <w:rFonts w:ascii="Times New Roman" w:hAnsi="Times New Roman"/>
          <w:szCs w:val="20"/>
        </w:rPr>
        <w:t xml:space="preserve">NOTE1: additional </w:t>
      </w:r>
      <w:r>
        <w:rPr>
          <w:rFonts w:ascii="Times New Roman" w:eastAsia="等线" w:hAnsi="Times New Roman"/>
          <w:szCs w:val="20"/>
        </w:rPr>
        <w:t>calibrations including spatial consistency can also be considered case by case for different scenarios.</w:t>
      </w:r>
    </w:p>
    <w:p w14:paraId="6B70B860" w14:textId="77777777" w:rsidR="001127F5" w:rsidRDefault="00B6618E">
      <w:pPr>
        <w:pStyle w:val="affffe"/>
        <w:numPr>
          <w:ilvl w:val="0"/>
          <w:numId w:val="81"/>
        </w:numPr>
        <w:tabs>
          <w:tab w:val="left" w:pos="0"/>
          <w:tab w:val="left" w:pos="3600"/>
        </w:tabs>
        <w:ind w:leftChars="185" w:left="730"/>
        <w:rPr>
          <w:rFonts w:ascii="Times New Roman" w:hAnsi="Times New Roman"/>
          <w:szCs w:val="20"/>
        </w:rPr>
      </w:pPr>
      <w:r>
        <w:rPr>
          <w:rFonts w:ascii="Times New Roman" w:hAnsi="Times New Roman"/>
          <w:szCs w:val="20"/>
        </w:rPr>
        <w:t xml:space="preserve">NOTE2: Inclusion of EO in ISAC CM calibrations </w:t>
      </w:r>
      <w:r>
        <w:rPr>
          <w:rFonts w:ascii="Times New Roman" w:eastAsia="等线" w:hAnsi="Times New Roman"/>
          <w:szCs w:val="20"/>
        </w:rPr>
        <w:t>can also be considered case by case for different scenarios.</w:t>
      </w:r>
    </w:p>
    <w:p w14:paraId="5E5E1CF4" w14:textId="77777777" w:rsidR="001127F5" w:rsidRDefault="001127F5">
      <w:pPr>
        <w:rPr>
          <w:rFonts w:ascii="Times New Roman" w:hAnsi="Times New Roman"/>
          <w:szCs w:val="20"/>
          <w:lang w:eastAsia="ko-KR"/>
        </w:rPr>
      </w:pPr>
    </w:p>
    <w:p w14:paraId="5B89B400" w14:textId="77777777" w:rsidR="001127F5" w:rsidRDefault="00B6618E">
      <w:pPr>
        <w:ind w:leftChars="-1" w:left="1132" w:hanging="1134"/>
        <w:rPr>
          <w:rFonts w:ascii="Times New Roman" w:hAnsi="Times New Roman"/>
          <w:bCs/>
          <w:szCs w:val="20"/>
        </w:rPr>
      </w:pPr>
      <w:r>
        <w:rPr>
          <w:rFonts w:ascii="Times New Roman" w:hAnsi="Times New Roman"/>
          <w:szCs w:val="20"/>
          <w:highlight w:val="green"/>
        </w:rPr>
        <w:t>Agreement</w:t>
      </w:r>
    </w:p>
    <w:p w14:paraId="4CCB4B67" w14:textId="77777777" w:rsidR="001127F5" w:rsidRDefault="00B6618E">
      <w:pPr>
        <w:tabs>
          <w:tab w:val="left" w:pos="0"/>
        </w:tabs>
        <w:rPr>
          <w:rFonts w:ascii="Times New Roman" w:hAnsi="Times New Roman"/>
          <w:szCs w:val="20"/>
        </w:rPr>
      </w:pPr>
      <w:r>
        <w:rPr>
          <w:rFonts w:ascii="Times New Roman" w:hAnsi="Times New Roman"/>
          <w:szCs w:val="20"/>
        </w:rPr>
        <w:t>Calibration of ISAC CM includes separate calibration of the target channel and of the background channel</w:t>
      </w:r>
    </w:p>
    <w:p w14:paraId="2E187B5F" w14:textId="77777777" w:rsidR="001127F5" w:rsidRDefault="00B6618E">
      <w:pPr>
        <w:pStyle w:val="affffe"/>
        <w:numPr>
          <w:ilvl w:val="0"/>
          <w:numId w:val="81"/>
        </w:numPr>
        <w:tabs>
          <w:tab w:val="left" w:pos="0"/>
          <w:tab w:val="left" w:pos="3600"/>
        </w:tabs>
        <w:ind w:leftChars="185" w:left="730"/>
        <w:rPr>
          <w:rFonts w:ascii="Times New Roman" w:hAnsi="Times New Roman"/>
          <w:szCs w:val="20"/>
        </w:rPr>
      </w:pPr>
      <w:r>
        <w:rPr>
          <w:rFonts w:ascii="Times New Roman" w:hAnsi="Times New Roman"/>
          <w:szCs w:val="20"/>
        </w:rPr>
        <w:t>FFS: additional calibration for the combined channel (combination of target and background channel).</w:t>
      </w:r>
    </w:p>
    <w:p w14:paraId="7C41B3E4" w14:textId="77777777" w:rsidR="001127F5" w:rsidRDefault="001127F5">
      <w:pPr>
        <w:rPr>
          <w:rFonts w:ascii="Times New Roman" w:hAnsi="Times New Roman"/>
          <w:szCs w:val="20"/>
          <w:lang w:eastAsia="ko-KR"/>
        </w:rPr>
      </w:pPr>
    </w:p>
    <w:p w14:paraId="7F9F1D7F" w14:textId="77777777" w:rsidR="001127F5" w:rsidRDefault="00B6618E">
      <w:pPr>
        <w:ind w:left="1620" w:hanging="1620"/>
      </w:pPr>
      <w:r>
        <w:rPr>
          <w:highlight w:val="green"/>
        </w:rPr>
        <w:t>Agreement</w:t>
      </w:r>
    </w:p>
    <w:p w14:paraId="163B9217" w14:textId="77777777" w:rsidR="001127F5" w:rsidRDefault="00B6618E">
      <w:pPr>
        <w:rPr>
          <w:rFonts w:ascii="Times New Roman" w:hAnsi="Times New Roman"/>
          <w:szCs w:val="20"/>
          <w:lang w:eastAsia="ko-KR"/>
        </w:rPr>
      </w:pPr>
      <w:r>
        <w:rPr>
          <w:rFonts w:ascii="Times New Roman" w:hAnsi="Times New Roman"/>
          <w:szCs w:val="20"/>
          <w:lang w:eastAsia="ko-KR"/>
        </w:rPr>
        <w:t xml:space="preserve">For the purposes of large scale calibration for UAV sensing targets, the following calibration parameters are proposed below in Table x. </w:t>
      </w:r>
    </w:p>
    <w:p w14:paraId="06604710" w14:textId="77777777" w:rsidR="001127F5" w:rsidRDefault="001127F5">
      <w:pPr>
        <w:tabs>
          <w:tab w:val="left" w:pos="3690"/>
        </w:tabs>
        <w:rPr>
          <w:szCs w:val="20"/>
        </w:rPr>
      </w:pPr>
    </w:p>
    <w:p w14:paraId="3692E7F6" w14:textId="77777777" w:rsidR="001127F5" w:rsidRDefault="00B6618E">
      <w:pPr>
        <w:jc w:val="center"/>
        <w:rPr>
          <w:rFonts w:ascii="Times New Roman" w:eastAsia="Malgun Gothic" w:hAnsi="Times New Roman"/>
          <w:b/>
          <w:szCs w:val="20"/>
          <w:lang w:val="en-US" w:eastAsia="ko-KR"/>
        </w:rPr>
      </w:pPr>
      <w:r>
        <w:rPr>
          <w:rFonts w:ascii="Times New Roman" w:eastAsia="Malgun Gothic" w:hAnsi="Times New Roman"/>
          <w:b/>
          <w:szCs w:val="20"/>
          <w:lang w:val="en-US" w:eastAsia="ko-KR"/>
        </w:rPr>
        <w:t>Table x. Simulation assumptions for large scale calibration for UAV sensing targets</w:t>
      </w:r>
    </w:p>
    <w:tbl>
      <w:tblPr>
        <w:tblStyle w:val="TableGrid10"/>
        <w:tblW w:w="0" w:type="auto"/>
        <w:tblLook w:val="04A0" w:firstRow="1" w:lastRow="0" w:firstColumn="1" w:lastColumn="0" w:noHBand="0" w:noVBand="1"/>
      </w:tblPr>
      <w:tblGrid>
        <w:gridCol w:w="3235"/>
        <w:gridCol w:w="5781"/>
      </w:tblGrid>
      <w:tr w:rsidR="001127F5" w14:paraId="6BFEDAFB" w14:textId="77777777">
        <w:tc>
          <w:tcPr>
            <w:tcW w:w="3235" w:type="dxa"/>
            <w:vAlign w:val="center"/>
          </w:tcPr>
          <w:p w14:paraId="3CD99638" w14:textId="77777777" w:rsidR="001127F5" w:rsidRDefault="00B6618E">
            <w:pPr>
              <w:rPr>
                <w:rFonts w:ascii="Times New Roman" w:eastAsia="Malgun Gothic" w:hAnsi="Times New Roman"/>
                <w:b/>
                <w:szCs w:val="20"/>
                <w:lang w:val="en-US"/>
              </w:rPr>
            </w:pPr>
            <w:r>
              <w:rPr>
                <w:rFonts w:ascii="Times New Roman" w:eastAsia="MS Gothic" w:hAnsi="Times New Roman"/>
                <w:b/>
                <w:szCs w:val="20"/>
                <w:lang w:val="en-US" w:eastAsia="ja-JP"/>
              </w:rPr>
              <w:t>Parameters</w:t>
            </w:r>
          </w:p>
        </w:tc>
        <w:tc>
          <w:tcPr>
            <w:tcW w:w="5781" w:type="dxa"/>
          </w:tcPr>
          <w:p w14:paraId="0264B19F" w14:textId="77777777" w:rsidR="001127F5" w:rsidRDefault="00B6618E">
            <w:pPr>
              <w:rPr>
                <w:rFonts w:ascii="Times New Roman" w:eastAsia="Malgun Gothic" w:hAnsi="Times New Roman"/>
                <w:b/>
                <w:szCs w:val="20"/>
                <w:lang w:val="en-US"/>
              </w:rPr>
            </w:pPr>
            <w:r>
              <w:rPr>
                <w:rFonts w:ascii="Times New Roman" w:eastAsia="Malgun Gothic" w:hAnsi="Times New Roman"/>
                <w:b/>
                <w:szCs w:val="20"/>
                <w:lang w:val="en-US"/>
              </w:rPr>
              <w:t>Values</w:t>
            </w:r>
          </w:p>
        </w:tc>
      </w:tr>
      <w:tr w:rsidR="001127F5" w14:paraId="7E879334" w14:textId="77777777">
        <w:tc>
          <w:tcPr>
            <w:tcW w:w="3235" w:type="dxa"/>
            <w:vAlign w:val="center"/>
          </w:tcPr>
          <w:p w14:paraId="2B23AE32"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Scenario</w:t>
            </w:r>
          </w:p>
        </w:tc>
        <w:tc>
          <w:tcPr>
            <w:tcW w:w="5781" w:type="dxa"/>
          </w:tcPr>
          <w:p w14:paraId="12DE8B02" w14:textId="77777777" w:rsidR="001127F5" w:rsidRDefault="00B6618E">
            <w:pPr>
              <w:rPr>
                <w:rFonts w:ascii="Times New Roman" w:eastAsia="Malgun Gothic" w:hAnsi="Times New Roman"/>
                <w:szCs w:val="20"/>
                <w:lang w:val="sv-SE"/>
              </w:rPr>
            </w:pPr>
            <w:r>
              <w:rPr>
                <w:rFonts w:ascii="Times New Roman" w:eastAsia="Malgun Gothic" w:hAnsi="Times New Roman"/>
                <w:szCs w:val="20"/>
                <w:lang w:val="sv-SE"/>
              </w:rPr>
              <w:t>UMa-AV</w:t>
            </w:r>
          </w:p>
        </w:tc>
      </w:tr>
      <w:tr w:rsidR="001127F5" w14:paraId="29A81D91" w14:textId="77777777">
        <w:tc>
          <w:tcPr>
            <w:tcW w:w="3235" w:type="dxa"/>
            <w:vAlign w:val="center"/>
          </w:tcPr>
          <w:p w14:paraId="32273D09"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Sensing mode</w:t>
            </w:r>
          </w:p>
        </w:tc>
        <w:tc>
          <w:tcPr>
            <w:tcW w:w="5781" w:type="dxa"/>
          </w:tcPr>
          <w:p w14:paraId="265D4196" w14:textId="77777777" w:rsidR="001127F5" w:rsidRDefault="00B6618E">
            <w:pPr>
              <w:rPr>
                <w:rFonts w:ascii="Times New Roman" w:eastAsia="Malgun Gothic" w:hAnsi="Times New Roman"/>
                <w:bCs/>
                <w:szCs w:val="20"/>
                <w:lang w:val="en-US"/>
              </w:rPr>
            </w:pPr>
            <w:r>
              <w:rPr>
                <w:rFonts w:ascii="Times New Roman" w:eastAsia="Malgun Gothic" w:hAnsi="Times New Roman"/>
                <w:szCs w:val="20"/>
                <w:lang w:val="en-US"/>
              </w:rPr>
              <w:t>TRP monostatic, TRP-TRP bistatic</w:t>
            </w:r>
            <w:r>
              <w:rPr>
                <w:rFonts w:ascii="Times New Roman" w:eastAsia="Malgun Gothic" w:hAnsi="Times New Roman"/>
                <w:bCs/>
                <w:szCs w:val="20"/>
                <w:lang w:val="en-US"/>
              </w:rPr>
              <w:t>, TRP-UE bistatic, UE-UE bistatic</w:t>
            </w:r>
          </w:p>
          <w:p w14:paraId="62A9DDA0" w14:textId="77777777" w:rsidR="001127F5" w:rsidRDefault="00B6618E">
            <w:pPr>
              <w:rPr>
                <w:rFonts w:ascii="Times New Roman" w:eastAsia="Malgun Gothic" w:hAnsi="Times New Roman"/>
                <w:bCs/>
                <w:szCs w:val="20"/>
                <w:lang w:val="en-US"/>
              </w:rPr>
            </w:pPr>
            <w:r>
              <w:rPr>
                <w:rFonts w:ascii="Times New Roman" w:eastAsia="Malgun Gothic" w:hAnsi="Times New Roman"/>
                <w:bCs/>
                <w:szCs w:val="20"/>
                <w:lang w:val="en-US"/>
              </w:rPr>
              <w:t>Note: further down-selection of the sensing modes for UAV sensing is not precluded</w:t>
            </w:r>
          </w:p>
        </w:tc>
      </w:tr>
      <w:tr w:rsidR="001127F5" w14:paraId="0B0E460D" w14:textId="77777777">
        <w:tc>
          <w:tcPr>
            <w:tcW w:w="3235" w:type="dxa"/>
            <w:vAlign w:val="center"/>
          </w:tcPr>
          <w:p w14:paraId="3183005E"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Sectorization</w:t>
            </w:r>
          </w:p>
        </w:tc>
        <w:tc>
          <w:tcPr>
            <w:tcW w:w="5781" w:type="dxa"/>
          </w:tcPr>
          <w:p w14:paraId="09B1F4F0"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3 sectors per cell site: 30, 150 and 270 degrees</w:t>
            </w:r>
          </w:p>
        </w:tc>
      </w:tr>
      <w:tr w:rsidR="001127F5" w14:paraId="08A82E0E" w14:textId="77777777">
        <w:tc>
          <w:tcPr>
            <w:tcW w:w="3235" w:type="dxa"/>
            <w:vAlign w:val="center"/>
          </w:tcPr>
          <w:p w14:paraId="3DA2104D"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Carrier Frequency</w:t>
            </w:r>
          </w:p>
        </w:tc>
        <w:tc>
          <w:tcPr>
            <w:tcW w:w="5781" w:type="dxa"/>
          </w:tcPr>
          <w:p w14:paraId="0D5840ED"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FR1: 6 GHz</w:t>
            </w:r>
          </w:p>
          <w:p w14:paraId="0DBF8D9B" w14:textId="77777777" w:rsidR="001127F5" w:rsidRDefault="00B6618E">
            <w:pPr>
              <w:rPr>
                <w:rFonts w:ascii="Times New Roman" w:eastAsia="Malgun Gothic" w:hAnsi="Times New Roman"/>
                <w:bCs/>
                <w:strike/>
                <w:szCs w:val="20"/>
                <w:lang w:val="en-US"/>
              </w:rPr>
            </w:pPr>
            <w:r>
              <w:rPr>
                <w:rFonts w:ascii="Times New Roman" w:eastAsia="Malgun Gothic" w:hAnsi="Times New Roman"/>
                <w:szCs w:val="20"/>
                <w:lang w:val="en-US"/>
              </w:rPr>
              <w:t>FR2: 30 GHz</w:t>
            </w:r>
          </w:p>
        </w:tc>
      </w:tr>
      <w:tr w:rsidR="001127F5" w14:paraId="03586933" w14:textId="77777777">
        <w:tc>
          <w:tcPr>
            <w:tcW w:w="3235" w:type="dxa"/>
            <w:vAlign w:val="center"/>
          </w:tcPr>
          <w:p w14:paraId="36FB9226"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BS antenna configurations</w:t>
            </w:r>
          </w:p>
        </w:tc>
        <w:tc>
          <w:tcPr>
            <w:tcW w:w="5781" w:type="dxa"/>
          </w:tcPr>
          <w:p w14:paraId="6C228515"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Single dual-pol isotropic antenna</w:t>
            </w:r>
          </w:p>
        </w:tc>
      </w:tr>
      <w:tr w:rsidR="001127F5" w14:paraId="7D7038A2" w14:textId="77777777">
        <w:tc>
          <w:tcPr>
            <w:tcW w:w="3235" w:type="dxa"/>
            <w:vAlign w:val="center"/>
          </w:tcPr>
          <w:p w14:paraId="71C872A9"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BS Tx power</w:t>
            </w:r>
          </w:p>
        </w:tc>
        <w:tc>
          <w:tcPr>
            <w:tcW w:w="5781" w:type="dxa"/>
          </w:tcPr>
          <w:p w14:paraId="31E3B2E2" w14:textId="77777777" w:rsidR="001127F5" w:rsidRDefault="00B6618E">
            <w:pPr>
              <w:rPr>
                <w:rFonts w:ascii="Times New Roman" w:eastAsia="Malgun Gothic" w:hAnsi="Times New Roman"/>
                <w:bCs/>
                <w:szCs w:val="20"/>
                <w:lang w:val="en-US"/>
              </w:rPr>
            </w:pPr>
            <w:r>
              <w:rPr>
                <w:rFonts w:ascii="Times New Roman" w:eastAsia="Malgun Gothic" w:hAnsi="Times New Roman"/>
                <w:bCs/>
                <w:szCs w:val="20"/>
                <w:lang w:val="en-US"/>
              </w:rPr>
              <w:t xml:space="preserve">FR1: </w:t>
            </w:r>
            <w:r>
              <w:rPr>
                <w:rFonts w:ascii="Times New Roman" w:eastAsia="Malgun Gothic" w:hAnsi="Times New Roman"/>
                <w:szCs w:val="20"/>
                <w:lang w:val="en-US"/>
              </w:rPr>
              <w:t>56dBm</w:t>
            </w:r>
          </w:p>
          <w:p w14:paraId="07525AC0" w14:textId="77777777" w:rsidR="001127F5" w:rsidRDefault="00B6618E">
            <w:pPr>
              <w:rPr>
                <w:rFonts w:ascii="Times New Roman" w:eastAsia="Malgun Gothic" w:hAnsi="Times New Roman"/>
                <w:bCs/>
                <w:szCs w:val="20"/>
                <w:lang w:val="en-US"/>
              </w:rPr>
            </w:pPr>
            <w:r>
              <w:rPr>
                <w:rFonts w:ascii="Times New Roman" w:eastAsia="Malgun Gothic" w:hAnsi="Times New Roman"/>
                <w:bCs/>
                <w:szCs w:val="20"/>
                <w:lang w:val="en-US"/>
              </w:rPr>
              <w:t xml:space="preserve">FR2: </w:t>
            </w:r>
            <w:r>
              <w:rPr>
                <w:rFonts w:ascii="Times New Roman" w:eastAsia="Malgun Gothic" w:hAnsi="Times New Roman"/>
                <w:szCs w:val="20"/>
                <w:lang w:val="en-US"/>
              </w:rPr>
              <w:t>41dBm</w:t>
            </w:r>
          </w:p>
        </w:tc>
      </w:tr>
      <w:tr w:rsidR="001127F5" w14:paraId="2F48EFFE" w14:textId="77777777">
        <w:tc>
          <w:tcPr>
            <w:tcW w:w="3235" w:type="dxa"/>
            <w:vAlign w:val="center"/>
          </w:tcPr>
          <w:p w14:paraId="5539AA98"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lastRenderedPageBreak/>
              <w:t>Bandwidth</w:t>
            </w:r>
          </w:p>
        </w:tc>
        <w:tc>
          <w:tcPr>
            <w:tcW w:w="5781" w:type="dxa"/>
          </w:tcPr>
          <w:p w14:paraId="205259EB"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FR1: 100MHz</w:t>
            </w:r>
          </w:p>
          <w:p w14:paraId="125057E7" w14:textId="77777777" w:rsidR="001127F5" w:rsidRDefault="00B6618E">
            <w:pPr>
              <w:rPr>
                <w:rFonts w:ascii="Times New Roman" w:eastAsia="Malgun Gothic" w:hAnsi="Times New Roman"/>
                <w:bCs/>
                <w:szCs w:val="20"/>
                <w:lang w:val="en-US"/>
              </w:rPr>
            </w:pPr>
            <w:r>
              <w:rPr>
                <w:rFonts w:ascii="Times New Roman" w:eastAsia="Malgun Gothic" w:hAnsi="Times New Roman"/>
                <w:szCs w:val="20"/>
                <w:lang w:val="en-US"/>
              </w:rPr>
              <w:t>FR2: 400MHz</w:t>
            </w:r>
          </w:p>
        </w:tc>
      </w:tr>
      <w:tr w:rsidR="001127F5" w14:paraId="074251DF" w14:textId="77777777">
        <w:tc>
          <w:tcPr>
            <w:tcW w:w="3235" w:type="dxa"/>
            <w:vAlign w:val="center"/>
          </w:tcPr>
          <w:p w14:paraId="1C2BAA28"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BS noise figure</w:t>
            </w:r>
          </w:p>
        </w:tc>
        <w:tc>
          <w:tcPr>
            <w:tcW w:w="5781" w:type="dxa"/>
          </w:tcPr>
          <w:p w14:paraId="522B93ED"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FR1: 5dB</w:t>
            </w:r>
          </w:p>
          <w:p w14:paraId="6CD6CB4E"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FR2: 7dB</w:t>
            </w:r>
          </w:p>
        </w:tc>
      </w:tr>
      <w:tr w:rsidR="001127F5" w:rsidRPr="00A6269E" w14:paraId="1C9592E5" w14:textId="77777777">
        <w:tc>
          <w:tcPr>
            <w:tcW w:w="3235" w:type="dxa"/>
            <w:vAlign w:val="center"/>
          </w:tcPr>
          <w:p w14:paraId="164B8618"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UT antenna configurations</w:t>
            </w:r>
          </w:p>
        </w:tc>
        <w:tc>
          <w:tcPr>
            <w:tcW w:w="5781" w:type="dxa"/>
          </w:tcPr>
          <w:p w14:paraId="6A641564" w14:textId="77777777" w:rsidR="001127F5" w:rsidRPr="00A6269E" w:rsidRDefault="00B6618E">
            <w:pPr>
              <w:rPr>
                <w:rFonts w:ascii="Times New Roman" w:eastAsia="Malgun Gothic" w:hAnsi="Times New Roman"/>
                <w:bCs/>
                <w:strike/>
                <w:szCs w:val="20"/>
                <w:lang w:val="sv-SE"/>
              </w:rPr>
            </w:pPr>
            <w:r>
              <w:rPr>
                <w:rFonts w:ascii="Times New Roman" w:eastAsia="Malgun Gothic" w:hAnsi="Times New Roman"/>
                <w:szCs w:val="20"/>
                <w:lang w:val="sv-SE"/>
              </w:rPr>
              <w:t>(M,N,P,Mg,Ng;Mp,Np) = (1,1,2,1,1;1,1)</w:t>
            </w:r>
          </w:p>
        </w:tc>
      </w:tr>
      <w:tr w:rsidR="001127F5" w14:paraId="30A42C55" w14:textId="77777777">
        <w:tc>
          <w:tcPr>
            <w:tcW w:w="3235" w:type="dxa"/>
            <w:vAlign w:val="center"/>
          </w:tcPr>
          <w:p w14:paraId="31310E72"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UT noise figure</w:t>
            </w:r>
          </w:p>
        </w:tc>
        <w:tc>
          <w:tcPr>
            <w:tcW w:w="5781" w:type="dxa"/>
          </w:tcPr>
          <w:p w14:paraId="4203E82E"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FR1: 9dB</w:t>
            </w:r>
          </w:p>
          <w:p w14:paraId="2AEF1277" w14:textId="77777777" w:rsidR="001127F5" w:rsidRDefault="00B6618E">
            <w:pPr>
              <w:rPr>
                <w:rFonts w:ascii="Times New Roman" w:eastAsia="Malgun Gothic" w:hAnsi="Times New Roman"/>
                <w:bCs/>
                <w:szCs w:val="20"/>
                <w:lang w:val="en-US"/>
              </w:rPr>
            </w:pPr>
            <w:r>
              <w:rPr>
                <w:rFonts w:ascii="Times New Roman" w:eastAsia="Malgun Gothic" w:hAnsi="Times New Roman"/>
                <w:szCs w:val="20"/>
                <w:lang w:val="en-US"/>
              </w:rPr>
              <w:t>FR2: 10dB</w:t>
            </w:r>
          </w:p>
        </w:tc>
      </w:tr>
      <w:tr w:rsidR="001127F5" w14:paraId="4721267B" w14:textId="77777777">
        <w:tc>
          <w:tcPr>
            <w:tcW w:w="3235" w:type="dxa"/>
            <w:vAlign w:val="center"/>
          </w:tcPr>
          <w:p w14:paraId="25458F33"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Sensing target distribution</w:t>
            </w:r>
          </w:p>
        </w:tc>
        <w:tc>
          <w:tcPr>
            <w:tcW w:w="5781" w:type="dxa"/>
          </w:tcPr>
          <w:p w14:paraId="78935497" w14:textId="77777777" w:rsidR="001127F5" w:rsidRDefault="00B6618E">
            <w:pPr>
              <w:rPr>
                <w:rFonts w:ascii="Times New Roman" w:eastAsia="Malgun Gothic" w:hAnsi="Times New Roman"/>
                <w:szCs w:val="20"/>
                <w:lang w:val="en-US"/>
              </w:rPr>
            </w:pPr>
            <w:r>
              <w:rPr>
                <w:rFonts w:ascii="Times New Roman" w:eastAsia="Malgun Gothic" w:hAnsi="Times New Roman"/>
                <w:iCs/>
                <w:szCs w:val="20"/>
                <w:lang w:val="en-US"/>
              </w:rPr>
              <w:t>1</w:t>
            </w:r>
            <w:r>
              <w:rPr>
                <w:rFonts w:ascii="Times New Roman" w:eastAsia="Malgun Gothic" w:hAnsi="Times New Roman"/>
                <w:i/>
                <w:iCs/>
                <w:szCs w:val="20"/>
                <w:lang w:val="en-US"/>
              </w:rPr>
              <w:t xml:space="preserve"> </w:t>
            </w:r>
            <w:r>
              <w:rPr>
                <w:rFonts w:ascii="Times New Roman" w:eastAsia="Malgun Gothic" w:hAnsi="Times New Roman"/>
                <w:szCs w:val="20"/>
                <w:lang w:val="en-US"/>
              </w:rPr>
              <w:t>target uniformly distributed (across multiple drops) within the center cell. Vertical distribution: Fixed height value of 200 m.</w:t>
            </w:r>
          </w:p>
        </w:tc>
      </w:tr>
      <w:tr w:rsidR="001127F5" w14:paraId="1E35355D" w14:textId="77777777">
        <w:tc>
          <w:tcPr>
            <w:tcW w:w="3235" w:type="dxa"/>
            <w:vAlign w:val="center"/>
          </w:tcPr>
          <w:p w14:paraId="5DCE1FD0" w14:textId="77777777" w:rsidR="001127F5" w:rsidRDefault="00B6618E">
            <w:pPr>
              <w:rPr>
                <w:rFonts w:ascii="Times New Roman" w:eastAsia="Malgun Gothic" w:hAnsi="Times New Roman"/>
                <w:bCs/>
                <w:szCs w:val="20"/>
                <w:lang w:val="en-US"/>
              </w:rPr>
            </w:pPr>
            <w:r>
              <w:rPr>
                <w:rFonts w:ascii="Times New Roman" w:eastAsia="Malgun Gothic" w:hAnsi="Times New Roman"/>
                <w:bCs/>
                <w:szCs w:val="20"/>
                <w:lang w:val="en-US"/>
              </w:rPr>
              <w:t>Component A of the RCS</w:t>
            </w:r>
            <w:r>
              <w:rPr>
                <w:rFonts w:ascii="Times New Roman" w:eastAsia="MS Gothic" w:hAnsi="Times New Roman"/>
                <w:bCs/>
                <w:szCs w:val="20"/>
                <w:lang w:val="en-US" w:eastAsia="ja-JP"/>
              </w:rPr>
              <w:t xml:space="preserve"> for each scattering point</w:t>
            </w:r>
          </w:p>
        </w:tc>
        <w:tc>
          <w:tcPr>
            <w:tcW w:w="5781" w:type="dxa"/>
          </w:tcPr>
          <w:p w14:paraId="47A75451"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a fixed value of A</w:t>
            </w:r>
          </w:p>
          <w:p w14:paraId="795A7486" w14:textId="77777777" w:rsidR="001127F5" w:rsidRDefault="001127F5">
            <w:pPr>
              <w:rPr>
                <w:rFonts w:ascii="Times New Roman" w:eastAsia="Malgun Gothic" w:hAnsi="Times New Roman"/>
                <w:szCs w:val="20"/>
                <w:lang w:val="en-US"/>
              </w:rPr>
            </w:pPr>
          </w:p>
        </w:tc>
      </w:tr>
      <w:tr w:rsidR="001127F5" w14:paraId="60EB2EA2" w14:textId="77777777">
        <w:tc>
          <w:tcPr>
            <w:tcW w:w="3235" w:type="dxa"/>
            <w:vAlign w:val="center"/>
          </w:tcPr>
          <w:p w14:paraId="7A4CEDD9"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Minimum 3D distances between pairs of Tx/Rx and sensing target</w:t>
            </w:r>
          </w:p>
        </w:tc>
        <w:tc>
          <w:tcPr>
            <w:tcW w:w="5781" w:type="dxa"/>
          </w:tcPr>
          <w:p w14:paraId="744D9F75"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10 m</w:t>
            </w:r>
          </w:p>
        </w:tc>
      </w:tr>
      <w:tr w:rsidR="001127F5" w14:paraId="5EB6F95A" w14:textId="77777777">
        <w:tc>
          <w:tcPr>
            <w:tcW w:w="3235" w:type="dxa"/>
            <w:vAlign w:val="center"/>
          </w:tcPr>
          <w:p w14:paraId="3968E2AE" w14:textId="77777777" w:rsidR="001127F5" w:rsidRDefault="00B6618E">
            <w:pPr>
              <w:rPr>
                <w:rFonts w:ascii="Times New Roman" w:eastAsia="MS Gothic" w:hAnsi="Times New Roman"/>
                <w:bCs/>
                <w:szCs w:val="20"/>
                <w:lang w:val="en-US" w:eastAsia="ja-JP"/>
              </w:rPr>
            </w:pPr>
            <w:r>
              <w:rPr>
                <w:rFonts w:ascii="Times New Roman" w:eastAsia="MS Gothic" w:hAnsi="Times New Roman"/>
                <w:bCs/>
                <w:szCs w:val="20"/>
                <w:lang w:val="en-US" w:eastAsia="ja-JP"/>
              </w:rPr>
              <w:t>Wrapping Method</w:t>
            </w:r>
          </w:p>
        </w:tc>
        <w:tc>
          <w:tcPr>
            <w:tcW w:w="5781" w:type="dxa"/>
          </w:tcPr>
          <w:p w14:paraId="07CD0149"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No wrapping method is used if interference is not modelled, otherwise geographical distance based wrapping</w:t>
            </w:r>
          </w:p>
        </w:tc>
      </w:tr>
      <w:tr w:rsidR="001127F5" w14:paraId="05167CA0" w14:textId="77777777">
        <w:tc>
          <w:tcPr>
            <w:tcW w:w="3235" w:type="dxa"/>
            <w:vAlign w:val="center"/>
          </w:tcPr>
          <w:p w14:paraId="2C88D580"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Metrics</w:t>
            </w:r>
          </w:p>
        </w:tc>
        <w:tc>
          <w:tcPr>
            <w:tcW w:w="5781" w:type="dxa"/>
          </w:tcPr>
          <w:p w14:paraId="1873673E"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Coupling loss (based on LOS pathloss)</w:t>
            </w:r>
          </w:p>
          <w:p w14:paraId="1E4C83E7" w14:textId="77777777" w:rsidR="001127F5" w:rsidRDefault="00B6618E">
            <w:pPr>
              <w:pStyle w:val="affffe"/>
              <w:numPr>
                <w:ilvl w:val="0"/>
                <w:numId w:val="82"/>
              </w:numPr>
              <w:suppressAutoHyphens w:val="0"/>
              <w:rPr>
                <w:rFonts w:ascii="Times New Roman" w:eastAsia="Malgun Gothic" w:hAnsi="Times New Roman"/>
                <w:szCs w:val="20"/>
                <w:lang w:val="en-US"/>
              </w:rPr>
            </w:pPr>
            <w:r w:rsidRPr="00A6269E">
              <w:rPr>
                <w:rFonts w:ascii="Times New Roman" w:eastAsia="Malgun Gothic" w:hAnsi="Times New Roman"/>
                <w:bCs/>
                <w:szCs w:val="20"/>
              </w:rPr>
              <w:t>FFS: how to select sensing Tx and Rx</w:t>
            </w:r>
          </w:p>
          <w:p w14:paraId="786CE83E" w14:textId="77777777" w:rsidR="001127F5" w:rsidRDefault="00B6618E">
            <w:pPr>
              <w:rPr>
                <w:rFonts w:ascii="Times New Roman" w:eastAsia="Malgun Gothic" w:hAnsi="Times New Roman"/>
                <w:color w:val="FF0000"/>
                <w:szCs w:val="20"/>
                <w:highlight w:val="yellow"/>
                <w:lang w:val="en-US"/>
              </w:rPr>
            </w:pPr>
            <w:r>
              <w:rPr>
                <w:rFonts w:ascii="Times New Roman" w:eastAsia="Malgun Gothic" w:hAnsi="Times New Roman"/>
                <w:szCs w:val="20"/>
                <w:lang w:val="en-US"/>
              </w:rPr>
              <w:t>FFS: additional metrics, wideband SIR and SINR based on RSRP if interference is modelled.</w:t>
            </w:r>
          </w:p>
        </w:tc>
      </w:tr>
    </w:tbl>
    <w:p w14:paraId="4AB7C165" w14:textId="77777777" w:rsidR="001127F5" w:rsidRDefault="001127F5">
      <w:pPr>
        <w:ind w:left="1620" w:hanging="1620"/>
        <w:rPr>
          <w:b/>
        </w:rPr>
      </w:pPr>
    </w:p>
    <w:p w14:paraId="06830D2C" w14:textId="77777777" w:rsidR="001127F5" w:rsidRDefault="001127F5">
      <w:pPr>
        <w:rPr>
          <w:rFonts w:eastAsiaTheme="minorEastAsia"/>
          <w:lang w:eastAsia="zh-CN"/>
        </w:rPr>
      </w:pPr>
    </w:p>
    <w:p w14:paraId="6C9CFD6A" w14:textId="77777777" w:rsidR="001127F5" w:rsidRDefault="00B6618E">
      <w:pPr>
        <w:pStyle w:val="3"/>
        <w:ind w:left="720" w:hanging="720"/>
      </w:pPr>
      <w:r>
        <w:rPr>
          <w:rFonts w:hint="eastAsia"/>
        </w:rPr>
        <w:t>R</w:t>
      </w:r>
      <w:r>
        <w:t>AN1 #120bis (Apr. 2024)</w:t>
      </w:r>
    </w:p>
    <w:p w14:paraId="5DB2C0B2" w14:textId="77777777" w:rsidR="001127F5" w:rsidRDefault="001127F5">
      <w:pPr>
        <w:rPr>
          <w:rFonts w:eastAsiaTheme="minorEastAsia"/>
          <w:lang w:eastAsia="zh-CN"/>
        </w:rPr>
      </w:pPr>
    </w:p>
    <w:p w14:paraId="2D9749CD" w14:textId="77777777" w:rsidR="001127F5" w:rsidRDefault="00B6618E">
      <w:pPr>
        <w:rPr>
          <w:lang w:eastAsia="ko-KR"/>
        </w:rPr>
      </w:pPr>
      <w:hyperlink r:id="rId64" w:history="1">
        <w:r>
          <w:rPr>
            <w:rStyle w:val="affffa"/>
            <w:lang w:eastAsia="ko-KR"/>
          </w:rPr>
          <w:t>R1-2502731</w:t>
        </w:r>
      </w:hyperlink>
      <w:r>
        <w:rPr>
          <w:lang w:eastAsia="ko-KR"/>
        </w:rPr>
        <w:tab/>
        <w:t>FL Summary #1 on ISAC Scenarios and Calibrations</w:t>
      </w:r>
      <w:r>
        <w:rPr>
          <w:lang w:eastAsia="ko-KR"/>
        </w:rPr>
        <w:tab/>
        <w:t>Moderator (AT&amp;T)</w:t>
      </w:r>
    </w:p>
    <w:p w14:paraId="1FF70ED9" w14:textId="77777777" w:rsidR="001127F5" w:rsidRDefault="00B6618E">
      <w:pPr>
        <w:rPr>
          <w:lang w:eastAsia="ko-KR"/>
        </w:rPr>
      </w:pPr>
      <w:hyperlink r:id="rId65" w:history="1">
        <w:r>
          <w:rPr>
            <w:rStyle w:val="affffa"/>
            <w:b/>
            <w:lang w:eastAsia="ko-KR"/>
          </w:rPr>
          <w:t>R1-2502732</w:t>
        </w:r>
      </w:hyperlink>
      <w:r>
        <w:rPr>
          <w:lang w:eastAsia="ko-KR"/>
        </w:rPr>
        <w:tab/>
        <w:t>FL Summary #2 on ISAC Scenarios and Calibrations</w:t>
      </w:r>
      <w:r>
        <w:rPr>
          <w:lang w:eastAsia="ko-KR"/>
        </w:rPr>
        <w:tab/>
        <w:t>Moderator (AT&amp;T)</w:t>
      </w:r>
    </w:p>
    <w:p w14:paraId="64015859" w14:textId="77777777" w:rsidR="001127F5" w:rsidRDefault="00B6618E">
      <w:pPr>
        <w:rPr>
          <w:lang w:eastAsia="ko-KR"/>
        </w:rPr>
      </w:pPr>
      <w:hyperlink r:id="rId66" w:history="1">
        <w:r>
          <w:rPr>
            <w:rStyle w:val="affffa"/>
            <w:b/>
            <w:lang w:eastAsia="ko-KR"/>
          </w:rPr>
          <w:t>R1-2502733</w:t>
        </w:r>
      </w:hyperlink>
      <w:r>
        <w:rPr>
          <w:lang w:eastAsia="ko-KR"/>
        </w:rPr>
        <w:tab/>
        <w:t>FL Summary #3 on ISAC Scenarios and Calibrations</w:t>
      </w:r>
      <w:r>
        <w:rPr>
          <w:lang w:eastAsia="ko-KR"/>
        </w:rPr>
        <w:tab/>
        <w:t>Moderator (AT&amp;T)</w:t>
      </w:r>
    </w:p>
    <w:p w14:paraId="22A72D0B" w14:textId="77777777" w:rsidR="001127F5" w:rsidRDefault="00B6618E">
      <w:pPr>
        <w:rPr>
          <w:lang w:eastAsia="ko-KR"/>
        </w:rPr>
      </w:pPr>
      <w:hyperlink r:id="rId67" w:history="1">
        <w:r>
          <w:rPr>
            <w:rStyle w:val="affffa"/>
            <w:lang w:eastAsia="ko-KR"/>
          </w:rPr>
          <w:t>R1-2502734</w:t>
        </w:r>
      </w:hyperlink>
      <w:r>
        <w:rPr>
          <w:lang w:eastAsia="ko-KR"/>
        </w:rPr>
        <w:tab/>
        <w:t>FL Summary #4 on ISAC Scenarios and Calibrations</w:t>
      </w:r>
      <w:r>
        <w:rPr>
          <w:lang w:eastAsia="ko-KR"/>
        </w:rPr>
        <w:tab/>
        <w:t>Moderator (AT&amp;T)</w:t>
      </w:r>
    </w:p>
    <w:p w14:paraId="0277C941" w14:textId="77777777" w:rsidR="001127F5" w:rsidRDefault="00B6618E">
      <w:pPr>
        <w:rPr>
          <w:lang w:eastAsia="ko-KR"/>
        </w:rPr>
      </w:pPr>
      <w:hyperlink r:id="rId68" w:history="1">
        <w:r>
          <w:rPr>
            <w:rStyle w:val="affffa"/>
            <w:lang w:eastAsia="ko-KR"/>
          </w:rPr>
          <w:t>R1-2503150</w:t>
        </w:r>
      </w:hyperlink>
      <w:r>
        <w:rPr>
          <w:lang w:eastAsia="ko-KR"/>
        </w:rPr>
        <w:tab/>
        <w:t>Email summary on Post-120bis-ISAC-01</w:t>
      </w:r>
      <w:r>
        <w:rPr>
          <w:lang w:eastAsia="ko-KR"/>
        </w:rPr>
        <w:tab/>
        <w:t>Moderator (AT&amp;T)</w:t>
      </w:r>
    </w:p>
    <w:p w14:paraId="48707650" w14:textId="77777777" w:rsidR="001127F5" w:rsidRDefault="00B6618E">
      <w:pPr>
        <w:rPr>
          <w:lang w:eastAsia="ko-KR"/>
        </w:rPr>
      </w:pPr>
      <w:hyperlink r:id="rId69" w:history="1">
        <w:r>
          <w:rPr>
            <w:rStyle w:val="affffa"/>
            <w:lang w:eastAsia="ko-KR"/>
          </w:rPr>
          <w:t>R1-2503151</w:t>
        </w:r>
      </w:hyperlink>
      <w:r>
        <w:rPr>
          <w:lang w:eastAsia="ko-KR"/>
        </w:rPr>
        <w:tab/>
        <w:t>ISAC calibration templates</w:t>
      </w:r>
      <w:r>
        <w:rPr>
          <w:lang w:eastAsia="ko-KR"/>
        </w:rPr>
        <w:tab/>
      </w:r>
      <w:r>
        <w:rPr>
          <w:lang w:eastAsia="ko-KR"/>
        </w:rPr>
        <w:tab/>
        <w:t>Moderator (AT&amp;T)</w:t>
      </w:r>
    </w:p>
    <w:p w14:paraId="1D77C1A5" w14:textId="77777777" w:rsidR="001127F5" w:rsidRDefault="001127F5">
      <w:pPr>
        <w:rPr>
          <w:rFonts w:eastAsiaTheme="minorEastAsia"/>
          <w:lang w:eastAsia="zh-CN"/>
        </w:rPr>
      </w:pPr>
    </w:p>
    <w:p w14:paraId="164C949C" w14:textId="77777777" w:rsidR="001127F5" w:rsidRDefault="00B6618E">
      <w:r>
        <w:rPr>
          <w:highlight w:val="green"/>
        </w:rPr>
        <w:t>Agreement</w:t>
      </w:r>
    </w:p>
    <w:p w14:paraId="12EDEAF5" w14:textId="77777777" w:rsidR="001127F5" w:rsidRDefault="00B6618E">
      <w:r>
        <w:t xml:space="preserve">For the purposes of large scale calibration for UAV sensing targets, the following </w:t>
      </w:r>
      <w:r>
        <w:rPr>
          <w:color w:val="FF0000"/>
        </w:rPr>
        <w:t xml:space="preserve">revised </w:t>
      </w:r>
      <w:r>
        <w:t>calibration parameters are proposed below in Table x. Note that the change bars are against the agreements from RAN1#120.</w:t>
      </w:r>
    </w:p>
    <w:p w14:paraId="4C5B7B04" w14:textId="77777777" w:rsidR="001127F5" w:rsidRDefault="001127F5"/>
    <w:p w14:paraId="6C8B2344" w14:textId="77777777" w:rsidR="001127F5" w:rsidRDefault="001127F5"/>
    <w:p w14:paraId="30D4C73D" w14:textId="77777777" w:rsidR="001127F5" w:rsidRDefault="00B6618E">
      <w:pPr>
        <w:jc w:val="center"/>
        <w:rPr>
          <w:b/>
          <w:lang w:val="en-US"/>
        </w:rPr>
      </w:pPr>
      <w:r>
        <w:rPr>
          <w:b/>
          <w:lang w:val="en-US"/>
        </w:rPr>
        <w:t>Table x. Simulation assumptions for large scale calibration for UAV sensing targets</w:t>
      </w:r>
    </w:p>
    <w:tbl>
      <w:tblPr>
        <w:tblW w:w="0" w:type="auto"/>
        <w:tblLook w:val="04A0" w:firstRow="1" w:lastRow="0" w:firstColumn="1" w:lastColumn="0" w:noHBand="0" w:noVBand="1"/>
      </w:tblPr>
      <w:tblGrid>
        <w:gridCol w:w="2605"/>
        <w:gridCol w:w="7023"/>
      </w:tblGrid>
      <w:tr w:rsidR="001127F5" w14:paraId="7408D4C3" w14:textId="77777777">
        <w:tc>
          <w:tcPr>
            <w:tcW w:w="2605" w:type="dxa"/>
            <w:tcBorders>
              <w:top w:val="single" w:sz="4" w:space="0" w:color="auto"/>
              <w:left w:val="single" w:sz="4" w:space="0" w:color="auto"/>
              <w:bottom w:val="single" w:sz="4" w:space="0" w:color="auto"/>
              <w:right w:val="single" w:sz="4" w:space="0" w:color="auto"/>
            </w:tcBorders>
            <w:vAlign w:val="center"/>
          </w:tcPr>
          <w:p w14:paraId="6DEC3969" w14:textId="77777777" w:rsidR="001127F5" w:rsidRDefault="00B6618E">
            <w:pPr>
              <w:rPr>
                <w:b/>
                <w:lang w:val="en-US"/>
              </w:rPr>
            </w:pPr>
            <w:r>
              <w:rPr>
                <w:b/>
                <w:lang w:val="en-US"/>
              </w:rPr>
              <w:t>Parameters</w:t>
            </w:r>
          </w:p>
        </w:tc>
        <w:tc>
          <w:tcPr>
            <w:tcW w:w="7023" w:type="dxa"/>
            <w:tcBorders>
              <w:top w:val="single" w:sz="4" w:space="0" w:color="auto"/>
              <w:left w:val="single" w:sz="4" w:space="0" w:color="auto"/>
              <w:bottom w:val="single" w:sz="4" w:space="0" w:color="auto"/>
              <w:right w:val="single" w:sz="4" w:space="0" w:color="auto"/>
            </w:tcBorders>
          </w:tcPr>
          <w:p w14:paraId="1A637193" w14:textId="77777777" w:rsidR="001127F5" w:rsidRDefault="00B6618E">
            <w:pPr>
              <w:rPr>
                <w:b/>
                <w:lang w:val="en-US"/>
              </w:rPr>
            </w:pPr>
            <w:r>
              <w:rPr>
                <w:b/>
                <w:lang w:val="en-US"/>
              </w:rPr>
              <w:t>Values</w:t>
            </w:r>
          </w:p>
        </w:tc>
      </w:tr>
      <w:tr w:rsidR="001127F5" w14:paraId="783F8D9C" w14:textId="77777777">
        <w:tc>
          <w:tcPr>
            <w:tcW w:w="2605" w:type="dxa"/>
            <w:tcBorders>
              <w:top w:val="single" w:sz="4" w:space="0" w:color="auto"/>
              <w:left w:val="single" w:sz="4" w:space="0" w:color="auto"/>
              <w:bottom w:val="single" w:sz="4" w:space="0" w:color="auto"/>
              <w:right w:val="single" w:sz="4" w:space="0" w:color="auto"/>
            </w:tcBorders>
            <w:vAlign w:val="center"/>
          </w:tcPr>
          <w:p w14:paraId="11D73E2B" w14:textId="77777777" w:rsidR="001127F5" w:rsidRDefault="00B6618E">
            <w:pPr>
              <w:rPr>
                <w:bCs/>
                <w:lang w:val="en-US"/>
              </w:rPr>
            </w:pPr>
            <w:r>
              <w:rPr>
                <w:bCs/>
                <w:lang w:val="en-US"/>
              </w:rPr>
              <w:t>Scenario</w:t>
            </w:r>
          </w:p>
        </w:tc>
        <w:tc>
          <w:tcPr>
            <w:tcW w:w="7023" w:type="dxa"/>
            <w:tcBorders>
              <w:top w:val="single" w:sz="4" w:space="0" w:color="auto"/>
              <w:left w:val="single" w:sz="4" w:space="0" w:color="auto"/>
              <w:bottom w:val="single" w:sz="4" w:space="0" w:color="auto"/>
              <w:right w:val="single" w:sz="4" w:space="0" w:color="auto"/>
            </w:tcBorders>
          </w:tcPr>
          <w:p w14:paraId="0978BEE2" w14:textId="77777777" w:rsidR="001127F5" w:rsidRDefault="00B6618E">
            <w:pPr>
              <w:rPr>
                <w:lang w:val="sv-SE"/>
              </w:rPr>
            </w:pPr>
            <w:r>
              <w:rPr>
                <w:lang w:val="sv-SE"/>
              </w:rPr>
              <w:t>UMa-AV</w:t>
            </w:r>
          </w:p>
        </w:tc>
      </w:tr>
      <w:tr w:rsidR="001127F5" w14:paraId="7B722056" w14:textId="77777777">
        <w:tc>
          <w:tcPr>
            <w:tcW w:w="2605" w:type="dxa"/>
            <w:tcBorders>
              <w:top w:val="single" w:sz="4" w:space="0" w:color="auto"/>
              <w:left w:val="single" w:sz="4" w:space="0" w:color="auto"/>
              <w:bottom w:val="single" w:sz="4" w:space="0" w:color="auto"/>
              <w:right w:val="single" w:sz="4" w:space="0" w:color="auto"/>
            </w:tcBorders>
            <w:vAlign w:val="center"/>
          </w:tcPr>
          <w:p w14:paraId="39288BA3" w14:textId="77777777" w:rsidR="001127F5" w:rsidRDefault="00B6618E">
            <w:pPr>
              <w:rPr>
                <w:bCs/>
                <w:lang w:val="en-US"/>
              </w:rPr>
            </w:pPr>
            <w:r>
              <w:rPr>
                <w:bCs/>
                <w:lang w:val="en-US"/>
              </w:rPr>
              <w:t>Sensing mode</w:t>
            </w:r>
          </w:p>
        </w:tc>
        <w:tc>
          <w:tcPr>
            <w:tcW w:w="7023" w:type="dxa"/>
            <w:tcBorders>
              <w:top w:val="single" w:sz="4" w:space="0" w:color="auto"/>
              <w:left w:val="single" w:sz="4" w:space="0" w:color="auto"/>
              <w:bottom w:val="single" w:sz="4" w:space="0" w:color="auto"/>
              <w:right w:val="single" w:sz="4" w:space="0" w:color="auto"/>
            </w:tcBorders>
          </w:tcPr>
          <w:p w14:paraId="6381D0B1" w14:textId="77777777" w:rsidR="001127F5" w:rsidRDefault="00B6618E">
            <w:pPr>
              <w:rPr>
                <w:bCs/>
                <w:lang w:val="en-US"/>
              </w:rPr>
            </w:pPr>
            <w:r>
              <w:rPr>
                <w:lang w:val="en-US"/>
              </w:rPr>
              <w:t>TRP monostatic, TRP-TRP bistatic</w:t>
            </w:r>
            <w:r>
              <w:rPr>
                <w:bCs/>
                <w:lang w:val="en-US"/>
              </w:rPr>
              <w:t>, TRP-UE bistatic, UE-UE bistatic</w:t>
            </w:r>
          </w:p>
          <w:p w14:paraId="06300666" w14:textId="77777777" w:rsidR="001127F5" w:rsidRDefault="00B6618E">
            <w:pPr>
              <w:rPr>
                <w:bCs/>
                <w:lang w:val="en-US"/>
              </w:rPr>
            </w:pPr>
            <w:del w:id="1392" w:author="Jerome Vogedes" w:date="2025-04-07T21:01:00Z">
              <w:r>
                <w:rPr>
                  <w:bCs/>
                  <w:lang w:val="en-US"/>
                </w:rPr>
                <w:delText>Note: further down-selection of the sensing modes for UAV sensing is not precluded</w:delText>
              </w:r>
            </w:del>
          </w:p>
        </w:tc>
      </w:tr>
      <w:tr w:rsidR="001127F5" w14:paraId="1E35746D" w14:textId="77777777">
        <w:trPr>
          <w:ins w:id="1393" w:author="VOGEDES, JEROME O" w:date="2025-03-10T21:42:00Z"/>
        </w:trPr>
        <w:tc>
          <w:tcPr>
            <w:tcW w:w="2605" w:type="dxa"/>
            <w:tcBorders>
              <w:top w:val="single" w:sz="4" w:space="0" w:color="auto"/>
              <w:left w:val="single" w:sz="4" w:space="0" w:color="auto"/>
              <w:bottom w:val="single" w:sz="4" w:space="0" w:color="auto"/>
              <w:right w:val="single" w:sz="4" w:space="0" w:color="auto"/>
            </w:tcBorders>
            <w:vAlign w:val="center"/>
          </w:tcPr>
          <w:p w14:paraId="644F86AA" w14:textId="77777777" w:rsidR="001127F5" w:rsidRDefault="00B6618E">
            <w:pPr>
              <w:rPr>
                <w:ins w:id="1394" w:author="VOGEDES, JEROME O" w:date="2025-03-10T21:42:00Z"/>
                <w:bCs/>
                <w:lang w:val="en-US"/>
              </w:rPr>
            </w:pPr>
            <w:ins w:id="1395" w:author="VOGEDES, JEROME O" w:date="2025-03-10T21:43:00Z">
              <w:r>
                <w:rPr>
                  <w:bCs/>
                  <w:lang w:val="en-US"/>
                </w:rPr>
                <w:t>Target type</w:t>
              </w:r>
            </w:ins>
          </w:p>
        </w:tc>
        <w:tc>
          <w:tcPr>
            <w:tcW w:w="7023" w:type="dxa"/>
            <w:tcBorders>
              <w:top w:val="single" w:sz="4" w:space="0" w:color="auto"/>
              <w:left w:val="single" w:sz="4" w:space="0" w:color="auto"/>
              <w:bottom w:val="single" w:sz="4" w:space="0" w:color="auto"/>
              <w:right w:val="single" w:sz="4" w:space="0" w:color="auto"/>
            </w:tcBorders>
          </w:tcPr>
          <w:p w14:paraId="59EE18AC" w14:textId="77777777" w:rsidR="001127F5" w:rsidRDefault="00B6618E">
            <w:pPr>
              <w:rPr>
                <w:ins w:id="1396" w:author="VOGEDES, JEROME O" w:date="2025-03-10T21:42:00Z"/>
                <w:lang w:val="en-US"/>
              </w:rPr>
            </w:pPr>
            <w:ins w:id="1397" w:author="VOGEDES, JEROME O" w:date="2025-03-10T21:43:00Z">
              <w:r>
                <w:rPr>
                  <w:lang w:val="en-US"/>
                </w:rPr>
                <w:t>UAV of small size</w:t>
              </w:r>
            </w:ins>
            <w:ins w:id="1398" w:author="VOGEDES, JEROME O" w:date="2025-03-10T21:44:00Z">
              <w:r>
                <w:rPr>
                  <w:lang w:val="en-US"/>
                </w:rPr>
                <w:t xml:space="preserve"> (0.3m x 0.4m x 0.2m)</w:t>
              </w:r>
            </w:ins>
          </w:p>
        </w:tc>
      </w:tr>
      <w:tr w:rsidR="001127F5" w14:paraId="71E64AE8" w14:textId="77777777">
        <w:tc>
          <w:tcPr>
            <w:tcW w:w="2605" w:type="dxa"/>
            <w:tcBorders>
              <w:top w:val="single" w:sz="4" w:space="0" w:color="auto"/>
              <w:left w:val="single" w:sz="4" w:space="0" w:color="auto"/>
              <w:bottom w:val="single" w:sz="4" w:space="0" w:color="auto"/>
              <w:right w:val="single" w:sz="4" w:space="0" w:color="auto"/>
            </w:tcBorders>
            <w:vAlign w:val="center"/>
          </w:tcPr>
          <w:p w14:paraId="03C02955" w14:textId="77777777" w:rsidR="001127F5" w:rsidRDefault="00B6618E">
            <w:pPr>
              <w:rPr>
                <w:bCs/>
                <w:lang w:val="en-US"/>
              </w:rPr>
            </w:pPr>
            <w:r>
              <w:rPr>
                <w:bCs/>
                <w:lang w:val="en-US"/>
              </w:rPr>
              <w:t>Sectorization</w:t>
            </w:r>
          </w:p>
        </w:tc>
        <w:tc>
          <w:tcPr>
            <w:tcW w:w="7023" w:type="dxa"/>
            <w:tcBorders>
              <w:top w:val="single" w:sz="4" w:space="0" w:color="auto"/>
              <w:left w:val="single" w:sz="4" w:space="0" w:color="auto"/>
              <w:bottom w:val="single" w:sz="4" w:space="0" w:color="auto"/>
              <w:right w:val="single" w:sz="4" w:space="0" w:color="auto"/>
            </w:tcBorders>
          </w:tcPr>
          <w:p w14:paraId="7DFE4A09" w14:textId="77777777" w:rsidR="001127F5" w:rsidRDefault="00B6618E">
            <w:pPr>
              <w:rPr>
                <w:del w:id="1399" w:author="Jerome Vogedes" w:date="2025-04-04T22:56:00Z"/>
                <w:lang w:val="en-US"/>
              </w:rPr>
            </w:pPr>
            <w:del w:id="1400" w:author="Jerome Vogedes" w:date="2025-04-04T22:56:00Z">
              <w:r>
                <w:rPr>
                  <w:lang w:val="en-US"/>
                </w:rPr>
                <w:delText>3 sectors per cell site: 30, 150 and 270 degrees</w:delText>
              </w:r>
            </w:del>
          </w:p>
          <w:p w14:paraId="1F6B4943" w14:textId="77777777" w:rsidR="001127F5" w:rsidRDefault="00B6618E">
            <w:pPr>
              <w:rPr>
                <w:lang w:val="en-US"/>
              </w:rPr>
            </w:pPr>
            <w:ins w:id="1401" w:author="Jerome Vogedes" w:date="2025-04-04T22:57:00Z">
              <w:r>
                <w:rPr>
                  <w:lang w:val="en-US"/>
                </w:rPr>
                <w:t>Single 360-degree sector can be assumed</w:t>
              </w:r>
            </w:ins>
          </w:p>
        </w:tc>
      </w:tr>
      <w:tr w:rsidR="001127F5" w14:paraId="453AA1F6" w14:textId="77777777">
        <w:tc>
          <w:tcPr>
            <w:tcW w:w="2605" w:type="dxa"/>
            <w:tcBorders>
              <w:top w:val="single" w:sz="4" w:space="0" w:color="auto"/>
              <w:left w:val="single" w:sz="4" w:space="0" w:color="auto"/>
              <w:bottom w:val="single" w:sz="4" w:space="0" w:color="auto"/>
              <w:right w:val="single" w:sz="4" w:space="0" w:color="auto"/>
            </w:tcBorders>
            <w:vAlign w:val="center"/>
          </w:tcPr>
          <w:p w14:paraId="2AD48FA2" w14:textId="77777777" w:rsidR="001127F5" w:rsidRDefault="00B6618E">
            <w:pPr>
              <w:rPr>
                <w:bCs/>
                <w:lang w:val="en-US"/>
              </w:rPr>
            </w:pPr>
            <w:r>
              <w:rPr>
                <w:bCs/>
                <w:lang w:val="en-US"/>
              </w:rPr>
              <w:t>Carrier Frequency</w:t>
            </w:r>
          </w:p>
        </w:tc>
        <w:tc>
          <w:tcPr>
            <w:tcW w:w="7023" w:type="dxa"/>
            <w:tcBorders>
              <w:top w:val="single" w:sz="4" w:space="0" w:color="auto"/>
              <w:left w:val="single" w:sz="4" w:space="0" w:color="auto"/>
              <w:bottom w:val="single" w:sz="4" w:space="0" w:color="auto"/>
              <w:right w:val="single" w:sz="4" w:space="0" w:color="auto"/>
            </w:tcBorders>
          </w:tcPr>
          <w:p w14:paraId="3796FC50" w14:textId="77777777" w:rsidR="001127F5" w:rsidRDefault="00B6618E">
            <w:pPr>
              <w:rPr>
                <w:lang w:val="en-US"/>
              </w:rPr>
            </w:pPr>
            <w:r>
              <w:rPr>
                <w:lang w:val="en-US"/>
              </w:rPr>
              <w:t>FR1: 6 GHz</w:t>
            </w:r>
          </w:p>
          <w:p w14:paraId="365A6753" w14:textId="77777777" w:rsidR="001127F5" w:rsidRDefault="00B6618E">
            <w:pPr>
              <w:rPr>
                <w:bCs/>
                <w:lang w:val="en-US"/>
              </w:rPr>
            </w:pPr>
            <w:r>
              <w:rPr>
                <w:lang w:val="en-US"/>
              </w:rPr>
              <w:t>FR2: 30 GHz</w:t>
            </w:r>
          </w:p>
        </w:tc>
      </w:tr>
      <w:tr w:rsidR="001127F5" w14:paraId="5D5BA122" w14:textId="77777777">
        <w:tc>
          <w:tcPr>
            <w:tcW w:w="2605" w:type="dxa"/>
            <w:tcBorders>
              <w:top w:val="single" w:sz="4" w:space="0" w:color="auto"/>
              <w:left w:val="single" w:sz="4" w:space="0" w:color="auto"/>
              <w:bottom w:val="single" w:sz="4" w:space="0" w:color="auto"/>
              <w:right w:val="single" w:sz="4" w:space="0" w:color="auto"/>
            </w:tcBorders>
            <w:vAlign w:val="center"/>
          </w:tcPr>
          <w:p w14:paraId="756426CB" w14:textId="77777777" w:rsidR="001127F5" w:rsidRDefault="00B6618E">
            <w:pPr>
              <w:rPr>
                <w:bCs/>
                <w:lang w:val="en-US"/>
              </w:rPr>
            </w:pPr>
            <w:r>
              <w:rPr>
                <w:bCs/>
                <w:lang w:val="en-US"/>
              </w:rPr>
              <w:t>BS antenna configurations</w:t>
            </w:r>
          </w:p>
        </w:tc>
        <w:tc>
          <w:tcPr>
            <w:tcW w:w="7023" w:type="dxa"/>
            <w:tcBorders>
              <w:top w:val="single" w:sz="4" w:space="0" w:color="auto"/>
              <w:left w:val="single" w:sz="4" w:space="0" w:color="auto"/>
              <w:bottom w:val="single" w:sz="4" w:space="0" w:color="auto"/>
              <w:right w:val="single" w:sz="4" w:space="0" w:color="auto"/>
            </w:tcBorders>
          </w:tcPr>
          <w:p w14:paraId="1E311E14" w14:textId="77777777" w:rsidR="001127F5" w:rsidRDefault="00B6618E">
            <w:pPr>
              <w:rPr>
                <w:lang w:val="en-US"/>
              </w:rPr>
            </w:pPr>
            <w:r>
              <w:rPr>
                <w:lang w:val="en-US"/>
              </w:rPr>
              <w:t>Single dual-pol isotropic antenna</w:t>
            </w:r>
          </w:p>
        </w:tc>
      </w:tr>
      <w:tr w:rsidR="001127F5" w14:paraId="5FAEAD24" w14:textId="77777777">
        <w:tc>
          <w:tcPr>
            <w:tcW w:w="2605" w:type="dxa"/>
            <w:tcBorders>
              <w:top w:val="single" w:sz="4" w:space="0" w:color="auto"/>
              <w:left w:val="single" w:sz="4" w:space="0" w:color="auto"/>
              <w:bottom w:val="single" w:sz="4" w:space="0" w:color="auto"/>
              <w:right w:val="single" w:sz="4" w:space="0" w:color="auto"/>
            </w:tcBorders>
            <w:vAlign w:val="center"/>
          </w:tcPr>
          <w:p w14:paraId="1F417437" w14:textId="77777777" w:rsidR="001127F5" w:rsidRDefault="00B6618E">
            <w:pPr>
              <w:rPr>
                <w:bCs/>
                <w:lang w:val="en-US"/>
              </w:rPr>
            </w:pPr>
            <w:r>
              <w:rPr>
                <w:bCs/>
                <w:lang w:val="en-US"/>
              </w:rPr>
              <w:t>BS Tx power</w:t>
            </w:r>
          </w:p>
        </w:tc>
        <w:tc>
          <w:tcPr>
            <w:tcW w:w="7023" w:type="dxa"/>
            <w:tcBorders>
              <w:top w:val="single" w:sz="4" w:space="0" w:color="auto"/>
              <w:left w:val="single" w:sz="4" w:space="0" w:color="auto"/>
              <w:bottom w:val="single" w:sz="4" w:space="0" w:color="auto"/>
              <w:right w:val="single" w:sz="4" w:space="0" w:color="auto"/>
            </w:tcBorders>
          </w:tcPr>
          <w:p w14:paraId="2D1413CF" w14:textId="77777777" w:rsidR="001127F5" w:rsidRDefault="00B6618E">
            <w:pPr>
              <w:rPr>
                <w:bCs/>
                <w:lang w:val="en-US"/>
              </w:rPr>
            </w:pPr>
            <w:r>
              <w:rPr>
                <w:bCs/>
                <w:lang w:val="en-US"/>
              </w:rPr>
              <w:t xml:space="preserve">FR1: </w:t>
            </w:r>
            <w:r>
              <w:rPr>
                <w:lang w:val="en-US"/>
              </w:rPr>
              <w:t>56dBm</w:t>
            </w:r>
          </w:p>
          <w:p w14:paraId="7648BE05" w14:textId="77777777" w:rsidR="001127F5" w:rsidRDefault="00B6618E">
            <w:pPr>
              <w:rPr>
                <w:bCs/>
                <w:lang w:val="en-US"/>
              </w:rPr>
            </w:pPr>
            <w:r>
              <w:rPr>
                <w:bCs/>
                <w:lang w:val="en-US"/>
              </w:rPr>
              <w:t xml:space="preserve">FR2: </w:t>
            </w:r>
            <w:r>
              <w:rPr>
                <w:lang w:val="en-US"/>
              </w:rPr>
              <w:t>41dBm</w:t>
            </w:r>
          </w:p>
        </w:tc>
      </w:tr>
      <w:tr w:rsidR="001127F5" w14:paraId="3584FD7A" w14:textId="77777777">
        <w:tc>
          <w:tcPr>
            <w:tcW w:w="2605" w:type="dxa"/>
            <w:tcBorders>
              <w:top w:val="single" w:sz="4" w:space="0" w:color="auto"/>
              <w:left w:val="single" w:sz="4" w:space="0" w:color="auto"/>
              <w:bottom w:val="single" w:sz="4" w:space="0" w:color="auto"/>
              <w:right w:val="single" w:sz="4" w:space="0" w:color="auto"/>
            </w:tcBorders>
            <w:vAlign w:val="center"/>
          </w:tcPr>
          <w:p w14:paraId="4B352A80" w14:textId="77777777" w:rsidR="001127F5" w:rsidRDefault="00B6618E">
            <w:pPr>
              <w:rPr>
                <w:bCs/>
                <w:lang w:val="en-US"/>
              </w:rPr>
            </w:pPr>
            <w:r>
              <w:rPr>
                <w:bCs/>
                <w:lang w:val="en-US"/>
              </w:rPr>
              <w:t>Bandwidth</w:t>
            </w:r>
          </w:p>
        </w:tc>
        <w:tc>
          <w:tcPr>
            <w:tcW w:w="7023" w:type="dxa"/>
            <w:tcBorders>
              <w:top w:val="single" w:sz="4" w:space="0" w:color="auto"/>
              <w:left w:val="single" w:sz="4" w:space="0" w:color="auto"/>
              <w:bottom w:val="single" w:sz="4" w:space="0" w:color="auto"/>
              <w:right w:val="single" w:sz="4" w:space="0" w:color="auto"/>
            </w:tcBorders>
          </w:tcPr>
          <w:p w14:paraId="51AC43F8" w14:textId="77777777" w:rsidR="001127F5" w:rsidRDefault="00B6618E">
            <w:pPr>
              <w:rPr>
                <w:lang w:val="en-US"/>
              </w:rPr>
            </w:pPr>
            <w:r>
              <w:rPr>
                <w:lang w:val="en-US"/>
              </w:rPr>
              <w:t>FR1: 100MHz</w:t>
            </w:r>
          </w:p>
          <w:p w14:paraId="58B86845" w14:textId="77777777" w:rsidR="001127F5" w:rsidRDefault="00B6618E">
            <w:pPr>
              <w:rPr>
                <w:bCs/>
                <w:lang w:val="en-US"/>
              </w:rPr>
            </w:pPr>
            <w:r>
              <w:rPr>
                <w:lang w:val="en-US"/>
              </w:rPr>
              <w:t>FR2: 400MHz</w:t>
            </w:r>
          </w:p>
        </w:tc>
      </w:tr>
      <w:tr w:rsidR="001127F5" w14:paraId="375C2D9D" w14:textId="77777777">
        <w:tc>
          <w:tcPr>
            <w:tcW w:w="2605" w:type="dxa"/>
            <w:tcBorders>
              <w:top w:val="single" w:sz="4" w:space="0" w:color="auto"/>
              <w:left w:val="single" w:sz="4" w:space="0" w:color="auto"/>
              <w:bottom w:val="single" w:sz="4" w:space="0" w:color="auto"/>
              <w:right w:val="single" w:sz="4" w:space="0" w:color="auto"/>
            </w:tcBorders>
            <w:vAlign w:val="center"/>
          </w:tcPr>
          <w:p w14:paraId="49FD0610" w14:textId="77777777" w:rsidR="001127F5" w:rsidRDefault="00B6618E">
            <w:pPr>
              <w:rPr>
                <w:bCs/>
                <w:lang w:val="en-US"/>
              </w:rPr>
            </w:pPr>
            <w:r>
              <w:rPr>
                <w:bCs/>
                <w:lang w:val="en-US"/>
              </w:rPr>
              <w:t>BS noise figure</w:t>
            </w:r>
          </w:p>
        </w:tc>
        <w:tc>
          <w:tcPr>
            <w:tcW w:w="7023" w:type="dxa"/>
            <w:tcBorders>
              <w:top w:val="single" w:sz="4" w:space="0" w:color="auto"/>
              <w:left w:val="single" w:sz="4" w:space="0" w:color="auto"/>
              <w:bottom w:val="single" w:sz="4" w:space="0" w:color="auto"/>
              <w:right w:val="single" w:sz="4" w:space="0" w:color="auto"/>
            </w:tcBorders>
          </w:tcPr>
          <w:p w14:paraId="0ADE7E5D" w14:textId="77777777" w:rsidR="001127F5" w:rsidRDefault="00B6618E">
            <w:pPr>
              <w:rPr>
                <w:lang w:val="en-US"/>
              </w:rPr>
            </w:pPr>
            <w:r>
              <w:rPr>
                <w:lang w:val="en-US"/>
              </w:rPr>
              <w:t>FR1: 5dB</w:t>
            </w:r>
          </w:p>
          <w:p w14:paraId="14A27481" w14:textId="77777777" w:rsidR="001127F5" w:rsidRDefault="00B6618E">
            <w:pPr>
              <w:rPr>
                <w:lang w:val="en-US"/>
              </w:rPr>
            </w:pPr>
            <w:r>
              <w:rPr>
                <w:lang w:val="en-US"/>
              </w:rPr>
              <w:t>FR2: 7dB</w:t>
            </w:r>
          </w:p>
        </w:tc>
      </w:tr>
      <w:tr w:rsidR="001127F5" w14:paraId="456464BF" w14:textId="77777777">
        <w:tc>
          <w:tcPr>
            <w:tcW w:w="2605" w:type="dxa"/>
            <w:tcBorders>
              <w:top w:val="single" w:sz="4" w:space="0" w:color="auto"/>
              <w:left w:val="single" w:sz="4" w:space="0" w:color="auto"/>
              <w:bottom w:val="single" w:sz="4" w:space="0" w:color="auto"/>
              <w:right w:val="single" w:sz="4" w:space="0" w:color="auto"/>
            </w:tcBorders>
            <w:vAlign w:val="center"/>
          </w:tcPr>
          <w:p w14:paraId="664EB514" w14:textId="77777777" w:rsidR="001127F5" w:rsidRDefault="00B6618E">
            <w:pPr>
              <w:rPr>
                <w:bCs/>
                <w:lang w:val="en-US"/>
              </w:rPr>
            </w:pPr>
            <w:r>
              <w:rPr>
                <w:bCs/>
                <w:lang w:val="en-US"/>
              </w:rPr>
              <w:t>UT antenna configurations</w:t>
            </w:r>
          </w:p>
        </w:tc>
        <w:tc>
          <w:tcPr>
            <w:tcW w:w="7023" w:type="dxa"/>
            <w:tcBorders>
              <w:top w:val="single" w:sz="4" w:space="0" w:color="auto"/>
              <w:left w:val="single" w:sz="4" w:space="0" w:color="auto"/>
              <w:bottom w:val="single" w:sz="4" w:space="0" w:color="auto"/>
              <w:right w:val="single" w:sz="4" w:space="0" w:color="auto"/>
            </w:tcBorders>
          </w:tcPr>
          <w:p w14:paraId="7485A052" w14:textId="77777777" w:rsidR="001127F5" w:rsidRPr="00A6269E" w:rsidRDefault="00B6618E">
            <w:pPr>
              <w:rPr>
                <w:bCs/>
              </w:rPr>
            </w:pPr>
            <w:ins w:id="1402" w:author="Jerome Vogedes" w:date="2025-04-07T21:02:00Z">
              <w:r>
                <w:rPr>
                  <w:lang w:val="en-US"/>
                </w:rPr>
                <w:t xml:space="preserve">Single dual-pol isotropic antenna; </w:t>
              </w:r>
            </w:ins>
            <w:r w:rsidRPr="00A6269E">
              <w:t>(M,N,P,Mg,Ng;Mp,Np) = (1,1,2,1,1;1,1)</w:t>
            </w:r>
          </w:p>
        </w:tc>
      </w:tr>
      <w:tr w:rsidR="001127F5" w14:paraId="7005756F" w14:textId="77777777">
        <w:tc>
          <w:tcPr>
            <w:tcW w:w="2605" w:type="dxa"/>
            <w:tcBorders>
              <w:top w:val="single" w:sz="4" w:space="0" w:color="auto"/>
              <w:left w:val="single" w:sz="4" w:space="0" w:color="auto"/>
              <w:bottom w:val="single" w:sz="4" w:space="0" w:color="auto"/>
              <w:right w:val="single" w:sz="4" w:space="0" w:color="auto"/>
            </w:tcBorders>
            <w:vAlign w:val="center"/>
          </w:tcPr>
          <w:p w14:paraId="3779D013" w14:textId="77777777" w:rsidR="001127F5" w:rsidRDefault="00B6618E">
            <w:pPr>
              <w:rPr>
                <w:bCs/>
                <w:lang w:val="en-US"/>
              </w:rPr>
            </w:pPr>
            <w:r>
              <w:rPr>
                <w:bCs/>
                <w:lang w:val="en-US"/>
              </w:rPr>
              <w:t>UT noise figure</w:t>
            </w:r>
          </w:p>
        </w:tc>
        <w:tc>
          <w:tcPr>
            <w:tcW w:w="7023" w:type="dxa"/>
            <w:tcBorders>
              <w:top w:val="single" w:sz="4" w:space="0" w:color="auto"/>
              <w:left w:val="single" w:sz="4" w:space="0" w:color="auto"/>
              <w:bottom w:val="single" w:sz="4" w:space="0" w:color="auto"/>
              <w:right w:val="single" w:sz="4" w:space="0" w:color="auto"/>
            </w:tcBorders>
          </w:tcPr>
          <w:p w14:paraId="573036D4" w14:textId="77777777" w:rsidR="001127F5" w:rsidRDefault="00B6618E">
            <w:pPr>
              <w:rPr>
                <w:lang w:val="en-US"/>
              </w:rPr>
            </w:pPr>
            <w:r>
              <w:rPr>
                <w:lang w:val="en-US"/>
              </w:rPr>
              <w:t>FR1: 9dB</w:t>
            </w:r>
          </w:p>
          <w:p w14:paraId="6FB43941" w14:textId="77777777" w:rsidR="001127F5" w:rsidRDefault="00B6618E">
            <w:pPr>
              <w:rPr>
                <w:bCs/>
                <w:lang w:val="en-US"/>
              </w:rPr>
            </w:pPr>
            <w:r>
              <w:rPr>
                <w:lang w:val="en-US"/>
              </w:rPr>
              <w:t>FR2: 10dB</w:t>
            </w:r>
          </w:p>
        </w:tc>
      </w:tr>
      <w:tr w:rsidR="001127F5" w14:paraId="063D6C6F" w14:textId="77777777">
        <w:trPr>
          <w:ins w:id="1403" w:author="Jerome Vogedes" w:date="2025-04-04T23:05:00Z"/>
        </w:trPr>
        <w:tc>
          <w:tcPr>
            <w:tcW w:w="2605" w:type="dxa"/>
            <w:tcBorders>
              <w:top w:val="single" w:sz="4" w:space="0" w:color="auto"/>
              <w:left w:val="single" w:sz="4" w:space="0" w:color="auto"/>
              <w:bottom w:val="single" w:sz="4" w:space="0" w:color="auto"/>
              <w:right w:val="single" w:sz="4" w:space="0" w:color="auto"/>
            </w:tcBorders>
          </w:tcPr>
          <w:p w14:paraId="1C772939" w14:textId="77777777" w:rsidR="001127F5" w:rsidRDefault="00B6618E">
            <w:pPr>
              <w:rPr>
                <w:ins w:id="1404" w:author="Jerome Vogedes" w:date="2025-04-04T23:05:00Z"/>
                <w:bCs/>
                <w:lang w:val="en-US"/>
              </w:rPr>
            </w:pPr>
            <w:ins w:id="1405" w:author="Jerome Vogedes" w:date="2025-04-04T23:05:00Z">
              <w:r>
                <w:t>UT height</w:t>
              </w:r>
            </w:ins>
          </w:p>
        </w:tc>
        <w:tc>
          <w:tcPr>
            <w:tcW w:w="7023" w:type="dxa"/>
            <w:tcBorders>
              <w:top w:val="single" w:sz="4" w:space="0" w:color="auto"/>
              <w:left w:val="single" w:sz="4" w:space="0" w:color="auto"/>
              <w:bottom w:val="single" w:sz="4" w:space="0" w:color="auto"/>
              <w:right w:val="single" w:sz="4" w:space="0" w:color="auto"/>
            </w:tcBorders>
          </w:tcPr>
          <w:p w14:paraId="227539F7" w14:textId="77777777" w:rsidR="001127F5" w:rsidRDefault="00B6618E">
            <w:pPr>
              <w:rPr>
                <w:ins w:id="1406" w:author="Jerome Vogedes" w:date="2025-04-04T23:05:00Z"/>
                <w:lang w:val="en-US"/>
              </w:rPr>
            </w:pPr>
            <w:ins w:id="1407" w:author="Jerome Vogedes" w:date="2025-04-04T23:05:00Z">
              <w:r>
                <w:t>1.5m</w:t>
              </w:r>
            </w:ins>
            <w:ins w:id="1408" w:author="Moderator" w:date="2025-04-09T06:05:00Z">
              <w:r>
                <w:t xml:space="preserve"> for terrestrial UTs, </w:t>
              </w:r>
            </w:ins>
          </w:p>
        </w:tc>
      </w:tr>
      <w:tr w:rsidR="001127F5" w14:paraId="277DB13F" w14:textId="77777777">
        <w:trPr>
          <w:ins w:id="1409" w:author="Jerome Vogedes" w:date="2025-04-04T23:05:00Z"/>
        </w:trPr>
        <w:tc>
          <w:tcPr>
            <w:tcW w:w="2605" w:type="dxa"/>
            <w:tcBorders>
              <w:top w:val="single" w:sz="4" w:space="0" w:color="auto"/>
              <w:left w:val="single" w:sz="4" w:space="0" w:color="auto"/>
              <w:bottom w:val="single" w:sz="4" w:space="0" w:color="auto"/>
              <w:right w:val="single" w:sz="4" w:space="0" w:color="auto"/>
            </w:tcBorders>
          </w:tcPr>
          <w:p w14:paraId="7D759E89" w14:textId="77777777" w:rsidR="001127F5" w:rsidRDefault="00B6618E">
            <w:pPr>
              <w:rPr>
                <w:ins w:id="1410" w:author="Jerome Vogedes" w:date="2025-04-04T23:05:00Z"/>
                <w:bCs/>
                <w:lang w:val="en-US"/>
              </w:rPr>
            </w:pPr>
            <w:ins w:id="1411" w:author="Jerome Vogedes" w:date="2025-04-04T23:05:00Z">
              <w:r>
                <w:t>UT Tx power</w:t>
              </w:r>
            </w:ins>
          </w:p>
        </w:tc>
        <w:tc>
          <w:tcPr>
            <w:tcW w:w="7023" w:type="dxa"/>
            <w:tcBorders>
              <w:top w:val="single" w:sz="4" w:space="0" w:color="auto"/>
              <w:left w:val="single" w:sz="4" w:space="0" w:color="auto"/>
              <w:bottom w:val="single" w:sz="4" w:space="0" w:color="auto"/>
              <w:right w:val="single" w:sz="4" w:space="0" w:color="auto"/>
            </w:tcBorders>
          </w:tcPr>
          <w:p w14:paraId="244FE129" w14:textId="77777777" w:rsidR="001127F5" w:rsidRDefault="00B6618E">
            <w:pPr>
              <w:rPr>
                <w:ins w:id="1412" w:author="Jerome Vogedes" w:date="2025-04-04T23:05:00Z"/>
                <w:lang w:val="en-US"/>
              </w:rPr>
            </w:pPr>
            <w:ins w:id="1413" w:author="Jerome Vogedes" w:date="2025-04-04T23:05:00Z">
              <w:r>
                <w:t>23dBm</w:t>
              </w:r>
            </w:ins>
          </w:p>
        </w:tc>
      </w:tr>
      <w:tr w:rsidR="001127F5" w14:paraId="519D0698" w14:textId="77777777">
        <w:tc>
          <w:tcPr>
            <w:tcW w:w="2605" w:type="dxa"/>
            <w:tcBorders>
              <w:top w:val="single" w:sz="4" w:space="0" w:color="auto"/>
              <w:left w:val="single" w:sz="4" w:space="0" w:color="auto"/>
              <w:bottom w:val="single" w:sz="4" w:space="0" w:color="auto"/>
              <w:right w:val="single" w:sz="4" w:space="0" w:color="auto"/>
            </w:tcBorders>
          </w:tcPr>
          <w:p w14:paraId="1C057F14" w14:textId="77777777" w:rsidR="001127F5" w:rsidRDefault="00B6618E">
            <w:ins w:id="1414" w:author="Jerome Vogedes" w:date="2025-04-08T21:47:00Z">
              <w:r>
                <w:t>UT Distribution</w:t>
              </w:r>
            </w:ins>
          </w:p>
        </w:tc>
        <w:tc>
          <w:tcPr>
            <w:tcW w:w="7023" w:type="dxa"/>
            <w:tcBorders>
              <w:top w:val="single" w:sz="4" w:space="0" w:color="auto"/>
              <w:left w:val="single" w:sz="4" w:space="0" w:color="auto"/>
              <w:bottom w:val="single" w:sz="4" w:space="0" w:color="auto"/>
              <w:right w:val="single" w:sz="4" w:space="0" w:color="auto"/>
            </w:tcBorders>
          </w:tcPr>
          <w:p w14:paraId="19E8D6CB" w14:textId="77777777" w:rsidR="001127F5" w:rsidRDefault="00B6618E">
            <w:pPr>
              <w:rPr>
                <w:ins w:id="1415" w:author="Jerome Vogedes" w:date="2025-04-08T21:48:00Z"/>
                <w:del w:id="1416" w:author="Moderator" w:date="2025-04-09T06:07:00Z"/>
              </w:rPr>
            </w:pPr>
            <w:ins w:id="1417" w:author="Jerome Vogedes" w:date="2025-04-08T21:48:00Z">
              <w:del w:id="1418" w:author="Moderator" w:date="2025-04-09T06:07:00Z">
                <w:r>
                  <w:delText>•</w:delText>
                </w:r>
                <w:r>
                  <w:tab/>
                  <w:delText xml:space="preserve">10 UTs uniformly distributed per sector in the center cell. </w:delText>
                </w:r>
              </w:del>
            </w:ins>
          </w:p>
          <w:p w14:paraId="1484E9E3" w14:textId="77777777" w:rsidR="001127F5" w:rsidRDefault="00B6618E">
            <w:pPr>
              <w:rPr>
                <w:ins w:id="1419" w:author="Jerome Vogedes" w:date="2025-04-08T21:48:00Z"/>
              </w:rPr>
            </w:pPr>
            <w:ins w:id="1420" w:author="Jerome Vogedes" w:date="2025-04-08T21:48:00Z">
              <w:r>
                <w:t>•</w:t>
              </w:r>
              <w:r>
                <w:tab/>
                <w:t>The overall number of UTs is 30</w:t>
              </w:r>
            </w:ins>
            <w:ins w:id="1421" w:author="Moderator" w:date="2025-04-09T06:07:00Z">
              <w:r>
                <w:t xml:space="preserve"> uniformly distributed in the center cell</w:t>
              </w:r>
            </w:ins>
            <w:ins w:id="1422" w:author="Jerome Vogedes" w:date="2025-04-08T21:48:00Z">
              <w:r>
                <w:t xml:space="preserve">. </w:t>
              </w:r>
            </w:ins>
          </w:p>
          <w:p w14:paraId="4A0D6F86" w14:textId="77777777" w:rsidR="001127F5" w:rsidRDefault="00B6618E">
            <w:pPr>
              <w:rPr>
                <w:ins w:id="1423" w:author="Jerome Vogedes" w:date="2025-04-08T21:48:00Z"/>
              </w:rPr>
            </w:pPr>
            <w:ins w:id="1424" w:author="Jerome Vogedes" w:date="2025-04-08T21:48:00Z">
              <w:r>
                <w:t>•</w:t>
              </w:r>
              <w:r>
                <w:tab/>
                <w:t>All of the UTs are either terrestrial UTs or aerial UTs</w:t>
              </w:r>
            </w:ins>
            <w:ins w:id="1425" w:author="Moderator" w:date="2025-04-09T06:28:00Z">
              <w:r>
                <w:rPr>
                  <w:rFonts w:eastAsia="等线"/>
                  <w:bCs/>
                  <w:lang w:val="en-US"/>
                </w:rPr>
                <w:t>, all outdoors</w:t>
              </w:r>
            </w:ins>
            <w:ins w:id="1426" w:author="Jerome Vogedes" w:date="2025-04-08T21:48:00Z">
              <w:r>
                <w:t xml:space="preserve">. </w:t>
              </w:r>
            </w:ins>
          </w:p>
          <w:p w14:paraId="007C3B27" w14:textId="77777777" w:rsidR="001127F5" w:rsidRDefault="00B6618E">
            <w:pPr>
              <w:rPr>
                <w:ins w:id="1427" w:author="Jerome Vogedes" w:date="2025-04-08T21:48:00Z"/>
              </w:rPr>
            </w:pPr>
            <w:ins w:id="1428" w:author="Jerome Vogedes" w:date="2025-04-08T21:48:00Z">
              <w:r>
                <w:lastRenderedPageBreak/>
                <w:t>•</w:t>
              </w:r>
              <w:r>
                <w:tab/>
                <w:t>Vertical distribution of aerial UE: Fixed height value of 200 m.</w:t>
              </w:r>
            </w:ins>
          </w:p>
          <w:p w14:paraId="38F607FB" w14:textId="77777777" w:rsidR="001127F5" w:rsidRDefault="00B6618E">
            <w:ins w:id="1429" w:author="Jerome Vogedes" w:date="2025-04-08T21:48:00Z">
              <w:r>
                <w:t>•</w:t>
              </w:r>
              <w:r>
                <w:tab/>
                <w:t>FR1 is assumed for aerial UE.</w:t>
              </w:r>
            </w:ins>
          </w:p>
        </w:tc>
      </w:tr>
      <w:tr w:rsidR="001127F5" w14:paraId="3C095B5C" w14:textId="77777777">
        <w:tc>
          <w:tcPr>
            <w:tcW w:w="2605" w:type="dxa"/>
            <w:tcBorders>
              <w:top w:val="single" w:sz="4" w:space="0" w:color="auto"/>
              <w:left w:val="single" w:sz="4" w:space="0" w:color="auto"/>
              <w:bottom w:val="single" w:sz="4" w:space="0" w:color="auto"/>
              <w:right w:val="single" w:sz="4" w:space="0" w:color="auto"/>
            </w:tcBorders>
            <w:vAlign w:val="center"/>
          </w:tcPr>
          <w:p w14:paraId="1012D56E" w14:textId="77777777" w:rsidR="001127F5" w:rsidRDefault="00B6618E">
            <w:pPr>
              <w:rPr>
                <w:bCs/>
                <w:lang w:val="en-US"/>
              </w:rPr>
            </w:pPr>
            <w:r>
              <w:rPr>
                <w:bCs/>
                <w:lang w:val="en-US"/>
              </w:rPr>
              <w:lastRenderedPageBreak/>
              <w:t>Sensing target distribution</w:t>
            </w:r>
          </w:p>
        </w:tc>
        <w:tc>
          <w:tcPr>
            <w:tcW w:w="7023" w:type="dxa"/>
            <w:tcBorders>
              <w:top w:val="single" w:sz="4" w:space="0" w:color="auto"/>
              <w:left w:val="single" w:sz="4" w:space="0" w:color="auto"/>
              <w:bottom w:val="single" w:sz="4" w:space="0" w:color="auto"/>
              <w:right w:val="single" w:sz="4" w:space="0" w:color="auto"/>
            </w:tcBorders>
          </w:tcPr>
          <w:p w14:paraId="3D929921" w14:textId="77777777" w:rsidR="001127F5" w:rsidRDefault="00B6618E">
            <w:pPr>
              <w:rPr>
                <w:lang w:val="en-US"/>
              </w:rPr>
            </w:pPr>
            <w:r>
              <w:rPr>
                <w:iCs/>
                <w:lang w:val="en-US"/>
              </w:rPr>
              <w:t>1</w:t>
            </w:r>
            <w:r>
              <w:rPr>
                <w:i/>
                <w:iCs/>
                <w:lang w:val="en-US"/>
              </w:rPr>
              <w:t xml:space="preserve"> </w:t>
            </w:r>
            <w:r>
              <w:rPr>
                <w:lang w:val="en-US"/>
              </w:rPr>
              <w:t>target uniformly distributed (across multiple drops) within the center cell. Vertical distribution: Fixed height value of 200 m.</w:t>
            </w:r>
          </w:p>
        </w:tc>
      </w:tr>
      <w:tr w:rsidR="001127F5" w14:paraId="6A943DD6" w14:textId="77777777">
        <w:tc>
          <w:tcPr>
            <w:tcW w:w="2605" w:type="dxa"/>
            <w:tcBorders>
              <w:top w:val="single" w:sz="4" w:space="0" w:color="auto"/>
              <w:left w:val="single" w:sz="4" w:space="0" w:color="auto"/>
              <w:bottom w:val="single" w:sz="4" w:space="0" w:color="auto"/>
              <w:right w:val="single" w:sz="4" w:space="0" w:color="auto"/>
            </w:tcBorders>
            <w:vAlign w:val="center"/>
          </w:tcPr>
          <w:p w14:paraId="4E02A021" w14:textId="77777777" w:rsidR="001127F5" w:rsidRDefault="00B6618E">
            <w:pPr>
              <w:rPr>
                <w:bCs/>
                <w:lang w:val="en-US"/>
              </w:rPr>
            </w:pPr>
            <w:r>
              <w:rPr>
                <w:bCs/>
                <w:lang w:val="en-US"/>
              </w:rPr>
              <w:t>Component A of the RCS for each scattering point</w:t>
            </w:r>
          </w:p>
        </w:tc>
        <w:tc>
          <w:tcPr>
            <w:tcW w:w="7023" w:type="dxa"/>
            <w:tcBorders>
              <w:top w:val="single" w:sz="4" w:space="0" w:color="auto"/>
              <w:left w:val="single" w:sz="4" w:space="0" w:color="auto"/>
              <w:bottom w:val="single" w:sz="4" w:space="0" w:color="auto"/>
              <w:right w:val="single" w:sz="4" w:space="0" w:color="auto"/>
            </w:tcBorders>
          </w:tcPr>
          <w:p w14:paraId="55C5E54F" w14:textId="77777777" w:rsidR="001127F5" w:rsidRDefault="00B6618E">
            <w:pPr>
              <w:rPr>
                <w:lang w:val="en-US"/>
              </w:rPr>
            </w:pPr>
            <w:ins w:id="1430" w:author="Moderator" w:date="2025-04-09T06:11:00Z">
              <w:r>
                <w:rPr>
                  <w:rFonts w:cs="Times"/>
                  <w:szCs w:val="20"/>
                </w:rPr>
                <w:t>-</w:t>
              </w:r>
            </w:ins>
            <w:ins w:id="1431" w:author="VOGEDES, JEROME O" w:date="2025-03-19T12:26:00Z">
              <w:r>
                <w:rPr>
                  <w:rFonts w:cs="Times"/>
                  <w:szCs w:val="20"/>
                </w:rPr>
                <w:t>12.81 dBsm</w:t>
              </w:r>
            </w:ins>
            <w:ins w:id="1432" w:author="Moderator" w:date="2025-04-09T06:10:00Z">
              <w:r>
                <w:rPr>
                  <w:rFonts w:cs="Times"/>
                  <w:szCs w:val="20"/>
                </w:rPr>
                <w:t xml:space="preserve"> </w:t>
              </w:r>
            </w:ins>
            <w:del w:id="1433" w:author="VOGEDES, JEROME O" w:date="2025-03-19T12:26:00Z">
              <w:r>
                <w:rPr>
                  <w:lang w:val="en-US"/>
                </w:rPr>
                <w:delText>a fixed value of A</w:delText>
              </w:r>
            </w:del>
          </w:p>
          <w:p w14:paraId="23FAE0F1" w14:textId="77777777" w:rsidR="001127F5" w:rsidRDefault="001127F5">
            <w:pPr>
              <w:rPr>
                <w:lang w:val="en-US"/>
              </w:rPr>
            </w:pPr>
          </w:p>
        </w:tc>
      </w:tr>
      <w:tr w:rsidR="001127F5" w14:paraId="221E3B69" w14:textId="77777777">
        <w:tc>
          <w:tcPr>
            <w:tcW w:w="2605" w:type="dxa"/>
            <w:tcBorders>
              <w:top w:val="single" w:sz="4" w:space="0" w:color="auto"/>
              <w:left w:val="single" w:sz="4" w:space="0" w:color="auto"/>
              <w:bottom w:val="single" w:sz="4" w:space="0" w:color="auto"/>
              <w:right w:val="single" w:sz="4" w:space="0" w:color="auto"/>
            </w:tcBorders>
            <w:vAlign w:val="center"/>
          </w:tcPr>
          <w:p w14:paraId="54153519" w14:textId="77777777" w:rsidR="001127F5" w:rsidRDefault="00B6618E">
            <w:pPr>
              <w:rPr>
                <w:bCs/>
                <w:lang w:val="en-US"/>
              </w:rPr>
            </w:pPr>
            <w:r>
              <w:rPr>
                <w:bCs/>
                <w:lang w:val="en-US"/>
              </w:rPr>
              <w:t>Minimum 3D</w:t>
            </w:r>
            <w:ins w:id="1434" w:author="Moderator" w:date="2025-04-09T06:58:00Z">
              <w:r>
                <w:rPr>
                  <w:bCs/>
                  <w:lang w:val="en-US"/>
                </w:rPr>
                <w:t xml:space="preserve"> </w:t>
              </w:r>
            </w:ins>
            <w:r>
              <w:rPr>
                <w:bCs/>
                <w:lang w:val="en-US"/>
              </w:rPr>
              <w:t>distances between pairs of Tx/Rx and sensing target</w:t>
            </w:r>
          </w:p>
        </w:tc>
        <w:tc>
          <w:tcPr>
            <w:tcW w:w="7023" w:type="dxa"/>
            <w:tcBorders>
              <w:top w:val="single" w:sz="4" w:space="0" w:color="auto"/>
              <w:left w:val="single" w:sz="4" w:space="0" w:color="auto"/>
              <w:bottom w:val="single" w:sz="4" w:space="0" w:color="auto"/>
              <w:right w:val="single" w:sz="4" w:space="0" w:color="auto"/>
            </w:tcBorders>
          </w:tcPr>
          <w:p w14:paraId="4CA2F1AC" w14:textId="77777777" w:rsidR="001127F5" w:rsidRDefault="00B6618E">
            <w:pPr>
              <w:rPr>
                <w:lang w:val="en-US"/>
              </w:rPr>
            </w:pPr>
            <w:r>
              <w:rPr>
                <w:lang w:val="en-US"/>
              </w:rPr>
              <w:t>10 m</w:t>
            </w:r>
          </w:p>
        </w:tc>
      </w:tr>
      <w:tr w:rsidR="001127F5" w14:paraId="3FA0DC6B" w14:textId="77777777">
        <w:tc>
          <w:tcPr>
            <w:tcW w:w="2605" w:type="dxa"/>
            <w:tcBorders>
              <w:top w:val="single" w:sz="4" w:space="0" w:color="auto"/>
              <w:left w:val="single" w:sz="4" w:space="0" w:color="auto"/>
              <w:bottom w:val="single" w:sz="4" w:space="0" w:color="auto"/>
              <w:right w:val="single" w:sz="4" w:space="0" w:color="auto"/>
            </w:tcBorders>
            <w:vAlign w:val="center"/>
          </w:tcPr>
          <w:p w14:paraId="7CDA0282" w14:textId="77777777" w:rsidR="001127F5" w:rsidRDefault="00B6618E">
            <w:pPr>
              <w:rPr>
                <w:bCs/>
                <w:lang w:val="en-US"/>
              </w:rPr>
            </w:pPr>
            <w:r>
              <w:rPr>
                <w:bCs/>
                <w:lang w:val="en-US"/>
              </w:rPr>
              <w:t>Wrapping Method</w:t>
            </w:r>
          </w:p>
        </w:tc>
        <w:tc>
          <w:tcPr>
            <w:tcW w:w="7023" w:type="dxa"/>
            <w:tcBorders>
              <w:top w:val="single" w:sz="4" w:space="0" w:color="auto"/>
              <w:left w:val="single" w:sz="4" w:space="0" w:color="auto"/>
              <w:bottom w:val="single" w:sz="4" w:space="0" w:color="auto"/>
              <w:right w:val="single" w:sz="4" w:space="0" w:color="auto"/>
            </w:tcBorders>
          </w:tcPr>
          <w:p w14:paraId="529F2D7C" w14:textId="77777777" w:rsidR="001127F5" w:rsidRDefault="00B6618E">
            <w:pPr>
              <w:rPr>
                <w:lang w:val="en-US"/>
              </w:rPr>
            </w:pPr>
            <w:r>
              <w:rPr>
                <w:lang w:val="en-US"/>
              </w:rPr>
              <w:t>No wrapping method is used if interference is not modelled, otherwise geographical distance based wrapping</w:t>
            </w:r>
          </w:p>
        </w:tc>
      </w:tr>
      <w:tr w:rsidR="001127F5" w14:paraId="110A5721" w14:textId="77777777">
        <w:trPr>
          <w:trHeight w:val="1644"/>
          <w:ins w:id="1435" w:author="VOGEDES, JEROME O" w:date="2025-03-10T21:46:00Z"/>
        </w:trPr>
        <w:tc>
          <w:tcPr>
            <w:tcW w:w="2605" w:type="dxa"/>
            <w:tcBorders>
              <w:top w:val="single" w:sz="4" w:space="0" w:color="auto"/>
              <w:left w:val="single" w:sz="4" w:space="0" w:color="auto"/>
              <w:right w:val="single" w:sz="4" w:space="0" w:color="auto"/>
            </w:tcBorders>
            <w:vAlign w:val="center"/>
          </w:tcPr>
          <w:p w14:paraId="1934BDB4" w14:textId="77777777" w:rsidR="001127F5" w:rsidRDefault="00B6618E">
            <w:pPr>
              <w:rPr>
                <w:ins w:id="1436" w:author="VOGEDES, JEROME O" w:date="2025-03-10T21:46:00Z"/>
                <w:bCs/>
                <w:lang w:val="en-US"/>
              </w:rPr>
            </w:pPr>
            <w:ins w:id="1437" w:author="VOGEDES, JEROME O" w:date="2025-03-10T21:47:00Z">
              <w:r>
                <w:rPr>
                  <w:rFonts w:ascii="Times New Roman" w:eastAsia="Malgun Gothic" w:hAnsi="Times New Roman"/>
                  <w:szCs w:val="20"/>
                </w:rPr>
                <w:t>Coupling loss</w:t>
              </w:r>
            </w:ins>
            <w:ins w:id="1438" w:author="Moderator" w:date="2025-04-09T06:14:00Z">
              <w:r>
                <w:rPr>
                  <w:rFonts w:ascii="Times New Roman" w:eastAsia="Malgun Gothic" w:hAnsi="Times New Roman"/>
                  <w:szCs w:val="20"/>
                </w:rPr>
                <w:t xml:space="preserve"> for target channel</w:t>
              </w:r>
            </w:ins>
          </w:p>
        </w:tc>
        <w:tc>
          <w:tcPr>
            <w:tcW w:w="7023" w:type="dxa"/>
            <w:tcBorders>
              <w:top w:val="single" w:sz="4" w:space="0" w:color="auto"/>
              <w:left w:val="single" w:sz="4" w:space="0" w:color="auto"/>
              <w:right w:val="single" w:sz="4" w:space="0" w:color="auto"/>
            </w:tcBorders>
          </w:tcPr>
          <w:p w14:paraId="175E6B26" w14:textId="77777777" w:rsidR="001127F5" w:rsidRDefault="00B6618E">
            <w:pPr>
              <w:rPr>
                <w:ins w:id="1439" w:author="VOGEDES, JEROME O" w:date="2025-03-10T21:47:00Z"/>
                <w:rFonts w:ascii="Times New Roman" w:hAnsi="Times New Roman"/>
                <w:szCs w:val="20"/>
              </w:rPr>
            </w:pPr>
            <w:ins w:id="1440" w:author="VOGEDES, JEROME O" w:date="2025-03-10T21:47:00Z">
              <w:r>
                <w:rPr>
                  <w:rFonts w:ascii="Times New Roman" w:hAnsi="Times New Roman"/>
                  <w:szCs w:val="20"/>
                </w:rPr>
                <w:t>power scaling factor (pathloss, shadow fading, and RCS component A included</w:t>
              </w:r>
            </w:ins>
            <w:ins w:id="1441" w:author="Jerome Vogedes" w:date="2025-04-08T09:58:00Z">
              <w:r>
                <w:rPr>
                  <w:rFonts w:ascii="Times New Roman" w:hAnsi="Times New Roman"/>
                  <w:szCs w:val="20"/>
                </w:rPr>
                <w:t>)</w:t>
              </w:r>
            </w:ins>
            <w:ins w:id="1442" w:author="Jerome Vogedes" w:date="2025-04-08T09:22:00Z">
              <w:r>
                <w:rPr>
                  <w:rFonts w:ascii="Times New Roman" w:hAnsi="Times New Roman"/>
                  <w:szCs w:val="20"/>
                </w:rPr>
                <w:t>:</w:t>
              </w:r>
            </w:ins>
          </w:p>
          <w:p w14:paraId="1C415298" w14:textId="77777777" w:rsidR="001127F5" w:rsidRDefault="00000000">
            <w:pPr>
              <w:rPr>
                <w:ins w:id="1443" w:author="VOGEDES, JEROME O" w:date="2025-03-10T21:46:00Z"/>
                <w:lang w:val="en-US"/>
              </w:rPr>
            </w:pPr>
            <m:oMathPara>
              <m:oMath>
                <m:sSub>
                  <m:sSubPr>
                    <m:ctrlPr>
                      <w:ins w:id="1444" w:author="VOGEDES, JEROME O" w:date="2025-03-10T21:47:00Z">
                        <w:rPr>
                          <w:rFonts w:ascii="Cambria Math" w:hAnsi="Cambria Math"/>
                          <w:szCs w:val="20"/>
                        </w:rPr>
                      </w:ins>
                    </m:ctrlPr>
                  </m:sSubPr>
                  <m:e>
                    <m:r>
                      <w:ins w:id="1445" w:author="VOGEDES, JEROME O" w:date="2025-03-10T21:47:00Z">
                        <w:rPr>
                          <w:rFonts w:ascii="Cambria Math" w:hAnsi="Cambria Math"/>
                          <w:szCs w:val="20"/>
                        </w:rPr>
                        <m:t>L</m:t>
                      </w:ins>
                    </m:r>
                  </m:e>
                  <m:sub>
                    <m:r>
                      <w:ins w:id="1446" w:author="VOGEDES, JEROME O" w:date="2025-03-10T21:47:00Z">
                        <w:rPr>
                          <w:rFonts w:ascii="Cambria Math" w:hAnsi="Cambria Math"/>
                          <w:szCs w:val="20"/>
                        </w:rPr>
                        <m:t>TX-SPST-RX</m:t>
                      </w:ins>
                    </m:r>
                  </m:sub>
                </m:sSub>
                <m:r>
                  <w:ins w:id="1447" w:author="VOGEDES, JEROME O" w:date="2025-03-10T21:47:00Z">
                    <w:rPr>
                      <w:rFonts w:ascii="Cambria Math" w:hAnsi="Cambria Math"/>
                      <w:szCs w:val="20"/>
                    </w:rPr>
                    <m:t>=</m:t>
                  </w:ins>
                </m:r>
                <m:sSub>
                  <m:sSubPr>
                    <m:ctrlPr>
                      <w:ins w:id="1448" w:author="VOGEDES, JEROME O" w:date="2025-03-10T21:47:00Z">
                        <w:rPr>
                          <w:rFonts w:ascii="Cambria Math" w:hAnsi="Cambria Math"/>
                          <w:szCs w:val="20"/>
                        </w:rPr>
                      </w:ins>
                    </m:ctrlPr>
                  </m:sSubPr>
                  <m:e>
                    <m:r>
                      <w:ins w:id="1449" w:author="VOGEDES, JEROME O" w:date="2025-03-10T21:47:00Z">
                        <w:rPr>
                          <w:rFonts w:ascii="Cambria Math" w:hAnsi="Cambria Math"/>
                          <w:szCs w:val="20"/>
                        </w:rPr>
                        <m:t>PL</m:t>
                      </w:ins>
                    </m:r>
                  </m:e>
                  <m:sub>
                    <m:r>
                      <w:ins w:id="1450" w:author="VOGEDES, JEROME O" w:date="2025-03-10T21:47:00Z">
                        <w:rPr>
                          <w:rFonts w:ascii="Cambria Math" w:hAnsi="Cambria Math"/>
                          <w:szCs w:val="20"/>
                        </w:rPr>
                        <m:t>dB</m:t>
                      </w:ins>
                    </m:r>
                  </m:sub>
                </m:sSub>
                <m:d>
                  <m:dPr>
                    <m:ctrlPr>
                      <w:ins w:id="1451" w:author="VOGEDES, JEROME O" w:date="2025-03-10T21:47:00Z">
                        <w:rPr>
                          <w:rFonts w:ascii="Cambria Math" w:hAnsi="Cambria Math"/>
                          <w:szCs w:val="20"/>
                        </w:rPr>
                      </w:ins>
                    </m:ctrlPr>
                  </m:dPr>
                  <m:e>
                    <m:sSub>
                      <m:sSubPr>
                        <m:ctrlPr>
                          <w:ins w:id="1452" w:author="VOGEDES, JEROME O" w:date="2025-03-10T21:47:00Z">
                            <w:rPr>
                              <w:rFonts w:ascii="Cambria Math" w:hAnsi="Cambria Math"/>
                              <w:szCs w:val="20"/>
                            </w:rPr>
                          </w:ins>
                        </m:ctrlPr>
                      </m:sSubPr>
                      <m:e>
                        <m:r>
                          <w:ins w:id="1453" w:author="VOGEDES, JEROME O" w:date="2025-03-10T21:47:00Z">
                            <w:rPr>
                              <w:rFonts w:ascii="Cambria Math" w:hAnsi="Cambria Math"/>
                              <w:szCs w:val="20"/>
                            </w:rPr>
                            <m:t>d</m:t>
                          </w:ins>
                        </m:r>
                      </m:e>
                      <m:sub>
                        <m:r>
                          <w:ins w:id="1454" w:author="VOGEDES, JEROME O" w:date="2025-03-10T21:47:00Z">
                            <w:rPr>
                              <w:rFonts w:ascii="Cambria Math" w:hAnsi="Cambria Math"/>
                              <w:szCs w:val="20"/>
                            </w:rPr>
                            <m:t>1</m:t>
                          </w:ins>
                        </m:r>
                      </m:sub>
                    </m:sSub>
                  </m:e>
                </m:d>
                <m:r>
                  <w:ins w:id="1455" w:author="VOGEDES, JEROME O" w:date="2025-03-10T21:47:00Z">
                    <w:rPr>
                      <w:rFonts w:ascii="Cambria Math" w:hAnsi="Cambria Math"/>
                      <w:szCs w:val="20"/>
                    </w:rPr>
                    <m:t>+</m:t>
                  </w:ins>
                </m:r>
                <m:sSub>
                  <m:sSubPr>
                    <m:ctrlPr>
                      <w:ins w:id="1456" w:author="VOGEDES, JEROME O" w:date="2025-03-10T21:47:00Z">
                        <w:rPr>
                          <w:rFonts w:ascii="Cambria Math" w:hAnsi="Cambria Math"/>
                          <w:szCs w:val="20"/>
                        </w:rPr>
                      </w:ins>
                    </m:ctrlPr>
                  </m:sSubPr>
                  <m:e>
                    <m:r>
                      <w:ins w:id="1457" w:author="VOGEDES, JEROME O" w:date="2025-03-10T21:47:00Z">
                        <w:rPr>
                          <w:rFonts w:ascii="Cambria Math" w:hAnsi="Cambria Math"/>
                          <w:szCs w:val="20"/>
                        </w:rPr>
                        <m:t>PL</m:t>
                      </w:ins>
                    </m:r>
                  </m:e>
                  <m:sub>
                    <m:r>
                      <w:ins w:id="1458" w:author="VOGEDES, JEROME O" w:date="2025-03-10T21:47:00Z">
                        <w:rPr>
                          <w:rFonts w:ascii="Cambria Math" w:hAnsi="Cambria Math"/>
                          <w:szCs w:val="20"/>
                        </w:rPr>
                        <m:t>dB</m:t>
                      </w:ins>
                    </m:r>
                  </m:sub>
                </m:sSub>
                <m:d>
                  <m:dPr>
                    <m:ctrlPr>
                      <w:ins w:id="1459" w:author="VOGEDES, JEROME O" w:date="2025-03-10T21:47:00Z">
                        <w:rPr>
                          <w:rFonts w:ascii="Cambria Math" w:hAnsi="Cambria Math"/>
                          <w:szCs w:val="20"/>
                        </w:rPr>
                      </w:ins>
                    </m:ctrlPr>
                  </m:dPr>
                  <m:e>
                    <m:sSub>
                      <m:sSubPr>
                        <m:ctrlPr>
                          <w:ins w:id="1460" w:author="VOGEDES, JEROME O" w:date="2025-03-10T21:47:00Z">
                            <w:rPr>
                              <w:rFonts w:ascii="Cambria Math" w:hAnsi="Cambria Math"/>
                              <w:szCs w:val="20"/>
                            </w:rPr>
                          </w:ins>
                        </m:ctrlPr>
                      </m:sSubPr>
                      <m:e>
                        <m:r>
                          <w:ins w:id="1461" w:author="VOGEDES, JEROME O" w:date="2025-03-10T21:47:00Z">
                            <w:rPr>
                              <w:rFonts w:ascii="Cambria Math" w:hAnsi="Cambria Math"/>
                              <w:szCs w:val="20"/>
                            </w:rPr>
                            <m:t>d</m:t>
                          </w:ins>
                        </m:r>
                      </m:e>
                      <m:sub>
                        <m:r>
                          <w:ins w:id="1462" w:author="VOGEDES, JEROME O" w:date="2025-03-10T21:47:00Z">
                            <w:rPr>
                              <w:rFonts w:ascii="Cambria Math" w:hAnsi="Cambria Math"/>
                              <w:szCs w:val="20"/>
                            </w:rPr>
                            <m:t>2</m:t>
                          </w:ins>
                        </m:r>
                      </m:sub>
                    </m:sSub>
                  </m:e>
                </m:d>
                <m:r>
                  <w:ins w:id="1463" w:author="VOGEDES, JEROME O" w:date="2025-03-10T21:47:00Z">
                    <w:rPr>
                      <w:rFonts w:ascii="Cambria Math" w:hAnsi="Cambria Math"/>
                      <w:szCs w:val="20"/>
                    </w:rPr>
                    <m:t>+10lg</m:t>
                  </w:ins>
                </m:r>
                <m:d>
                  <m:dPr>
                    <m:ctrlPr>
                      <w:ins w:id="1464" w:author="VOGEDES, JEROME O" w:date="2025-03-10T21:47:00Z">
                        <w:rPr>
                          <w:rFonts w:ascii="Cambria Math" w:hAnsi="Cambria Math"/>
                          <w:szCs w:val="20"/>
                        </w:rPr>
                      </w:ins>
                    </m:ctrlPr>
                  </m:dPr>
                  <m:e>
                    <m:f>
                      <m:fPr>
                        <m:ctrlPr>
                          <w:ins w:id="1465" w:author="VOGEDES, JEROME O" w:date="2025-03-10T21:47:00Z">
                            <w:rPr>
                              <w:rFonts w:ascii="Cambria Math" w:hAnsi="Cambria Math"/>
                              <w:szCs w:val="20"/>
                            </w:rPr>
                          </w:ins>
                        </m:ctrlPr>
                      </m:fPr>
                      <m:num>
                        <m:sSup>
                          <m:sSupPr>
                            <m:ctrlPr>
                              <w:ins w:id="1466" w:author="VOGEDES, JEROME O" w:date="2025-03-10T21:47:00Z">
                                <w:rPr>
                                  <w:rFonts w:ascii="Cambria Math" w:hAnsi="Cambria Math"/>
                                  <w:szCs w:val="20"/>
                                </w:rPr>
                              </w:ins>
                            </m:ctrlPr>
                          </m:sSupPr>
                          <m:e>
                            <m:r>
                              <w:ins w:id="1467" w:author="VOGEDES, JEROME O" w:date="2025-03-10T21:47:00Z">
                                <w:rPr>
                                  <w:rFonts w:ascii="Cambria Math" w:hAnsi="Cambria Math"/>
                                  <w:szCs w:val="20"/>
                                </w:rPr>
                                <m:t>c</m:t>
                              </w:ins>
                            </m:r>
                          </m:e>
                          <m:sup>
                            <m:r>
                              <w:ins w:id="1468" w:author="VOGEDES, JEROME O" w:date="2025-03-10T21:47:00Z">
                                <w:rPr>
                                  <w:rFonts w:ascii="Cambria Math" w:hAnsi="Cambria Math"/>
                                  <w:szCs w:val="20"/>
                                </w:rPr>
                                <m:t>2</m:t>
                              </w:ins>
                            </m:r>
                          </m:sup>
                        </m:sSup>
                      </m:num>
                      <m:den>
                        <m:r>
                          <w:ins w:id="1469" w:author="VOGEDES, JEROME O" w:date="2025-03-10T21:47:00Z">
                            <w:rPr>
                              <w:rFonts w:ascii="Cambria Math" w:hAnsi="Cambria Math"/>
                              <w:szCs w:val="20"/>
                            </w:rPr>
                            <m:t>4π</m:t>
                          </w:ins>
                        </m:r>
                        <m:sSup>
                          <m:sSupPr>
                            <m:ctrlPr>
                              <w:ins w:id="1470" w:author="VOGEDES, JEROME O" w:date="2025-03-10T21:47:00Z">
                                <w:rPr>
                                  <w:rFonts w:ascii="Cambria Math" w:hAnsi="Cambria Math"/>
                                  <w:szCs w:val="20"/>
                                </w:rPr>
                              </w:ins>
                            </m:ctrlPr>
                          </m:sSupPr>
                          <m:e>
                            <m:r>
                              <w:ins w:id="1471" w:author="VOGEDES, JEROME O" w:date="2025-03-10T21:47:00Z">
                                <w:rPr>
                                  <w:rFonts w:ascii="Cambria Math" w:hAnsi="Cambria Math"/>
                                  <w:szCs w:val="20"/>
                                </w:rPr>
                                <m:t>f</m:t>
                              </w:ins>
                            </m:r>
                          </m:e>
                          <m:sup>
                            <m:r>
                              <w:ins w:id="1472" w:author="VOGEDES, JEROME O" w:date="2025-03-10T21:47:00Z">
                                <w:rPr>
                                  <w:rFonts w:ascii="Cambria Math" w:hAnsi="Cambria Math"/>
                                  <w:szCs w:val="20"/>
                                </w:rPr>
                                <m:t>2</m:t>
                              </w:ins>
                            </m:r>
                          </m:sup>
                        </m:sSup>
                      </m:den>
                    </m:f>
                  </m:e>
                </m:d>
                <m:r>
                  <w:ins w:id="1473" w:author="VOGEDES, JEROME O" w:date="2025-03-10T21:47:00Z">
                    <w:rPr>
                      <w:rFonts w:ascii="Cambria Math" w:hAnsi="Cambria Math"/>
                      <w:szCs w:val="20"/>
                    </w:rPr>
                    <m:t>-10lg</m:t>
                  </w:ins>
                </m:r>
                <m:d>
                  <m:dPr>
                    <m:ctrlPr>
                      <w:ins w:id="1474" w:author="VOGEDES, JEROME O" w:date="2025-03-10T21:47:00Z">
                        <w:rPr>
                          <w:rFonts w:ascii="Cambria Math" w:hAnsi="Cambria Math"/>
                          <w:szCs w:val="20"/>
                        </w:rPr>
                      </w:ins>
                    </m:ctrlPr>
                  </m:dPr>
                  <m:e>
                    <m:sSub>
                      <m:sSubPr>
                        <m:ctrlPr>
                          <w:ins w:id="1475" w:author="VOGEDES, JEROME O" w:date="2025-03-10T21:47:00Z">
                            <w:rPr>
                              <w:rFonts w:ascii="Cambria Math" w:hAnsi="Cambria Math"/>
                              <w:szCs w:val="20"/>
                            </w:rPr>
                          </w:ins>
                        </m:ctrlPr>
                      </m:sSubPr>
                      <m:e>
                        <m:r>
                          <w:ins w:id="1476" w:author="VOGEDES, JEROME O" w:date="2025-03-10T21:47:00Z">
                            <w:rPr>
                              <w:rFonts w:ascii="Cambria Math" w:hAnsi="Cambria Math"/>
                              <w:szCs w:val="20"/>
                            </w:rPr>
                            <m:t>σ</m:t>
                          </w:ins>
                        </m:r>
                      </m:e>
                      <m:sub>
                        <m:r>
                          <w:ins w:id="1477" w:author="VOGEDES, JEROME O" w:date="2025-03-10T21:47:00Z">
                            <w:rPr>
                              <w:rFonts w:ascii="Cambria Math" w:hAnsi="Cambria Math"/>
                              <w:szCs w:val="20"/>
                            </w:rPr>
                            <m:t>RCS,</m:t>
                          </w:ins>
                        </m:r>
                        <m:r>
                          <w:ins w:id="1478" w:author="VOGEDES, JEROME O" w:date="2025-03-10T21:47:00Z">
                            <w:rPr>
                              <w:rFonts w:ascii="Cambria Math" w:hAnsi="Cambria Math" w:hint="eastAsia"/>
                              <w:szCs w:val="20"/>
                            </w:rPr>
                            <m:t>A</m:t>
                          </w:ins>
                        </m:r>
                      </m:sub>
                    </m:sSub>
                  </m:e>
                </m:d>
                <m:r>
                  <w:ins w:id="1479" w:author="VOGEDES, JEROME O" w:date="2025-03-10T21:47:00Z">
                    <w:rPr>
                      <w:rFonts w:ascii="Cambria Math" w:hAnsi="Cambria Math"/>
                      <w:szCs w:val="20"/>
                    </w:rPr>
                    <m:t>+</m:t>
                  </w:ins>
                </m:r>
                <m:sSub>
                  <m:sSubPr>
                    <m:ctrlPr>
                      <w:ins w:id="1480" w:author="VOGEDES, JEROME O" w:date="2025-03-10T21:47:00Z">
                        <w:rPr>
                          <w:rFonts w:ascii="Cambria Math" w:hAnsi="Cambria Math"/>
                          <w:szCs w:val="20"/>
                        </w:rPr>
                      </w:ins>
                    </m:ctrlPr>
                  </m:sSubPr>
                  <m:e>
                    <m:r>
                      <w:ins w:id="1481" w:author="VOGEDES, JEROME O" w:date="2025-03-10T21:47:00Z">
                        <w:rPr>
                          <w:rFonts w:ascii="Cambria Math" w:hAnsi="Cambria Math"/>
                          <w:szCs w:val="20"/>
                        </w:rPr>
                        <m:t>SF</m:t>
                      </w:ins>
                    </m:r>
                  </m:e>
                  <m:sub>
                    <m:r>
                      <w:ins w:id="1482" w:author="VOGEDES, JEROME O" w:date="2025-03-10T21:47:00Z">
                        <w:rPr>
                          <w:rFonts w:ascii="Cambria Math" w:hAnsi="Cambria Math"/>
                          <w:szCs w:val="20"/>
                        </w:rPr>
                        <m:t>dB,1</m:t>
                      </w:ins>
                    </m:r>
                  </m:sub>
                </m:sSub>
                <m:r>
                  <w:ins w:id="1483" w:author="VOGEDES, JEROME O" w:date="2025-03-10T21:47:00Z">
                    <w:rPr>
                      <w:rFonts w:ascii="Cambria Math" w:hAnsi="Cambria Math"/>
                      <w:szCs w:val="20"/>
                    </w:rPr>
                    <m:t>+</m:t>
                  </w:ins>
                </m:r>
                <m:sSub>
                  <m:sSubPr>
                    <m:ctrlPr>
                      <w:ins w:id="1484" w:author="VOGEDES, JEROME O" w:date="2025-03-10T21:47:00Z">
                        <w:rPr>
                          <w:rFonts w:ascii="Cambria Math" w:hAnsi="Cambria Math"/>
                          <w:szCs w:val="20"/>
                        </w:rPr>
                      </w:ins>
                    </m:ctrlPr>
                  </m:sSubPr>
                  <m:e>
                    <m:r>
                      <w:ins w:id="1485" w:author="VOGEDES, JEROME O" w:date="2025-03-10T21:47:00Z">
                        <w:rPr>
                          <w:rFonts w:ascii="Cambria Math" w:hAnsi="Cambria Math"/>
                          <w:szCs w:val="20"/>
                        </w:rPr>
                        <m:t>SF</m:t>
                      </w:ins>
                    </m:r>
                  </m:e>
                  <m:sub>
                    <m:r>
                      <w:ins w:id="1486" w:author="VOGEDES, JEROME O" w:date="2025-03-10T21:47:00Z">
                        <w:rPr>
                          <w:rFonts w:ascii="Cambria Math" w:hAnsi="Cambria Math"/>
                          <w:szCs w:val="20"/>
                        </w:rPr>
                        <m:t>dB,2</m:t>
                      </w:ins>
                    </m:r>
                  </m:sub>
                </m:sSub>
              </m:oMath>
            </m:oMathPara>
          </w:p>
        </w:tc>
      </w:tr>
      <w:tr w:rsidR="001127F5" w14:paraId="589BD768" w14:textId="77777777">
        <w:trPr>
          <w:trHeight w:val="1620"/>
          <w:ins w:id="1487" w:author="VOGEDES, JEROME O" w:date="2025-03-10T21:46:00Z"/>
        </w:trPr>
        <w:tc>
          <w:tcPr>
            <w:tcW w:w="2605" w:type="dxa"/>
            <w:tcBorders>
              <w:top w:val="single" w:sz="4" w:space="0" w:color="auto"/>
              <w:left w:val="single" w:sz="4" w:space="0" w:color="auto"/>
              <w:bottom w:val="single" w:sz="4" w:space="0" w:color="auto"/>
              <w:right w:val="single" w:sz="4" w:space="0" w:color="auto"/>
            </w:tcBorders>
          </w:tcPr>
          <w:p w14:paraId="54BD5285" w14:textId="77777777" w:rsidR="001127F5" w:rsidRDefault="00B6618E">
            <w:pPr>
              <w:rPr>
                <w:ins w:id="1488" w:author="VOGEDES, JEROME O" w:date="2025-03-10T21:46:00Z"/>
                <w:bCs/>
                <w:lang w:val="en-US"/>
              </w:rPr>
            </w:pPr>
            <w:ins w:id="1489" w:author="VOGEDES, JEROME O" w:date="2025-03-10T21:47:00Z">
              <w:r>
                <w:rPr>
                  <w:rFonts w:ascii="Times New Roman" w:hAnsi="Times New Roman"/>
                  <w:szCs w:val="20"/>
                </w:rPr>
                <w:t>Sensing Tx/Rx selection</w:t>
              </w:r>
            </w:ins>
          </w:p>
        </w:tc>
        <w:tc>
          <w:tcPr>
            <w:tcW w:w="7023" w:type="dxa"/>
            <w:tcBorders>
              <w:top w:val="single" w:sz="4" w:space="0" w:color="auto"/>
              <w:left w:val="single" w:sz="4" w:space="0" w:color="auto"/>
              <w:bottom w:val="single" w:sz="4" w:space="0" w:color="auto"/>
              <w:right w:val="single" w:sz="4" w:space="0" w:color="auto"/>
            </w:tcBorders>
          </w:tcPr>
          <w:p w14:paraId="7E13A7BB" w14:textId="77777777" w:rsidR="001127F5" w:rsidRDefault="00B6618E">
            <w:pPr>
              <w:rPr>
                <w:ins w:id="1490" w:author="VOGEDES, JEROME O" w:date="2025-03-17T15:24:00Z"/>
                <w:rFonts w:ascii="Times New Roman" w:hAnsi="Times New Roman"/>
                <w:szCs w:val="20"/>
              </w:rPr>
            </w:pPr>
            <w:ins w:id="1491" w:author="VOGEDES, JEROME O" w:date="2025-03-10T21:47:00Z">
              <w:r>
                <w:rPr>
                  <w:rFonts w:ascii="Times New Roman" w:hAnsi="Times New Roman"/>
                  <w:szCs w:val="20"/>
                </w:rPr>
                <w:t xml:space="preserve">Best </w:t>
              </w:r>
              <w:r>
                <w:rPr>
                  <w:rFonts w:ascii="Times New Roman" w:hAnsi="Times New Roman"/>
                  <w:color w:val="FF0000"/>
                  <w:szCs w:val="20"/>
                </w:rPr>
                <w:t>N</w:t>
              </w:r>
            </w:ins>
            <w:ins w:id="1492" w:author="Jerome Vogedes" w:date="2025-04-08T10:26:00Z">
              <w:r>
                <w:rPr>
                  <w:rFonts w:ascii="Times New Roman" w:hAnsi="Times New Roman"/>
                  <w:color w:val="FF0000"/>
                  <w:szCs w:val="20"/>
                </w:rPr>
                <w:t xml:space="preserve"> </w:t>
              </w:r>
            </w:ins>
            <w:ins w:id="1493" w:author="VOGEDES, JEROME O" w:date="2025-03-10T21:47:00Z">
              <w:r>
                <w:rPr>
                  <w:rFonts w:ascii="Times New Roman" w:hAnsi="Times New Roman"/>
                  <w:color w:val="FF0000"/>
                  <w:szCs w:val="20"/>
                </w:rPr>
                <w:t>=</w:t>
              </w:r>
            </w:ins>
            <w:ins w:id="1494" w:author="VOGEDES, JEROME O" w:date="2025-03-19T12:23:00Z">
              <w:r>
                <w:rPr>
                  <w:rFonts w:ascii="Times New Roman" w:hAnsi="Times New Roman"/>
                  <w:color w:val="FF0000"/>
                  <w:szCs w:val="20"/>
                </w:rPr>
                <w:t xml:space="preserve"> </w:t>
              </w:r>
            </w:ins>
            <w:ins w:id="1495" w:author="VOGEDES, JEROME O" w:date="2025-03-10T21:47:00Z">
              <w:r>
                <w:rPr>
                  <w:rFonts w:ascii="Times New Roman" w:hAnsi="Times New Roman"/>
                  <w:color w:val="FF0000"/>
                  <w:szCs w:val="20"/>
                </w:rPr>
                <w:t>4</w:t>
              </w:r>
              <w:r>
                <w:rPr>
                  <w:rFonts w:ascii="Times New Roman" w:hAnsi="Times New Roman"/>
                  <w:szCs w:val="20"/>
                </w:rPr>
                <w:t xml:space="preserve"> Tx-Rx pairs to be selected for the target. </w:t>
              </w:r>
            </w:ins>
          </w:p>
          <w:p w14:paraId="5316B4F5" w14:textId="77777777" w:rsidR="001127F5" w:rsidRDefault="001127F5">
            <w:pPr>
              <w:rPr>
                <w:ins w:id="1496" w:author="VOGEDES, JEROME O" w:date="2025-03-10T21:50:00Z"/>
                <w:rFonts w:ascii="Times New Roman" w:hAnsi="Times New Roman"/>
                <w:szCs w:val="20"/>
              </w:rPr>
            </w:pPr>
          </w:p>
          <w:p w14:paraId="2928F6F1" w14:textId="77777777" w:rsidR="001127F5" w:rsidRDefault="00B6618E">
            <w:pPr>
              <w:rPr>
                <w:ins w:id="1497" w:author="VOGEDES, JEROME O" w:date="2025-03-10T21:47:00Z"/>
                <w:rFonts w:ascii="Times New Roman" w:hAnsi="Times New Roman"/>
                <w:szCs w:val="20"/>
              </w:rPr>
            </w:pPr>
            <w:ins w:id="1498" w:author="VOGEDES, JEROME O" w:date="2025-03-17T15:24:00Z">
              <w:r>
                <w:rPr>
                  <w:rFonts w:ascii="Times New Roman" w:hAnsi="Times New Roman"/>
                  <w:szCs w:val="20"/>
                </w:rPr>
                <w:t xml:space="preserve">NOTE1: </w:t>
              </w:r>
            </w:ins>
            <w:ins w:id="1499" w:author="VOGEDES, JEROME O" w:date="2025-03-10T21:52:00Z">
              <w:del w:id="1500" w:author="Moderator" w:date="2025-04-09T06:42:00Z">
                <w:r>
                  <w:rPr>
                    <w:rFonts w:ascii="Times New Roman" w:hAnsi="Times New Roman"/>
                    <w:szCs w:val="20"/>
                  </w:rPr>
                  <w:delText>TRP mono-static</w:delText>
                </w:r>
              </w:del>
            </w:ins>
            <w:ins w:id="1501" w:author="Jerome Vogedes" w:date="2025-04-08T09:20:00Z">
              <w:del w:id="1502" w:author="Moderator" w:date="2025-04-09T06:42:00Z">
                <w:r>
                  <w:rPr>
                    <w:rFonts w:ascii="Times New Roman" w:hAnsi="Times New Roman"/>
                    <w:szCs w:val="20"/>
                  </w:rPr>
                  <w:delText xml:space="preserve"> and </w:delText>
                </w:r>
              </w:del>
            </w:ins>
            <w:ins w:id="1503" w:author="Jerome Vogedes" w:date="2025-04-08T10:27:00Z">
              <w:del w:id="1504" w:author="Moderator" w:date="2025-04-09T06:42:00Z">
                <w:r>
                  <w:rPr>
                    <w:rFonts w:ascii="Times New Roman" w:hAnsi="Times New Roman"/>
                    <w:szCs w:val="20"/>
                  </w:rPr>
                  <w:delText xml:space="preserve">TRP </w:delText>
                </w:r>
              </w:del>
            </w:ins>
            <w:ins w:id="1505" w:author="Jerome Vogedes" w:date="2025-04-08T09:20:00Z">
              <w:del w:id="1506" w:author="Moderator" w:date="2025-04-09T06:42:00Z">
                <w:r>
                  <w:rPr>
                    <w:rFonts w:ascii="Times New Roman" w:hAnsi="Times New Roman"/>
                    <w:szCs w:val="20"/>
                  </w:rPr>
                  <w:delText>bistatic sensing scenarios</w:delText>
                </w:r>
              </w:del>
            </w:ins>
            <w:ins w:id="1507" w:author="VOGEDES, JEROME O" w:date="2025-03-10T21:52:00Z">
              <w:del w:id="1508" w:author="Moderator" w:date="2025-04-09T06:42:00Z">
                <w:r>
                  <w:rPr>
                    <w:rFonts w:ascii="Times New Roman" w:hAnsi="Times New Roman"/>
                    <w:szCs w:val="20"/>
                  </w:rPr>
                  <w:delText xml:space="preserve">: </w:delText>
                </w:r>
              </w:del>
            </w:ins>
            <w:ins w:id="1509" w:author="VOGEDES, JEROME O" w:date="2025-03-10T21:47:00Z">
              <w:r>
                <w:rPr>
                  <w:rFonts w:ascii="Times New Roman" w:hAnsi="Times New Roman"/>
                  <w:szCs w:val="20"/>
                </w:rPr>
                <w:t>Based on the Tx-Rx pair</w:t>
              </w:r>
            </w:ins>
            <w:ins w:id="1510" w:author="Moderator" w:date="2025-04-09T06:43:00Z">
              <w:r>
                <w:rPr>
                  <w:rFonts w:ascii="Times New Roman" w:hAnsi="Times New Roman"/>
                  <w:szCs w:val="20"/>
                </w:rPr>
                <w:t>s</w:t>
              </w:r>
            </w:ins>
            <w:ins w:id="1511" w:author="VOGEDES, JEROME O" w:date="2025-03-10T21:47:00Z">
              <w:r>
                <w:rPr>
                  <w:rFonts w:ascii="Times New Roman" w:hAnsi="Times New Roman"/>
                  <w:szCs w:val="20"/>
                </w:rPr>
                <w:t xml:space="preserve"> with the </w:t>
              </w:r>
              <w:r>
                <w:rPr>
                  <w:rFonts w:ascii="Times New Roman" w:hAnsi="Times New Roman" w:hint="eastAsia"/>
                  <w:szCs w:val="20"/>
                </w:rPr>
                <w:t>smallest</w:t>
              </w:r>
              <w:r>
                <w:rPr>
                  <w:rFonts w:ascii="Times New Roman" w:hAnsi="Times New Roman"/>
                  <w:szCs w:val="20"/>
                </w:rPr>
                <w:t xml:space="preserve"> power scaling factor of the target channel. </w:t>
              </w:r>
            </w:ins>
          </w:p>
          <w:p w14:paraId="23965086" w14:textId="77777777" w:rsidR="001127F5" w:rsidRDefault="001127F5">
            <w:pPr>
              <w:rPr>
                <w:ins w:id="1512" w:author="VOGEDES, JEROME O" w:date="2025-03-10T21:46:00Z"/>
                <w:lang w:val="en-US"/>
              </w:rPr>
            </w:pPr>
          </w:p>
        </w:tc>
      </w:tr>
      <w:tr w:rsidR="001127F5" w14:paraId="791CBE81" w14:textId="77777777">
        <w:trPr>
          <w:trHeight w:val="1622"/>
        </w:trPr>
        <w:tc>
          <w:tcPr>
            <w:tcW w:w="2605" w:type="dxa"/>
            <w:tcBorders>
              <w:top w:val="single" w:sz="4" w:space="0" w:color="auto"/>
              <w:left w:val="single" w:sz="4" w:space="0" w:color="auto"/>
              <w:bottom w:val="single" w:sz="4" w:space="0" w:color="auto"/>
              <w:right w:val="single" w:sz="4" w:space="0" w:color="auto"/>
            </w:tcBorders>
            <w:vAlign w:val="center"/>
          </w:tcPr>
          <w:p w14:paraId="6DA3897E" w14:textId="77777777" w:rsidR="001127F5" w:rsidRDefault="00B6618E">
            <w:pPr>
              <w:rPr>
                <w:bCs/>
                <w:lang w:val="en-US"/>
              </w:rPr>
            </w:pPr>
            <w:r>
              <w:rPr>
                <w:bCs/>
                <w:lang w:val="en-US"/>
              </w:rPr>
              <w:t>Metrics</w:t>
            </w:r>
          </w:p>
        </w:tc>
        <w:tc>
          <w:tcPr>
            <w:tcW w:w="7023" w:type="dxa"/>
            <w:tcBorders>
              <w:top w:val="single" w:sz="4" w:space="0" w:color="auto"/>
              <w:left w:val="single" w:sz="4" w:space="0" w:color="auto"/>
              <w:bottom w:val="single" w:sz="4" w:space="0" w:color="auto"/>
              <w:right w:val="single" w:sz="4" w:space="0" w:color="auto"/>
            </w:tcBorders>
          </w:tcPr>
          <w:p w14:paraId="35DEA960" w14:textId="77777777" w:rsidR="001127F5" w:rsidRDefault="00B6618E">
            <w:pPr>
              <w:rPr>
                <w:ins w:id="1513" w:author="Moderator" w:date="2025-04-09T06:15:00Z"/>
                <w:lang w:val="en-US"/>
              </w:rPr>
            </w:pPr>
            <w:r>
              <w:rPr>
                <w:lang w:val="en-US"/>
              </w:rPr>
              <w:t xml:space="preserve">Coupling loss </w:t>
            </w:r>
            <w:ins w:id="1514" w:author="Moderator" w:date="2025-04-09T06:14:00Z">
              <w:r>
                <w:rPr>
                  <w:lang w:val="en-US"/>
                </w:rPr>
                <w:t xml:space="preserve">for target channel </w:t>
              </w:r>
            </w:ins>
            <w:del w:id="1515" w:author="Moderator" w:date="2025-04-09T06:14:00Z">
              <w:r>
                <w:rPr>
                  <w:lang w:val="en-US"/>
                </w:rPr>
                <w:delText>(based on LOS pathloss)</w:delText>
              </w:r>
            </w:del>
          </w:p>
          <w:p w14:paraId="3A14926E" w14:textId="77777777" w:rsidR="001127F5" w:rsidRDefault="00B6618E">
            <w:pPr>
              <w:rPr>
                <w:ins w:id="1516" w:author="VOGEDES, JEROME O" w:date="2025-03-19T13:28:00Z"/>
                <w:lang w:val="en-US"/>
              </w:rPr>
            </w:pPr>
            <w:ins w:id="1517" w:author="Moderator" w:date="2025-04-09T06:15:00Z">
              <w:r>
                <w:rPr>
                  <w:rFonts w:hint="eastAsia"/>
                  <w:lang w:val="en-US"/>
                </w:rPr>
                <w:t>C</w:t>
              </w:r>
              <w:r>
                <w:rPr>
                  <w:lang w:val="en-US"/>
                </w:rPr>
                <w:t>oupling loss for background channel</w:t>
              </w:r>
            </w:ins>
            <w:ins w:id="1518" w:author="Moderator" w:date="2025-04-09T06:20:00Z">
              <w:r>
                <w:rPr>
                  <w:lang w:val="en-US"/>
                </w:rPr>
                <w:t xml:space="preserve"> (in case of monostatic sensing, this is the coupling loss between Tx and </w:t>
              </w:r>
            </w:ins>
            <w:ins w:id="1519" w:author="Moderator" w:date="2025-04-09T06:57:00Z">
              <w:r>
                <w:rPr>
                  <w:lang w:val="en-US"/>
                </w:rPr>
                <w:t>one</w:t>
              </w:r>
            </w:ins>
            <w:ins w:id="1520" w:author="Moderator" w:date="2025-04-09T06:20:00Z">
              <w:r>
                <w:rPr>
                  <w:lang w:val="en-US"/>
                </w:rPr>
                <w:t xml:space="preserve"> reference point</w:t>
              </w:r>
            </w:ins>
            <w:ins w:id="1521" w:author="Moderator" w:date="2025-04-09T06:24:00Z">
              <w:r>
                <w:rPr>
                  <w:lang w:val="en-US"/>
                </w:rPr>
                <w:t>)</w:t>
              </w:r>
            </w:ins>
          </w:p>
          <w:p w14:paraId="42425589" w14:textId="77777777" w:rsidR="001127F5" w:rsidRDefault="00B6618E">
            <w:pPr>
              <w:widowControl w:val="0"/>
              <w:tabs>
                <w:tab w:val="left" w:pos="0"/>
              </w:tabs>
              <w:spacing w:before="60"/>
              <w:rPr>
                <w:ins w:id="1522" w:author="VOGEDES, JEROME O" w:date="2025-03-19T13:27:00Z"/>
                <w:rFonts w:eastAsia="等线"/>
                <w:b/>
                <w:bCs/>
                <w:lang w:val="en-US"/>
              </w:rPr>
            </w:pPr>
            <w:ins w:id="1523" w:author="Moderator" w:date="2025-04-09T06:15:00Z">
              <w:r>
                <w:rPr>
                  <w:lang w:val="en-US"/>
                </w:rPr>
                <w:t xml:space="preserve">Note: </w:t>
              </w:r>
            </w:ins>
            <w:ins w:id="1524" w:author="VOGEDES, JEROME O" w:date="2025-03-19T13:29:00Z">
              <w:r>
                <w:rPr>
                  <w:lang w:val="en-US"/>
                </w:rPr>
                <w:t xml:space="preserve">CDFs </w:t>
              </w:r>
            </w:ins>
            <w:ins w:id="1525" w:author="VOGEDES, JEROME O" w:date="2025-03-19T13:28:00Z">
              <w:r>
                <w:rPr>
                  <w:lang w:val="en-US"/>
                </w:rPr>
                <w:t xml:space="preserve">can be separately generated for target channel, background channel </w:t>
              </w:r>
            </w:ins>
          </w:p>
          <w:p w14:paraId="05D83EDE" w14:textId="77777777" w:rsidR="001127F5" w:rsidRDefault="001127F5">
            <w:pPr>
              <w:rPr>
                <w:lang w:val="en-US"/>
              </w:rPr>
            </w:pPr>
          </w:p>
          <w:p w14:paraId="53F072CF" w14:textId="77777777" w:rsidR="001127F5" w:rsidRDefault="00B6618E">
            <w:pPr>
              <w:numPr>
                <w:ilvl w:val="0"/>
                <w:numId w:val="83"/>
              </w:numPr>
              <w:rPr>
                <w:del w:id="1526" w:author="VOGEDES, JEROME O" w:date="2025-03-10T21:40:00Z"/>
                <w:lang w:val="en-US"/>
              </w:rPr>
            </w:pPr>
            <w:del w:id="1527" w:author="VOGEDES, JEROME O" w:date="2025-03-10T21:40:00Z">
              <w:r>
                <w:rPr>
                  <w:bCs/>
                  <w:lang w:val="en-SG"/>
                </w:rPr>
                <w:delText>FFS: how to select sensing Tx and Rx</w:delText>
              </w:r>
            </w:del>
          </w:p>
          <w:p w14:paraId="4A7156D3" w14:textId="77777777" w:rsidR="001127F5" w:rsidRDefault="00B6618E">
            <w:pPr>
              <w:rPr>
                <w:lang w:val="en-US"/>
              </w:rPr>
            </w:pPr>
            <w:del w:id="1528" w:author="VOGEDES, JEROME O" w:date="2025-03-19T13:30:00Z">
              <w:r>
                <w:rPr>
                  <w:lang w:val="en-US"/>
                </w:rPr>
                <w:delText>FFS: additional metrics, wideband SIR and SINR based on RSRP if interference is modelled.</w:delText>
              </w:r>
            </w:del>
          </w:p>
        </w:tc>
      </w:tr>
    </w:tbl>
    <w:p w14:paraId="5EC5639B" w14:textId="77777777" w:rsidR="001127F5" w:rsidRDefault="001127F5">
      <w:pPr>
        <w:rPr>
          <w:b/>
        </w:rPr>
      </w:pPr>
    </w:p>
    <w:p w14:paraId="558B1E2E" w14:textId="77777777" w:rsidR="001127F5" w:rsidRDefault="001127F5">
      <w:pPr>
        <w:rPr>
          <w:b/>
        </w:rPr>
      </w:pPr>
    </w:p>
    <w:p w14:paraId="5511A1A0" w14:textId="77777777" w:rsidR="001127F5" w:rsidRDefault="00B6618E">
      <w:r>
        <w:rPr>
          <w:highlight w:val="green"/>
        </w:rPr>
        <w:t>Agreement</w:t>
      </w:r>
    </w:p>
    <w:p w14:paraId="20726BF1" w14:textId="77777777" w:rsidR="001127F5" w:rsidRDefault="00B6618E">
      <w:r>
        <w:t xml:space="preserve">For the purposes of full calibration for UAV sensing targets, the following calibration parameters are proposed below in Table x. </w:t>
      </w:r>
    </w:p>
    <w:p w14:paraId="60A3B6D8" w14:textId="77777777" w:rsidR="001127F5" w:rsidRDefault="001127F5"/>
    <w:p w14:paraId="03AA6273" w14:textId="77777777" w:rsidR="001127F5" w:rsidRDefault="00B6618E">
      <w:pPr>
        <w:jc w:val="center"/>
        <w:rPr>
          <w:b/>
          <w:lang w:val="en-US"/>
        </w:rPr>
      </w:pPr>
      <w:r>
        <w:rPr>
          <w:b/>
          <w:lang w:val="en-US"/>
        </w:rPr>
        <w:t>Table x. Simulation assumptions for full calibration for UAV sensing targets</w:t>
      </w:r>
    </w:p>
    <w:tbl>
      <w:tblPr>
        <w:tblW w:w="0" w:type="auto"/>
        <w:tblLook w:val="04A0" w:firstRow="1" w:lastRow="0" w:firstColumn="1" w:lastColumn="0" w:noHBand="0" w:noVBand="1"/>
      </w:tblPr>
      <w:tblGrid>
        <w:gridCol w:w="2425"/>
        <w:gridCol w:w="7203"/>
      </w:tblGrid>
      <w:tr w:rsidR="001127F5" w14:paraId="695663FD" w14:textId="77777777">
        <w:tc>
          <w:tcPr>
            <w:tcW w:w="2425" w:type="dxa"/>
            <w:tcBorders>
              <w:top w:val="single" w:sz="4" w:space="0" w:color="auto"/>
              <w:left w:val="single" w:sz="4" w:space="0" w:color="auto"/>
              <w:bottom w:val="single" w:sz="4" w:space="0" w:color="auto"/>
              <w:right w:val="single" w:sz="4" w:space="0" w:color="auto"/>
            </w:tcBorders>
            <w:vAlign w:val="center"/>
          </w:tcPr>
          <w:p w14:paraId="3A8F916C" w14:textId="77777777" w:rsidR="001127F5" w:rsidRDefault="00B6618E">
            <w:pPr>
              <w:rPr>
                <w:b/>
                <w:lang w:val="en-US"/>
              </w:rPr>
            </w:pPr>
            <w:r>
              <w:rPr>
                <w:b/>
                <w:lang w:val="en-US"/>
              </w:rPr>
              <w:t>Parameters</w:t>
            </w:r>
          </w:p>
        </w:tc>
        <w:tc>
          <w:tcPr>
            <w:tcW w:w="7203" w:type="dxa"/>
            <w:tcBorders>
              <w:top w:val="single" w:sz="4" w:space="0" w:color="auto"/>
              <w:left w:val="single" w:sz="4" w:space="0" w:color="auto"/>
              <w:bottom w:val="single" w:sz="4" w:space="0" w:color="auto"/>
              <w:right w:val="single" w:sz="4" w:space="0" w:color="auto"/>
            </w:tcBorders>
          </w:tcPr>
          <w:p w14:paraId="30CAA631" w14:textId="77777777" w:rsidR="001127F5" w:rsidRDefault="00B6618E">
            <w:pPr>
              <w:rPr>
                <w:b/>
                <w:lang w:val="en-US"/>
              </w:rPr>
            </w:pPr>
            <w:r>
              <w:rPr>
                <w:b/>
                <w:lang w:val="en-US"/>
              </w:rPr>
              <w:t>Values</w:t>
            </w:r>
          </w:p>
        </w:tc>
      </w:tr>
      <w:tr w:rsidR="001127F5" w14:paraId="1BC23EFC" w14:textId="77777777">
        <w:tc>
          <w:tcPr>
            <w:tcW w:w="2425" w:type="dxa"/>
            <w:tcBorders>
              <w:top w:val="single" w:sz="4" w:space="0" w:color="auto"/>
              <w:left w:val="single" w:sz="4" w:space="0" w:color="auto"/>
              <w:bottom w:val="single" w:sz="4" w:space="0" w:color="auto"/>
              <w:right w:val="single" w:sz="4" w:space="0" w:color="auto"/>
            </w:tcBorders>
            <w:vAlign w:val="center"/>
          </w:tcPr>
          <w:p w14:paraId="3246D7F9" w14:textId="77777777" w:rsidR="001127F5" w:rsidRDefault="00B6618E">
            <w:pPr>
              <w:rPr>
                <w:bCs/>
                <w:lang w:val="en-US"/>
              </w:rPr>
            </w:pPr>
            <w:r>
              <w:rPr>
                <w:bCs/>
                <w:lang w:val="en-US"/>
              </w:rPr>
              <w:t>Scenario</w:t>
            </w:r>
          </w:p>
        </w:tc>
        <w:tc>
          <w:tcPr>
            <w:tcW w:w="7203" w:type="dxa"/>
            <w:tcBorders>
              <w:top w:val="single" w:sz="4" w:space="0" w:color="auto"/>
              <w:left w:val="single" w:sz="4" w:space="0" w:color="auto"/>
              <w:bottom w:val="single" w:sz="4" w:space="0" w:color="auto"/>
              <w:right w:val="single" w:sz="4" w:space="0" w:color="auto"/>
            </w:tcBorders>
          </w:tcPr>
          <w:p w14:paraId="62D836FC" w14:textId="77777777" w:rsidR="001127F5" w:rsidRDefault="00B6618E">
            <w:pPr>
              <w:rPr>
                <w:lang w:val="sv-SE"/>
              </w:rPr>
            </w:pPr>
            <w:r>
              <w:rPr>
                <w:lang w:val="sv-SE"/>
              </w:rPr>
              <w:t>UMa-AV</w:t>
            </w:r>
          </w:p>
        </w:tc>
      </w:tr>
      <w:tr w:rsidR="001127F5" w14:paraId="5445C644" w14:textId="77777777">
        <w:tc>
          <w:tcPr>
            <w:tcW w:w="2425" w:type="dxa"/>
            <w:tcBorders>
              <w:top w:val="single" w:sz="4" w:space="0" w:color="auto"/>
              <w:left w:val="single" w:sz="4" w:space="0" w:color="auto"/>
              <w:bottom w:val="single" w:sz="4" w:space="0" w:color="auto"/>
              <w:right w:val="single" w:sz="4" w:space="0" w:color="auto"/>
            </w:tcBorders>
            <w:vAlign w:val="center"/>
          </w:tcPr>
          <w:p w14:paraId="05F7106F" w14:textId="77777777" w:rsidR="001127F5" w:rsidRDefault="00B6618E">
            <w:pPr>
              <w:rPr>
                <w:bCs/>
                <w:lang w:val="en-US"/>
              </w:rPr>
            </w:pPr>
            <w:r>
              <w:rPr>
                <w:bCs/>
                <w:lang w:val="en-US"/>
              </w:rPr>
              <w:t>Sensing mode</w:t>
            </w:r>
          </w:p>
        </w:tc>
        <w:tc>
          <w:tcPr>
            <w:tcW w:w="7203" w:type="dxa"/>
            <w:tcBorders>
              <w:top w:val="single" w:sz="4" w:space="0" w:color="auto"/>
              <w:left w:val="single" w:sz="4" w:space="0" w:color="auto"/>
              <w:bottom w:val="single" w:sz="4" w:space="0" w:color="auto"/>
              <w:right w:val="single" w:sz="4" w:space="0" w:color="auto"/>
            </w:tcBorders>
          </w:tcPr>
          <w:p w14:paraId="723E1F5A" w14:textId="77777777" w:rsidR="001127F5" w:rsidRDefault="00B6618E">
            <w:pPr>
              <w:rPr>
                <w:bCs/>
                <w:lang w:val="en-US"/>
              </w:rPr>
            </w:pPr>
            <w:r>
              <w:rPr>
                <w:lang w:val="en-US"/>
              </w:rPr>
              <w:t>TRP monostatic, TRP-TRP bistatic</w:t>
            </w:r>
            <w:r>
              <w:rPr>
                <w:bCs/>
                <w:lang w:val="en-US"/>
              </w:rPr>
              <w:t>, TRP-UE bistatic, UE-UE bistatic</w:t>
            </w:r>
          </w:p>
        </w:tc>
      </w:tr>
      <w:tr w:rsidR="001127F5" w14:paraId="045E4C55" w14:textId="77777777">
        <w:tc>
          <w:tcPr>
            <w:tcW w:w="2425" w:type="dxa"/>
            <w:tcBorders>
              <w:top w:val="single" w:sz="4" w:space="0" w:color="auto"/>
              <w:left w:val="single" w:sz="4" w:space="0" w:color="auto"/>
              <w:bottom w:val="single" w:sz="4" w:space="0" w:color="auto"/>
              <w:right w:val="single" w:sz="4" w:space="0" w:color="auto"/>
            </w:tcBorders>
            <w:vAlign w:val="center"/>
          </w:tcPr>
          <w:p w14:paraId="13D4013D" w14:textId="77777777" w:rsidR="001127F5" w:rsidRDefault="00B6618E">
            <w:pPr>
              <w:rPr>
                <w:bCs/>
                <w:lang w:val="en-US"/>
              </w:rPr>
            </w:pPr>
            <w:r>
              <w:rPr>
                <w:bCs/>
                <w:lang w:val="en-US"/>
              </w:rPr>
              <w:t>Target type</w:t>
            </w:r>
          </w:p>
        </w:tc>
        <w:tc>
          <w:tcPr>
            <w:tcW w:w="7203" w:type="dxa"/>
            <w:tcBorders>
              <w:top w:val="single" w:sz="4" w:space="0" w:color="auto"/>
              <w:left w:val="single" w:sz="4" w:space="0" w:color="auto"/>
              <w:bottom w:val="single" w:sz="4" w:space="0" w:color="auto"/>
              <w:right w:val="single" w:sz="4" w:space="0" w:color="auto"/>
            </w:tcBorders>
          </w:tcPr>
          <w:p w14:paraId="47402F2A" w14:textId="77777777" w:rsidR="001127F5" w:rsidRDefault="00B6618E">
            <w:pPr>
              <w:rPr>
                <w:lang w:val="en-US"/>
              </w:rPr>
            </w:pPr>
            <w:r>
              <w:rPr>
                <w:lang w:val="en-US"/>
              </w:rPr>
              <w:t>UAV of small size (0.3m x 0.4m x 0.2m)</w:t>
            </w:r>
          </w:p>
        </w:tc>
      </w:tr>
      <w:tr w:rsidR="001127F5" w14:paraId="6AEF72D5" w14:textId="77777777">
        <w:tc>
          <w:tcPr>
            <w:tcW w:w="2425" w:type="dxa"/>
            <w:tcBorders>
              <w:top w:val="single" w:sz="4" w:space="0" w:color="auto"/>
              <w:left w:val="single" w:sz="4" w:space="0" w:color="auto"/>
              <w:bottom w:val="single" w:sz="4" w:space="0" w:color="auto"/>
              <w:right w:val="single" w:sz="4" w:space="0" w:color="auto"/>
            </w:tcBorders>
            <w:vAlign w:val="center"/>
          </w:tcPr>
          <w:p w14:paraId="30A305D6" w14:textId="77777777" w:rsidR="001127F5" w:rsidRDefault="00B6618E">
            <w:pPr>
              <w:rPr>
                <w:bCs/>
                <w:lang w:val="en-US"/>
              </w:rPr>
            </w:pPr>
            <w:r>
              <w:rPr>
                <w:bCs/>
                <w:lang w:val="en-US"/>
              </w:rPr>
              <w:t>Sectorization</w:t>
            </w:r>
          </w:p>
        </w:tc>
        <w:tc>
          <w:tcPr>
            <w:tcW w:w="7203" w:type="dxa"/>
            <w:tcBorders>
              <w:top w:val="single" w:sz="4" w:space="0" w:color="auto"/>
              <w:left w:val="single" w:sz="4" w:space="0" w:color="auto"/>
              <w:bottom w:val="single" w:sz="4" w:space="0" w:color="auto"/>
              <w:right w:val="single" w:sz="4" w:space="0" w:color="auto"/>
            </w:tcBorders>
          </w:tcPr>
          <w:p w14:paraId="7923BBFB" w14:textId="77777777" w:rsidR="001127F5" w:rsidRDefault="00B6618E">
            <w:pPr>
              <w:rPr>
                <w:lang w:val="en-US"/>
              </w:rPr>
            </w:pPr>
            <w:r>
              <w:rPr>
                <w:lang w:val="en-US"/>
              </w:rPr>
              <w:t>Single 360-degree sector can be assumed</w:t>
            </w:r>
          </w:p>
        </w:tc>
      </w:tr>
      <w:tr w:rsidR="001127F5" w14:paraId="75E4C9EF" w14:textId="77777777">
        <w:tc>
          <w:tcPr>
            <w:tcW w:w="2425" w:type="dxa"/>
            <w:tcBorders>
              <w:top w:val="single" w:sz="4" w:space="0" w:color="auto"/>
              <w:left w:val="single" w:sz="4" w:space="0" w:color="auto"/>
              <w:bottom w:val="single" w:sz="4" w:space="0" w:color="auto"/>
              <w:right w:val="single" w:sz="4" w:space="0" w:color="auto"/>
            </w:tcBorders>
            <w:vAlign w:val="center"/>
          </w:tcPr>
          <w:p w14:paraId="7F154FE2" w14:textId="77777777" w:rsidR="001127F5" w:rsidRDefault="00B6618E">
            <w:pPr>
              <w:rPr>
                <w:bCs/>
                <w:lang w:val="en-US"/>
              </w:rPr>
            </w:pPr>
            <w:r>
              <w:rPr>
                <w:bCs/>
                <w:lang w:val="en-US"/>
              </w:rPr>
              <w:t>Carrier Frequency</w:t>
            </w:r>
          </w:p>
        </w:tc>
        <w:tc>
          <w:tcPr>
            <w:tcW w:w="7203" w:type="dxa"/>
            <w:tcBorders>
              <w:top w:val="single" w:sz="4" w:space="0" w:color="auto"/>
              <w:left w:val="single" w:sz="4" w:space="0" w:color="auto"/>
              <w:bottom w:val="single" w:sz="4" w:space="0" w:color="auto"/>
              <w:right w:val="single" w:sz="4" w:space="0" w:color="auto"/>
            </w:tcBorders>
          </w:tcPr>
          <w:p w14:paraId="6FA690B4" w14:textId="77777777" w:rsidR="001127F5" w:rsidRDefault="00B6618E">
            <w:pPr>
              <w:rPr>
                <w:lang w:val="en-US"/>
              </w:rPr>
            </w:pPr>
            <w:r>
              <w:rPr>
                <w:lang w:val="en-US"/>
              </w:rPr>
              <w:t>FR1: 6 GHz</w:t>
            </w:r>
          </w:p>
          <w:p w14:paraId="640A301E" w14:textId="77777777" w:rsidR="001127F5" w:rsidRDefault="00B6618E">
            <w:pPr>
              <w:rPr>
                <w:bCs/>
                <w:lang w:val="en-US"/>
              </w:rPr>
            </w:pPr>
            <w:r>
              <w:rPr>
                <w:lang w:val="en-US"/>
              </w:rPr>
              <w:t>FR2: 30 GHz</w:t>
            </w:r>
          </w:p>
        </w:tc>
      </w:tr>
      <w:tr w:rsidR="001127F5" w14:paraId="650A9246" w14:textId="77777777">
        <w:tc>
          <w:tcPr>
            <w:tcW w:w="2425" w:type="dxa"/>
            <w:tcBorders>
              <w:top w:val="single" w:sz="4" w:space="0" w:color="auto"/>
              <w:left w:val="single" w:sz="4" w:space="0" w:color="auto"/>
              <w:bottom w:val="single" w:sz="4" w:space="0" w:color="auto"/>
              <w:right w:val="single" w:sz="4" w:space="0" w:color="auto"/>
            </w:tcBorders>
            <w:vAlign w:val="center"/>
          </w:tcPr>
          <w:p w14:paraId="6523CA43" w14:textId="77777777" w:rsidR="001127F5" w:rsidRDefault="00B6618E">
            <w:pPr>
              <w:rPr>
                <w:bCs/>
                <w:lang w:val="en-US"/>
              </w:rPr>
            </w:pPr>
            <w:r>
              <w:rPr>
                <w:bCs/>
                <w:lang w:val="en-US"/>
              </w:rPr>
              <w:t>BS antenna configurations</w:t>
            </w:r>
          </w:p>
        </w:tc>
        <w:tc>
          <w:tcPr>
            <w:tcW w:w="7203" w:type="dxa"/>
            <w:tcBorders>
              <w:top w:val="single" w:sz="4" w:space="0" w:color="auto"/>
              <w:left w:val="single" w:sz="4" w:space="0" w:color="auto"/>
              <w:bottom w:val="single" w:sz="4" w:space="0" w:color="auto"/>
              <w:right w:val="single" w:sz="4" w:space="0" w:color="auto"/>
            </w:tcBorders>
          </w:tcPr>
          <w:p w14:paraId="291350AC" w14:textId="77777777" w:rsidR="001127F5" w:rsidRDefault="00B6618E">
            <w:pPr>
              <w:rPr>
                <w:lang w:val="en-US"/>
              </w:rPr>
            </w:pPr>
            <w:r>
              <w:rPr>
                <w:lang w:val="en-US"/>
              </w:rPr>
              <w:t>Single dual-pol isotropic antenna</w:t>
            </w:r>
          </w:p>
        </w:tc>
      </w:tr>
      <w:tr w:rsidR="001127F5" w14:paraId="04EE4C7F" w14:textId="77777777">
        <w:tc>
          <w:tcPr>
            <w:tcW w:w="2425" w:type="dxa"/>
            <w:tcBorders>
              <w:top w:val="single" w:sz="4" w:space="0" w:color="auto"/>
              <w:left w:val="single" w:sz="4" w:space="0" w:color="auto"/>
              <w:bottom w:val="single" w:sz="4" w:space="0" w:color="auto"/>
              <w:right w:val="single" w:sz="4" w:space="0" w:color="auto"/>
            </w:tcBorders>
            <w:vAlign w:val="center"/>
          </w:tcPr>
          <w:p w14:paraId="619A85AF" w14:textId="77777777" w:rsidR="001127F5" w:rsidRDefault="00B6618E">
            <w:pPr>
              <w:rPr>
                <w:bCs/>
                <w:lang w:val="en-US"/>
              </w:rPr>
            </w:pPr>
            <w:r>
              <w:rPr>
                <w:bCs/>
                <w:lang w:val="en-US"/>
              </w:rPr>
              <w:t>BS Tx power</w:t>
            </w:r>
          </w:p>
        </w:tc>
        <w:tc>
          <w:tcPr>
            <w:tcW w:w="7203" w:type="dxa"/>
            <w:tcBorders>
              <w:top w:val="single" w:sz="4" w:space="0" w:color="auto"/>
              <w:left w:val="single" w:sz="4" w:space="0" w:color="auto"/>
              <w:bottom w:val="single" w:sz="4" w:space="0" w:color="auto"/>
              <w:right w:val="single" w:sz="4" w:space="0" w:color="auto"/>
            </w:tcBorders>
          </w:tcPr>
          <w:p w14:paraId="000766E4" w14:textId="77777777" w:rsidR="001127F5" w:rsidRDefault="00B6618E">
            <w:pPr>
              <w:rPr>
                <w:bCs/>
                <w:lang w:val="en-US"/>
              </w:rPr>
            </w:pPr>
            <w:r>
              <w:rPr>
                <w:bCs/>
                <w:lang w:val="en-US"/>
              </w:rPr>
              <w:t xml:space="preserve">FR1: </w:t>
            </w:r>
            <w:r>
              <w:rPr>
                <w:lang w:val="en-US"/>
              </w:rPr>
              <w:t>56dBm</w:t>
            </w:r>
          </w:p>
          <w:p w14:paraId="3702E3EA" w14:textId="77777777" w:rsidR="001127F5" w:rsidRDefault="00B6618E">
            <w:pPr>
              <w:rPr>
                <w:bCs/>
                <w:lang w:val="en-US"/>
              </w:rPr>
            </w:pPr>
            <w:r>
              <w:rPr>
                <w:bCs/>
                <w:lang w:val="en-US"/>
              </w:rPr>
              <w:t xml:space="preserve">FR2: </w:t>
            </w:r>
            <w:r>
              <w:rPr>
                <w:lang w:val="en-US"/>
              </w:rPr>
              <w:t>41dBm</w:t>
            </w:r>
          </w:p>
        </w:tc>
      </w:tr>
      <w:tr w:rsidR="001127F5" w14:paraId="0721C09A" w14:textId="77777777">
        <w:tc>
          <w:tcPr>
            <w:tcW w:w="2425" w:type="dxa"/>
            <w:tcBorders>
              <w:top w:val="single" w:sz="4" w:space="0" w:color="auto"/>
              <w:left w:val="single" w:sz="4" w:space="0" w:color="auto"/>
              <w:bottom w:val="single" w:sz="4" w:space="0" w:color="auto"/>
              <w:right w:val="single" w:sz="4" w:space="0" w:color="auto"/>
            </w:tcBorders>
            <w:vAlign w:val="center"/>
          </w:tcPr>
          <w:p w14:paraId="44F96600" w14:textId="77777777" w:rsidR="001127F5" w:rsidRDefault="00B6618E">
            <w:pPr>
              <w:rPr>
                <w:bCs/>
                <w:lang w:val="en-US"/>
              </w:rPr>
            </w:pPr>
            <w:r>
              <w:rPr>
                <w:bCs/>
                <w:lang w:val="en-US"/>
              </w:rPr>
              <w:t>Bandwidth</w:t>
            </w:r>
          </w:p>
        </w:tc>
        <w:tc>
          <w:tcPr>
            <w:tcW w:w="7203" w:type="dxa"/>
            <w:tcBorders>
              <w:top w:val="single" w:sz="4" w:space="0" w:color="auto"/>
              <w:left w:val="single" w:sz="4" w:space="0" w:color="auto"/>
              <w:bottom w:val="single" w:sz="4" w:space="0" w:color="auto"/>
              <w:right w:val="single" w:sz="4" w:space="0" w:color="auto"/>
            </w:tcBorders>
          </w:tcPr>
          <w:p w14:paraId="2ECADAE1" w14:textId="77777777" w:rsidR="001127F5" w:rsidRDefault="00B6618E">
            <w:pPr>
              <w:rPr>
                <w:lang w:val="en-US"/>
              </w:rPr>
            </w:pPr>
            <w:r>
              <w:rPr>
                <w:lang w:val="en-US"/>
              </w:rPr>
              <w:t>FR1: 100MHz</w:t>
            </w:r>
          </w:p>
          <w:p w14:paraId="373BAB27" w14:textId="77777777" w:rsidR="001127F5" w:rsidRDefault="00B6618E">
            <w:pPr>
              <w:rPr>
                <w:bCs/>
                <w:lang w:val="en-US"/>
              </w:rPr>
            </w:pPr>
            <w:r>
              <w:rPr>
                <w:lang w:val="en-US"/>
              </w:rPr>
              <w:t>FR2: 400MHz</w:t>
            </w:r>
          </w:p>
        </w:tc>
      </w:tr>
      <w:tr w:rsidR="001127F5" w14:paraId="33AF8186" w14:textId="77777777">
        <w:tc>
          <w:tcPr>
            <w:tcW w:w="2425" w:type="dxa"/>
            <w:tcBorders>
              <w:top w:val="single" w:sz="4" w:space="0" w:color="auto"/>
              <w:left w:val="single" w:sz="4" w:space="0" w:color="auto"/>
              <w:bottom w:val="single" w:sz="4" w:space="0" w:color="auto"/>
              <w:right w:val="single" w:sz="4" w:space="0" w:color="auto"/>
            </w:tcBorders>
            <w:vAlign w:val="center"/>
          </w:tcPr>
          <w:p w14:paraId="34E687B9" w14:textId="77777777" w:rsidR="001127F5" w:rsidRDefault="00B6618E">
            <w:pPr>
              <w:rPr>
                <w:bCs/>
                <w:lang w:val="en-US"/>
              </w:rPr>
            </w:pPr>
            <w:r>
              <w:rPr>
                <w:bCs/>
                <w:lang w:val="en-US"/>
              </w:rPr>
              <w:t>BS noise figure</w:t>
            </w:r>
          </w:p>
        </w:tc>
        <w:tc>
          <w:tcPr>
            <w:tcW w:w="7203" w:type="dxa"/>
            <w:tcBorders>
              <w:top w:val="single" w:sz="4" w:space="0" w:color="auto"/>
              <w:left w:val="single" w:sz="4" w:space="0" w:color="auto"/>
              <w:bottom w:val="single" w:sz="4" w:space="0" w:color="auto"/>
              <w:right w:val="single" w:sz="4" w:space="0" w:color="auto"/>
            </w:tcBorders>
          </w:tcPr>
          <w:p w14:paraId="0AF18B64" w14:textId="77777777" w:rsidR="001127F5" w:rsidRDefault="00B6618E">
            <w:pPr>
              <w:rPr>
                <w:lang w:val="en-US"/>
              </w:rPr>
            </w:pPr>
            <w:r>
              <w:rPr>
                <w:lang w:val="en-US"/>
              </w:rPr>
              <w:t>FR1: 5dB</w:t>
            </w:r>
          </w:p>
          <w:p w14:paraId="6F7D443B" w14:textId="77777777" w:rsidR="001127F5" w:rsidRDefault="00B6618E">
            <w:pPr>
              <w:rPr>
                <w:lang w:val="en-US"/>
              </w:rPr>
            </w:pPr>
            <w:r>
              <w:rPr>
                <w:lang w:val="en-US"/>
              </w:rPr>
              <w:t>FR2: 7dB</w:t>
            </w:r>
          </w:p>
        </w:tc>
      </w:tr>
      <w:tr w:rsidR="001127F5" w14:paraId="7BCD028F" w14:textId="77777777">
        <w:tc>
          <w:tcPr>
            <w:tcW w:w="2425" w:type="dxa"/>
            <w:tcBorders>
              <w:top w:val="single" w:sz="4" w:space="0" w:color="auto"/>
              <w:left w:val="single" w:sz="4" w:space="0" w:color="auto"/>
              <w:bottom w:val="single" w:sz="4" w:space="0" w:color="auto"/>
              <w:right w:val="single" w:sz="4" w:space="0" w:color="auto"/>
            </w:tcBorders>
            <w:vAlign w:val="center"/>
          </w:tcPr>
          <w:p w14:paraId="6F08AF58" w14:textId="77777777" w:rsidR="001127F5" w:rsidRDefault="00B6618E">
            <w:pPr>
              <w:rPr>
                <w:bCs/>
                <w:lang w:val="en-US"/>
              </w:rPr>
            </w:pPr>
            <w:r>
              <w:rPr>
                <w:bCs/>
                <w:lang w:val="en-US"/>
              </w:rPr>
              <w:t>UT antenna configurations</w:t>
            </w:r>
          </w:p>
        </w:tc>
        <w:tc>
          <w:tcPr>
            <w:tcW w:w="7203" w:type="dxa"/>
            <w:tcBorders>
              <w:top w:val="single" w:sz="4" w:space="0" w:color="auto"/>
              <w:left w:val="single" w:sz="4" w:space="0" w:color="auto"/>
              <w:bottom w:val="single" w:sz="4" w:space="0" w:color="auto"/>
              <w:right w:val="single" w:sz="4" w:space="0" w:color="auto"/>
            </w:tcBorders>
          </w:tcPr>
          <w:p w14:paraId="3B3BAF9E" w14:textId="77777777" w:rsidR="001127F5" w:rsidRPr="00A6269E" w:rsidRDefault="00B6618E">
            <w:pPr>
              <w:rPr>
                <w:bCs/>
              </w:rPr>
            </w:pPr>
            <w:r>
              <w:rPr>
                <w:lang w:val="en-US"/>
              </w:rPr>
              <w:t xml:space="preserve">Single dual-pol isotropic antenna; </w:t>
            </w:r>
            <w:r w:rsidRPr="00A6269E">
              <w:t>(M,N,P,Mg,Ng;Mp,Np) = (1,1,2,1,1;1,1)</w:t>
            </w:r>
          </w:p>
        </w:tc>
      </w:tr>
      <w:tr w:rsidR="001127F5" w14:paraId="047857AF" w14:textId="77777777">
        <w:tc>
          <w:tcPr>
            <w:tcW w:w="2425" w:type="dxa"/>
            <w:tcBorders>
              <w:top w:val="single" w:sz="4" w:space="0" w:color="auto"/>
              <w:left w:val="single" w:sz="4" w:space="0" w:color="auto"/>
              <w:bottom w:val="single" w:sz="4" w:space="0" w:color="auto"/>
              <w:right w:val="single" w:sz="4" w:space="0" w:color="auto"/>
            </w:tcBorders>
            <w:vAlign w:val="center"/>
          </w:tcPr>
          <w:p w14:paraId="02E810B4" w14:textId="77777777" w:rsidR="001127F5" w:rsidRDefault="00B6618E">
            <w:pPr>
              <w:rPr>
                <w:bCs/>
                <w:lang w:val="en-US"/>
              </w:rPr>
            </w:pPr>
            <w:r>
              <w:rPr>
                <w:bCs/>
                <w:lang w:val="en-US"/>
              </w:rPr>
              <w:t>UT noise figure</w:t>
            </w:r>
          </w:p>
        </w:tc>
        <w:tc>
          <w:tcPr>
            <w:tcW w:w="7203" w:type="dxa"/>
            <w:tcBorders>
              <w:top w:val="single" w:sz="4" w:space="0" w:color="auto"/>
              <w:left w:val="single" w:sz="4" w:space="0" w:color="auto"/>
              <w:bottom w:val="single" w:sz="4" w:space="0" w:color="auto"/>
              <w:right w:val="single" w:sz="4" w:space="0" w:color="auto"/>
            </w:tcBorders>
          </w:tcPr>
          <w:p w14:paraId="1BD57A79" w14:textId="77777777" w:rsidR="001127F5" w:rsidRDefault="00B6618E">
            <w:pPr>
              <w:rPr>
                <w:lang w:val="en-US"/>
              </w:rPr>
            </w:pPr>
            <w:r>
              <w:rPr>
                <w:lang w:val="en-US"/>
              </w:rPr>
              <w:t>FR1: 9dB</w:t>
            </w:r>
          </w:p>
          <w:p w14:paraId="67C82675" w14:textId="77777777" w:rsidR="001127F5" w:rsidRDefault="00B6618E">
            <w:pPr>
              <w:rPr>
                <w:bCs/>
                <w:lang w:val="en-US"/>
              </w:rPr>
            </w:pPr>
            <w:r>
              <w:rPr>
                <w:lang w:val="en-US"/>
              </w:rPr>
              <w:t>FR2: 10dB</w:t>
            </w:r>
          </w:p>
        </w:tc>
      </w:tr>
      <w:tr w:rsidR="001127F5" w14:paraId="0E5367C6" w14:textId="77777777">
        <w:tc>
          <w:tcPr>
            <w:tcW w:w="2425" w:type="dxa"/>
            <w:tcBorders>
              <w:top w:val="single" w:sz="4" w:space="0" w:color="auto"/>
              <w:left w:val="single" w:sz="4" w:space="0" w:color="auto"/>
              <w:bottom w:val="single" w:sz="4" w:space="0" w:color="auto"/>
              <w:right w:val="single" w:sz="4" w:space="0" w:color="auto"/>
            </w:tcBorders>
          </w:tcPr>
          <w:p w14:paraId="17C88DBF" w14:textId="77777777" w:rsidR="001127F5" w:rsidRDefault="00B6618E">
            <w:pPr>
              <w:rPr>
                <w:bCs/>
                <w:lang w:val="en-US"/>
              </w:rPr>
            </w:pPr>
            <w:r>
              <w:t>UT height</w:t>
            </w:r>
          </w:p>
        </w:tc>
        <w:tc>
          <w:tcPr>
            <w:tcW w:w="7203" w:type="dxa"/>
            <w:tcBorders>
              <w:top w:val="single" w:sz="4" w:space="0" w:color="auto"/>
              <w:left w:val="single" w:sz="4" w:space="0" w:color="auto"/>
              <w:bottom w:val="single" w:sz="4" w:space="0" w:color="auto"/>
              <w:right w:val="single" w:sz="4" w:space="0" w:color="auto"/>
            </w:tcBorders>
          </w:tcPr>
          <w:p w14:paraId="03F2A292" w14:textId="77777777" w:rsidR="001127F5" w:rsidRDefault="00B6618E">
            <w:pPr>
              <w:rPr>
                <w:lang w:val="en-US"/>
              </w:rPr>
            </w:pPr>
            <w:r>
              <w:t>1.5m for terrestrial UTs</w:t>
            </w:r>
          </w:p>
        </w:tc>
      </w:tr>
      <w:tr w:rsidR="001127F5" w14:paraId="6A1D51ED" w14:textId="77777777">
        <w:tc>
          <w:tcPr>
            <w:tcW w:w="2425" w:type="dxa"/>
            <w:tcBorders>
              <w:top w:val="single" w:sz="4" w:space="0" w:color="auto"/>
              <w:left w:val="single" w:sz="4" w:space="0" w:color="auto"/>
              <w:bottom w:val="single" w:sz="4" w:space="0" w:color="auto"/>
              <w:right w:val="single" w:sz="4" w:space="0" w:color="auto"/>
            </w:tcBorders>
          </w:tcPr>
          <w:p w14:paraId="30C0DB44" w14:textId="77777777" w:rsidR="001127F5" w:rsidRDefault="00B6618E">
            <w:pPr>
              <w:rPr>
                <w:bCs/>
                <w:lang w:val="en-US"/>
              </w:rPr>
            </w:pPr>
            <w:r>
              <w:t>UT Tx power</w:t>
            </w:r>
          </w:p>
        </w:tc>
        <w:tc>
          <w:tcPr>
            <w:tcW w:w="7203" w:type="dxa"/>
            <w:tcBorders>
              <w:top w:val="single" w:sz="4" w:space="0" w:color="auto"/>
              <w:left w:val="single" w:sz="4" w:space="0" w:color="auto"/>
              <w:bottom w:val="single" w:sz="4" w:space="0" w:color="auto"/>
              <w:right w:val="single" w:sz="4" w:space="0" w:color="auto"/>
            </w:tcBorders>
          </w:tcPr>
          <w:p w14:paraId="71A88C5A" w14:textId="77777777" w:rsidR="001127F5" w:rsidRDefault="00B6618E">
            <w:pPr>
              <w:rPr>
                <w:lang w:val="en-US"/>
              </w:rPr>
            </w:pPr>
            <w:r>
              <w:t>23dBm</w:t>
            </w:r>
          </w:p>
        </w:tc>
      </w:tr>
      <w:tr w:rsidR="001127F5" w14:paraId="711D4A96" w14:textId="77777777">
        <w:tc>
          <w:tcPr>
            <w:tcW w:w="2425" w:type="dxa"/>
            <w:tcBorders>
              <w:top w:val="single" w:sz="4" w:space="0" w:color="auto"/>
              <w:left w:val="single" w:sz="4" w:space="0" w:color="auto"/>
              <w:bottom w:val="single" w:sz="4" w:space="0" w:color="auto"/>
              <w:right w:val="single" w:sz="4" w:space="0" w:color="auto"/>
            </w:tcBorders>
          </w:tcPr>
          <w:p w14:paraId="01DCED68" w14:textId="77777777" w:rsidR="001127F5" w:rsidRDefault="00B6618E">
            <w:r>
              <w:t>UT Distribution</w:t>
            </w:r>
          </w:p>
        </w:tc>
        <w:tc>
          <w:tcPr>
            <w:tcW w:w="7203" w:type="dxa"/>
            <w:tcBorders>
              <w:top w:val="single" w:sz="4" w:space="0" w:color="auto"/>
              <w:left w:val="single" w:sz="4" w:space="0" w:color="auto"/>
              <w:bottom w:val="single" w:sz="4" w:space="0" w:color="auto"/>
              <w:right w:val="single" w:sz="4" w:space="0" w:color="auto"/>
            </w:tcBorders>
          </w:tcPr>
          <w:p w14:paraId="138C6F5F" w14:textId="77777777" w:rsidR="001127F5" w:rsidRDefault="00B6618E">
            <w:pPr>
              <w:pStyle w:val="affffe"/>
              <w:widowControl w:val="0"/>
              <w:numPr>
                <w:ilvl w:val="0"/>
                <w:numId w:val="84"/>
              </w:numPr>
              <w:tabs>
                <w:tab w:val="left" w:pos="0"/>
              </w:tabs>
              <w:suppressAutoHyphens w:val="0"/>
              <w:rPr>
                <w:rFonts w:eastAsia="等线"/>
                <w:bCs/>
                <w:lang w:val="en-US"/>
              </w:rPr>
            </w:pPr>
            <w:r>
              <w:rPr>
                <w:rFonts w:eastAsia="等线"/>
                <w:bCs/>
                <w:lang w:val="en-US"/>
              </w:rPr>
              <w:t xml:space="preserve">The overall number of UTs is 30 </w:t>
            </w:r>
            <w:r>
              <w:t>uniformly distributed in the center cell</w:t>
            </w:r>
            <w:r>
              <w:rPr>
                <w:rFonts w:eastAsia="等线"/>
                <w:bCs/>
                <w:lang w:val="en-US"/>
              </w:rPr>
              <w:t xml:space="preserve">. </w:t>
            </w:r>
          </w:p>
          <w:p w14:paraId="0D995906" w14:textId="77777777" w:rsidR="001127F5" w:rsidRDefault="00B6618E">
            <w:pPr>
              <w:pStyle w:val="affffe"/>
              <w:widowControl w:val="0"/>
              <w:numPr>
                <w:ilvl w:val="0"/>
                <w:numId w:val="84"/>
              </w:numPr>
              <w:tabs>
                <w:tab w:val="left" w:pos="0"/>
              </w:tabs>
              <w:suppressAutoHyphens w:val="0"/>
              <w:rPr>
                <w:rFonts w:eastAsia="等线"/>
                <w:bCs/>
                <w:lang w:val="en-US"/>
              </w:rPr>
            </w:pPr>
            <w:r>
              <w:rPr>
                <w:rFonts w:eastAsia="等线"/>
                <w:bCs/>
                <w:lang w:val="en-US"/>
              </w:rPr>
              <w:t xml:space="preserve">All of the UTs are either terrestrial UTs or aerial UTs, all outdoors. </w:t>
            </w:r>
          </w:p>
          <w:p w14:paraId="4EF8E690" w14:textId="77777777" w:rsidR="001127F5" w:rsidRDefault="00B6618E">
            <w:pPr>
              <w:pStyle w:val="affffe"/>
              <w:widowControl w:val="0"/>
              <w:numPr>
                <w:ilvl w:val="0"/>
                <w:numId w:val="84"/>
              </w:numPr>
              <w:tabs>
                <w:tab w:val="left" w:pos="0"/>
              </w:tabs>
              <w:suppressAutoHyphens w:val="0"/>
              <w:rPr>
                <w:rFonts w:eastAsia="等线"/>
                <w:bCs/>
                <w:lang w:val="en-US"/>
              </w:rPr>
            </w:pPr>
            <w:r>
              <w:rPr>
                <w:rFonts w:eastAsia="等线"/>
                <w:bCs/>
                <w:lang w:val="en-US"/>
              </w:rPr>
              <w:lastRenderedPageBreak/>
              <w:t>Vertical distribution of aerial UE: Fixed height value of 200 m.</w:t>
            </w:r>
          </w:p>
          <w:p w14:paraId="3DB202AC" w14:textId="77777777" w:rsidR="001127F5" w:rsidRDefault="00B6618E">
            <w:pPr>
              <w:widowControl w:val="0"/>
              <w:numPr>
                <w:ilvl w:val="0"/>
                <w:numId w:val="84"/>
              </w:numPr>
              <w:tabs>
                <w:tab w:val="left" w:pos="0"/>
              </w:tabs>
              <w:suppressAutoHyphens w:val="0"/>
              <w:rPr>
                <w:rFonts w:eastAsia="等线"/>
                <w:lang w:val="en-US"/>
              </w:rPr>
            </w:pPr>
            <w:r>
              <w:rPr>
                <w:rFonts w:eastAsia="等线"/>
                <w:lang w:val="en-US"/>
              </w:rPr>
              <w:t>FR1 is assumed for aerial UE.</w:t>
            </w:r>
          </w:p>
        </w:tc>
      </w:tr>
      <w:tr w:rsidR="001127F5" w14:paraId="1C200CA5" w14:textId="77777777">
        <w:tc>
          <w:tcPr>
            <w:tcW w:w="2425" w:type="dxa"/>
            <w:tcBorders>
              <w:top w:val="single" w:sz="4" w:space="0" w:color="auto"/>
              <w:left w:val="single" w:sz="4" w:space="0" w:color="auto"/>
              <w:bottom w:val="single" w:sz="4" w:space="0" w:color="auto"/>
              <w:right w:val="single" w:sz="4" w:space="0" w:color="auto"/>
            </w:tcBorders>
            <w:vAlign w:val="center"/>
          </w:tcPr>
          <w:p w14:paraId="0BC34EFC" w14:textId="77777777" w:rsidR="001127F5" w:rsidRDefault="00B6618E">
            <w:pPr>
              <w:rPr>
                <w:bCs/>
                <w:lang w:val="en-US"/>
              </w:rPr>
            </w:pPr>
            <w:r>
              <w:rPr>
                <w:bCs/>
                <w:lang w:val="en-US"/>
              </w:rPr>
              <w:lastRenderedPageBreak/>
              <w:t>Sensing target distribution</w:t>
            </w:r>
          </w:p>
        </w:tc>
        <w:tc>
          <w:tcPr>
            <w:tcW w:w="7203" w:type="dxa"/>
            <w:tcBorders>
              <w:top w:val="single" w:sz="4" w:space="0" w:color="auto"/>
              <w:left w:val="single" w:sz="4" w:space="0" w:color="auto"/>
              <w:bottom w:val="single" w:sz="4" w:space="0" w:color="auto"/>
              <w:right w:val="single" w:sz="4" w:space="0" w:color="auto"/>
            </w:tcBorders>
          </w:tcPr>
          <w:p w14:paraId="5EB9E200" w14:textId="77777777" w:rsidR="001127F5" w:rsidRDefault="00B6618E">
            <w:pPr>
              <w:rPr>
                <w:lang w:val="en-US"/>
              </w:rPr>
            </w:pPr>
            <w:r>
              <w:rPr>
                <w:iCs/>
                <w:lang w:val="en-US"/>
              </w:rPr>
              <w:t>1</w:t>
            </w:r>
            <w:r>
              <w:rPr>
                <w:i/>
                <w:iCs/>
                <w:lang w:val="en-US"/>
              </w:rPr>
              <w:t xml:space="preserve"> </w:t>
            </w:r>
            <w:r>
              <w:rPr>
                <w:lang w:val="en-US"/>
              </w:rPr>
              <w:t>target uniformly distributed (across multiple drops) within the center cell. Vertical distribution: Fixed height value of 200 m.</w:t>
            </w:r>
          </w:p>
        </w:tc>
      </w:tr>
      <w:tr w:rsidR="001127F5" w14:paraId="0797FB5F" w14:textId="77777777">
        <w:tc>
          <w:tcPr>
            <w:tcW w:w="2425" w:type="dxa"/>
            <w:tcBorders>
              <w:top w:val="single" w:sz="4" w:space="0" w:color="auto"/>
              <w:left w:val="single" w:sz="4" w:space="0" w:color="auto"/>
              <w:bottom w:val="single" w:sz="4" w:space="0" w:color="auto"/>
              <w:right w:val="single" w:sz="4" w:space="0" w:color="auto"/>
            </w:tcBorders>
            <w:vAlign w:val="center"/>
          </w:tcPr>
          <w:p w14:paraId="1491C5F9" w14:textId="77777777" w:rsidR="001127F5" w:rsidRDefault="00B6618E">
            <w:pPr>
              <w:rPr>
                <w:bCs/>
                <w:lang w:val="en-US"/>
              </w:rPr>
            </w:pPr>
            <w:r>
              <w:rPr>
                <w:bCs/>
                <w:lang w:val="en-US"/>
              </w:rPr>
              <w:t>RCS for each scattering point</w:t>
            </w:r>
          </w:p>
        </w:tc>
        <w:tc>
          <w:tcPr>
            <w:tcW w:w="7203" w:type="dxa"/>
            <w:tcBorders>
              <w:top w:val="single" w:sz="4" w:space="0" w:color="auto"/>
              <w:left w:val="single" w:sz="4" w:space="0" w:color="auto"/>
              <w:bottom w:val="single" w:sz="4" w:space="0" w:color="auto"/>
              <w:right w:val="single" w:sz="4" w:space="0" w:color="auto"/>
            </w:tcBorders>
          </w:tcPr>
          <w:p w14:paraId="3764A57E" w14:textId="77777777" w:rsidR="001127F5" w:rsidRDefault="00B6618E">
            <w:pPr>
              <w:rPr>
                <w:rFonts w:cs="Times"/>
                <w:szCs w:val="20"/>
              </w:rPr>
            </w:pPr>
            <w:r>
              <w:rPr>
                <w:rFonts w:cs="Times"/>
                <w:szCs w:val="20"/>
              </w:rPr>
              <w:t>Component A: -12.81 dBsm</w:t>
            </w:r>
          </w:p>
          <w:p w14:paraId="2B2DA9EB" w14:textId="77777777" w:rsidR="001127F5" w:rsidRDefault="00B6618E">
            <w:pPr>
              <w:rPr>
                <w:lang w:val="en-US"/>
              </w:rPr>
            </w:pPr>
            <w:r>
              <w:rPr>
                <w:lang w:val="en-US"/>
              </w:rPr>
              <w:t>Component B1: 0 dB</w:t>
            </w:r>
          </w:p>
          <w:p w14:paraId="11DC595E" w14:textId="77777777" w:rsidR="001127F5" w:rsidRDefault="00B6618E">
            <w:pPr>
              <w:rPr>
                <w:lang w:val="en-US"/>
              </w:rPr>
            </w:pPr>
            <w:r>
              <w:rPr>
                <w:lang w:val="en-US"/>
              </w:rPr>
              <w:t>Component B2: 3.74 dB for standard deviation</w:t>
            </w:r>
          </w:p>
          <w:p w14:paraId="4D5D1914" w14:textId="77777777" w:rsidR="001127F5" w:rsidRDefault="00B6618E">
            <w:pPr>
              <w:rPr>
                <w:lang w:val="en-US"/>
              </w:rPr>
            </w:pPr>
            <w:r>
              <w:rPr>
                <w:lang w:val="en-US"/>
              </w:rPr>
              <w:t>The same values are used for monostatic RCS and bistatic RCS</w:t>
            </w:r>
          </w:p>
        </w:tc>
      </w:tr>
      <w:tr w:rsidR="001127F5" w14:paraId="7A2E6E2A" w14:textId="77777777">
        <w:tc>
          <w:tcPr>
            <w:tcW w:w="2425" w:type="dxa"/>
            <w:tcBorders>
              <w:top w:val="single" w:sz="4" w:space="0" w:color="auto"/>
              <w:left w:val="single" w:sz="4" w:space="0" w:color="auto"/>
              <w:bottom w:val="single" w:sz="4" w:space="0" w:color="auto"/>
              <w:right w:val="single" w:sz="4" w:space="0" w:color="auto"/>
            </w:tcBorders>
            <w:vAlign w:val="center"/>
          </w:tcPr>
          <w:p w14:paraId="6C931C96" w14:textId="77777777" w:rsidR="001127F5" w:rsidRDefault="00B6618E">
            <w:pPr>
              <w:rPr>
                <w:bCs/>
                <w:lang w:val="en-US"/>
              </w:rPr>
            </w:pPr>
            <w:r>
              <w:rPr>
                <w:bCs/>
                <w:lang w:val="en-US"/>
              </w:rPr>
              <w:t>Minimum 3D distances between pairs of Tx/Rx and sensing target</w:t>
            </w:r>
          </w:p>
        </w:tc>
        <w:tc>
          <w:tcPr>
            <w:tcW w:w="7203" w:type="dxa"/>
            <w:tcBorders>
              <w:top w:val="single" w:sz="4" w:space="0" w:color="auto"/>
              <w:left w:val="single" w:sz="4" w:space="0" w:color="auto"/>
              <w:bottom w:val="single" w:sz="4" w:space="0" w:color="auto"/>
              <w:right w:val="single" w:sz="4" w:space="0" w:color="auto"/>
            </w:tcBorders>
          </w:tcPr>
          <w:p w14:paraId="62BCA5B8" w14:textId="77777777" w:rsidR="001127F5" w:rsidRDefault="00B6618E">
            <w:pPr>
              <w:rPr>
                <w:lang w:val="en-US"/>
              </w:rPr>
            </w:pPr>
            <w:r>
              <w:rPr>
                <w:lang w:val="en-US"/>
              </w:rPr>
              <w:t>10 m</w:t>
            </w:r>
          </w:p>
        </w:tc>
      </w:tr>
      <w:tr w:rsidR="001127F5" w14:paraId="331D745F" w14:textId="77777777">
        <w:tc>
          <w:tcPr>
            <w:tcW w:w="2425" w:type="dxa"/>
            <w:tcBorders>
              <w:top w:val="single" w:sz="4" w:space="0" w:color="auto"/>
              <w:left w:val="single" w:sz="4" w:space="0" w:color="auto"/>
              <w:bottom w:val="single" w:sz="4" w:space="0" w:color="auto"/>
              <w:right w:val="single" w:sz="4" w:space="0" w:color="auto"/>
            </w:tcBorders>
            <w:vAlign w:val="center"/>
          </w:tcPr>
          <w:p w14:paraId="624537CB" w14:textId="77777777" w:rsidR="001127F5" w:rsidRDefault="00B6618E">
            <w:pPr>
              <w:rPr>
                <w:bCs/>
                <w:lang w:val="en-US"/>
              </w:rPr>
            </w:pPr>
            <w:r>
              <w:rPr>
                <w:bCs/>
                <w:lang w:val="en-US"/>
              </w:rPr>
              <w:t>Wrapping Method</w:t>
            </w:r>
          </w:p>
        </w:tc>
        <w:tc>
          <w:tcPr>
            <w:tcW w:w="7203" w:type="dxa"/>
            <w:tcBorders>
              <w:top w:val="single" w:sz="4" w:space="0" w:color="auto"/>
              <w:left w:val="single" w:sz="4" w:space="0" w:color="auto"/>
              <w:bottom w:val="single" w:sz="4" w:space="0" w:color="auto"/>
              <w:right w:val="single" w:sz="4" w:space="0" w:color="auto"/>
            </w:tcBorders>
          </w:tcPr>
          <w:p w14:paraId="147A4E60" w14:textId="77777777" w:rsidR="001127F5" w:rsidRDefault="00B6618E">
            <w:pPr>
              <w:rPr>
                <w:lang w:val="en-US"/>
              </w:rPr>
            </w:pPr>
            <w:r>
              <w:rPr>
                <w:lang w:val="en-US"/>
              </w:rPr>
              <w:t>No wrapping method is used if interference is not modelled, otherwise geographical distance based wrapping</w:t>
            </w:r>
          </w:p>
        </w:tc>
      </w:tr>
      <w:tr w:rsidR="001127F5" w14:paraId="397A2F0E" w14:textId="77777777">
        <w:tc>
          <w:tcPr>
            <w:tcW w:w="2425" w:type="dxa"/>
            <w:tcBorders>
              <w:top w:val="single" w:sz="4" w:space="0" w:color="auto"/>
              <w:left w:val="single" w:sz="4" w:space="0" w:color="auto"/>
              <w:bottom w:val="single" w:sz="4" w:space="0" w:color="auto"/>
              <w:right w:val="single" w:sz="4" w:space="0" w:color="auto"/>
            </w:tcBorders>
            <w:vAlign w:val="center"/>
          </w:tcPr>
          <w:p w14:paraId="0C061C88" w14:textId="77777777" w:rsidR="001127F5" w:rsidRDefault="00B6618E">
            <w:pPr>
              <w:rPr>
                <w:bCs/>
                <w:lang w:val="en-US"/>
              </w:rPr>
            </w:pPr>
            <w:r>
              <w:rPr>
                <w:rFonts w:ascii="Times New Roman" w:hAnsi="Times New Roman"/>
                <w:szCs w:val="20"/>
              </w:rPr>
              <w:t xml:space="preserve">Fast fading model </w:t>
            </w:r>
          </w:p>
        </w:tc>
        <w:tc>
          <w:tcPr>
            <w:tcW w:w="7203" w:type="dxa"/>
            <w:tcBorders>
              <w:top w:val="single" w:sz="4" w:space="0" w:color="auto"/>
              <w:left w:val="single" w:sz="4" w:space="0" w:color="auto"/>
              <w:bottom w:val="single" w:sz="4" w:space="0" w:color="auto"/>
              <w:right w:val="single" w:sz="4" w:space="0" w:color="auto"/>
            </w:tcBorders>
            <w:vAlign w:val="center"/>
          </w:tcPr>
          <w:p w14:paraId="618153D6" w14:textId="77777777" w:rsidR="001127F5" w:rsidRDefault="00B6618E">
            <w:pPr>
              <w:rPr>
                <w:lang w:val="en-US"/>
              </w:rPr>
            </w:pPr>
            <w:r>
              <w:rPr>
                <w:rFonts w:ascii="Times New Roman" w:hAnsi="Times New Roman"/>
                <w:szCs w:val="20"/>
              </w:rPr>
              <w:t xml:space="preserve">TR 36.777 Annex B.1.3 </w:t>
            </w:r>
          </w:p>
        </w:tc>
      </w:tr>
      <w:tr w:rsidR="001127F5" w14:paraId="062A0D91" w14:textId="77777777">
        <w:tc>
          <w:tcPr>
            <w:tcW w:w="2425" w:type="dxa"/>
            <w:tcBorders>
              <w:top w:val="single" w:sz="4" w:space="0" w:color="auto"/>
              <w:left w:val="single" w:sz="4" w:space="0" w:color="auto"/>
              <w:bottom w:val="single" w:sz="4" w:space="0" w:color="auto"/>
              <w:right w:val="single" w:sz="4" w:space="0" w:color="auto"/>
            </w:tcBorders>
            <w:vAlign w:val="center"/>
          </w:tcPr>
          <w:p w14:paraId="1F6BFEA9" w14:textId="77777777" w:rsidR="001127F5" w:rsidRDefault="00B6618E">
            <w:pPr>
              <w:rPr>
                <w:rFonts w:ascii="Times New Roman" w:hAnsi="Times New Roman"/>
                <w:szCs w:val="20"/>
              </w:rPr>
            </w:pPr>
            <w:r>
              <w:rPr>
                <w:rFonts w:ascii="Times New Roman" w:hAnsi="Times New Roman"/>
                <w:szCs w:val="20"/>
              </w:rPr>
              <w:t>(u, std) for XPR of target</w:t>
            </w:r>
          </w:p>
        </w:tc>
        <w:tc>
          <w:tcPr>
            <w:tcW w:w="7203" w:type="dxa"/>
            <w:tcBorders>
              <w:top w:val="single" w:sz="4" w:space="0" w:color="auto"/>
              <w:left w:val="single" w:sz="4" w:space="0" w:color="auto"/>
              <w:bottom w:val="single" w:sz="4" w:space="0" w:color="auto"/>
              <w:right w:val="single" w:sz="4" w:space="0" w:color="auto"/>
            </w:tcBorders>
            <w:vAlign w:val="center"/>
          </w:tcPr>
          <w:p w14:paraId="0D155351" w14:textId="77777777" w:rsidR="001127F5" w:rsidRDefault="00B6618E">
            <w:pPr>
              <w:rPr>
                <w:rFonts w:ascii="Times New Roman" w:hAnsi="Times New Roman"/>
                <w:szCs w:val="20"/>
              </w:rPr>
            </w:pPr>
            <w:r>
              <w:rPr>
                <w:rFonts w:ascii="Times New Roman" w:hAnsi="Times New Roman"/>
                <w:szCs w:val="20"/>
              </w:rPr>
              <w:t>Mean 13.75 dB, deviation 7.07 dB</w:t>
            </w:r>
          </w:p>
        </w:tc>
      </w:tr>
      <w:tr w:rsidR="001127F5" w14:paraId="0E0E237E" w14:textId="77777777">
        <w:tc>
          <w:tcPr>
            <w:tcW w:w="2425" w:type="dxa"/>
            <w:tcBorders>
              <w:top w:val="single" w:sz="4" w:space="0" w:color="auto"/>
              <w:left w:val="single" w:sz="4" w:space="0" w:color="auto"/>
              <w:bottom w:val="single" w:sz="4" w:space="0" w:color="auto"/>
              <w:right w:val="single" w:sz="4" w:space="0" w:color="auto"/>
            </w:tcBorders>
            <w:vAlign w:val="center"/>
          </w:tcPr>
          <w:p w14:paraId="16571D90" w14:textId="77777777" w:rsidR="001127F5" w:rsidRDefault="00B6618E">
            <w:pPr>
              <w:rPr>
                <w:rFonts w:ascii="Times New Roman" w:hAnsi="Times New Roman"/>
                <w:szCs w:val="20"/>
              </w:rPr>
            </w:pPr>
            <w:r>
              <w:rPr>
                <w:rFonts w:ascii="Times New Roman" w:hAnsi="Times New Roman"/>
                <w:szCs w:val="20"/>
              </w:rPr>
              <w:t>The power threshold for path dropping after concatenation for target channel</w:t>
            </w:r>
          </w:p>
        </w:tc>
        <w:tc>
          <w:tcPr>
            <w:tcW w:w="7203" w:type="dxa"/>
            <w:tcBorders>
              <w:top w:val="single" w:sz="4" w:space="0" w:color="auto"/>
              <w:left w:val="single" w:sz="4" w:space="0" w:color="auto"/>
              <w:bottom w:val="single" w:sz="4" w:space="0" w:color="auto"/>
              <w:right w:val="single" w:sz="4" w:space="0" w:color="auto"/>
            </w:tcBorders>
            <w:vAlign w:val="center"/>
          </w:tcPr>
          <w:p w14:paraId="2715E565" w14:textId="77777777" w:rsidR="001127F5" w:rsidRDefault="00B6618E">
            <w:pPr>
              <w:rPr>
                <w:rFonts w:ascii="Times New Roman" w:hAnsi="Times New Roman"/>
                <w:szCs w:val="20"/>
              </w:rPr>
            </w:pPr>
            <w:r>
              <w:rPr>
                <w:rFonts w:ascii="Times New Roman" w:hAnsi="Times New Roman"/>
                <w:szCs w:val="20"/>
              </w:rPr>
              <w:t>FFS</w:t>
            </w:r>
          </w:p>
        </w:tc>
      </w:tr>
      <w:tr w:rsidR="001127F5" w14:paraId="5D2C6416" w14:textId="77777777">
        <w:tc>
          <w:tcPr>
            <w:tcW w:w="2425" w:type="dxa"/>
            <w:tcBorders>
              <w:top w:val="single" w:sz="4" w:space="0" w:color="auto"/>
              <w:left w:val="single" w:sz="4" w:space="0" w:color="auto"/>
              <w:bottom w:val="single" w:sz="4" w:space="0" w:color="auto"/>
              <w:right w:val="single" w:sz="4" w:space="0" w:color="auto"/>
            </w:tcBorders>
            <w:vAlign w:val="center"/>
          </w:tcPr>
          <w:p w14:paraId="4F745D68" w14:textId="77777777" w:rsidR="001127F5" w:rsidRDefault="00B6618E">
            <w:pPr>
              <w:rPr>
                <w:rFonts w:ascii="Times New Roman" w:hAnsi="Times New Roman"/>
                <w:szCs w:val="20"/>
              </w:rPr>
            </w:pPr>
            <w:r>
              <w:rPr>
                <w:rFonts w:ascii="Times New Roman" w:hAnsi="Times New Roman"/>
                <w:szCs w:val="20"/>
              </w:rPr>
              <w:t>The power threshold for removing clusters in step 6 in section 7.5, TR 38.901 for background channel</w:t>
            </w:r>
          </w:p>
        </w:tc>
        <w:tc>
          <w:tcPr>
            <w:tcW w:w="7203" w:type="dxa"/>
            <w:tcBorders>
              <w:top w:val="single" w:sz="4" w:space="0" w:color="auto"/>
              <w:left w:val="single" w:sz="4" w:space="0" w:color="auto"/>
              <w:bottom w:val="single" w:sz="4" w:space="0" w:color="auto"/>
              <w:right w:val="single" w:sz="4" w:space="0" w:color="auto"/>
            </w:tcBorders>
            <w:vAlign w:val="center"/>
          </w:tcPr>
          <w:p w14:paraId="3E30474F" w14:textId="77777777" w:rsidR="001127F5" w:rsidRDefault="00B6618E">
            <w:pPr>
              <w:rPr>
                <w:rFonts w:ascii="Times New Roman" w:hAnsi="Times New Roman"/>
                <w:szCs w:val="20"/>
              </w:rPr>
            </w:pPr>
            <w:r>
              <w:rPr>
                <w:rFonts w:ascii="Times New Roman" w:hAnsi="Times New Roman"/>
                <w:szCs w:val="20"/>
              </w:rPr>
              <w:t>FFS</w:t>
            </w:r>
          </w:p>
        </w:tc>
      </w:tr>
      <w:tr w:rsidR="001127F5" w14:paraId="6EE19641" w14:textId="77777777">
        <w:trPr>
          <w:trHeight w:val="1358"/>
        </w:trPr>
        <w:tc>
          <w:tcPr>
            <w:tcW w:w="2425" w:type="dxa"/>
            <w:tcBorders>
              <w:top w:val="single" w:sz="4" w:space="0" w:color="auto"/>
              <w:left w:val="single" w:sz="4" w:space="0" w:color="auto"/>
              <w:right w:val="single" w:sz="4" w:space="0" w:color="auto"/>
            </w:tcBorders>
            <w:vAlign w:val="center"/>
          </w:tcPr>
          <w:p w14:paraId="0B08774A" w14:textId="77777777" w:rsidR="001127F5" w:rsidRDefault="00B6618E">
            <w:pPr>
              <w:rPr>
                <w:bCs/>
                <w:lang w:val="en-US"/>
              </w:rPr>
            </w:pPr>
            <w:r>
              <w:rPr>
                <w:rFonts w:ascii="Times New Roman" w:eastAsia="Malgun Gothic" w:hAnsi="Times New Roman"/>
                <w:szCs w:val="20"/>
              </w:rPr>
              <w:t>Coupling loss for target channel</w:t>
            </w:r>
          </w:p>
        </w:tc>
        <w:tc>
          <w:tcPr>
            <w:tcW w:w="7203" w:type="dxa"/>
            <w:vMerge w:val="restart"/>
            <w:tcBorders>
              <w:top w:val="single" w:sz="4" w:space="0" w:color="auto"/>
              <w:left w:val="single" w:sz="4" w:space="0" w:color="auto"/>
              <w:right w:val="single" w:sz="4" w:space="0" w:color="auto"/>
            </w:tcBorders>
          </w:tcPr>
          <w:p w14:paraId="5ED4F672" w14:textId="77777777" w:rsidR="001127F5" w:rsidRDefault="00B6618E">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2AFF65D5"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2F25DDE"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707DE0C" w14:textId="77777777" w:rsidR="001127F5" w:rsidRDefault="00B6618E">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13DE4861" w14:textId="77777777" w:rsidR="001127F5" w:rsidRDefault="00000000">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rPr>
                  <m:t>C</m:t>
                </m:r>
                <m:sSubSup>
                  <m:sSubSupPr>
                    <m:ctrlPr>
                      <w:rPr>
                        <w:rFonts w:ascii="Cambria Math" w:hAnsi="Cambria Math"/>
                        <w:i/>
                      </w:rPr>
                    </m:ctrlPr>
                  </m:sSubSupPr>
                  <m:e>
                    <m:r>
                      <w:rPr>
                        <w:rFonts w:ascii="Cambria Math" w:hAnsi="Cambria Math"/>
                      </w:rPr>
                      <m:t>PM</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k,p</m:t>
                    </m:r>
                  </m:sup>
                </m:sSubSup>
                <m:sSubSup>
                  <m:sSubSupPr>
                    <m:ctrlPr>
                      <w:rPr>
                        <w:rFonts w:ascii="Cambria Math" w:hAnsi="Cambria Math"/>
                        <w:i/>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sSubSup>
                  <m:sSubSupPr>
                    <m:ctrlPr>
                      <w:rPr>
                        <w:rFonts w:ascii="Cambria Math" w:hAnsi="Cambria Math"/>
                        <w:i/>
                      </w:rPr>
                    </m:ctrlPr>
                  </m:sSubSupPr>
                  <m:e>
                    <m:r>
                      <w:rPr>
                        <w:rFonts w:ascii="Cambria Math" w:hAnsi="Cambria Math"/>
                      </w:rPr>
                      <m:t>CPM</m:t>
                    </m:r>
                  </m:e>
                  <m:sub>
                    <m:r>
                      <w:rPr>
                        <w:rFonts w:ascii="Cambria Math" w:hAnsi="Cambria Math"/>
                      </w:rPr>
                      <m:t>tx,n, m</m:t>
                    </m:r>
                  </m:sub>
                  <m:sup>
                    <m:r>
                      <w:rPr>
                        <w:rFonts w:ascii="Cambria Math" w:hAnsi="Cambria Math"/>
                      </w:rPr>
                      <m:t>k,p</m:t>
                    </m:r>
                  </m:sup>
                </m:sSubSup>
              </m:oMath>
            </m:oMathPara>
          </w:p>
          <w:p w14:paraId="518B78CB" w14:textId="77777777" w:rsidR="001127F5" w:rsidRDefault="00B6618E">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6EA5EF7E" w14:textId="77777777" w:rsidR="001127F5" w:rsidRDefault="001127F5">
            <w:pPr>
              <w:rPr>
                <w:lang w:val="en-US"/>
              </w:rPr>
            </w:pPr>
          </w:p>
        </w:tc>
      </w:tr>
      <w:tr w:rsidR="001127F5" w14:paraId="5E17EB1C" w14:textId="77777777">
        <w:tc>
          <w:tcPr>
            <w:tcW w:w="2425" w:type="dxa"/>
            <w:tcBorders>
              <w:left w:val="single" w:sz="4" w:space="0" w:color="auto"/>
              <w:bottom w:val="single" w:sz="4" w:space="0" w:color="auto"/>
              <w:right w:val="single" w:sz="4" w:space="0" w:color="auto"/>
            </w:tcBorders>
          </w:tcPr>
          <w:p w14:paraId="5F4E2197" w14:textId="77777777" w:rsidR="001127F5" w:rsidRDefault="001127F5">
            <w:pPr>
              <w:rPr>
                <w:rFonts w:ascii="Times New Roman" w:eastAsia="Malgun Gothic" w:hAnsi="Times New Roman"/>
                <w:szCs w:val="20"/>
              </w:rPr>
            </w:pPr>
          </w:p>
        </w:tc>
        <w:tc>
          <w:tcPr>
            <w:tcW w:w="7203" w:type="dxa"/>
            <w:vMerge/>
            <w:tcBorders>
              <w:left w:val="single" w:sz="4" w:space="0" w:color="auto"/>
              <w:bottom w:val="single" w:sz="4" w:space="0" w:color="auto"/>
              <w:right w:val="single" w:sz="4" w:space="0" w:color="auto"/>
            </w:tcBorders>
            <w:vAlign w:val="center"/>
          </w:tcPr>
          <w:p w14:paraId="536B7FF0" w14:textId="77777777" w:rsidR="001127F5" w:rsidRDefault="001127F5">
            <w:pPr>
              <w:rPr>
                <w:rFonts w:ascii="Times New Roman" w:hAnsi="Times New Roman"/>
                <w:szCs w:val="20"/>
              </w:rPr>
            </w:pPr>
          </w:p>
        </w:tc>
      </w:tr>
      <w:tr w:rsidR="001127F5" w14:paraId="0CF6E99F" w14:textId="77777777">
        <w:trPr>
          <w:trHeight w:val="1060"/>
        </w:trPr>
        <w:tc>
          <w:tcPr>
            <w:tcW w:w="2425" w:type="dxa"/>
            <w:tcBorders>
              <w:top w:val="single" w:sz="4" w:space="0" w:color="auto"/>
              <w:left w:val="single" w:sz="4" w:space="0" w:color="auto"/>
              <w:right w:val="single" w:sz="4" w:space="0" w:color="auto"/>
            </w:tcBorders>
          </w:tcPr>
          <w:p w14:paraId="56A3719B" w14:textId="77777777" w:rsidR="001127F5" w:rsidRDefault="00B6618E">
            <w:pPr>
              <w:rPr>
                <w:bCs/>
                <w:lang w:val="en-US"/>
              </w:rPr>
            </w:pPr>
            <w:r>
              <w:rPr>
                <w:rFonts w:ascii="Times New Roman" w:hAnsi="Times New Roman"/>
                <w:szCs w:val="20"/>
              </w:rPr>
              <w:t>Sensing Tx/Rx selection</w:t>
            </w:r>
          </w:p>
        </w:tc>
        <w:tc>
          <w:tcPr>
            <w:tcW w:w="7203" w:type="dxa"/>
            <w:tcBorders>
              <w:top w:val="single" w:sz="4" w:space="0" w:color="auto"/>
              <w:left w:val="single" w:sz="4" w:space="0" w:color="auto"/>
              <w:right w:val="single" w:sz="4" w:space="0" w:color="auto"/>
            </w:tcBorders>
          </w:tcPr>
          <w:p w14:paraId="574A1861" w14:textId="77777777" w:rsidR="001127F5" w:rsidRDefault="00B6618E">
            <w:pPr>
              <w:rPr>
                <w:rFonts w:ascii="Times New Roman" w:hAnsi="Times New Roman"/>
                <w:szCs w:val="20"/>
              </w:rPr>
            </w:pPr>
            <w:r>
              <w:rPr>
                <w:rFonts w:ascii="Times New Roman" w:hAnsi="Times New Roman"/>
                <w:szCs w:val="20"/>
              </w:rPr>
              <w:t xml:space="preserve">Best N = 4 Tx-Rx pairs to be selected for the target. </w:t>
            </w:r>
          </w:p>
          <w:p w14:paraId="50962F9B" w14:textId="77777777" w:rsidR="001127F5" w:rsidRDefault="001127F5">
            <w:pPr>
              <w:rPr>
                <w:rFonts w:ascii="Times New Roman" w:hAnsi="Times New Roman"/>
                <w:szCs w:val="20"/>
              </w:rPr>
            </w:pPr>
          </w:p>
          <w:p w14:paraId="2CAD3C81" w14:textId="77777777" w:rsidR="001127F5" w:rsidRDefault="00B6618E">
            <w:pPr>
              <w:rPr>
                <w:rFonts w:ascii="Times New Roman" w:hAnsi="Times New Roman"/>
                <w:szCs w:val="20"/>
              </w:rPr>
            </w:pPr>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1127F5" w14:paraId="2D4152F6" w14:textId="77777777">
        <w:trPr>
          <w:trHeight w:val="551"/>
        </w:trPr>
        <w:tc>
          <w:tcPr>
            <w:tcW w:w="2425" w:type="dxa"/>
            <w:tcBorders>
              <w:top w:val="single" w:sz="4" w:space="0" w:color="auto"/>
              <w:left w:val="single" w:sz="4" w:space="0" w:color="auto"/>
              <w:bottom w:val="single" w:sz="4" w:space="0" w:color="auto"/>
              <w:right w:val="single" w:sz="4" w:space="0" w:color="auto"/>
            </w:tcBorders>
            <w:vAlign w:val="center"/>
          </w:tcPr>
          <w:p w14:paraId="776D3A8C" w14:textId="77777777" w:rsidR="001127F5" w:rsidRDefault="00B6618E">
            <w:pPr>
              <w:rPr>
                <w:rFonts w:ascii="Times New Roman" w:hAnsi="Times New Roman"/>
                <w:szCs w:val="20"/>
              </w:rPr>
            </w:pPr>
            <w:r>
              <w:rPr>
                <w:rFonts w:ascii="Times New Roman" w:hAnsi="Times New Roman"/>
                <w:szCs w:val="20"/>
              </w:rPr>
              <w:t>Absolute delay</w:t>
            </w:r>
          </w:p>
        </w:tc>
        <w:tc>
          <w:tcPr>
            <w:tcW w:w="7203" w:type="dxa"/>
            <w:tcBorders>
              <w:top w:val="single" w:sz="4" w:space="0" w:color="auto"/>
              <w:left w:val="single" w:sz="4" w:space="0" w:color="auto"/>
              <w:bottom w:val="single" w:sz="4" w:space="0" w:color="auto"/>
              <w:right w:val="single" w:sz="4" w:space="0" w:color="auto"/>
            </w:tcBorders>
            <w:vAlign w:val="center"/>
          </w:tcPr>
          <w:p w14:paraId="346BF922" w14:textId="77777777" w:rsidR="001127F5" w:rsidRDefault="00B6618E">
            <w:pPr>
              <w:rPr>
                <w:rFonts w:ascii="Times New Roman" w:hAnsi="Times New Roman"/>
                <w:szCs w:val="20"/>
              </w:rPr>
            </w:pPr>
            <w:r>
              <w:rPr>
                <w:rFonts w:ascii="Times New Roman" w:hAnsi="Times New Roman"/>
                <w:szCs w:val="20"/>
              </w:rPr>
              <w:t>The model of UMa scenario defined in TR 38.901 7-24GHz channel modeling [ref] is reused for UMa-AV for all sensing modes.</w:t>
            </w:r>
          </w:p>
        </w:tc>
      </w:tr>
      <w:tr w:rsidR="001127F5" w14:paraId="304CBBD5" w14:textId="77777777">
        <w:trPr>
          <w:trHeight w:val="1864"/>
        </w:trPr>
        <w:tc>
          <w:tcPr>
            <w:tcW w:w="2425" w:type="dxa"/>
            <w:tcBorders>
              <w:top w:val="single" w:sz="4" w:space="0" w:color="auto"/>
              <w:left w:val="single" w:sz="4" w:space="0" w:color="auto"/>
              <w:bottom w:val="single" w:sz="4" w:space="0" w:color="auto"/>
              <w:right w:val="single" w:sz="4" w:space="0" w:color="auto"/>
            </w:tcBorders>
            <w:vAlign w:val="center"/>
          </w:tcPr>
          <w:p w14:paraId="3E187764" w14:textId="77777777" w:rsidR="001127F5" w:rsidRDefault="00B6618E">
            <w:pPr>
              <w:rPr>
                <w:bCs/>
                <w:lang w:val="en-US"/>
              </w:rPr>
            </w:pPr>
            <w:r>
              <w:rPr>
                <w:bCs/>
                <w:lang w:val="en-US"/>
              </w:rPr>
              <w:t>Metrics</w:t>
            </w:r>
          </w:p>
        </w:tc>
        <w:tc>
          <w:tcPr>
            <w:tcW w:w="7203" w:type="dxa"/>
            <w:tcBorders>
              <w:top w:val="single" w:sz="4" w:space="0" w:color="auto"/>
              <w:left w:val="single" w:sz="4" w:space="0" w:color="auto"/>
              <w:bottom w:val="single" w:sz="4" w:space="0" w:color="auto"/>
              <w:right w:val="single" w:sz="4" w:space="0" w:color="auto"/>
            </w:tcBorders>
            <w:vAlign w:val="center"/>
          </w:tcPr>
          <w:p w14:paraId="4BA910DE" w14:textId="77777777" w:rsidR="001127F5" w:rsidRDefault="00B6618E">
            <w:pPr>
              <w:rPr>
                <w:lang w:val="en-US"/>
              </w:rPr>
            </w:pPr>
            <w:r>
              <w:rPr>
                <w:lang w:val="en-US"/>
              </w:rPr>
              <w:t xml:space="preserve">Coupling loss for target channel </w:t>
            </w:r>
          </w:p>
          <w:p w14:paraId="2FF8F0D0" w14:textId="77777777" w:rsidR="001127F5" w:rsidRDefault="00B6618E">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7C3B1F12" w14:textId="77777777" w:rsidR="001127F5" w:rsidRDefault="00B6618E">
            <w:pPr>
              <w:rPr>
                <w:lang w:val="en-US"/>
              </w:rPr>
            </w:pPr>
            <w:r>
              <w:rPr>
                <w:lang w:val="en-US"/>
              </w:rPr>
              <w:t>Note: CDFs can be separately generated for target channel, background channel</w:t>
            </w:r>
          </w:p>
          <w:p w14:paraId="0323E8A2" w14:textId="77777777" w:rsidR="001127F5" w:rsidRDefault="001127F5">
            <w:pPr>
              <w:rPr>
                <w:lang w:val="es-ES"/>
              </w:rPr>
            </w:pPr>
          </w:p>
          <w:p w14:paraId="13A04255" w14:textId="77777777" w:rsidR="001127F5" w:rsidRDefault="00B6618E">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061D6232" w14:textId="77777777" w:rsidR="001127F5" w:rsidRDefault="00B6618E">
            <w:pPr>
              <w:rPr>
                <w:rFonts w:ascii="Times New Roman" w:hAnsi="Times New Roman"/>
                <w:szCs w:val="20"/>
              </w:rPr>
            </w:pPr>
            <w:r>
              <w:rPr>
                <w:rFonts w:ascii="Times New Roman" w:hAnsi="Times New Roman"/>
                <w:szCs w:val="20"/>
              </w:rPr>
              <w:t>Definition of Angle Spread can ref to Annex A of TR 25.996.</w:t>
            </w:r>
          </w:p>
        </w:tc>
      </w:tr>
    </w:tbl>
    <w:p w14:paraId="0ACE9F8B" w14:textId="77777777" w:rsidR="001127F5" w:rsidRDefault="001127F5">
      <w:pPr>
        <w:rPr>
          <w:b/>
        </w:rPr>
      </w:pPr>
    </w:p>
    <w:p w14:paraId="33CB3DB6" w14:textId="77777777" w:rsidR="001127F5" w:rsidRDefault="001127F5">
      <w:pPr>
        <w:rPr>
          <w:highlight w:val="green"/>
          <w:lang w:val="en-US" w:eastAsia="zh-CN"/>
        </w:rPr>
      </w:pPr>
    </w:p>
    <w:p w14:paraId="170B3B06" w14:textId="77777777" w:rsidR="001127F5" w:rsidRDefault="00B6618E">
      <w:pPr>
        <w:pStyle w:val="0Maintext"/>
        <w:ind w:firstLine="0"/>
        <w:rPr>
          <w:highlight w:val="green"/>
        </w:rPr>
      </w:pPr>
      <w:r>
        <w:rPr>
          <w:highlight w:val="green"/>
        </w:rPr>
        <w:t>Agreement</w:t>
      </w:r>
      <w:r>
        <w:t xml:space="preserve"> ([Post-120bis-ISAC-01])</w:t>
      </w:r>
    </w:p>
    <w:p w14:paraId="24E408BB" w14:textId="77777777" w:rsidR="001127F5" w:rsidRDefault="00B6618E">
      <w:r>
        <w:t xml:space="preserve">For the purposes of full calibration for UAV sensing targets, the following update is proposed below based on the agreement from RAN1#120-bis for </w:t>
      </w:r>
      <w:r>
        <w:rPr>
          <w:rFonts w:ascii="Times New Roman" w:eastAsia="Malgun Gothic" w:hAnsi="Times New Roman"/>
          <w:szCs w:val="20"/>
        </w:rPr>
        <w:t>Coupling loss for target channel</w:t>
      </w:r>
      <w:r>
        <w:rPr>
          <w:lang w:eastAsia="zh-CN"/>
        </w:rPr>
        <w:t>:</w:t>
      </w:r>
    </w:p>
    <w:p w14:paraId="5B2FC693" w14:textId="77777777" w:rsidR="001127F5" w:rsidRDefault="001127F5">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203"/>
      </w:tblGrid>
      <w:tr w:rsidR="001127F5" w14:paraId="5555A8D3" w14:textId="77777777">
        <w:trPr>
          <w:trHeight w:val="1358"/>
        </w:trPr>
        <w:tc>
          <w:tcPr>
            <w:tcW w:w="2425" w:type="dxa"/>
            <w:vAlign w:val="center"/>
          </w:tcPr>
          <w:p w14:paraId="52E1CAAB" w14:textId="77777777" w:rsidR="001127F5" w:rsidRDefault="00B6618E">
            <w:pPr>
              <w:rPr>
                <w:bCs/>
                <w:lang w:val="en-US"/>
              </w:rPr>
            </w:pPr>
            <w:r>
              <w:rPr>
                <w:rFonts w:ascii="Times New Roman" w:eastAsia="Malgun Gothic" w:hAnsi="Times New Roman"/>
                <w:szCs w:val="20"/>
              </w:rPr>
              <w:lastRenderedPageBreak/>
              <w:t>Coupling loss for target channel</w:t>
            </w:r>
          </w:p>
        </w:tc>
        <w:tc>
          <w:tcPr>
            <w:tcW w:w="7203" w:type="dxa"/>
          </w:tcPr>
          <w:p w14:paraId="3B28F716" w14:textId="77777777" w:rsidR="001127F5" w:rsidRDefault="00B6618E">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2D9BCF39"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4D699B71"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677D20CE" w14:textId="77777777" w:rsidR="001127F5" w:rsidRDefault="00B6618E">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4660681C" w14:textId="77777777" w:rsidR="001127F5" w:rsidRDefault="001127F5">
            <w:pPr>
              <w:widowControl w:val="0"/>
              <w:suppressAutoHyphens w:val="0"/>
              <w:spacing w:before="60"/>
              <w:rPr>
                <w:rFonts w:eastAsia="等线"/>
                <w:lang w:val="en-US" w:eastAsia="zh-CN"/>
              </w:rPr>
            </w:pPr>
          </w:p>
          <w:p w14:paraId="7B86DBE0" w14:textId="77777777" w:rsidR="001127F5" w:rsidRDefault="00000000">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7FAE1B2E" w14:textId="77777777" w:rsidR="001127F5" w:rsidRDefault="00000000">
            <w:pPr>
              <w:rPr>
                <w:lang w:val="en-US"/>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bl>
    <w:p w14:paraId="523A7CE5" w14:textId="77777777" w:rsidR="001127F5" w:rsidRDefault="001127F5">
      <w:pPr>
        <w:rPr>
          <w:b/>
        </w:rPr>
      </w:pPr>
    </w:p>
    <w:p w14:paraId="28D639A8" w14:textId="77777777" w:rsidR="001127F5" w:rsidRDefault="001127F5">
      <w:pPr>
        <w:rPr>
          <w:lang w:eastAsia="ko-KR"/>
        </w:rPr>
      </w:pPr>
    </w:p>
    <w:p w14:paraId="3D6E9B0D" w14:textId="77777777" w:rsidR="001127F5" w:rsidRDefault="00B6618E">
      <w:r>
        <w:rPr>
          <w:highlight w:val="green"/>
        </w:rPr>
        <w:t>Agreement</w:t>
      </w:r>
    </w:p>
    <w:p w14:paraId="573F2454" w14:textId="77777777" w:rsidR="001127F5" w:rsidRDefault="00B6618E">
      <w:r>
        <w:t xml:space="preserve">For the purposes of large scale calibrations for Automotive sensing targets, the following parameters are proposed below in Table x. </w:t>
      </w:r>
    </w:p>
    <w:p w14:paraId="2C6185DB" w14:textId="77777777" w:rsidR="001127F5" w:rsidRDefault="00B6618E">
      <w:pPr>
        <w:pStyle w:val="affffe"/>
        <w:numPr>
          <w:ilvl w:val="1"/>
          <w:numId w:val="47"/>
        </w:numPr>
        <w:rPr>
          <w:rFonts w:eastAsia="等线"/>
          <w:lang w:val="en-US" w:eastAsia="zh-CN"/>
        </w:rPr>
      </w:pPr>
      <w:r>
        <w:rPr>
          <w:rFonts w:eastAsia="等线" w:hint="eastAsia"/>
          <w:lang w:val="en-US" w:eastAsia="zh-CN"/>
        </w:rPr>
        <w:t>F</w:t>
      </w:r>
      <w:r>
        <w:rPr>
          <w:rFonts w:eastAsia="等线"/>
          <w:lang w:val="en-US" w:eastAsia="zh-CN"/>
        </w:rPr>
        <w:t>FS: which type of UE is used for UT in different sensing mode</w:t>
      </w:r>
    </w:p>
    <w:p w14:paraId="3458E625" w14:textId="77777777" w:rsidR="001127F5" w:rsidRDefault="00B6618E">
      <w:pPr>
        <w:pStyle w:val="affffe"/>
        <w:numPr>
          <w:ilvl w:val="1"/>
          <w:numId w:val="47"/>
        </w:numPr>
        <w:rPr>
          <w:rFonts w:eastAsia="等线"/>
          <w:lang w:val="en-US" w:eastAsia="zh-CN"/>
        </w:rPr>
      </w:pPr>
      <w:r>
        <w:rPr>
          <w:rFonts w:eastAsia="等线" w:hint="eastAsia"/>
          <w:lang w:val="en-US" w:eastAsia="zh-CN"/>
        </w:rPr>
        <w:t>F</w:t>
      </w:r>
      <w:r>
        <w:rPr>
          <w:rFonts w:eastAsia="等线"/>
          <w:lang w:val="en-US" w:eastAsia="zh-CN"/>
        </w:rPr>
        <w:t>FS: impact of spatial consistency, if any, in case of vehicle with 5 scattering points</w:t>
      </w:r>
    </w:p>
    <w:p w14:paraId="5181ED23" w14:textId="77777777" w:rsidR="001127F5" w:rsidRDefault="00B6618E">
      <w:pPr>
        <w:pStyle w:val="affffe"/>
        <w:numPr>
          <w:ilvl w:val="1"/>
          <w:numId w:val="47"/>
        </w:numPr>
        <w:rPr>
          <w:rFonts w:eastAsia="等线"/>
          <w:lang w:val="en-US" w:eastAsia="zh-CN"/>
        </w:rPr>
      </w:pPr>
      <w:r>
        <w:rPr>
          <w:rFonts w:eastAsia="等线" w:hint="eastAsia"/>
          <w:lang w:val="en-US" w:eastAsia="zh-CN"/>
        </w:rPr>
        <w:t>F</w:t>
      </w:r>
      <w:r>
        <w:rPr>
          <w:rFonts w:eastAsia="等线"/>
          <w:lang w:val="en-US" w:eastAsia="zh-CN"/>
        </w:rPr>
        <w:t>FS: cell layout for ISD = 250 m</w:t>
      </w:r>
    </w:p>
    <w:p w14:paraId="00732D70" w14:textId="77777777" w:rsidR="001127F5" w:rsidRDefault="001127F5"/>
    <w:p w14:paraId="5DA2CD5F" w14:textId="77777777" w:rsidR="001127F5" w:rsidRDefault="00B6618E">
      <w:pPr>
        <w:jc w:val="center"/>
        <w:rPr>
          <w:b/>
          <w:lang w:val="en-US"/>
        </w:rPr>
      </w:pPr>
      <w:r>
        <w:rPr>
          <w:b/>
          <w:lang w:val="en-US"/>
        </w:rPr>
        <w:t>Table x. Simulation assumptions for large scale calibration for Automotive sensing targets</w:t>
      </w:r>
    </w:p>
    <w:tbl>
      <w:tblPr>
        <w:tblW w:w="9636" w:type="dxa"/>
        <w:tblLook w:val="04A0" w:firstRow="1" w:lastRow="0" w:firstColumn="1" w:lastColumn="0" w:noHBand="0" w:noVBand="1"/>
      </w:tblPr>
      <w:tblGrid>
        <w:gridCol w:w="2475"/>
        <w:gridCol w:w="7161"/>
      </w:tblGrid>
      <w:tr w:rsidR="001127F5" w14:paraId="35396C8C"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49AD8B61" w14:textId="77777777" w:rsidR="001127F5" w:rsidRDefault="00B6618E">
            <w:pPr>
              <w:rPr>
                <w:b/>
                <w:lang w:val="en-US"/>
              </w:rPr>
            </w:pPr>
            <w:r>
              <w:rPr>
                <w:b/>
                <w:lang w:val="en-US"/>
              </w:rPr>
              <w:t>Parameters</w:t>
            </w:r>
          </w:p>
        </w:tc>
        <w:tc>
          <w:tcPr>
            <w:tcW w:w="7161" w:type="dxa"/>
            <w:tcBorders>
              <w:top w:val="single" w:sz="4" w:space="0" w:color="auto"/>
              <w:left w:val="single" w:sz="4" w:space="0" w:color="auto"/>
              <w:bottom w:val="single" w:sz="4" w:space="0" w:color="auto"/>
              <w:right w:val="single" w:sz="4" w:space="0" w:color="auto"/>
            </w:tcBorders>
          </w:tcPr>
          <w:p w14:paraId="21C8F3B0" w14:textId="77777777" w:rsidR="001127F5" w:rsidRDefault="00B6618E">
            <w:pPr>
              <w:rPr>
                <w:b/>
                <w:lang w:val="en-US"/>
              </w:rPr>
            </w:pPr>
            <w:r>
              <w:rPr>
                <w:b/>
                <w:lang w:val="en-US"/>
              </w:rPr>
              <w:t>Values</w:t>
            </w:r>
          </w:p>
        </w:tc>
      </w:tr>
      <w:tr w:rsidR="001127F5" w14:paraId="60778F11" w14:textId="77777777">
        <w:trPr>
          <w:trHeight w:val="934"/>
        </w:trPr>
        <w:tc>
          <w:tcPr>
            <w:tcW w:w="2475" w:type="dxa"/>
            <w:tcBorders>
              <w:top w:val="single" w:sz="4" w:space="0" w:color="auto"/>
              <w:left w:val="single" w:sz="4" w:space="0" w:color="auto"/>
              <w:bottom w:val="single" w:sz="4" w:space="0" w:color="auto"/>
              <w:right w:val="single" w:sz="4" w:space="0" w:color="auto"/>
            </w:tcBorders>
            <w:vAlign w:val="center"/>
          </w:tcPr>
          <w:p w14:paraId="770606E1" w14:textId="77777777" w:rsidR="001127F5" w:rsidRDefault="00B6618E">
            <w:pPr>
              <w:rPr>
                <w:bCs/>
                <w:lang w:val="en-US"/>
              </w:rPr>
            </w:pPr>
            <w:r>
              <w:rPr>
                <w:bCs/>
                <w:lang w:val="en-US"/>
              </w:rPr>
              <w:t>Scenario</w:t>
            </w:r>
          </w:p>
        </w:tc>
        <w:tc>
          <w:tcPr>
            <w:tcW w:w="7161" w:type="dxa"/>
            <w:tcBorders>
              <w:top w:val="single" w:sz="4" w:space="0" w:color="auto"/>
              <w:left w:val="single" w:sz="4" w:space="0" w:color="auto"/>
              <w:bottom w:val="single" w:sz="4" w:space="0" w:color="auto"/>
              <w:right w:val="single" w:sz="4" w:space="0" w:color="auto"/>
            </w:tcBorders>
          </w:tcPr>
          <w:p w14:paraId="3D42E5A4" w14:textId="77777777" w:rsidR="001127F5" w:rsidRDefault="00B6618E">
            <w:pPr>
              <w:rPr>
                <w:lang w:val="en-SG"/>
              </w:rPr>
            </w:pPr>
            <w:r>
              <w:rPr>
                <w:lang w:val="en-SG"/>
              </w:rPr>
              <w:t>For FR1:</w:t>
            </w:r>
          </w:p>
          <w:p w14:paraId="4A70A0D1" w14:textId="77777777" w:rsidR="001127F5" w:rsidRDefault="00B6618E">
            <w:pPr>
              <w:rPr>
                <w:lang w:val="en-SG"/>
              </w:rPr>
            </w:pPr>
            <w:r>
              <w:rPr>
                <w:lang w:val="en-SG"/>
              </w:rPr>
              <w:t xml:space="preserve">Urban Grid (ISD=500m, BS height=25m) </w:t>
            </w:r>
          </w:p>
          <w:p w14:paraId="5DD63C67" w14:textId="77777777" w:rsidR="001127F5" w:rsidRDefault="00B6618E">
            <w:pPr>
              <w:rPr>
                <w:lang w:val="en-SG"/>
              </w:rPr>
            </w:pPr>
            <w:r>
              <w:rPr>
                <w:lang w:val="en-SG"/>
              </w:rPr>
              <w:t>Highway (ISD=1732m, BS height=35m)</w:t>
            </w:r>
          </w:p>
          <w:p w14:paraId="7ED82A62" w14:textId="77777777" w:rsidR="001127F5" w:rsidRDefault="00B6618E">
            <w:pPr>
              <w:rPr>
                <w:lang w:val="en-SG"/>
              </w:rPr>
            </w:pPr>
            <w:r>
              <w:rPr>
                <w:lang w:val="en-SG"/>
              </w:rPr>
              <w:t>For FR2:</w:t>
            </w:r>
          </w:p>
          <w:p w14:paraId="45DEF22E" w14:textId="77777777" w:rsidR="001127F5" w:rsidRDefault="00B6618E">
            <w:pPr>
              <w:rPr>
                <w:lang w:val="en-SG"/>
              </w:rPr>
            </w:pPr>
            <w:r>
              <w:rPr>
                <w:lang w:val="en-SG"/>
              </w:rPr>
              <w:t xml:space="preserve">Urban Grid (ISD=250m, BS height=25m) </w:t>
            </w:r>
          </w:p>
          <w:p w14:paraId="14FD9CDD" w14:textId="77777777" w:rsidR="001127F5" w:rsidRDefault="00B6618E">
            <w:pPr>
              <w:rPr>
                <w:lang w:val="en-SG"/>
              </w:rPr>
            </w:pPr>
            <w:r>
              <w:rPr>
                <w:lang w:val="en-SG"/>
              </w:rPr>
              <w:t>Highway (ISD=500m, BS height=35m)</w:t>
            </w:r>
          </w:p>
        </w:tc>
      </w:tr>
      <w:tr w:rsidR="001127F5" w14:paraId="5858673F"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65B875A3" w14:textId="77777777" w:rsidR="001127F5" w:rsidRDefault="00B6618E">
            <w:pPr>
              <w:rPr>
                <w:bCs/>
                <w:lang w:val="en-US"/>
              </w:rPr>
            </w:pPr>
            <w:r>
              <w:rPr>
                <w:bCs/>
                <w:lang w:val="en-US"/>
              </w:rPr>
              <w:t>Sensing mode</w:t>
            </w:r>
          </w:p>
        </w:tc>
        <w:tc>
          <w:tcPr>
            <w:tcW w:w="7161" w:type="dxa"/>
            <w:tcBorders>
              <w:top w:val="single" w:sz="4" w:space="0" w:color="auto"/>
              <w:left w:val="single" w:sz="4" w:space="0" w:color="auto"/>
              <w:bottom w:val="single" w:sz="4" w:space="0" w:color="auto"/>
              <w:right w:val="single" w:sz="4" w:space="0" w:color="auto"/>
            </w:tcBorders>
          </w:tcPr>
          <w:p w14:paraId="7085CEB8" w14:textId="77777777" w:rsidR="001127F5" w:rsidRDefault="00B6618E">
            <w:pPr>
              <w:rPr>
                <w:bCs/>
                <w:lang w:val="en-US"/>
              </w:rPr>
            </w:pPr>
            <w:r>
              <w:rPr>
                <w:lang w:val="en-US"/>
              </w:rPr>
              <w:t>TRP monostatic, TRP-TRP bistatic</w:t>
            </w:r>
            <w:r>
              <w:rPr>
                <w:bCs/>
                <w:lang w:val="en-US"/>
              </w:rPr>
              <w:t>, TRP-UE bistatic, UE-UE bistatic, UE monostatic</w:t>
            </w:r>
          </w:p>
        </w:tc>
      </w:tr>
      <w:tr w:rsidR="001127F5" w14:paraId="65FB8DDB"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527DC636" w14:textId="77777777" w:rsidR="001127F5" w:rsidRDefault="00B6618E">
            <w:pPr>
              <w:rPr>
                <w:bCs/>
                <w:lang w:val="en-US"/>
              </w:rPr>
            </w:pPr>
            <w:r>
              <w:rPr>
                <w:bCs/>
                <w:lang w:val="en-US"/>
              </w:rPr>
              <w:t>Target type</w:t>
            </w:r>
          </w:p>
        </w:tc>
        <w:tc>
          <w:tcPr>
            <w:tcW w:w="7161" w:type="dxa"/>
            <w:tcBorders>
              <w:top w:val="single" w:sz="4" w:space="0" w:color="auto"/>
              <w:left w:val="single" w:sz="4" w:space="0" w:color="auto"/>
              <w:bottom w:val="single" w:sz="4" w:space="0" w:color="auto"/>
              <w:right w:val="single" w:sz="4" w:space="0" w:color="auto"/>
            </w:tcBorders>
          </w:tcPr>
          <w:p w14:paraId="3E29D5CA" w14:textId="77777777" w:rsidR="001127F5" w:rsidRDefault="00B6618E">
            <w:pPr>
              <w:rPr>
                <w:lang w:val="en-US"/>
              </w:rPr>
            </w:pPr>
            <w:r>
              <w:rPr>
                <w:lang w:val="en-US"/>
              </w:rPr>
              <w:t>Vehicle type 2 [TR37.885]</w:t>
            </w:r>
          </w:p>
        </w:tc>
      </w:tr>
      <w:tr w:rsidR="001127F5" w14:paraId="037F49B2"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7E7E04D7" w14:textId="77777777" w:rsidR="001127F5" w:rsidRDefault="00B6618E">
            <w:pPr>
              <w:rPr>
                <w:bCs/>
                <w:lang w:val="en-US"/>
              </w:rPr>
            </w:pPr>
            <w:r>
              <w:rPr>
                <w:bCs/>
                <w:lang w:val="en-US"/>
              </w:rPr>
              <w:t>Sectorization</w:t>
            </w:r>
          </w:p>
        </w:tc>
        <w:tc>
          <w:tcPr>
            <w:tcW w:w="7161" w:type="dxa"/>
            <w:tcBorders>
              <w:top w:val="single" w:sz="4" w:space="0" w:color="auto"/>
              <w:left w:val="single" w:sz="4" w:space="0" w:color="auto"/>
              <w:bottom w:val="single" w:sz="4" w:space="0" w:color="auto"/>
              <w:right w:val="single" w:sz="4" w:space="0" w:color="auto"/>
            </w:tcBorders>
          </w:tcPr>
          <w:p w14:paraId="438C96BB" w14:textId="77777777" w:rsidR="001127F5" w:rsidRDefault="00B6618E">
            <w:pPr>
              <w:rPr>
                <w:lang w:val="en-US"/>
              </w:rPr>
            </w:pPr>
            <w:r>
              <w:rPr>
                <w:lang w:val="en-US"/>
              </w:rPr>
              <w:t>Single 360-degree sector can be assumed</w:t>
            </w:r>
          </w:p>
        </w:tc>
      </w:tr>
      <w:tr w:rsidR="001127F5" w14:paraId="75691074" w14:textId="7777777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53AE943" w14:textId="77777777" w:rsidR="001127F5" w:rsidRDefault="00B6618E">
            <w:pPr>
              <w:rPr>
                <w:bCs/>
                <w:lang w:val="en-US"/>
              </w:rPr>
            </w:pPr>
            <w:r>
              <w:rPr>
                <w:bCs/>
                <w:lang w:val="en-US"/>
              </w:rPr>
              <w:t>Carrier Frequency</w:t>
            </w:r>
          </w:p>
        </w:tc>
        <w:tc>
          <w:tcPr>
            <w:tcW w:w="7161" w:type="dxa"/>
            <w:tcBorders>
              <w:top w:val="single" w:sz="4" w:space="0" w:color="auto"/>
              <w:left w:val="single" w:sz="4" w:space="0" w:color="auto"/>
              <w:bottom w:val="single" w:sz="4" w:space="0" w:color="auto"/>
              <w:right w:val="single" w:sz="4" w:space="0" w:color="auto"/>
            </w:tcBorders>
          </w:tcPr>
          <w:p w14:paraId="001380A4" w14:textId="77777777" w:rsidR="001127F5" w:rsidRDefault="00B6618E">
            <w:pPr>
              <w:rPr>
                <w:lang w:val="en-US"/>
              </w:rPr>
            </w:pPr>
            <w:r>
              <w:rPr>
                <w:lang w:val="en-US"/>
              </w:rPr>
              <w:t>FR1: 6 GHz</w:t>
            </w:r>
          </w:p>
          <w:p w14:paraId="073ACA21" w14:textId="77777777" w:rsidR="001127F5" w:rsidRDefault="00B6618E">
            <w:pPr>
              <w:rPr>
                <w:bCs/>
                <w:lang w:val="en-US"/>
              </w:rPr>
            </w:pPr>
            <w:r>
              <w:rPr>
                <w:lang w:val="en-US"/>
              </w:rPr>
              <w:t>FR2: 30 GHz</w:t>
            </w:r>
          </w:p>
        </w:tc>
      </w:tr>
      <w:tr w:rsidR="001127F5" w14:paraId="778CFBBB"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5AA9300A" w14:textId="77777777" w:rsidR="001127F5" w:rsidRDefault="00B6618E">
            <w:pPr>
              <w:rPr>
                <w:bCs/>
                <w:lang w:val="en-US"/>
              </w:rPr>
            </w:pPr>
            <w:r>
              <w:rPr>
                <w:bCs/>
                <w:lang w:val="en-US"/>
              </w:rPr>
              <w:t>BS antenna configurations</w:t>
            </w:r>
          </w:p>
        </w:tc>
        <w:tc>
          <w:tcPr>
            <w:tcW w:w="7161" w:type="dxa"/>
            <w:tcBorders>
              <w:top w:val="single" w:sz="4" w:space="0" w:color="auto"/>
              <w:left w:val="single" w:sz="4" w:space="0" w:color="auto"/>
              <w:bottom w:val="single" w:sz="4" w:space="0" w:color="auto"/>
              <w:right w:val="single" w:sz="4" w:space="0" w:color="auto"/>
            </w:tcBorders>
          </w:tcPr>
          <w:p w14:paraId="27A4C7AD" w14:textId="77777777" w:rsidR="001127F5" w:rsidRDefault="00B6618E">
            <w:pPr>
              <w:rPr>
                <w:lang w:val="en-US"/>
              </w:rPr>
            </w:pPr>
            <w:r>
              <w:rPr>
                <w:lang w:val="en-US"/>
              </w:rPr>
              <w:t>Single dual-pol isotropic antenna</w:t>
            </w:r>
          </w:p>
        </w:tc>
      </w:tr>
      <w:tr w:rsidR="001127F5" w14:paraId="62D05A07" w14:textId="7777777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76A22480" w14:textId="77777777" w:rsidR="001127F5" w:rsidRDefault="00B6618E">
            <w:pPr>
              <w:rPr>
                <w:bCs/>
                <w:lang w:val="en-US"/>
              </w:rPr>
            </w:pPr>
            <w:r>
              <w:rPr>
                <w:bCs/>
                <w:lang w:val="en-US"/>
              </w:rPr>
              <w:t>BS Tx power</w:t>
            </w:r>
          </w:p>
        </w:tc>
        <w:tc>
          <w:tcPr>
            <w:tcW w:w="7161" w:type="dxa"/>
            <w:tcBorders>
              <w:top w:val="single" w:sz="4" w:space="0" w:color="auto"/>
              <w:left w:val="single" w:sz="4" w:space="0" w:color="auto"/>
              <w:bottom w:val="single" w:sz="4" w:space="0" w:color="auto"/>
              <w:right w:val="single" w:sz="4" w:space="0" w:color="auto"/>
            </w:tcBorders>
          </w:tcPr>
          <w:p w14:paraId="455F2E2C" w14:textId="77777777" w:rsidR="001127F5" w:rsidRDefault="00B6618E">
            <w:pPr>
              <w:rPr>
                <w:bCs/>
                <w:lang w:val="en-US"/>
              </w:rPr>
            </w:pPr>
            <w:r>
              <w:rPr>
                <w:bCs/>
                <w:lang w:val="en-US"/>
              </w:rPr>
              <w:t xml:space="preserve">FR1: </w:t>
            </w:r>
            <w:r>
              <w:rPr>
                <w:lang w:val="en-US"/>
              </w:rPr>
              <w:t>56dBm</w:t>
            </w:r>
          </w:p>
          <w:p w14:paraId="6F7B2892" w14:textId="77777777" w:rsidR="001127F5" w:rsidRDefault="00B6618E">
            <w:pPr>
              <w:rPr>
                <w:bCs/>
                <w:lang w:val="en-US"/>
              </w:rPr>
            </w:pPr>
            <w:r>
              <w:rPr>
                <w:bCs/>
                <w:lang w:val="en-US"/>
              </w:rPr>
              <w:t xml:space="preserve">FR2: </w:t>
            </w:r>
            <w:r>
              <w:rPr>
                <w:lang w:val="en-US"/>
              </w:rPr>
              <w:t>41dBm</w:t>
            </w:r>
          </w:p>
        </w:tc>
      </w:tr>
      <w:tr w:rsidR="001127F5" w14:paraId="7C0D2426" w14:textId="7777777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6E1ABB72" w14:textId="77777777" w:rsidR="001127F5" w:rsidRDefault="00B6618E">
            <w:pPr>
              <w:rPr>
                <w:bCs/>
                <w:lang w:val="en-US"/>
              </w:rPr>
            </w:pPr>
            <w:r>
              <w:rPr>
                <w:bCs/>
                <w:lang w:val="en-US"/>
              </w:rPr>
              <w:t>Bandwidth</w:t>
            </w:r>
          </w:p>
        </w:tc>
        <w:tc>
          <w:tcPr>
            <w:tcW w:w="7161" w:type="dxa"/>
            <w:tcBorders>
              <w:top w:val="single" w:sz="4" w:space="0" w:color="auto"/>
              <w:left w:val="single" w:sz="4" w:space="0" w:color="auto"/>
              <w:bottom w:val="single" w:sz="4" w:space="0" w:color="auto"/>
              <w:right w:val="single" w:sz="4" w:space="0" w:color="auto"/>
            </w:tcBorders>
          </w:tcPr>
          <w:p w14:paraId="1295FCC1" w14:textId="77777777" w:rsidR="001127F5" w:rsidRDefault="00B6618E">
            <w:pPr>
              <w:rPr>
                <w:lang w:val="en-US"/>
              </w:rPr>
            </w:pPr>
            <w:r>
              <w:rPr>
                <w:lang w:val="en-US"/>
              </w:rPr>
              <w:t>FR1: 100MHz</w:t>
            </w:r>
          </w:p>
          <w:p w14:paraId="1F0E20CD" w14:textId="77777777" w:rsidR="001127F5" w:rsidRDefault="00B6618E">
            <w:pPr>
              <w:rPr>
                <w:bCs/>
                <w:lang w:val="en-US"/>
              </w:rPr>
            </w:pPr>
            <w:r>
              <w:rPr>
                <w:lang w:val="en-US"/>
              </w:rPr>
              <w:t>FR2: 400MHz</w:t>
            </w:r>
          </w:p>
        </w:tc>
      </w:tr>
      <w:tr w:rsidR="001127F5" w14:paraId="31DFFB29" w14:textId="77777777">
        <w:trPr>
          <w:trHeight w:val="307"/>
        </w:trPr>
        <w:tc>
          <w:tcPr>
            <w:tcW w:w="2475" w:type="dxa"/>
            <w:tcBorders>
              <w:top w:val="single" w:sz="4" w:space="0" w:color="auto"/>
              <w:left w:val="single" w:sz="4" w:space="0" w:color="auto"/>
              <w:bottom w:val="single" w:sz="4" w:space="0" w:color="auto"/>
              <w:right w:val="single" w:sz="4" w:space="0" w:color="auto"/>
            </w:tcBorders>
            <w:vAlign w:val="center"/>
          </w:tcPr>
          <w:p w14:paraId="1F30B12E" w14:textId="77777777" w:rsidR="001127F5" w:rsidRDefault="00B6618E">
            <w:pPr>
              <w:rPr>
                <w:bCs/>
                <w:lang w:val="en-US"/>
              </w:rPr>
            </w:pPr>
            <w:r>
              <w:rPr>
                <w:bCs/>
                <w:lang w:val="en-US"/>
              </w:rPr>
              <w:t>BS noise figure</w:t>
            </w:r>
          </w:p>
        </w:tc>
        <w:tc>
          <w:tcPr>
            <w:tcW w:w="7161" w:type="dxa"/>
            <w:tcBorders>
              <w:top w:val="single" w:sz="4" w:space="0" w:color="auto"/>
              <w:left w:val="single" w:sz="4" w:space="0" w:color="auto"/>
              <w:bottom w:val="single" w:sz="4" w:space="0" w:color="auto"/>
              <w:right w:val="single" w:sz="4" w:space="0" w:color="auto"/>
            </w:tcBorders>
          </w:tcPr>
          <w:p w14:paraId="2A09F06D" w14:textId="77777777" w:rsidR="001127F5" w:rsidRDefault="00B6618E">
            <w:pPr>
              <w:rPr>
                <w:lang w:val="en-US"/>
              </w:rPr>
            </w:pPr>
            <w:r>
              <w:rPr>
                <w:lang w:val="en-US"/>
              </w:rPr>
              <w:t>FR1: 5dB</w:t>
            </w:r>
          </w:p>
          <w:p w14:paraId="5A5960B6" w14:textId="77777777" w:rsidR="001127F5" w:rsidRDefault="00B6618E">
            <w:pPr>
              <w:rPr>
                <w:lang w:val="en-US"/>
              </w:rPr>
            </w:pPr>
            <w:r>
              <w:rPr>
                <w:lang w:val="en-US"/>
              </w:rPr>
              <w:t>FR2: 7dB</w:t>
            </w:r>
          </w:p>
        </w:tc>
      </w:tr>
      <w:tr w:rsidR="001127F5" w14:paraId="6F5F967B"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78B333F3" w14:textId="77777777" w:rsidR="001127F5" w:rsidRDefault="00B6618E">
            <w:pPr>
              <w:rPr>
                <w:bCs/>
                <w:lang w:val="en-US"/>
              </w:rPr>
            </w:pPr>
            <w:r>
              <w:rPr>
                <w:bCs/>
                <w:lang w:val="en-US"/>
              </w:rPr>
              <w:t>UT antenna configurations</w:t>
            </w:r>
          </w:p>
        </w:tc>
        <w:tc>
          <w:tcPr>
            <w:tcW w:w="7161" w:type="dxa"/>
            <w:tcBorders>
              <w:top w:val="single" w:sz="4" w:space="0" w:color="auto"/>
              <w:left w:val="single" w:sz="4" w:space="0" w:color="auto"/>
              <w:bottom w:val="single" w:sz="4" w:space="0" w:color="auto"/>
              <w:right w:val="single" w:sz="4" w:space="0" w:color="auto"/>
            </w:tcBorders>
          </w:tcPr>
          <w:p w14:paraId="0DDCEC3D" w14:textId="77777777" w:rsidR="001127F5" w:rsidRPr="00A6269E" w:rsidRDefault="00B6618E">
            <w:pPr>
              <w:rPr>
                <w:bCs/>
              </w:rPr>
            </w:pPr>
            <w:r>
              <w:rPr>
                <w:lang w:val="en-US"/>
              </w:rPr>
              <w:t xml:space="preserve">Single dual-pol isotropic antenna, </w:t>
            </w:r>
            <w:r w:rsidRPr="00A6269E">
              <w:t>(M,N,P,Mg,Ng;Mp,Np) = (1,1,2,1,1;1,1)</w:t>
            </w:r>
          </w:p>
        </w:tc>
      </w:tr>
      <w:tr w:rsidR="001127F5" w14:paraId="0B8263CC" w14:textId="7777777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11CE0F9" w14:textId="77777777" w:rsidR="001127F5" w:rsidRDefault="00B6618E">
            <w:pPr>
              <w:rPr>
                <w:bCs/>
                <w:lang w:val="en-US"/>
              </w:rPr>
            </w:pPr>
            <w:r>
              <w:rPr>
                <w:bCs/>
                <w:lang w:val="en-US"/>
              </w:rPr>
              <w:t>UT noise figure</w:t>
            </w:r>
          </w:p>
        </w:tc>
        <w:tc>
          <w:tcPr>
            <w:tcW w:w="7161" w:type="dxa"/>
            <w:tcBorders>
              <w:top w:val="single" w:sz="4" w:space="0" w:color="auto"/>
              <w:left w:val="single" w:sz="4" w:space="0" w:color="auto"/>
              <w:bottom w:val="single" w:sz="4" w:space="0" w:color="auto"/>
              <w:right w:val="single" w:sz="4" w:space="0" w:color="auto"/>
            </w:tcBorders>
          </w:tcPr>
          <w:p w14:paraId="0BEF86B4" w14:textId="77777777" w:rsidR="001127F5" w:rsidRDefault="00B6618E">
            <w:pPr>
              <w:rPr>
                <w:lang w:val="en-US"/>
              </w:rPr>
            </w:pPr>
            <w:r>
              <w:rPr>
                <w:lang w:val="en-US"/>
              </w:rPr>
              <w:t>FR1: 9dB</w:t>
            </w:r>
          </w:p>
          <w:p w14:paraId="7F0F5D7C" w14:textId="77777777" w:rsidR="001127F5" w:rsidRDefault="00B6618E">
            <w:pPr>
              <w:rPr>
                <w:bCs/>
                <w:lang w:val="en-US"/>
              </w:rPr>
            </w:pPr>
            <w:r>
              <w:rPr>
                <w:lang w:val="en-US"/>
              </w:rPr>
              <w:t>FR2: 10dB</w:t>
            </w:r>
          </w:p>
        </w:tc>
      </w:tr>
      <w:tr w:rsidR="001127F5" w14:paraId="05F464DB" w14:textId="77777777">
        <w:trPr>
          <w:trHeight w:val="469"/>
        </w:trPr>
        <w:tc>
          <w:tcPr>
            <w:tcW w:w="2475" w:type="dxa"/>
            <w:tcBorders>
              <w:top w:val="single" w:sz="4" w:space="0" w:color="auto"/>
              <w:left w:val="single" w:sz="4" w:space="0" w:color="auto"/>
              <w:bottom w:val="single" w:sz="4" w:space="0" w:color="auto"/>
              <w:right w:val="single" w:sz="4" w:space="0" w:color="auto"/>
            </w:tcBorders>
          </w:tcPr>
          <w:p w14:paraId="243B456E" w14:textId="77777777" w:rsidR="001127F5" w:rsidRDefault="00B6618E">
            <w:pPr>
              <w:rPr>
                <w:bCs/>
                <w:lang w:val="en-US"/>
              </w:rPr>
            </w:pPr>
            <w:r>
              <w:t>UT height</w:t>
            </w:r>
          </w:p>
        </w:tc>
        <w:tc>
          <w:tcPr>
            <w:tcW w:w="7161" w:type="dxa"/>
            <w:tcBorders>
              <w:top w:val="single" w:sz="4" w:space="0" w:color="auto"/>
              <w:left w:val="single" w:sz="4" w:space="0" w:color="auto"/>
              <w:bottom w:val="single" w:sz="4" w:space="0" w:color="auto"/>
              <w:right w:val="single" w:sz="4" w:space="0" w:color="auto"/>
            </w:tcBorders>
          </w:tcPr>
          <w:p w14:paraId="10E348E8" w14:textId="77777777" w:rsidR="001127F5" w:rsidRDefault="00B6618E">
            <w:r>
              <w:t>1.5m for pedestrian type UE</w:t>
            </w:r>
          </w:p>
          <w:p w14:paraId="7A70ABBE" w14:textId="77777777" w:rsidR="001127F5" w:rsidRDefault="00B6618E">
            <w:pPr>
              <w:rPr>
                <w:lang w:val="en-US"/>
              </w:rPr>
            </w:pPr>
            <w:r>
              <w:rPr>
                <w:rFonts w:hint="eastAsia"/>
                <w:lang w:val="en-US"/>
              </w:rPr>
              <w:t>5</w:t>
            </w:r>
            <w:r>
              <w:rPr>
                <w:lang w:val="en-US"/>
              </w:rPr>
              <w:t>m for RSU type UE</w:t>
            </w:r>
          </w:p>
          <w:p w14:paraId="4F799275" w14:textId="77777777" w:rsidR="001127F5" w:rsidRDefault="00B6618E">
            <w:pPr>
              <w:rPr>
                <w:lang w:val="en-US"/>
              </w:rPr>
            </w:pPr>
            <w:r>
              <w:rPr>
                <w:rFonts w:hint="eastAsia"/>
                <w:lang w:val="en-US"/>
              </w:rPr>
              <w:t>1</w:t>
            </w:r>
            <w:r>
              <w:rPr>
                <w:lang w:val="en-US"/>
              </w:rPr>
              <w:t>.6m for vehicle type UE</w:t>
            </w:r>
          </w:p>
        </w:tc>
      </w:tr>
      <w:tr w:rsidR="001127F5" w14:paraId="0B50C50C" w14:textId="77777777">
        <w:trPr>
          <w:trHeight w:val="156"/>
        </w:trPr>
        <w:tc>
          <w:tcPr>
            <w:tcW w:w="2475" w:type="dxa"/>
            <w:tcBorders>
              <w:top w:val="single" w:sz="4" w:space="0" w:color="auto"/>
              <w:left w:val="single" w:sz="4" w:space="0" w:color="auto"/>
              <w:bottom w:val="single" w:sz="4" w:space="0" w:color="auto"/>
              <w:right w:val="single" w:sz="4" w:space="0" w:color="auto"/>
            </w:tcBorders>
          </w:tcPr>
          <w:p w14:paraId="0BCDCA94" w14:textId="77777777" w:rsidR="001127F5" w:rsidRDefault="00B6618E">
            <w:pPr>
              <w:rPr>
                <w:bCs/>
                <w:lang w:val="en-US"/>
              </w:rPr>
            </w:pPr>
            <w:r>
              <w:t>UT Tx power</w:t>
            </w:r>
          </w:p>
        </w:tc>
        <w:tc>
          <w:tcPr>
            <w:tcW w:w="7161" w:type="dxa"/>
            <w:tcBorders>
              <w:top w:val="single" w:sz="4" w:space="0" w:color="auto"/>
              <w:left w:val="single" w:sz="4" w:space="0" w:color="auto"/>
              <w:bottom w:val="single" w:sz="4" w:space="0" w:color="auto"/>
              <w:right w:val="single" w:sz="4" w:space="0" w:color="auto"/>
            </w:tcBorders>
          </w:tcPr>
          <w:p w14:paraId="70E138E6" w14:textId="77777777" w:rsidR="001127F5" w:rsidRDefault="00B6618E">
            <w:pPr>
              <w:rPr>
                <w:lang w:val="en-US"/>
              </w:rPr>
            </w:pPr>
            <w:r>
              <w:t>23dBm</w:t>
            </w:r>
          </w:p>
        </w:tc>
      </w:tr>
      <w:tr w:rsidR="001127F5" w14:paraId="2E560D65" w14:textId="77777777">
        <w:trPr>
          <w:trHeight w:val="156"/>
        </w:trPr>
        <w:tc>
          <w:tcPr>
            <w:tcW w:w="2475" w:type="dxa"/>
            <w:tcBorders>
              <w:top w:val="single" w:sz="4" w:space="0" w:color="auto"/>
              <w:left w:val="single" w:sz="4" w:space="0" w:color="auto"/>
              <w:bottom w:val="single" w:sz="4" w:space="0" w:color="auto"/>
              <w:right w:val="single" w:sz="4" w:space="0" w:color="auto"/>
            </w:tcBorders>
          </w:tcPr>
          <w:p w14:paraId="34A409A5" w14:textId="77777777" w:rsidR="001127F5" w:rsidRDefault="00B6618E">
            <w:r>
              <w:t>UT Distribution</w:t>
            </w:r>
          </w:p>
        </w:tc>
        <w:tc>
          <w:tcPr>
            <w:tcW w:w="7161" w:type="dxa"/>
            <w:tcBorders>
              <w:top w:val="single" w:sz="4" w:space="0" w:color="auto"/>
              <w:left w:val="single" w:sz="4" w:space="0" w:color="auto"/>
              <w:bottom w:val="single" w:sz="4" w:space="0" w:color="auto"/>
              <w:right w:val="single" w:sz="4" w:space="0" w:color="auto"/>
            </w:tcBorders>
          </w:tcPr>
          <w:p w14:paraId="1412BFD5" w14:textId="77777777" w:rsidR="001127F5" w:rsidRDefault="00B6618E">
            <w:r>
              <w:rPr>
                <w:rFonts w:ascii="Times New Roman" w:hAnsi="Times New Roman"/>
                <w:iCs/>
                <w:lang w:val="en-US"/>
              </w:rPr>
              <w:t>Per TR37.885</w:t>
            </w:r>
          </w:p>
        </w:tc>
      </w:tr>
      <w:tr w:rsidR="001127F5" w14:paraId="57B6C057" w14:textId="77777777">
        <w:trPr>
          <w:trHeight w:val="1554"/>
        </w:trPr>
        <w:tc>
          <w:tcPr>
            <w:tcW w:w="2475" w:type="dxa"/>
            <w:tcBorders>
              <w:top w:val="single" w:sz="4" w:space="0" w:color="auto"/>
              <w:left w:val="single" w:sz="4" w:space="0" w:color="auto"/>
              <w:bottom w:val="single" w:sz="4" w:space="0" w:color="auto"/>
              <w:right w:val="single" w:sz="4" w:space="0" w:color="auto"/>
            </w:tcBorders>
            <w:vAlign w:val="center"/>
          </w:tcPr>
          <w:p w14:paraId="364CAC51" w14:textId="77777777" w:rsidR="001127F5" w:rsidRDefault="00B6618E">
            <w:pPr>
              <w:rPr>
                <w:bCs/>
                <w:lang w:val="en-US"/>
              </w:rPr>
            </w:pPr>
            <w:r>
              <w:rPr>
                <w:bCs/>
                <w:lang w:val="en-US"/>
              </w:rPr>
              <w:t>Sensing target distribution</w:t>
            </w:r>
          </w:p>
        </w:tc>
        <w:tc>
          <w:tcPr>
            <w:tcW w:w="7161" w:type="dxa"/>
            <w:tcBorders>
              <w:top w:val="single" w:sz="4" w:space="0" w:color="auto"/>
              <w:left w:val="single" w:sz="4" w:space="0" w:color="auto"/>
              <w:bottom w:val="single" w:sz="4" w:space="0" w:color="auto"/>
              <w:right w:val="single" w:sz="4" w:space="0" w:color="auto"/>
            </w:tcBorders>
          </w:tcPr>
          <w:p w14:paraId="367B63FC" w14:textId="77777777" w:rsidR="001127F5" w:rsidRDefault="00B6618E">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36B79C1B" w14:textId="77777777" w:rsidR="001127F5" w:rsidRDefault="00B6618E">
            <w:pPr>
              <w:rPr>
                <w:szCs w:val="20"/>
              </w:rPr>
            </w:pPr>
            <w:r>
              <w:rPr>
                <w:szCs w:val="20"/>
              </w:rPr>
              <w:t>- Urban Grid: one target is uniformly distributed (across multiple drops) within the center road grid. Vehicle speed is 60 km/h in all the lanes as baseline.</w:t>
            </w:r>
          </w:p>
          <w:p w14:paraId="3CEC7E51" w14:textId="77777777" w:rsidR="001127F5" w:rsidRDefault="00B6618E">
            <w:pPr>
              <w:rPr>
                <w:szCs w:val="20"/>
              </w:rPr>
            </w:pPr>
            <w:r>
              <w:rPr>
                <w:rFonts w:eastAsia="等线"/>
                <w:lang w:eastAsia="zh-CN"/>
              </w:rPr>
              <w:t>NOTE: vehicle is dropped with 5 scattering points (front/left/right/back/roof) and each point has one location, or vehicle is dropped with 1 scattering points</w:t>
            </w:r>
          </w:p>
        </w:tc>
      </w:tr>
      <w:tr w:rsidR="001127F5" w14:paraId="2D1945D3" w14:textId="7777777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18FDBE6C" w14:textId="77777777" w:rsidR="001127F5" w:rsidRDefault="00B6618E">
            <w:pPr>
              <w:rPr>
                <w:bCs/>
                <w:lang w:val="en-US"/>
              </w:rPr>
            </w:pPr>
            <w:r>
              <w:rPr>
                <w:bCs/>
                <w:lang w:val="en-US"/>
              </w:rPr>
              <w:lastRenderedPageBreak/>
              <w:t>Component A of the RCS for each scattering point</w:t>
            </w:r>
          </w:p>
        </w:tc>
        <w:tc>
          <w:tcPr>
            <w:tcW w:w="7161" w:type="dxa"/>
            <w:tcBorders>
              <w:top w:val="single" w:sz="4" w:space="0" w:color="auto"/>
              <w:left w:val="single" w:sz="4" w:space="0" w:color="auto"/>
              <w:bottom w:val="single" w:sz="4" w:space="0" w:color="auto"/>
              <w:right w:val="single" w:sz="4" w:space="0" w:color="auto"/>
            </w:tcBorders>
          </w:tcPr>
          <w:p w14:paraId="597EEF87" w14:textId="77777777" w:rsidR="001127F5" w:rsidRDefault="00B6618E">
            <w:pPr>
              <w:rPr>
                <w:szCs w:val="20"/>
              </w:rPr>
            </w:pPr>
            <w:r>
              <w:rPr>
                <w:rFonts w:eastAsia="微软雅黑"/>
                <w:color w:val="000000"/>
                <w:szCs w:val="20"/>
              </w:rPr>
              <w:t>-20dBsm</w:t>
            </w:r>
          </w:p>
          <w:p w14:paraId="75B7F404" w14:textId="77777777" w:rsidR="001127F5" w:rsidRDefault="001127F5">
            <w:pPr>
              <w:rPr>
                <w:rFonts w:ascii="Times New Roman" w:eastAsia="Times New Roman" w:hAnsi="Times New Roman"/>
                <w:szCs w:val="20"/>
                <w:lang w:val="en-US"/>
              </w:rPr>
            </w:pPr>
          </w:p>
        </w:tc>
      </w:tr>
      <w:tr w:rsidR="001127F5" w14:paraId="08CCD5FD" w14:textId="77777777">
        <w:trPr>
          <w:trHeight w:val="469"/>
        </w:trPr>
        <w:tc>
          <w:tcPr>
            <w:tcW w:w="2475" w:type="dxa"/>
            <w:tcBorders>
              <w:top w:val="single" w:sz="4" w:space="0" w:color="auto"/>
              <w:left w:val="single" w:sz="4" w:space="0" w:color="auto"/>
              <w:bottom w:val="single" w:sz="4" w:space="0" w:color="auto"/>
              <w:right w:val="single" w:sz="4" w:space="0" w:color="auto"/>
            </w:tcBorders>
            <w:vAlign w:val="center"/>
          </w:tcPr>
          <w:p w14:paraId="3D98799B" w14:textId="77777777" w:rsidR="001127F5" w:rsidRDefault="00B6618E">
            <w:pPr>
              <w:rPr>
                <w:bCs/>
                <w:lang w:val="en-US"/>
              </w:rPr>
            </w:pPr>
            <w:r>
              <w:rPr>
                <w:bCs/>
                <w:lang w:val="en-US"/>
              </w:rPr>
              <w:t>Minimum 3D distances between pairs of Tx/Rx and sensing target</w:t>
            </w:r>
          </w:p>
        </w:tc>
        <w:tc>
          <w:tcPr>
            <w:tcW w:w="7161" w:type="dxa"/>
            <w:tcBorders>
              <w:top w:val="single" w:sz="4" w:space="0" w:color="auto"/>
              <w:left w:val="single" w:sz="4" w:space="0" w:color="auto"/>
              <w:bottom w:val="single" w:sz="4" w:space="0" w:color="auto"/>
              <w:right w:val="single" w:sz="4" w:space="0" w:color="auto"/>
            </w:tcBorders>
          </w:tcPr>
          <w:p w14:paraId="1D7E13DD" w14:textId="77777777" w:rsidR="001127F5" w:rsidRDefault="00B6618E">
            <w:pPr>
              <w:rPr>
                <w:lang w:val="en-US"/>
              </w:rPr>
            </w:pPr>
            <w:r>
              <w:rPr>
                <w:lang w:val="en-US"/>
              </w:rPr>
              <w:t xml:space="preserve">10 m </w:t>
            </w:r>
          </w:p>
        </w:tc>
      </w:tr>
      <w:tr w:rsidR="001127F5" w14:paraId="65805E7C"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3539F013" w14:textId="77777777" w:rsidR="001127F5" w:rsidRDefault="001127F5">
            <w:pPr>
              <w:rPr>
                <w:rFonts w:ascii="Times New Roman" w:eastAsia="Times New Roman" w:hAnsi="Times New Roman"/>
                <w:szCs w:val="20"/>
                <w:lang w:val="en-US"/>
              </w:rPr>
            </w:pPr>
          </w:p>
        </w:tc>
        <w:tc>
          <w:tcPr>
            <w:tcW w:w="7161" w:type="dxa"/>
            <w:tcBorders>
              <w:top w:val="single" w:sz="4" w:space="0" w:color="auto"/>
              <w:left w:val="single" w:sz="4" w:space="0" w:color="auto"/>
              <w:bottom w:val="single" w:sz="4" w:space="0" w:color="auto"/>
              <w:right w:val="single" w:sz="4" w:space="0" w:color="auto"/>
            </w:tcBorders>
          </w:tcPr>
          <w:p w14:paraId="0ABBE657" w14:textId="77777777" w:rsidR="001127F5" w:rsidRDefault="001127F5">
            <w:pPr>
              <w:rPr>
                <w:lang w:val="en-US"/>
              </w:rPr>
            </w:pPr>
          </w:p>
        </w:tc>
      </w:tr>
      <w:tr w:rsidR="001127F5" w14:paraId="40DB3F87"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08B5B4CF" w14:textId="77777777" w:rsidR="001127F5" w:rsidRDefault="00B6618E">
            <w:pPr>
              <w:rPr>
                <w:bCs/>
                <w:lang w:val="en-US"/>
              </w:rPr>
            </w:pPr>
            <w:r>
              <w:rPr>
                <w:bCs/>
                <w:lang w:val="en-US"/>
              </w:rPr>
              <w:t>Wrapping Method</w:t>
            </w:r>
          </w:p>
        </w:tc>
        <w:tc>
          <w:tcPr>
            <w:tcW w:w="7161" w:type="dxa"/>
            <w:tcBorders>
              <w:top w:val="single" w:sz="4" w:space="0" w:color="auto"/>
              <w:left w:val="single" w:sz="4" w:space="0" w:color="auto"/>
              <w:bottom w:val="single" w:sz="4" w:space="0" w:color="auto"/>
              <w:right w:val="single" w:sz="4" w:space="0" w:color="auto"/>
            </w:tcBorders>
          </w:tcPr>
          <w:p w14:paraId="3DE6230B" w14:textId="77777777" w:rsidR="001127F5" w:rsidRDefault="00B6618E">
            <w:pPr>
              <w:rPr>
                <w:lang w:val="en-US"/>
              </w:rPr>
            </w:pPr>
            <w:r>
              <w:rPr>
                <w:lang w:val="en-US"/>
              </w:rPr>
              <w:t>As defined in urban grid/highway scenario</w:t>
            </w:r>
          </w:p>
        </w:tc>
      </w:tr>
      <w:tr w:rsidR="001127F5" w14:paraId="1CFDC437" w14:textId="77777777">
        <w:trPr>
          <w:trHeight w:val="1106"/>
        </w:trPr>
        <w:tc>
          <w:tcPr>
            <w:tcW w:w="2475" w:type="dxa"/>
            <w:tcBorders>
              <w:top w:val="single" w:sz="4" w:space="0" w:color="auto"/>
              <w:left w:val="single" w:sz="4" w:space="0" w:color="auto"/>
              <w:right w:val="single" w:sz="4" w:space="0" w:color="auto"/>
            </w:tcBorders>
            <w:vAlign w:val="center"/>
          </w:tcPr>
          <w:p w14:paraId="3620F26A" w14:textId="77777777" w:rsidR="001127F5" w:rsidRDefault="00B6618E">
            <w:pPr>
              <w:rPr>
                <w:bCs/>
                <w:lang w:val="en-US"/>
              </w:rPr>
            </w:pPr>
            <w:r>
              <w:rPr>
                <w:rFonts w:ascii="Times New Roman" w:eastAsia="Malgun Gothic" w:hAnsi="Times New Roman"/>
                <w:szCs w:val="20"/>
              </w:rPr>
              <w:t>Coupling loss for target channel</w:t>
            </w:r>
          </w:p>
        </w:tc>
        <w:tc>
          <w:tcPr>
            <w:tcW w:w="7161" w:type="dxa"/>
            <w:tcBorders>
              <w:top w:val="single" w:sz="4" w:space="0" w:color="auto"/>
              <w:left w:val="single" w:sz="4" w:space="0" w:color="auto"/>
              <w:right w:val="single" w:sz="4" w:space="0" w:color="auto"/>
            </w:tcBorders>
          </w:tcPr>
          <w:p w14:paraId="29009437" w14:textId="77777777" w:rsidR="001127F5" w:rsidRDefault="00B6618E">
            <w:pPr>
              <w:rPr>
                <w:rFonts w:ascii="Times New Roman" w:hAnsi="Times New Roman"/>
                <w:szCs w:val="20"/>
              </w:rPr>
            </w:pPr>
            <w:r>
              <w:rPr>
                <w:rFonts w:ascii="Times New Roman" w:hAnsi="Times New Roman"/>
                <w:szCs w:val="20"/>
              </w:rPr>
              <w:t>Power scaling factor (pathloss, shadow fading, and RCS component A included)</w:t>
            </w:r>
          </w:p>
          <w:p w14:paraId="1642D54E" w14:textId="77777777" w:rsidR="001127F5" w:rsidRDefault="00000000">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1127F5" w14:paraId="211BDCDB" w14:textId="77777777">
        <w:trPr>
          <w:trHeight w:val="1096"/>
        </w:trPr>
        <w:tc>
          <w:tcPr>
            <w:tcW w:w="2475" w:type="dxa"/>
            <w:tcBorders>
              <w:top w:val="single" w:sz="4" w:space="0" w:color="auto"/>
              <w:left w:val="single" w:sz="4" w:space="0" w:color="auto"/>
              <w:bottom w:val="single" w:sz="4" w:space="0" w:color="auto"/>
              <w:right w:val="single" w:sz="4" w:space="0" w:color="auto"/>
            </w:tcBorders>
          </w:tcPr>
          <w:p w14:paraId="4E5D3245" w14:textId="77777777" w:rsidR="001127F5" w:rsidRDefault="00B6618E">
            <w:pPr>
              <w:rPr>
                <w:bCs/>
                <w:lang w:val="en-US"/>
              </w:rPr>
            </w:pPr>
            <w:r>
              <w:rPr>
                <w:rFonts w:ascii="Times New Roman" w:hAnsi="Times New Roman"/>
                <w:szCs w:val="20"/>
              </w:rPr>
              <w:t>Sensing Tx/Rx selection</w:t>
            </w:r>
          </w:p>
        </w:tc>
        <w:tc>
          <w:tcPr>
            <w:tcW w:w="7161" w:type="dxa"/>
            <w:tcBorders>
              <w:top w:val="single" w:sz="4" w:space="0" w:color="auto"/>
              <w:left w:val="single" w:sz="4" w:space="0" w:color="auto"/>
              <w:bottom w:val="single" w:sz="4" w:space="0" w:color="auto"/>
              <w:right w:val="single" w:sz="4" w:space="0" w:color="auto"/>
            </w:tcBorders>
          </w:tcPr>
          <w:p w14:paraId="685E550F" w14:textId="77777777" w:rsidR="001127F5" w:rsidRDefault="00B6618E">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05F2120B" w14:textId="77777777" w:rsidR="001127F5" w:rsidRDefault="00B6618E">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32AAF18F" w14:textId="77777777" w:rsidR="001127F5" w:rsidRDefault="00B6618E">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6301D250" w14:textId="77777777" w:rsidR="001127F5" w:rsidRDefault="001127F5">
            <w:pPr>
              <w:rPr>
                <w:rFonts w:ascii="Times New Roman" w:hAnsi="Times New Roman"/>
                <w:szCs w:val="20"/>
              </w:rPr>
            </w:pPr>
          </w:p>
          <w:p w14:paraId="57EE3F52" w14:textId="77777777" w:rsidR="001127F5" w:rsidRDefault="00B6618E">
            <w:pPr>
              <w:rPr>
                <w:rFonts w:ascii="Times New Roman" w:hAnsi="Times New Roman"/>
                <w:szCs w:val="20"/>
              </w:rPr>
            </w:pPr>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p w14:paraId="6A001B15" w14:textId="77777777" w:rsidR="001127F5" w:rsidRDefault="001127F5">
            <w:pPr>
              <w:rPr>
                <w:lang w:val="en-US"/>
              </w:rPr>
            </w:pPr>
          </w:p>
        </w:tc>
      </w:tr>
      <w:tr w:rsidR="001127F5" w14:paraId="09FC6837" w14:textId="77777777">
        <w:trPr>
          <w:trHeight w:val="834"/>
        </w:trPr>
        <w:tc>
          <w:tcPr>
            <w:tcW w:w="2475" w:type="dxa"/>
            <w:tcBorders>
              <w:top w:val="single" w:sz="4" w:space="0" w:color="auto"/>
              <w:left w:val="single" w:sz="4" w:space="0" w:color="auto"/>
              <w:bottom w:val="single" w:sz="4" w:space="0" w:color="auto"/>
              <w:right w:val="single" w:sz="4" w:space="0" w:color="auto"/>
            </w:tcBorders>
            <w:vAlign w:val="center"/>
          </w:tcPr>
          <w:p w14:paraId="44F48A6F" w14:textId="77777777" w:rsidR="001127F5" w:rsidRDefault="00B6618E">
            <w:pPr>
              <w:rPr>
                <w:bCs/>
                <w:lang w:val="en-US"/>
              </w:rPr>
            </w:pPr>
            <w:r>
              <w:rPr>
                <w:bCs/>
                <w:lang w:val="en-US"/>
              </w:rPr>
              <w:t>Metrics</w:t>
            </w:r>
          </w:p>
        </w:tc>
        <w:tc>
          <w:tcPr>
            <w:tcW w:w="7161" w:type="dxa"/>
            <w:tcBorders>
              <w:top w:val="single" w:sz="4" w:space="0" w:color="auto"/>
              <w:left w:val="single" w:sz="4" w:space="0" w:color="auto"/>
              <w:bottom w:val="single" w:sz="4" w:space="0" w:color="auto"/>
              <w:right w:val="single" w:sz="4" w:space="0" w:color="auto"/>
            </w:tcBorders>
          </w:tcPr>
          <w:p w14:paraId="746FAC19" w14:textId="77777777" w:rsidR="001127F5" w:rsidRDefault="00B6618E">
            <w:pPr>
              <w:rPr>
                <w:lang w:val="en-US"/>
              </w:rPr>
            </w:pPr>
            <w:r>
              <w:rPr>
                <w:lang w:val="en-US"/>
              </w:rPr>
              <w:t xml:space="preserve">Coupling loss for target channel </w:t>
            </w:r>
          </w:p>
          <w:p w14:paraId="7B2A2ADF" w14:textId="77777777" w:rsidR="001127F5" w:rsidRDefault="00B6618E">
            <w:pPr>
              <w:rPr>
                <w:lang w:val="en-US"/>
              </w:rPr>
            </w:pPr>
            <w:r>
              <w:rPr>
                <w:lang w:val="en-US"/>
              </w:rPr>
              <w:t>Coupling loss for background channel (in case of monostatic sensing, this is the coupling loss between Tx and one reference point)</w:t>
            </w:r>
          </w:p>
          <w:p w14:paraId="1BBBAD84" w14:textId="77777777" w:rsidR="001127F5" w:rsidRDefault="00B6618E">
            <w:pPr>
              <w:widowControl w:val="0"/>
              <w:spacing w:before="60"/>
              <w:rPr>
                <w:lang w:val="en-US"/>
              </w:rPr>
            </w:pPr>
            <w:r>
              <w:rPr>
                <w:lang w:val="en-US"/>
              </w:rPr>
              <w:t>Note: CDFs can be separately generated for target channel, background channel</w:t>
            </w:r>
          </w:p>
        </w:tc>
      </w:tr>
    </w:tbl>
    <w:p w14:paraId="3336AF7E" w14:textId="77777777" w:rsidR="001127F5" w:rsidRDefault="001127F5">
      <w:pPr>
        <w:rPr>
          <w:b/>
        </w:rPr>
      </w:pPr>
    </w:p>
    <w:p w14:paraId="53F74060" w14:textId="77777777" w:rsidR="001127F5" w:rsidRDefault="001127F5">
      <w:pPr>
        <w:rPr>
          <w:lang w:eastAsia="ko-KR"/>
        </w:rPr>
      </w:pPr>
    </w:p>
    <w:p w14:paraId="4F6D8747" w14:textId="77777777" w:rsidR="001127F5" w:rsidRDefault="00B6618E">
      <w:pPr>
        <w:pStyle w:val="0Maintext"/>
        <w:ind w:firstLine="0"/>
        <w:rPr>
          <w:highlight w:val="green"/>
        </w:rPr>
      </w:pPr>
      <w:r>
        <w:rPr>
          <w:highlight w:val="green"/>
        </w:rPr>
        <w:t>Agreement</w:t>
      </w:r>
      <w:r>
        <w:t xml:space="preserve"> ([Post-120bis-ISAC-01])</w:t>
      </w:r>
    </w:p>
    <w:p w14:paraId="37EB97EB" w14:textId="77777777" w:rsidR="001127F5" w:rsidRDefault="00B6618E">
      <w:r>
        <w:t xml:space="preserve">For the purposes of large scale calibrations for Automotive sensing targets, the following parameters are updated below in Table x based on the agreements in RAN1#120-bis. </w:t>
      </w:r>
    </w:p>
    <w:p w14:paraId="642FE624" w14:textId="77777777" w:rsidR="001127F5" w:rsidRDefault="001127F5"/>
    <w:p w14:paraId="1C9CCFC4" w14:textId="77777777" w:rsidR="001127F5" w:rsidRDefault="00B6618E">
      <w:pPr>
        <w:jc w:val="center"/>
        <w:rPr>
          <w:b/>
          <w:lang w:val="en-US"/>
        </w:rPr>
      </w:pPr>
      <w:r>
        <w:rPr>
          <w:b/>
          <w:lang w:val="en-US"/>
        </w:rPr>
        <w:t>Table x. Simulation assumptions for large scale calibration for Automotive sensing targets</w:t>
      </w:r>
    </w:p>
    <w:tbl>
      <w:tblPr>
        <w:tblW w:w="9653" w:type="dxa"/>
        <w:tblLook w:val="04A0" w:firstRow="1" w:lastRow="0" w:firstColumn="1" w:lastColumn="0" w:noHBand="0" w:noVBand="1"/>
      </w:tblPr>
      <w:tblGrid>
        <w:gridCol w:w="2479"/>
        <w:gridCol w:w="7174"/>
      </w:tblGrid>
      <w:tr w:rsidR="001127F5" w14:paraId="4C59BBE5"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6DB6021" w14:textId="77777777" w:rsidR="001127F5" w:rsidRDefault="00B6618E">
            <w:pPr>
              <w:rPr>
                <w:b/>
                <w:lang w:val="en-US"/>
              </w:rPr>
            </w:pPr>
            <w:r>
              <w:rPr>
                <w:b/>
                <w:lang w:val="en-US"/>
              </w:rPr>
              <w:t>Parameters</w:t>
            </w:r>
          </w:p>
        </w:tc>
        <w:tc>
          <w:tcPr>
            <w:tcW w:w="7174" w:type="dxa"/>
            <w:tcBorders>
              <w:top w:val="single" w:sz="4" w:space="0" w:color="auto"/>
              <w:left w:val="single" w:sz="4" w:space="0" w:color="auto"/>
              <w:bottom w:val="single" w:sz="4" w:space="0" w:color="auto"/>
              <w:right w:val="single" w:sz="4" w:space="0" w:color="auto"/>
            </w:tcBorders>
          </w:tcPr>
          <w:p w14:paraId="6903A83B" w14:textId="77777777" w:rsidR="001127F5" w:rsidRDefault="00B6618E">
            <w:pPr>
              <w:rPr>
                <w:b/>
                <w:lang w:val="en-US"/>
              </w:rPr>
            </w:pPr>
            <w:r>
              <w:rPr>
                <w:b/>
                <w:lang w:val="en-US"/>
              </w:rPr>
              <w:t>Values</w:t>
            </w:r>
          </w:p>
        </w:tc>
      </w:tr>
      <w:tr w:rsidR="001127F5" w14:paraId="721E3494" w14:textId="77777777">
        <w:trPr>
          <w:trHeight w:val="6878"/>
        </w:trPr>
        <w:tc>
          <w:tcPr>
            <w:tcW w:w="2479" w:type="dxa"/>
            <w:tcBorders>
              <w:top w:val="single" w:sz="4" w:space="0" w:color="auto"/>
              <w:left w:val="single" w:sz="4" w:space="0" w:color="auto"/>
              <w:right w:val="single" w:sz="4" w:space="0" w:color="auto"/>
            </w:tcBorders>
            <w:vAlign w:val="center"/>
          </w:tcPr>
          <w:p w14:paraId="298A1F94" w14:textId="77777777" w:rsidR="001127F5" w:rsidRDefault="00B6618E">
            <w:pPr>
              <w:rPr>
                <w:bCs/>
                <w:lang w:val="en-US"/>
              </w:rPr>
            </w:pPr>
            <w:r>
              <w:rPr>
                <w:bCs/>
                <w:lang w:val="en-US"/>
              </w:rPr>
              <w:t>Scenario</w:t>
            </w:r>
          </w:p>
        </w:tc>
        <w:tc>
          <w:tcPr>
            <w:tcW w:w="7174" w:type="dxa"/>
            <w:tcBorders>
              <w:top w:val="single" w:sz="4" w:space="0" w:color="auto"/>
              <w:left w:val="single" w:sz="4" w:space="0" w:color="auto"/>
              <w:right w:val="single" w:sz="4" w:space="0" w:color="auto"/>
            </w:tcBorders>
          </w:tcPr>
          <w:p w14:paraId="32EA2D02" w14:textId="77777777" w:rsidR="001127F5" w:rsidRDefault="00B6618E">
            <w:pPr>
              <w:rPr>
                <w:lang w:val="en-SG"/>
              </w:rPr>
            </w:pPr>
            <w:r>
              <w:rPr>
                <w:lang w:val="en-SG"/>
              </w:rPr>
              <w:t>For FR1:</w:t>
            </w:r>
          </w:p>
          <w:p w14:paraId="5CCD8110" w14:textId="77777777" w:rsidR="001127F5" w:rsidRDefault="00B6618E">
            <w:pPr>
              <w:rPr>
                <w:lang w:val="en-SG"/>
              </w:rPr>
            </w:pPr>
            <w:r>
              <w:rPr>
                <w:lang w:val="en-SG"/>
              </w:rPr>
              <w:t xml:space="preserve">Urban Grid (ISD=500m, BS height=25m) </w:t>
            </w:r>
          </w:p>
          <w:p w14:paraId="52DD2CC3" w14:textId="77777777" w:rsidR="001127F5" w:rsidRDefault="00B6618E">
            <w:pPr>
              <w:rPr>
                <w:lang w:val="en-SG"/>
              </w:rPr>
            </w:pPr>
            <w:r>
              <w:rPr>
                <w:lang w:val="en-SG"/>
              </w:rPr>
              <w:t>Highway (ISD=1732m, BS height=35m)</w:t>
            </w:r>
          </w:p>
          <w:p w14:paraId="0A0B088A" w14:textId="77777777" w:rsidR="001127F5" w:rsidRDefault="00B6618E">
            <w:pPr>
              <w:rPr>
                <w:lang w:val="en-SG"/>
              </w:rPr>
            </w:pPr>
            <w:r>
              <w:rPr>
                <w:lang w:val="en-SG"/>
              </w:rPr>
              <w:t>For FR2:</w:t>
            </w:r>
          </w:p>
          <w:p w14:paraId="6453457C" w14:textId="77777777" w:rsidR="001127F5" w:rsidRDefault="00B6618E">
            <w:pPr>
              <w:rPr>
                <w:lang w:val="en-SG"/>
              </w:rPr>
            </w:pPr>
            <w:r>
              <w:rPr>
                <w:lang w:val="en-SG"/>
              </w:rPr>
              <w:t xml:space="preserve">Urban Grid (ISD=250m, BS height=25m) </w:t>
            </w:r>
          </w:p>
          <w:p w14:paraId="699D9E74" w14:textId="77777777" w:rsidR="001127F5" w:rsidRDefault="00B6618E">
            <w:pPr>
              <w:rPr>
                <w:lang w:val="en-SG"/>
              </w:rPr>
            </w:pPr>
            <w:r>
              <w:rPr>
                <w:lang w:val="en-SG"/>
              </w:rPr>
              <w:t>Highway (ISD=500m, BS height=35m)</w:t>
            </w:r>
          </w:p>
          <w:p w14:paraId="5ED4C45F" w14:textId="77777777" w:rsidR="001127F5" w:rsidRDefault="001127F5">
            <w:pPr>
              <w:rPr>
                <w:lang w:val="en-SG"/>
              </w:rPr>
            </w:pPr>
          </w:p>
          <w:p w14:paraId="237E507F" w14:textId="77777777" w:rsidR="001127F5" w:rsidRDefault="00B6618E">
            <w:pPr>
              <w:pStyle w:val="B10"/>
              <w:spacing w:after="0"/>
              <w:ind w:left="0" w:firstLine="0"/>
              <w:rPr>
                <w:ins w:id="1529" w:author="VOGEDES, JEROME O" w:date="2025-04-20T21:49:00Z"/>
                <w:lang w:eastAsia="zh-CN"/>
              </w:rPr>
            </w:pPr>
            <w:ins w:id="1530" w:author="VOGEDES, JEROME O" w:date="2025-04-20T21:49:00Z">
              <w:r>
                <w:rPr>
                  <w:lang w:eastAsia="zh-CN"/>
                </w:rPr>
                <w:t xml:space="preserve">For </w:t>
              </w:r>
            </w:ins>
            <w:ins w:id="1531" w:author="VOGEDES, JEROME O" w:date="2025-04-20T21:53:00Z">
              <w:r>
                <w:rPr>
                  <w:lang w:eastAsia="zh-CN"/>
                </w:rPr>
                <w:t xml:space="preserve">Urban Grid </w:t>
              </w:r>
            </w:ins>
            <w:ins w:id="1532" w:author="VOGEDES, JEROME O" w:date="2025-04-20T21:49:00Z">
              <w:r>
                <w:rPr>
                  <w:lang w:eastAsia="zh-CN"/>
                </w:rPr>
                <w:t>ISD =250m</w:t>
              </w:r>
            </w:ins>
          </w:p>
          <w:p w14:paraId="3FE2E5C3" w14:textId="77777777" w:rsidR="001127F5" w:rsidRDefault="00B6618E">
            <w:pPr>
              <w:pStyle w:val="B10"/>
              <w:numPr>
                <w:ilvl w:val="0"/>
                <w:numId w:val="86"/>
              </w:numPr>
              <w:spacing w:after="0"/>
              <w:rPr>
                <w:ins w:id="1533" w:author="VOGEDES, JEROME O" w:date="2025-04-20T21:49:00Z"/>
                <w:lang w:eastAsia="zh-CN"/>
              </w:rPr>
            </w:pPr>
            <w:ins w:id="1534" w:author="VOGEDES, JEROME O" w:date="2025-04-20T21:49:00Z">
              <w:r>
                <w:rPr>
                  <w:rFonts w:eastAsiaTheme="minorEastAsia"/>
                  <w:lang w:eastAsia="zh-CN"/>
                </w:rPr>
                <w:t xml:space="preserve">The </w:t>
              </w:r>
            </w:ins>
            <w:ins w:id="1535" w:author="VOGEDES, JEROME O" w:date="2025-04-20T21:53:00Z">
              <w:r>
                <w:rPr>
                  <w:rFonts w:eastAsiaTheme="minorEastAsia"/>
                  <w:lang w:eastAsia="zh-CN"/>
                </w:rPr>
                <w:t>l</w:t>
              </w:r>
            </w:ins>
            <w:ins w:id="1536" w:author="VOGEDES, JEROME O" w:date="2025-04-20T21:49:00Z">
              <w:r>
                <w:rPr>
                  <w:rFonts w:eastAsiaTheme="minorEastAsia"/>
                  <w:lang w:eastAsia="zh-CN"/>
                </w:rPr>
                <w:t>ayout is configured as follows:</w:t>
              </w:r>
            </w:ins>
          </w:p>
          <w:p w14:paraId="7E954A92" w14:textId="77777777" w:rsidR="001127F5" w:rsidRDefault="00B6618E">
            <w:pPr>
              <w:pStyle w:val="B10"/>
              <w:numPr>
                <w:ilvl w:val="1"/>
                <w:numId w:val="87"/>
              </w:numPr>
              <w:spacing w:after="0"/>
              <w:rPr>
                <w:lang w:eastAsia="zh-CN"/>
              </w:rPr>
            </w:pPr>
            <w:ins w:id="1537" w:author="VOGEDES, JEROME O" w:date="2025-04-20T21:49:00Z">
              <w:r>
                <w:rPr>
                  <w:lang w:eastAsia="zh-CN"/>
                </w:rPr>
                <w:t>Red triangle</w:t>
              </w:r>
            </w:ins>
            <w:ins w:id="1538" w:author="VOGEDES, JEROME O" w:date="2025-04-23T14:10:00Z">
              <w:r>
                <w:rPr>
                  <w:lang w:eastAsia="zh-CN"/>
                </w:rPr>
                <w:t>s</w:t>
              </w:r>
            </w:ins>
            <w:ins w:id="1539" w:author="VOGEDES, JEROME O" w:date="2025-04-20T21:49:00Z">
              <w:r>
                <w:rPr>
                  <w:lang w:eastAsia="zh-CN"/>
                </w:rPr>
                <w:t xml:space="preserve">: BS with 250m ISD, </w:t>
              </w:r>
            </w:ins>
            <w:ins w:id="1540" w:author="VOGEDES, JEROME O" w:date="2025-04-25T12:17:00Z">
              <w:r>
                <w:rPr>
                  <w:lang w:eastAsia="zh-CN"/>
                </w:rPr>
                <w:t>18</w:t>
              </w:r>
            </w:ins>
            <w:ins w:id="1541" w:author="VOGEDES, JEROME O" w:date="2025-04-23T14:47:00Z">
              <w:r>
                <w:rPr>
                  <w:lang w:eastAsia="zh-CN"/>
                </w:rPr>
                <w:t xml:space="preserve"> </w:t>
              </w:r>
            </w:ins>
            <w:ins w:id="1542" w:author="VOGEDES, JEROME O" w:date="2025-04-20T21:49:00Z">
              <w:r>
                <w:rPr>
                  <w:lang w:eastAsia="zh-CN"/>
                </w:rPr>
                <w:t>BSs are located.</w:t>
              </w:r>
            </w:ins>
          </w:p>
          <w:p w14:paraId="405AAFFC" w14:textId="77777777" w:rsidR="001127F5" w:rsidRDefault="00B6618E">
            <w:pPr>
              <w:pStyle w:val="B10"/>
              <w:spacing w:after="0"/>
              <w:rPr>
                <w:lang w:eastAsia="zh-CN"/>
              </w:rPr>
            </w:pPr>
            <w:ins w:id="1543" w:author="VOGEDES, JEROME O" w:date="2025-04-25T12:16:00Z">
              <w:r>
                <w:rPr>
                  <w:rFonts w:eastAsia="等线"/>
                  <w:noProof/>
                  <w:lang w:val="en-US" w:eastAsia="zh-CN"/>
                </w:rPr>
                <w:lastRenderedPageBreak/>
                <w:drawing>
                  <wp:inline distT="0" distB="0" distL="0" distR="0" wp14:anchorId="67CA8267" wp14:editId="5EF99B9B">
                    <wp:extent cx="3048000" cy="3202305"/>
                    <wp:effectExtent l="0" t="0" r="0" b="0"/>
                    <wp:docPr id="191130545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05455" name="图片 3" descr="A diagram of a road with red arrows&#10;&#10;AI-generated content may be incorrec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tc>
      </w:tr>
      <w:tr w:rsidR="001127F5" w14:paraId="64E1D0A1"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0BD41066" w14:textId="77777777" w:rsidR="001127F5" w:rsidRDefault="00B6618E">
            <w:pPr>
              <w:rPr>
                <w:bCs/>
                <w:lang w:val="en-US"/>
              </w:rPr>
            </w:pPr>
            <w:r>
              <w:rPr>
                <w:bCs/>
                <w:lang w:val="en-US"/>
              </w:rPr>
              <w:lastRenderedPageBreak/>
              <w:t>Sensing mode</w:t>
            </w:r>
          </w:p>
        </w:tc>
        <w:tc>
          <w:tcPr>
            <w:tcW w:w="7174" w:type="dxa"/>
            <w:tcBorders>
              <w:top w:val="single" w:sz="4" w:space="0" w:color="auto"/>
              <w:left w:val="single" w:sz="4" w:space="0" w:color="auto"/>
              <w:bottom w:val="single" w:sz="4" w:space="0" w:color="auto"/>
              <w:right w:val="single" w:sz="4" w:space="0" w:color="auto"/>
            </w:tcBorders>
          </w:tcPr>
          <w:p w14:paraId="6185CBA1" w14:textId="77777777" w:rsidR="001127F5" w:rsidRDefault="00B6618E">
            <w:pPr>
              <w:rPr>
                <w:bCs/>
                <w:lang w:val="en-US"/>
              </w:rPr>
            </w:pPr>
            <w:r>
              <w:rPr>
                <w:lang w:val="en-US"/>
              </w:rPr>
              <w:t>TRP monostatic, TRP-TRP bistatic</w:t>
            </w:r>
            <w:r>
              <w:rPr>
                <w:bCs/>
                <w:lang w:val="en-US"/>
              </w:rPr>
              <w:t>, TRP-UE bistatic, UE-UE bistatic, UE monostatic</w:t>
            </w:r>
          </w:p>
        </w:tc>
      </w:tr>
      <w:tr w:rsidR="001127F5" w14:paraId="5950E94D"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60D94F8" w14:textId="77777777" w:rsidR="001127F5" w:rsidRDefault="00B6618E">
            <w:pPr>
              <w:rPr>
                <w:bCs/>
                <w:lang w:val="en-US"/>
              </w:rPr>
            </w:pPr>
            <w:r>
              <w:rPr>
                <w:bCs/>
                <w:lang w:val="en-US"/>
              </w:rPr>
              <w:t>Target type</w:t>
            </w:r>
          </w:p>
        </w:tc>
        <w:tc>
          <w:tcPr>
            <w:tcW w:w="7174" w:type="dxa"/>
            <w:tcBorders>
              <w:top w:val="single" w:sz="4" w:space="0" w:color="auto"/>
              <w:left w:val="single" w:sz="4" w:space="0" w:color="auto"/>
              <w:bottom w:val="single" w:sz="4" w:space="0" w:color="auto"/>
              <w:right w:val="single" w:sz="4" w:space="0" w:color="auto"/>
            </w:tcBorders>
          </w:tcPr>
          <w:p w14:paraId="1218B7D4" w14:textId="77777777" w:rsidR="001127F5" w:rsidRDefault="00B6618E">
            <w:pPr>
              <w:rPr>
                <w:lang w:val="en-US"/>
              </w:rPr>
            </w:pPr>
            <w:r>
              <w:rPr>
                <w:lang w:val="en-US"/>
              </w:rPr>
              <w:t>Vehicle type 2 [TR37.885]</w:t>
            </w:r>
          </w:p>
        </w:tc>
      </w:tr>
      <w:tr w:rsidR="001127F5" w14:paraId="2B4BD17D"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10130C09" w14:textId="77777777" w:rsidR="001127F5" w:rsidRDefault="00B6618E">
            <w:pPr>
              <w:rPr>
                <w:bCs/>
                <w:lang w:val="en-US"/>
              </w:rPr>
            </w:pPr>
            <w:r>
              <w:rPr>
                <w:bCs/>
                <w:lang w:val="en-US"/>
              </w:rPr>
              <w:t>Sectorization</w:t>
            </w:r>
          </w:p>
        </w:tc>
        <w:tc>
          <w:tcPr>
            <w:tcW w:w="7174" w:type="dxa"/>
            <w:tcBorders>
              <w:top w:val="single" w:sz="4" w:space="0" w:color="auto"/>
              <w:left w:val="single" w:sz="4" w:space="0" w:color="auto"/>
              <w:bottom w:val="single" w:sz="4" w:space="0" w:color="auto"/>
              <w:right w:val="single" w:sz="4" w:space="0" w:color="auto"/>
            </w:tcBorders>
          </w:tcPr>
          <w:p w14:paraId="45C17FAC" w14:textId="77777777" w:rsidR="001127F5" w:rsidRDefault="00B6618E">
            <w:pPr>
              <w:rPr>
                <w:lang w:val="en-US"/>
              </w:rPr>
            </w:pPr>
            <w:r>
              <w:rPr>
                <w:lang w:val="en-US"/>
              </w:rPr>
              <w:t>Single 360-degree sector can be assumed</w:t>
            </w:r>
          </w:p>
        </w:tc>
      </w:tr>
      <w:tr w:rsidR="001127F5" w14:paraId="35642B33" w14:textId="7777777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16B06062" w14:textId="77777777" w:rsidR="001127F5" w:rsidRDefault="00B6618E">
            <w:pPr>
              <w:rPr>
                <w:bCs/>
                <w:lang w:val="en-US"/>
              </w:rPr>
            </w:pPr>
            <w:r>
              <w:rPr>
                <w:bCs/>
                <w:lang w:val="en-US"/>
              </w:rPr>
              <w:t>Carrier Frequency</w:t>
            </w:r>
          </w:p>
        </w:tc>
        <w:tc>
          <w:tcPr>
            <w:tcW w:w="7174" w:type="dxa"/>
            <w:tcBorders>
              <w:top w:val="single" w:sz="4" w:space="0" w:color="auto"/>
              <w:left w:val="single" w:sz="4" w:space="0" w:color="auto"/>
              <w:bottom w:val="single" w:sz="4" w:space="0" w:color="auto"/>
              <w:right w:val="single" w:sz="4" w:space="0" w:color="auto"/>
            </w:tcBorders>
          </w:tcPr>
          <w:p w14:paraId="076E5D62" w14:textId="77777777" w:rsidR="001127F5" w:rsidRDefault="00B6618E">
            <w:pPr>
              <w:rPr>
                <w:lang w:val="en-US"/>
              </w:rPr>
            </w:pPr>
            <w:r>
              <w:rPr>
                <w:lang w:val="en-US"/>
              </w:rPr>
              <w:t>FR1: 6 GHz</w:t>
            </w:r>
          </w:p>
          <w:p w14:paraId="30011A8C" w14:textId="77777777" w:rsidR="001127F5" w:rsidRDefault="00B6618E">
            <w:pPr>
              <w:rPr>
                <w:bCs/>
                <w:lang w:val="en-US"/>
              </w:rPr>
            </w:pPr>
            <w:r>
              <w:rPr>
                <w:lang w:val="en-US"/>
              </w:rPr>
              <w:t>FR2: 30 GHz</w:t>
            </w:r>
          </w:p>
        </w:tc>
      </w:tr>
      <w:tr w:rsidR="001127F5" w14:paraId="27807AAF"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5EDA2229" w14:textId="77777777" w:rsidR="001127F5" w:rsidRDefault="00B6618E">
            <w:pPr>
              <w:rPr>
                <w:bCs/>
                <w:lang w:val="en-US"/>
              </w:rPr>
            </w:pPr>
            <w:r>
              <w:rPr>
                <w:bCs/>
                <w:lang w:val="en-US"/>
              </w:rPr>
              <w:t>BS antenna configurations</w:t>
            </w:r>
          </w:p>
        </w:tc>
        <w:tc>
          <w:tcPr>
            <w:tcW w:w="7174" w:type="dxa"/>
            <w:tcBorders>
              <w:top w:val="single" w:sz="4" w:space="0" w:color="auto"/>
              <w:left w:val="single" w:sz="4" w:space="0" w:color="auto"/>
              <w:bottom w:val="single" w:sz="4" w:space="0" w:color="auto"/>
              <w:right w:val="single" w:sz="4" w:space="0" w:color="auto"/>
            </w:tcBorders>
          </w:tcPr>
          <w:p w14:paraId="715D688A" w14:textId="77777777" w:rsidR="001127F5" w:rsidRDefault="00B6618E">
            <w:pPr>
              <w:rPr>
                <w:lang w:val="en-US"/>
              </w:rPr>
            </w:pPr>
            <w:r>
              <w:rPr>
                <w:lang w:val="en-US"/>
              </w:rPr>
              <w:t>Single dual-pol isotropic antenna</w:t>
            </w:r>
          </w:p>
        </w:tc>
      </w:tr>
      <w:tr w:rsidR="001127F5" w14:paraId="194EA084" w14:textId="7777777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06EF4B7E" w14:textId="77777777" w:rsidR="001127F5" w:rsidRDefault="00B6618E">
            <w:pPr>
              <w:rPr>
                <w:bCs/>
                <w:lang w:val="en-US"/>
              </w:rPr>
            </w:pPr>
            <w:r>
              <w:rPr>
                <w:bCs/>
                <w:lang w:val="en-US"/>
              </w:rPr>
              <w:t>BS Tx power</w:t>
            </w:r>
          </w:p>
        </w:tc>
        <w:tc>
          <w:tcPr>
            <w:tcW w:w="7174" w:type="dxa"/>
            <w:tcBorders>
              <w:top w:val="single" w:sz="4" w:space="0" w:color="auto"/>
              <w:left w:val="single" w:sz="4" w:space="0" w:color="auto"/>
              <w:bottom w:val="single" w:sz="4" w:space="0" w:color="auto"/>
              <w:right w:val="single" w:sz="4" w:space="0" w:color="auto"/>
            </w:tcBorders>
          </w:tcPr>
          <w:p w14:paraId="252FD1EE" w14:textId="77777777" w:rsidR="001127F5" w:rsidRDefault="00B6618E">
            <w:pPr>
              <w:rPr>
                <w:bCs/>
                <w:lang w:val="en-US"/>
              </w:rPr>
            </w:pPr>
            <w:r>
              <w:rPr>
                <w:bCs/>
                <w:lang w:val="en-US"/>
              </w:rPr>
              <w:t xml:space="preserve">FR1: </w:t>
            </w:r>
            <w:r>
              <w:rPr>
                <w:lang w:val="en-US"/>
              </w:rPr>
              <w:t>56dBm</w:t>
            </w:r>
          </w:p>
          <w:p w14:paraId="369550EF" w14:textId="77777777" w:rsidR="001127F5" w:rsidRDefault="00B6618E">
            <w:pPr>
              <w:rPr>
                <w:bCs/>
                <w:lang w:val="en-US"/>
              </w:rPr>
            </w:pPr>
            <w:r>
              <w:rPr>
                <w:bCs/>
                <w:lang w:val="en-US"/>
              </w:rPr>
              <w:t xml:space="preserve">FR2: </w:t>
            </w:r>
            <w:r>
              <w:rPr>
                <w:lang w:val="en-US"/>
              </w:rPr>
              <w:t>41dBm</w:t>
            </w:r>
          </w:p>
        </w:tc>
      </w:tr>
      <w:tr w:rsidR="001127F5" w14:paraId="07AF7DB6" w14:textId="7777777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7870AA90" w14:textId="77777777" w:rsidR="001127F5" w:rsidRDefault="00B6618E">
            <w:pPr>
              <w:rPr>
                <w:bCs/>
                <w:lang w:val="en-US"/>
              </w:rPr>
            </w:pPr>
            <w:r>
              <w:rPr>
                <w:bCs/>
                <w:lang w:val="en-US"/>
              </w:rPr>
              <w:t>Bandwidth</w:t>
            </w:r>
          </w:p>
        </w:tc>
        <w:tc>
          <w:tcPr>
            <w:tcW w:w="7174" w:type="dxa"/>
            <w:tcBorders>
              <w:top w:val="single" w:sz="4" w:space="0" w:color="auto"/>
              <w:left w:val="single" w:sz="4" w:space="0" w:color="auto"/>
              <w:bottom w:val="single" w:sz="4" w:space="0" w:color="auto"/>
              <w:right w:val="single" w:sz="4" w:space="0" w:color="auto"/>
            </w:tcBorders>
          </w:tcPr>
          <w:p w14:paraId="154C4283" w14:textId="77777777" w:rsidR="001127F5" w:rsidRDefault="00B6618E">
            <w:pPr>
              <w:rPr>
                <w:lang w:val="en-US"/>
              </w:rPr>
            </w:pPr>
            <w:r>
              <w:rPr>
                <w:lang w:val="en-US"/>
              </w:rPr>
              <w:t>FR1: 100MHz</w:t>
            </w:r>
          </w:p>
          <w:p w14:paraId="29A05A28" w14:textId="77777777" w:rsidR="001127F5" w:rsidRDefault="00B6618E">
            <w:pPr>
              <w:rPr>
                <w:bCs/>
                <w:lang w:val="en-US"/>
              </w:rPr>
            </w:pPr>
            <w:r>
              <w:rPr>
                <w:lang w:val="en-US"/>
              </w:rPr>
              <w:t>FR2: 400MHz</w:t>
            </w:r>
          </w:p>
        </w:tc>
      </w:tr>
      <w:tr w:rsidR="001127F5" w14:paraId="0A8251E6" w14:textId="77777777">
        <w:trPr>
          <w:trHeight w:val="414"/>
        </w:trPr>
        <w:tc>
          <w:tcPr>
            <w:tcW w:w="2479" w:type="dxa"/>
            <w:tcBorders>
              <w:top w:val="single" w:sz="4" w:space="0" w:color="auto"/>
              <w:left w:val="single" w:sz="4" w:space="0" w:color="auto"/>
              <w:bottom w:val="single" w:sz="4" w:space="0" w:color="auto"/>
              <w:right w:val="single" w:sz="4" w:space="0" w:color="auto"/>
            </w:tcBorders>
            <w:vAlign w:val="center"/>
          </w:tcPr>
          <w:p w14:paraId="72766609" w14:textId="77777777" w:rsidR="001127F5" w:rsidRDefault="00B6618E">
            <w:pPr>
              <w:rPr>
                <w:bCs/>
                <w:lang w:val="en-US"/>
              </w:rPr>
            </w:pPr>
            <w:r>
              <w:rPr>
                <w:bCs/>
                <w:lang w:val="en-US"/>
              </w:rPr>
              <w:t>BS noise figure</w:t>
            </w:r>
          </w:p>
        </w:tc>
        <w:tc>
          <w:tcPr>
            <w:tcW w:w="7174" w:type="dxa"/>
            <w:tcBorders>
              <w:top w:val="single" w:sz="4" w:space="0" w:color="auto"/>
              <w:left w:val="single" w:sz="4" w:space="0" w:color="auto"/>
              <w:bottom w:val="single" w:sz="4" w:space="0" w:color="auto"/>
              <w:right w:val="single" w:sz="4" w:space="0" w:color="auto"/>
            </w:tcBorders>
          </w:tcPr>
          <w:p w14:paraId="43356CF1" w14:textId="77777777" w:rsidR="001127F5" w:rsidRDefault="00B6618E">
            <w:pPr>
              <w:rPr>
                <w:lang w:val="en-US"/>
              </w:rPr>
            </w:pPr>
            <w:r>
              <w:rPr>
                <w:lang w:val="en-US"/>
              </w:rPr>
              <w:t>FR1: 5dB</w:t>
            </w:r>
          </w:p>
          <w:p w14:paraId="73A1352F" w14:textId="77777777" w:rsidR="001127F5" w:rsidRDefault="00B6618E">
            <w:pPr>
              <w:rPr>
                <w:lang w:val="en-US"/>
              </w:rPr>
            </w:pPr>
            <w:r>
              <w:rPr>
                <w:lang w:val="en-US"/>
              </w:rPr>
              <w:t>FR2: 7dB</w:t>
            </w:r>
          </w:p>
        </w:tc>
      </w:tr>
      <w:tr w:rsidR="001127F5" w14:paraId="5CBD83F9"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48CA7EA" w14:textId="77777777" w:rsidR="001127F5" w:rsidRDefault="00B6618E">
            <w:pPr>
              <w:rPr>
                <w:bCs/>
                <w:lang w:val="en-US"/>
              </w:rPr>
            </w:pPr>
            <w:r>
              <w:rPr>
                <w:bCs/>
                <w:lang w:val="en-US"/>
              </w:rPr>
              <w:t>UT antenna configurations</w:t>
            </w:r>
          </w:p>
        </w:tc>
        <w:tc>
          <w:tcPr>
            <w:tcW w:w="7174" w:type="dxa"/>
            <w:tcBorders>
              <w:top w:val="single" w:sz="4" w:space="0" w:color="auto"/>
              <w:left w:val="single" w:sz="4" w:space="0" w:color="auto"/>
              <w:bottom w:val="single" w:sz="4" w:space="0" w:color="auto"/>
              <w:right w:val="single" w:sz="4" w:space="0" w:color="auto"/>
            </w:tcBorders>
          </w:tcPr>
          <w:p w14:paraId="6312A129" w14:textId="77777777" w:rsidR="001127F5" w:rsidRPr="00A6269E" w:rsidRDefault="00B6618E">
            <w:pPr>
              <w:rPr>
                <w:bCs/>
              </w:rPr>
            </w:pPr>
            <w:r>
              <w:rPr>
                <w:lang w:val="en-US"/>
              </w:rPr>
              <w:t xml:space="preserve">Single dual-pol isotropic antenna, </w:t>
            </w:r>
            <w:r w:rsidRPr="00A6269E">
              <w:t>(M,N,P,Mg,Ng;Mp,Np) = (1,1,2,1,1;1,1)</w:t>
            </w:r>
          </w:p>
        </w:tc>
      </w:tr>
      <w:tr w:rsidR="001127F5" w14:paraId="626E61A4" w14:textId="7777777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6D7CDEBE" w14:textId="77777777" w:rsidR="001127F5" w:rsidRDefault="00B6618E">
            <w:pPr>
              <w:rPr>
                <w:bCs/>
                <w:lang w:val="en-US"/>
              </w:rPr>
            </w:pPr>
            <w:r>
              <w:rPr>
                <w:bCs/>
                <w:lang w:val="en-US"/>
              </w:rPr>
              <w:t>UT noise figure</w:t>
            </w:r>
          </w:p>
        </w:tc>
        <w:tc>
          <w:tcPr>
            <w:tcW w:w="7174" w:type="dxa"/>
            <w:tcBorders>
              <w:top w:val="single" w:sz="4" w:space="0" w:color="auto"/>
              <w:left w:val="single" w:sz="4" w:space="0" w:color="auto"/>
              <w:bottom w:val="single" w:sz="4" w:space="0" w:color="auto"/>
              <w:right w:val="single" w:sz="4" w:space="0" w:color="auto"/>
            </w:tcBorders>
          </w:tcPr>
          <w:p w14:paraId="6A79FF74" w14:textId="77777777" w:rsidR="001127F5" w:rsidRDefault="00B6618E">
            <w:pPr>
              <w:rPr>
                <w:lang w:val="en-US"/>
              </w:rPr>
            </w:pPr>
            <w:r>
              <w:rPr>
                <w:lang w:val="en-US"/>
              </w:rPr>
              <w:t>FR1: 9dB</w:t>
            </w:r>
          </w:p>
          <w:p w14:paraId="6549FCA6" w14:textId="77777777" w:rsidR="001127F5" w:rsidRDefault="00B6618E">
            <w:pPr>
              <w:rPr>
                <w:bCs/>
                <w:lang w:val="en-US"/>
              </w:rPr>
            </w:pPr>
            <w:r>
              <w:rPr>
                <w:lang w:val="en-US"/>
              </w:rPr>
              <w:t>FR2: 10dB</w:t>
            </w:r>
          </w:p>
        </w:tc>
      </w:tr>
      <w:tr w:rsidR="001127F5" w14:paraId="55B5FBEC" w14:textId="77777777">
        <w:trPr>
          <w:trHeight w:val="632"/>
        </w:trPr>
        <w:tc>
          <w:tcPr>
            <w:tcW w:w="2479" w:type="dxa"/>
            <w:tcBorders>
              <w:top w:val="single" w:sz="4" w:space="0" w:color="auto"/>
              <w:left w:val="single" w:sz="4" w:space="0" w:color="auto"/>
              <w:bottom w:val="single" w:sz="4" w:space="0" w:color="auto"/>
              <w:right w:val="single" w:sz="4" w:space="0" w:color="auto"/>
            </w:tcBorders>
          </w:tcPr>
          <w:p w14:paraId="3FA4BBA7" w14:textId="77777777" w:rsidR="001127F5" w:rsidRDefault="00B6618E">
            <w:pPr>
              <w:rPr>
                <w:bCs/>
                <w:lang w:val="en-US"/>
              </w:rPr>
            </w:pPr>
            <w:r>
              <w:t>UT height</w:t>
            </w:r>
          </w:p>
        </w:tc>
        <w:tc>
          <w:tcPr>
            <w:tcW w:w="7174" w:type="dxa"/>
            <w:tcBorders>
              <w:top w:val="single" w:sz="4" w:space="0" w:color="auto"/>
              <w:left w:val="single" w:sz="4" w:space="0" w:color="auto"/>
              <w:bottom w:val="single" w:sz="4" w:space="0" w:color="auto"/>
              <w:right w:val="single" w:sz="4" w:space="0" w:color="auto"/>
            </w:tcBorders>
          </w:tcPr>
          <w:p w14:paraId="2DBFBECD" w14:textId="77777777" w:rsidR="001127F5" w:rsidRDefault="00B6618E">
            <w:r>
              <w:t>1.5m for pedestrian type UE</w:t>
            </w:r>
          </w:p>
          <w:p w14:paraId="30077CBD" w14:textId="77777777" w:rsidR="001127F5" w:rsidRDefault="00B6618E">
            <w:pPr>
              <w:rPr>
                <w:lang w:val="en-US"/>
              </w:rPr>
            </w:pPr>
            <w:r>
              <w:rPr>
                <w:rFonts w:hint="eastAsia"/>
                <w:lang w:val="en-US"/>
              </w:rPr>
              <w:t>5</w:t>
            </w:r>
            <w:r>
              <w:rPr>
                <w:lang w:val="en-US"/>
              </w:rPr>
              <w:t>m for RSU type UE</w:t>
            </w:r>
          </w:p>
          <w:p w14:paraId="2A493654" w14:textId="77777777" w:rsidR="001127F5" w:rsidRDefault="00B6618E">
            <w:pPr>
              <w:rPr>
                <w:lang w:val="en-US"/>
              </w:rPr>
            </w:pPr>
            <w:r>
              <w:rPr>
                <w:rFonts w:hint="eastAsia"/>
                <w:lang w:val="en-US"/>
              </w:rPr>
              <w:t>1</w:t>
            </w:r>
            <w:r>
              <w:rPr>
                <w:lang w:val="en-US"/>
              </w:rPr>
              <w:t>.6m for vehicle type UE</w:t>
            </w:r>
          </w:p>
        </w:tc>
      </w:tr>
      <w:tr w:rsidR="001127F5" w14:paraId="2B9E8980" w14:textId="77777777">
        <w:trPr>
          <w:trHeight w:val="210"/>
        </w:trPr>
        <w:tc>
          <w:tcPr>
            <w:tcW w:w="2479" w:type="dxa"/>
            <w:tcBorders>
              <w:top w:val="single" w:sz="4" w:space="0" w:color="auto"/>
              <w:left w:val="single" w:sz="4" w:space="0" w:color="auto"/>
              <w:bottom w:val="single" w:sz="4" w:space="0" w:color="auto"/>
              <w:right w:val="single" w:sz="4" w:space="0" w:color="auto"/>
            </w:tcBorders>
          </w:tcPr>
          <w:p w14:paraId="418E6A8B" w14:textId="77777777" w:rsidR="001127F5" w:rsidRDefault="00B6618E">
            <w:pPr>
              <w:rPr>
                <w:bCs/>
                <w:lang w:val="en-US"/>
              </w:rPr>
            </w:pPr>
            <w:r>
              <w:t>UT Tx power</w:t>
            </w:r>
          </w:p>
        </w:tc>
        <w:tc>
          <w:tcPr>
            <w:tcW w:w="7174" w:type="dxa"/>
            <w:tcBorders>
              <w:top w:val="single" w:sz="4" w:space="0" w:color="auto"/>
              <w:left w:val="single" w:sz="4" w:space="0" w:color="auto"/>
              <w:bottom w:val="single" w:sz="4" w:space="0" w:color="auto"/>
              <w:right w:val="single" w:sz="4" w:space="0" w:color="auto"/>
            </w:tcBorders>
          </w:tcPr>
          <w:p w14:paraId="0F9A4039" w14:textId="77777777" w:rsidR="001127F5" w:rsidRDefault="00B6618E">
            <w:pPr>
              <w:rPr>
                <w:lang w:val="en-US"/>
              </w:rPr>
            </w:pPr>
            <w:r>
              <w:t>23dBm</w:t>
            </w:r>
          </w:p>
        </w:tc>
      </w:tr>
      <w:tr w:rsidR="001127F5" w14:paraId="2D3848C1" w14:textId="77777777">
        <w:trPr>
          <w:trHeight w:val="5550"/>
        </w:trPr>
        <w:tc>
          <w:tcPr>
            <w:tcW w:w="2479" w:type="dxa"/>
            <w:tcBorders>
              <w:top w:val="single" w:sz="4" w:space="0" w:color="auto"/>
              <w:left w:val="single" w:sz="4" w:space="0" w:color="auto"/>
              <w:bottom w:val="single" w:sz="4" w:space="0" w:color="auto"/>
              <w:right w:val="single" w:sz="4" w:space="0" w:color="auto"/>
            </w:tcBorders>
          </w:tcPr>
          <w:p w14:paraId="7C0DAF37" w14:textId="77777777" w:rsidR="001127F5" w:rsidRDefault="00B6618E">
            <w:r>
              <w:lastRenderedPageBreak/>
              <w:t>UT Distribution</w:t>
            </w:r>
          </w:p>
        </w:tc>
        <w:tc>
          <w:tcPr>
            <w:tcW w:w="7174" w:type="dxa"/>
            <w:tcBorders>
              <w:top w:val="single" w:sz="4" w:space="0" w:color="auto"/>
              <w:left w:val="single" w:sz="4" w:space="0" w:color="auto"/>
              <w:bottom w:val="single" w:sz="4" w:space="0" w:color="auto"/>
              <w:right w:val="single" w:sz="4" w:space="0" w:color="auto"/>
            </w:tcBorders>
          </w:tcPr>
          <w:p w14:paraId="3407C844" w14:textId="77777777" w:rsidR="001127F5" w:rsidRDefault="00B6618E">
            <w:pPr>
              <w:widowControl w:val="0"/>
              <w:suppressAutoHyphens w:val="0"/>
              <w:spacing w:before="60"/>
              <w:ind w:left="18"/>
              <w:rPr>
                <w:ins w:id="1544" w:author="VOGEDES, JEROME O" w:date="2025-04-25T12:19:00Z"/>
                <w:rFonts w:eastAsia="等线"/>
                <w:lang w:val="en-US"/>
              </w:rPr>
            </w:pPr>
            <w:ins w:id="1545" w:author="VOGEDES, JEROME O" w:date="2025-04-23T14:49:00Z">
              <w:r>
                <w:rPr>
                  <w:rFonts w:eastAsia="等线"/>
                  <w:lang w:val="en-US"/>
                  <w:rPrChange w:id="1546" w:author="VOGEDES, JEROME O" w:date="2025-04-23T15:06:00Z">
                    <w:rPr>
                      <w:lang w:val="en-US"/>
                    </w:rPr>
                  </w:rPrChange>
                </w:rPr>
                <w:t xml:space="preserve">For </w:t>
              </w:r>
            </w:ins>
            <w:ins w:id="1547" w:author="VOGEDES, JEROME O" w:date="2025-04-23T14:52:00Z">
              <w:r>
                <w:rPr>
                  <w:rFonts w:eastAsia="等线"/>
                  <w:lang w:val="en-US"/>
                </w:rPr>
                <w:t>H</w:t>
              </w:r>
            </w:ins>
            <w:ins w:id="1548" w:author="VOGEDES, JEROME O" w:date="2025-04-23T14:49:00Z">
              <w:r>
                <w:rPr>
                  <w:rFonts w:eastAsia="等线"/>
                  <w:lang w:val="en-US"/>
                  <w:rPrChange w:id="1549" w:author="VOGEDES, JEROME O" w:date="2025-04-23T15:06:00Z">
                    <w:rPr>
                      <w:lang w:val="en-US"/>
                    </w:rPr>
                  </w:rPrChange>
                </w:rPr>
                <w:t>ighway</w:t>
              </w:r>
            </w:ins>
            <w:ins w:id="1550" w:author="VOGEDES, JEROME O" w:date="2025-04-25T12:19:00Z">
              <w:r>
                <w:rPr>
                  <w:rFonts w:eastAsia="等线"/>
                  <w:lang w:val="en-US"/>
                </w:rPr>
                <w:t>:</w:t>
              </w:r>
            </w:ins>
            <w:ins w:id="1551" w:author="VOGEDES, JEROME O" w:date="2025-04-23T14:49:00Z">
              <w:r>
                <w:rPr>
                  <w:rFonts w:eastAsia="等线"/>
                  <w:lang w:val="en-US"/>
                  <w:rPrChange w:id="1552" w:author="VOGEDES, JEROME O" w:date="2025-04-23T15:06:00Z">
                    <w:rPr>
                      <w:lang w:val="en-US"/>
                    </w:rPr>
                  </w:rPrChange>
                </w:rPr>
                <w:t xml:space="preserve"> </w:t>
              </w:r>
            </w:ins>
          </w:p>
          <w:p w14:paraId="299AB923" w14:textId="77777777" w:rsidR="001127F5" w:rsidRPr="001127F5" w:rsidRDefault="00B6618E">
            <w:pPr>
              <w:pStyle w:val="affffe"/>
              <w:widowControl w:val="0"/>
              <w:numPr>
                <w:ilvl w:val="0"/>
                <w:numId w:val="88"/>
              </w:numPr>
              <w:suppressAutoHyphens w:val="0"/>
              <w:spacing w:before="60"/>
              <w:ind w:left="18"/>
              <w:rPr>
                <w:ins w:id="1553" w:author="VOGEDES, JEROME O" w:date="2025-04-25T12:20:00Z"/>
                <w:rFonts w:eastAsia="等线"/>
                <w:b/>
                <w:bCs/>
                <w:lang w:val="en-US" w:eastAsia="zh-CN"/>
                <w:rPrChange w:id="1554" w:author="VOGEDES, JEROME O" w:date="2025-04-25T13:00:00Z">
                  <w:rPr>
                    <w:ins w:id="1555" w:author="VOGEDES, JEROME O" w:date="2025-04-25T12:20:00Z"/>
                    <w:lang w:val="en-US"/>
                  </w:rPr>
                </w:rPrChange>
              </w:rPr>
              <w:pPrChange w:id="1556" w:author="VOGEDES, JEROME O" w:date="2025-04-25T13:00:00Z">
                <w:pPr>
                  <w:widowControl w:val="0"/>
                  <w:suppressAutoHyphens w:val="0"/>
                  <w:spacing w:before="60"/>
                  <w:ind w:left="18"/>
                </w:pPr>
              </w:pPrChange>
            </w:pPr>
            <w:ins w:id="1557" w:author="VOGEDES, JEROME O" w:date="2025-04-25T12:20:00Z">
              <w:r>
                <w:rPr>
                  <w:rFonts w:eastAsia="等线"/>
                  <w:color w:val="FF0000"/>
                  <w:lang w:val="en-US" w:eastAsia="zh-CN"/>
                  <w:rPrChange w:id="1558" w:author="VOGEDES, JEROME O" w:date="2025-04-25T13:00:00Z">
                    <w:rPr>
                      <w:rFonts w:eastAsia="等线"/>
                      <w:color w:val="FF0000"/>
                      <w:lang w:val="en-US"/>
                    </w:rPr>
                  </w:rPrChange>
                </w:rPr>
                <w:t>Vehicle Type</w:t>
              </w:r>
              <w:r>
                <w:rPr>
                  <w:rFonts w:eastAsia="等线"/>
                  <w:lang w:val="en-US"/>
                </w:rPr>
                <w:t xml:space="preserve"> </w:t>
              </w:r>
              <w:r>
                <w:rPr>
                  <w:rFonts w:eastAsia="等线"/>
                  <w:b/>
                  <w:bCs/>
                  <w:lang w:val="en-US" w:eastAsia="zh-CN"/>
                  <w:rPrChange w:id="1559" w:author="VOGEDES, JEROME O" w:date="2025-04-25T13:00:00Z">
                    <w:rPr>
                      <w:b/>
                      <w:bCs/>
                      <w:lang w:val="en-US"/>
                    </w:rPr>
                  </w:rPrChange>
                </w:rPr>
                <w:t xml:space="preserve">UT distribution follows vehicle UE dropping as in Table A.1.2-1 from TR36.885. </w:t>
              </w:r>
            </w:ins>
          </w:p>
          <w:p w14:paraId="2FBD44CA" w14:textId="77777777" w:rsidR="001127F5" w:rsidRPr="001127F5" w:rsidRDefault="00B6618E">
            <w:pPr>
              <w:pStyle w:val="affffe"/>
              <w:widowControl w:val="0"/>
              <w:numPr>
                <w:ilvl w:val="0"/>
                <w:numId w:val="88"/>
              </w:numPr>
              <w:suppressAutoHyphens w:val="0"/>
              <w:spacing w:before="60"/>
              <w:ind w:left="18"/>
              <w:rPr>
                <w:ins w:id="1560" w:author="VOGEDES, JEROME O" w:date="2025-04-23T14:52:00Z"/>
                <w:rFonts w:eastAsia="等线"/>
                <w:b/>
                <w:bCs/>
                <w:lang w:val="en-US" w:eastAsia="zh-CN"/>
                <w:rPrChange w:id="1561" w:author="VOGEDES, JEROME O" w:date="2025-04-25T13:00:00Z">
                  <w:rPr>
                    <w:ins w:id="1562" w:author="VOGEDES, JEROME O" w:date="2025-04-23T14:52:00Z"/>
                    <w:lang w:val="en-US"/>
                  </w:rPr>
                </w:rPrChange>
              </w:rPr>
              <w:pPrChange w:id="1563" w:author="VOGEDES, JEROME O" w:date="2025-04-25T13:00:00Z">
                <w:pPr>
                  <w:widowControl w:val="0"/>
                  <w:suppressAutoHyphens w:val="0"/>
                  <w:spacing w:before="60"/>
                  <w:ind w:left="18" w:hanging="90"/>
                </w:pPr>
              </w:pPrChange>
            </w:pPr>
            <w:ins w:id="1564" w:author="VOGEDES, JEROME O" w:date="2025-04-25T12:20:00Z">
              <w:r>
                <w:rPr>
                  <w:rFonts w:eastAsia="等线"/>
                  <w:b/>
                  <w:bCs/>
                  <w:lang w:val="en-US" w:eastAsia="zh-CN"/>
                  <w:rPrChange w:id="1565" w:author="VOGEDES, JEROME O" w:date="2025-04-25T13:00:00Z">
                    <w:rPr>
                      <w:b/>
                      <w:bCs/>
                      <w:lang w:val="en-US"/>
                    </w:rPr>
                  </w:rPrChange>
                </w:rPr>
                <w:t>RSU-type UTs are uniformly allocated with 100m spacing in the middle of the freeway as per TR36.885</w:t>
              </w:r>
            </w:ins>
            <w:ins w:id="1566" w:author="VOGEDES, JEROME O" w:date="2025-04-23T14:49:00Z">
              <w:r>
                <w:rPr>
                  <w:rFonts w:eastAsia="等线"/>
                  <w:b/>
                  <w:bCs/>
                  <w:lang w:val="en-US" w:eastAsia="zh-CN"/>
                  <w:rPrChange w:id="1567" w:author="VOGEDES, JEROME O" w:date="2025-04-25T13:00:00Z">
                    <w:rPr>
                      <w:b/>
                      <w:bCs/>
                      <w:lang w:val="en-US"/>
                    </w:rPr>
                  </w:rPrChange>
                </w:rPr>
                <w:t xml:space="preserve">. </w:t>
              </w:r>
            </w:ins>
          </w:p>
          <w:p w14:paraId="0B04C164" w14:textId="77777777" w:rsidR="001127F5" w:rsidRDefault="00B6618E">
            <w:pPr>
              <w:widowControl w:val="0"/>
              <w:suppressAutoHyphens w:val="0"/>
              <w:spacing w:before="60"/>
              <w:ind w:left="18"/>
              <w:rPr>
                <w:ins w:id="1568" w:author="VOGEDES, JEROME O" w:date="2025-04-23T15:03:00Z"/>
                <w:rFonts w:eastAsia="等线"/>
                <w:lang w:val="en-US"/>
              </w:rPr>
            </w:pPr>
            <w:ins w:id="1569" w:author="VOGEDES, JEROME O" w:date="2025-04-23T15:03:00Z">
              <w:r>
                <w:rPr>
                  <w:rFonts w:eastAsia="等线"/>
                  <w:lang w:val="en-US"/>
                </w:rPr>
                <w:t>For Urban grid</w:t>
              </w:r>
            </w:ins>
            <w:ins w:id="1570" w:author="VOGEDES, JEROME O" w:date="2025-04-23T15:04:00Z">
              <w:r>
                <w:rPr>
                  <w:rFonts w:eastAsia="等线"/>
                  <w:lang w:val="en-US"/>
                </w:rPr>
                <w:t>:</w:t>
              </w:r>
            </w:ins>
          </w:p>
          <w:p w14:paraId="507BE228" w14:textId="77777777" w:rsidR="001127F5" w:rsidRDefault="00B6618E">
            <w:pPr>
              <w:pStyle w:val="affffe"/>
              <w:widowControl w:val="0"/>
              <w:numPr>
                <w:ilvl w:val="0"/>
                <w:numId w:val="88"/>
              </w:numPr>
              <w:tabs>
                <w:tab w:val="left" w:pos="0"/>
              </w:tabs>
              <w:suppressAutoHyphens w:val="0"/>
              <w:spacing w:before="60"/>
              <w:rPr>
                <w:rFonts w:eastAsia="等线"/>
                <w:lang w:val="en-US"/>
              </w:rPr>
            </w:pPr>
            <w:ins w:id="1571" w:author="VOGEDES, JEROME O" w:date="2025-04-25T12:20:00Z">
              <w:r>
                <w:rPr>
                  <w:rFonts w:eastAsia="等线"/>
                  <w:lang w:val="en-US" w:eastAsia="zh-CN"/>
                  <w:rPrChange w:id="1572" w:author="VOGEDES, JEROME O" w:date="2025-04-25T13:00:00Z">
                    <w:rPr>
                      <w:rFonts w:eastAsia="等线"/>
                      <w:color w:val="FF0000"/>
                      <w:lang w:val="en-US"/>
                    </w:rPr>
                  </w:rPrChange>
                </w:rPr>
                <w:t>Vehicle Type</w:t>
              </w:r>
              <w:r>
                <w:rPr>
                  <w:rFonts w:eastAsia="等线"/>
                  <w:lang w:val="en-US"/>
                </w:rPr>
                <w:t xml:space="preserve"> </w:t>
              </w:r>
              <w:r>
                <w:rPr>
                  <w:rFonts w:eastAsia="等线"/>
                  <w:b/>
                  <w:bCs/>
                  <w:lang w:val="en-US" w:eastAsia="zh-CN"/>
                  <w:rPrChange w:id="1573" w:author="VOGEDES, JEROME O" w:date="2025-04-25T13:00:00Z">
                    <w:rPr>
                      <w:b/>
                      <w:bCs/>
                      <w:lang w:val="en-US"/>
                    </w:rPr>
                  </w:rPrChange>
                </w:rPr>
                <w:t xml:space="preserve">UT distribution follows vehicle UE dropping as in Table A.1.2-1 from TR36.885. </w:t>
              </w:r>
            </w:ins>
          </w:p>
          <w:p w14:paraId="3BA007A7" w14:textId="77777777" w:rsidR="001127F5" w:rsidRDefault="00B6618E">
            <w:pPr>
              <w:pStyle w:val="affffe"/>
              <w:widowControl w:val="0"/>
              <w:numPr>
                <w:ilvl w:val="0"/>
                <w:numId w:val="88"/>
              </w:numPr>
              <w:tabs>
                <w:tab w:val="left" w:pos="0"/>
              </w:tabs>
              <w:suppressAutoHyphens w:val="0"/>
              <w:spacing w:before="60"/>
              <w:rPr>
                <w:ins w:id="1574" w:author="VOGEDES, JEROME O" w:date="2025-04-23T15:05:00Z"/>
                <w:rFonts w:eastAsia="等线"/>
                <w:lang w:val="en-US"/>
              </w:rPr>
            </w:pPr>
            <w:ins w:id="1575" w:author="VOGEDES, JEROME O" w:date="2025-04-23T15:03:00Z">
              <w:r>
                <w:rPr>
                  <w:rFonts w:eastAsia="等线"/>
                  <w:lang w:val="en-US"/>
                  <w:rPrChange w:id="1576" w:author="VOGEDES, JEROME O" w:date="2025-04-23T15:06:00Z">
                    <w:rPr>
                      <w:lang w:val="en-US"/>
                    </w:rPr>
                  </w:rPrChange>
                </w:rPr>
                <w:t>Pedestrian type UT, the dropping using equally spaced along the sidewalk with a fixed inter-pedestrian X m dropped per TR36.885</w:t>
              </w:r>
            </w:ins>
          </w:p>
          <w:p w14:paraId="05525375" w14:textId="77777777" w:rsidR="001127F5" w:rsidRDefault="00B6618E">
            <w:pPr>
              <w:pStyle w:val="affffe"/>
              <w:widowControl w:val="0"/>
              <w:numPr>
                <w:ilvl w:val="1"/>
                <w:numId w:val="88"/>
              </w:numPr>
              <w:tabs>
                <w:tab w:val="left" w:pos="0"/>
              </w:tabs>
              <w:suppressAutoHyphens w:val="0"/>
              <w:spacing w:before="60"/>
              <w:rPr>
                <w:ins w:id="1577" w:author="VOGEDES, JEROME O" w:date="2025-04-23T15:05:00Z"/>
                <w:rFonts w:eastAsia="等线"/>
                <w:lang w:val="en-US"/>
              </w:rPr>
            </w:pPr>
            <w:ins w:id="1578" w:author="VOGEDES, JEROME O" w:date="2025-04-23T15:03:00Z">
              <w:r>
                <w:rPr>
                  <w:rFonts w:eastAsia="等线"/>
                  <w:lang w:val="en-US"/>
                  <w:rPrChange w:id="1579" w:author="VOGEDES, JEROME O" w:date="2025-04-23T15:06:00Z">
                    <w:rPr>
                      <w:lang w:val="en-US"/>
                    </w:rPr>
                  </w:rPrChange>
                </w:rPr>
                <w:t>Total number of pedestrian UEs is 16 in the centre grid.</w:t>
              </w:r>
            </w:ins>
          </w:p>
          <w:p w14:paraId="4258756A" w14:textId="77777777" w:rsidR="001127F5" w:rsidRDefault="00B6618E">
            <w:pPr>
              <w:pStyle w:val="affffe"/>
              <w:widowControl w:val="0"/>
              <w:numPr>
                <w:ilvl w:val="1"/>
                <w:numId w:val="88"/>
              </w:numPr>
              <w:tabs>
                <w:tab w:val="left" w:pos="0"/>
              </w:tabs>
              <w:suppressAutoHyphens w:val="0"/>
              <w:spacing w:before="60"/>
              <w:rPr>
                <w:ins w:id="1580" w:author="VOGEDES, JEROME O" w:date="2025-04-23T15:05:00Z"/>
                <w:rFonts w:eastAsia="等线"/>
                <w:lang w:val="en-US"/>
              </w:rPr>
            </w:pPr>
            <w:ins w:id="1581" w:author="VOGEDES, JEROME O" w:date="2025-04-23T15:03:00Z">
              <w:r>
                <w:rPr>
                  <w:rFonts w:eastAsia="等线"/>
                  <w:lang w:val="en-US"/>
                  <w:rPrChange w:id="1582" w:author="VOGEDES, JEROME O" w:date="2025-04-23T15:06:00Z">
                    <w:rPr>
                      <w:lang w:val="en-US"/>
                    </w:rPr>
                  </w:rPrChange>
                </w:rPr>
                <w:t>Pedestrian UE is in the middle of the sidewalk</w:t>
              </w:r>
            </w:ins>
          </w:p>
          <w:p w14:paraId="569D290A" w14:textId="77777777" w:rsidR="001127F5" w:rsidRDefault="00B6618E">
            <w:pPr>
              <w:pStyle w:val="affffe"/>
              <w:widowControl w:val="0"/>
              <w:numPr>
                <w:ilvl w:val="1"/>
                <w:numId w:val="88"/>
              </w:numPr>
              <w:tabs>
                <w:tab w:val="left" w:pos="0"/>
              </w:tabs>
              <w:suppressAutoHyphens w:val="0"/>
              <w:spacing w:before="60"/>
              <w:rPr>
                <w:ins w:id="1583" w:author="VOGEDES, JEROME O" w:date="2025-04-23T15:06:00Z"/>
                <w:rFonts w:eastAsia="等线"/>
                <w:lang w:val="en-US"/>
              </w:rPr>
            </w:pPr>
            <w:ins w:id="1584" w:author="VOGEDES, JEROME O" w:date="2025-04-23T15:03:00Z">
              <w:r>
                <w:rPr>
                  <w:rFonts w:eastAsia="等线"/>
                  <w:lang w:val="en-US"/>
                  <w:rPrChange w:id="1585" w:author="VOGEDES, JEROME O" w:date="2025-04-23T15:06:00Z">
                    <w:rPr>
                      <w:lang w:val="en-US"/>
                    </w:rPr>
                  </w:rPrChange>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ins>
          </w:p>
          <w:p w14:paraId="663C540D" w14:textId="77777777" w:rsidR="001127F5" w:rsidRPr="001127F5" w:rsidRDefault="00B6618E">
            <w:pPr>
              <w:pStyle w:val="affffe"/>
              <w:widowControl w:val="0"/>
              <w:numPr>
                <w:ilvl w:val="1"/>
                <w:numId w:val="88"/>
              </w:numPr>
              <w:suppressAutoHyphens w:val="0"/>
              <w:spacing w:before="60"/>
              <w:ind w:left="18"/>
              <w:rPr>
                <w:ins w:id="1586" w:author="VOGEDES, JEROME O" w:date="2025-04-23T15:03:00Z"/>
                <w:rFonts w:eastAsia="等线"/>
                <w:b/>
                <w:bCs/>
                <w:lang w:val="en-US" w:eastAsia="zh-CN"/>
                <w:rPrChange w:id="1587" w:author="VOGEDES, JEROME O" w:date="2025-04-23T15:06:00Z">
                  <w:rPr>
                    <w:ins w:id="1588" w:author="VOGEDES, JEROME O" w:date="2025-04-23T15:03:00Z"/>
                    <w:lang w:val="en-US"/>
                  </w:rPr>
                </w:rPrChange>
              </w:rPr>
              <w:pPrChange w:id="1589" w:author="VOGEDES, JEROME O" w:date="2025-04-25T12:21:00Z">
                <w:pPr>
                  <w:widowControl w:val="0"/>
                  <w:suppressAutoHyphens w:val="0"/>
                  <w:spacing w:before="60"/>
                  <w:ind w:left="18"/>
                </w:pPr>
              </w:pPrChange>
            </w:pPr>
            <w:ins w:id="1590" w:author="VOGEDES, JEROME O" w:date="2025-04-23T15:03:00Z">
              <w:r>
                <w:rPr>
                  <w:rFonts w:eastAsia="等线"/>
                  <w:lang w:val="en-US" w:eastAsia="zh-CN"/>
                  <w:rPrChange w:id="1591" w:author="VOGEDES, JEROME O" w:date="2025-04-23T15:06:00Z">
                    <w:rPr>
                      <w:lang w:val="en-US"/>
                    </w:rPr>
                  </w:rPrChange>
                </w:rPr>
                <w:t>N=1;</w:t>
              </w:r>
            </w:ins>
          </w:p>
          <w:p w14:paraId="33715462" w14:textId="77777777" w:rsidR="001127F5" w:rsidRDefault="00B6618E">
            <w:pPr>
              <w:pStyle w:val="affffe"/>
              <w:widowControl w:val="0"/>
              <w:numPr>
                <w:ilvl w:val="0"/>
                <w:numId w:val="88"/>
              </w:numPr>
              <w:tabs>
                <w:tab w:val="left" w:pos="0"/>
              </w:tabs>
              <w:suppressAutoHyphens w:val="0"/>
              <w:spacing w:before="60"/>
              <w:rPr>
                <w:ins w:id="1592" w:author="VOGEDES, JEROME O" w:date="2025-04-25T12:58:00Z"/>
                <w:rFonts w:eastAsia="等线"/>
                <w:b/>
                <w:bCs/>
                <w:lang w:val="en-US"/>
              </w:rPr>
            </w:pPr>
            <w:ins w:id="1593" w:author="VOGEDES, JEROME O" w:date="2025-04-23T15:03:00Z">
              <w:r>
                <w:rPr>
                  <w:rFonts w:eastAsia="等线"/>
                  <w:lang w:val="en-US"/>
                  <w:rPrChange w:id="1594" w:author="VOGEDES, JEROME O" w:date="2025-04-23T15:06:00Z">
                    <w:rPr>
                      <w:lang w:val="en-US"/>
                    </w:rPr>
                  </w:rPrChange>
                </w:rPr>
                <w:t>RSU-type UT: the dropping is at the center of intersection per TR36.885.</w:t>
              </w:r>
            </w:ins>
          </w:p>
          <w:p w14:paraId="1DBF0F64" w14:textId="77777777" w:rsidR="001127F5" w:rsidRPr="001127F5" w:rsidRDefault="00B6618E">
            <w:pPr>
              <w:widowControl w:val="0"/>
              <w:suppressAutoHyphens w:val="0"/>
              <w:spacing w:before="60"/>
              <w:ind w:left="31"/>
              <w:rPr>
                <w:ins w:id="1595" w:author="VOGEDES, JEROME O" w:date="2025-04-23T14:49:00Z"/>
                <w:rFonts w:eastAsia="等线"/>
                <w:lang w:val="en-US"/>
                <w:rPrChange w:id="1596" w:author="VOGEDES, JEROME O" w:date="2025-04-25T12:58:00Z">
                  <w:rPr>
                    <w:ins w:id="1597" w:author="VOGEDES, JEROME O" w:date="2025-04-23T14:49:00Z"/>
                    <w:lang w:val="en-US"/>
                  </w:rPr>
                </w:rPrChange>
              </w:rPr>
              <w:pPrChange w:id="1598" w:author="VOGEDES, JEROME O" w:date="2025-04-25T12:58:00Z">
                <w:pPr>
                  <w:pStyle w:val="affffe"/>
                  <w:widowControl w:val="0"/>
                  <w:numPr>
                    <w:ilvl w:val="1"/>
                    <w:numId w:val="89"/>
                  </w:numPr>
                  <w:suppressAutoHyphens w:val="0"/>
                  <w:spacing w:before="60"/>
                  <w:ind w:left="840" w:hanging="420"/>
                </w:pPr>
              </w:pPrChange>
            </w:pPr>
            <w:ins w:id="1599" w:author="VOGEDES, JEROME O" w:date="2025-04-25T12:58:00Z">
              <w:r>
                <w:rPr>
                  <w:rFonts w:eastAsia="等线"/>
                  <w:lang w:val="en-US"/>
                </w:rPr>
                <w:t>NOTE: A single UT type</w:t>
              </w:r>
            </w:ins>
            <w:ins w:id="1600" w:author="VOGEDES, JEROME O" w:date="2025-04-25T13:06:00Z">
              <w:r>
                <w:rPr>
                  <w:rFonts w:eastAsia="等线"/>
                  <w:lang w:val="en-US"/>
                </w:rPr>
                <w:t xml:space="preserve"> is used per calibration, e.g., </w:t>
              </w:r>
            </w:ins>
            <w:ins w:id="1601" w:author="VOGEDES, JEROME O" w:date="2025-04-25T13:01:00Z">
              <w:r>
                <w:rPr>
                  <w:rFonts w:eastAsia="等线"/>
                  <w:lang w:val="en-US"/>
                </w:rPr>
                <w:t>pedestrian type U</w:t>
              </w:r>
            </w:ins>
            <w:ins w:id="1602" w:author="VOGEDES, JEROME O" w:date="2025-04-25T13:11:00Z">
              <w:r>
                <w:rPr>
                  <w:rFonts w:eastAsia="等线"/>
                  <w:lang w:val="en-US"/>
                </w:rPr>
                <w:t>T</w:t>
              </w:r>
            </w:ins>
            <w:ins w:id="1603" w:author="VOGEDES, JEROME O" w:date="2025-04-25T13:06:00Z">
              <w:r>
                <w:rPr>
                  <w:rFonts w:eastAsia="等线"/>
                  <w:lang w:val="en-US"/>
                </w:rPr>
                <w:t>,</w:t>
              </w:r>
            </w:ins>
            <w:ins w:id="1604" w:author="VOGEDES, JEROME O" w:date="2025-04-25T13:01:00Z">
              <w:r>
                <w:rPr>
                  <w:rFonts w:eastAsia="等线"/>
                  <w:lang w:val="en-US"/>
                </w:rPr>
                <w:t xml:space="preserve"> RSU type U</w:t>
              </w:r>
            </w:ins>
            <w:ins w:id="1605" w:author="VOGEDES, JEROME O" w:date="2025-04-25T13:11:00Z">
              <w:r>
                <w:rPr>
                  <w:rFonts w:eastAsia="等线"/>
                  <w:lang w:val="en-US"/>
                </w:rPr>
                <w:t>T</w:t>
              </w:r>
            </w:ins>
            <w:ins w:id="1606" w:author="VOGEDES, JEROME O" w:date="2025-04-25T13:07:00Z">
              <w:r>
                <w:rPr>
                  <w:rFonts w:eastAsia="等线"/>
                  <w:lang w:val="en-US"/>
                </w:rPr>
                <w:t>,</w:t>
              </w:r>
            </w:ins>
            <w:ins w:id="1607" w:author="VOGEDES, JEROME O" w:date="2025-04-25T13:01:00Z">
              <w:r>
                <w:rPr>
                  <w:rFonts w:eastAsia="等线"/>
                  <w:lang w:val="en-US"/>
                </w:rPr>
                <w:t xml:space="preserve"> </w:t>
              </w:r>
            </w:ins>
            <w:ins w:id="1608" w:author="VOGEDES, JEROME O" w:date="2025-04-25T13:10:00Z">
              <w:r>
                <w:rPr>
                  <w:rFonts w:eastAsia="等线"/>
                  <w:lang w:val="en-US"/>
                </w:rPr>
                <w:t xml:space="preserve">or </w:t>
              </w:r>
            </w:ins>
            <w:ins w:id="1609" w:author="VOGEDES, JEROME O" w:date="2025-04-25T13:01:00Z">
              <w:r>
                <w:rPr>
                  <w:rFonts w:eastAsia="等线"/>
                  <w:lang w:val="en-US"/>
                </w:rPr>
                <w:t>vehicle type U</w:t>
              </w:r>
            </w:ins>
            <w:ins w:id="1610" w:author="VOGEDES, JEROME O" w:date="2025-04-25T13:11:00Z">
              <w:r>
                <w:rPr>
                  <w:rFonts w:eastAsia="等线"/>
                  <w:lang w:val="en-US"/>
                </w:rPr>
                <w:t>T</w:t>
              </w:r>
            </w:ins>
          </w:p>
          <w:p w14:paraId="45BE365C" w14:textId="77777777" w:rsidR="001127F5" w:rsidRDefault="00B6618E">
            <w:del w:id="1611" w:author="VOGEDES, JEROME O" w:date="2025-04-23T14:49:00Z">
              <w:r>
                <w:rPr>
                  <w:rFonts w:ascii="Times New Roman" w:hAnsi="Times New Roman"/>
                  <w:iCs/>
                  <w:lang w:val="en-US"/>
                </w:rPr>
                <w:delText>Per TR37.885</w:delText>
              </w:r>
            </w:del>
          </w:p>
        </w:tc>
      </w:tr>
      <w:tr w:rsidR="001127F5" w14:paraId="27111B59" w14:textId="77777777">
        <w:trPr>
          <w:trHeight w:val="4401"/>
        </w:trPr>
        <w:tc>
          <w:tcPr>
            <w:tcW w:w="2479" w:type="dxa"/>
            <w:tcBorders>
              <w:top w:val="single" w:sz="4" w:space="0" w:color="auto"/>
              <w:left w:val="single" w:sz="4" w:space="0" w:color="auto"/>
              <w:bottom w:val="single" w:sz="4" w:space="0" w:color="auto"/>
              <w:right w:val="single" w:sz="4" w:space="0" w:color="auto"/>
            </w:tcBorders>
            <w:vAlign w:val="center"/>
          </w:tcPr>
          <w:p w14:paraId="634BEC14" w14:textId="77777777" w:rsidR="001127F5" w:rsidRDefault="00B6618E">
            <w:pPr>
              <w:rPr>
                <w:bCs/>
                <w:lang w:val="en-US"/>
              </w:rPr>
            </w:pPr>
            <w:r>
              <w:rPr>
                <w:bCs/>
                <w:lang w:val="en-US"/>
              </w:rPr>
              <w:t>Sensing target distribution</w:t>
            </w:r>
          </w:p>
        </w:tc>
        <w:tc>
          <w:tcPr>
            <w:tcW w:w="7174" w:type="dxa"/>
            <w:tcBorders>
              <w:top w:val="single" w:sz="4" w:space="0" w:color="auto"/>
              <w:left w:val="single" w:sz="4" w:space="0" w:color="auto"/>
              <w:bottom w:val="single" w:sz="4" w:space="0" w:color="auto"/>
              <w:right w:val="single" w:sz="4" w:space="0" w:color="auto"/>
            </w:tcBorders>
          </w:tcPr>
          <w:p w14:paraId="72AC9E8B" w14:textId="77777777" w:rsidR="001127F5" w:rsidRDefault="00B6618E">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634B2E2F" w14:textId="77777777" w:rsidR="001127F5" w:rsidRDefault="00B6618E">
            <w:pPr>
              <w:rPr>
                <w:szCs w:val="20"/>
              </w:rPr>
            </w:pPr>
            <w:r>
              <w:rPr>
                <w:szCs w:val="20"/>
              </w:rPr>
              <w:t>- Urban Grid: one target is uniformly distributed (across multiple drops) within the center road grid. Vehicle speed is 60 km/h in all the lanes as baseline.</w:t>
            </w:r>
          </w:p>
          <w:p w14:paraId="5637AC4C" w14:textId="77777777" w:rsidR="001127F5" w:rsidRDefault="001127F5">
            <w:pPr>
              <w:rPr>
                <w:ins w:id="1612" w:author="VOGEDES, JEROME O" w:date="2025-04-23T15:07:00Z"/>
                <w:rFonts w:eastAsia="等线"/>
                <w:lang w:eastAsia="zh-CN"/>
              </w:rPr>
            </w:pPr>
          </w:p>
          <w:p w14:paraId="30D9B6AD" w14:textId="77777777" w:rsidR="001127F5" w:rsidRDefault="00B6618E">
            <w:pPr>
              <w:rPr>
                <w:ins w:id="1613" w:author="VOGEDES, JEROME O" w:date="2025-04-23T15:09:00Z"/>
                <w:rFonts w:eastAsia="等线"/>
                <w:lang w:eastAsia="zh-CN"/>
              </w:rPr>
            </w:pPr>
            <w:r>
              <w:rPr>
                <w:rFonts w:eastAsia="等线"/>
                <w:lang w:eastAsia="zh-CN"/>
              </w:rPr>
              <w:t>NOTE: vehicle is dropped with 5 scattering points (front/left/right/back/roof) and each point has one location, or vehicle is dropped with 1 scattering points</w:t>
            </w:r>
            <w:ins w:id="1614" w:author="VOGEDES, JEROME O" w:date="2025-04-23T15:07:00Z">
              <w:r>
                <w:rPr>
                  <w:rFonts w:eastAsia="等线"/>
                  <w:lang w:eastAsia="zh-CN"/>
                </w:rPr>
                <w:t xml:space="preserve">. </w:t>
              </w:r>
            </w:ins>
            <w:ins w:id="1615" w:author="VOGEDES, JEROME O" w:date="2025-04-23T15:09:00Z">
              <w:r>
                <w:rPr>
                  <w:rFonts w:eastAsia="等线"/>
                  <w:lang w:eastAsia="zh-CN"/>
                </w:rPr>
                <w:t>In the case of vehicle with 5 scattering points, spatial consistency is enabled with the following assumptions:</w:t>
              </w:r>
            </w:ins>
          </w:p>
          <w:p w14:paraId="2B41E73C" w14:textId="77777777" w:rsidR="001127F5" w:rsidRDefault="00B6618E">
            <w:pPr>
              <w:pStyle w:val="affffe"/>
              <w:numPr>
                <w:ilvl w:val="0"/>
                <w:numId w:val="90"/>
              </w:numPr>
              <w:tabs>
                <w:tab w:val="left" w:pos="0"/>
              </w:tabs>
              <w:rPr>
                <w:ins w:id="1616" w:author="VOGEDES, JEROME O" w:date="2025-04-23T15:10:00Z"/>
                <w:rFonts w:eastAsia="等线"/>
              </w:rPr>
            </w:pPr>
            <w:ins w:id="1617" w:author="VOGEDES, JEROME O" w:date="2025-04-23T15:09:00Z">
              <w:r>
                <w:rPr>
                  <w:rFonts w:eastAsia="等线"/>
                  <w:rPrChange w:id="1618" w:author="VOGEDES, JEROME O" w:date="2025-04-23T15:10:00Z">
                    <w:rPr/>
                  </w:rPrChange>
                </w:rPr>
                <w:t xml:space="preserve">The correlation for LOS/NLOS condition of the 5 points is assumed equal to 1. LOS/NLOS condition can be calculated based on the distance of the Tx/Rx to the centroid of the ST, then apply the LOS/NLOS condition to </w:t>
              </w:r>
              <w:del w:id="1619" w:author="Huawei" w:date="2025-04-28T19:35:00Z">
                <w:r>
                  <w:rPr>
                    <w:rFonts w:eastAsia="等线"/>
                    <w:rPrChange w:id="1620" w:author="VOGEDES, JEROME O" w:date="2025-04-23T15:10:00Z">
                      <w:rPr/>
                    </w:rPrChange>
                  </w:rPr>
                  <w:delText>all</w:delText>
                </w:r>
              </w:del>
            </w:ins>
            <w:ins w:id="1621" w:author="Huawei" w:date="2025-04-28T19:35:00Z">
              <w:r>
                <w:rPr>
                  <w:rFonts w:eastAsia="等线"/>
                </w:rPr>
                <w:t>each of</w:t>
              </w:r>
            </w:ins>
            <w:ins w:id="1622" w:author="VOGEDES, JEROME O" w:date="2025-04-23T15:09:00Z">
              <w:r>
                <w:rPr>
                  <w:rFonts w:eastAsia="等线"/>
                  <w:rPrChange w:id="1623" w:author="VOGEDES, JEROME O" w:date="2025-04-23T15:10:00Z">
                    <w:rPr/>
                  </w:rPrChange>
                </w:rPr>
                <w:t xml:space="preserve"> the 5 points.</w:t>
              </w:r>
            </w:ins>
          </w:p>
          <w:p w14:paraId="1A50C137" w14:textId="77777777" w:rsidR="001127F5" w:rsidRPr="001127F5" w:rsidRDefault="00B6618E">
            <w:pPr>
              <w:pStyle w:val="affffe"/>
              <w:numPr>
                <w:ilvl w:val="0"/>
                <w:numId w:val="90"/>
              </w:numPr>
              <w:rPr>
                <w:rFonts w:eastAsia="等线"/>
                <w:b/>
                <w:bCs/>
                <w:szCs w:val="20"/>
                <w:lang w:eastAsia="zh-CN"/>
                <w:rPrChange w:id="1624" w:author="VOGEDES, JEROME O" w:date="2025-04-23T15:10:00Z">
                  <w:rPr>
                    <w:szCs w:val="20"/>
                  </w:rPr>
                </w:rPrChange>
              </w:rPr>
              <w:pPrChange w:id="1625" w:author="VOGEDES, JEROME O" w:date="2025-04-23T15:10:00Z">
                <w:pPr/>
              </w:pPrChange>
            </w:pPr>
            <w:ins w:id="1626" w:author="VOGEDES, JEROME O" w:date="2025-04-23T15:09:00Z">
              <w:r>
                <w:rPr>
                  <w:rFonts w:eastAsia="等线"/>
                  <w:lang w:eastAsia="zh-CN"/>
                  <w:rPrChange w:id="1627" w:author="VOGEDES, JEROME O" w:date="2025-04-23T15:10:00Z">
                    <w:rPr/>
                  </w:rPrChange>
                </w:rPr>
                <w:t xml:space="preserve">The correlation for stochastic cluster paths of the 5 points is assumed equal to 1. The stochastic cluster paths can be calculated between the Tx/Rx and the centroid of the ST, then </w:t>
              </w:r>
              <w:del w:id="1628" w:author="Huawei" w:date="2025-04-28T19:35:00Z">
                <w:r>
                  <w:rPr>
                    <w:rFonts w:eastAsia="等线"/>
                    <w:lang w:eastAsia="zh-CN"/>
                    <w:rPrChange w:id="1629" w:author="VOGEDES, JEROME O" w:date="2025-04-23T15:10:00Z">
                      <w:rPr/>
                    </w:rPrChange>
                  </w:rPr>
                  <w:delText xml:space="preserve">apply </w:delText>
                </w:r>
              </w:del>
              <w:r>
                <w:rPr>
                  <w:rFonts w:eastAsia="等线"/>
                  <w:lang w:eastAsia="zh-CN"/>
                  <w:rPrChange w:id="1630" w:author="VOGEDES, JEROME O" w:date="2025-04-23T15:10:00Z">
                    <w:rPr/>
                  </w:rPrChange>
                </w:rPr>
                <w:t xml:space="preserve">the stochastic cluster paths </w:t>
              </w:r>
            </w:ins>
            <w:ins w:id="1631" w:author="Huawei" w:date="2025-04-28T19:35:00Z">
              <w:r>
                <w:rPr>
                  <w:rFonts w:eastAsia="等线"/>
                </w:rPr>
                <w:t>are added to each of</w:t>
              </w:r>
            </w:ins>
            <w:ins w:id="1632" w:author="VOGEDES, JEROME O" w:date="2025-04-23T15:09:00Z">
              <w:del w:id="1633" w:author="Huawei" w:date="2025-04-28T19:35:00Z">
                <w:r>
                  <w:rPr>
                    <w:rFonts w:eastAsia="等线"/>
                    <w:lang w:eastAsia="zh-CN"/>
                    <w:rPrChange w:id="1634" w:author="VOGEDES, JEROME O" w:date="2025-04-23T15:10:00Z">
                      <w:rPr/>
                    </w:rPrChange>
                  </w:rPr>
                  <w:delText>to all</w:delText>
                </w:r>
              </w:del>
              <w:r>
                <w:rPr>
                  <w:rFonts w:eastAsia="等线"/>
                  <w:lang w:eastAsia="zh-CN"/>
                  <w:rPrChange w:id="1635" w:author="VOGEDES, JEROME O" w:date="2025-04-23T15:10:00Z">
                    <w:rPr/>
                  </w:rPrChange>
                </w:rPr>
                <w:t xml:space="preserve"> the 5 points.</w:t>
              </w:r>
            </w:ins>
          </w:p>
        </w:tc>
      </w:tr>
      <w:tr w:rsidR="001127F5" w14:paraId="5742E2AF" w14:textId="7777777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5652D9EE" w14:textId="77777777" w:rsidR="001127F5" w:rsidRDefault="00B6618E">
            <w:pPr>
              <w:rPr>
                <w:bCs/>
                <w:lang w:val="en-US"/>
              </w:rPr>
            </w:pPr>
            <w:r>
              <w:rPr>
                <w:bCs/>
                <w:lang w:val="en-US"/>
              </w:rPr>
              <w:t>Component A of the RCS for each scattering point</w:t>
            </w:r>
          </w:p>
        </w:tc>
        <w:tc>
          <w:tcPr>
            <w:tcW w:w="7174" w:type="dxa"/>
            <w:tcBorders>
              <w:top w:val="single" w:sz="4" w:space="0" w:color="auto"/>
              <w:left w:val="single" w:sz="4" w:space="0" w:color="auto"/>
              <w:bottom w:val="single" w:sz="4" w:space="0" w:color="auto"/>
              <w:right w:val="single" w:sz="4" w:space="0" w:color="auto"/>
            </w:tcBorders>
          </w:tcPr>
          <w:p w14:paraId="437F6CEE" w14:textId="77777777" w:rsidR="001127F5" w:rsidRDefault="00B6618E">
            <w:pPr>
              <w:rPr>
                <w:szCs w:val="20"/>
              </w:rPr>
            </w:pPr>
            <w:r>
              <w:rPr>
                <w:rFonts w:eastAsia="微软雅黑"/>
                <w:color w:val="000000" w:themeColor="text1"/>
                <w:szCs w:val="20"/>
              </w:rPr>
              <w:t>-20dBsm</w:t>
            </w:r>
          </w:p>
          <w:p w14:paraId="0A82CEC4" w14:textId="77777777" w:rsidR="001127F5" w:rsidRDefault="001127F5">
            <w:pPr>
              <w:rPr>
                <w:rFonts w:ascii="Times New Roman" w:eastAsia="Times New Roman" w:hAnsi="Times New Roman"/>
                <w:szCs w:val="20"/>
                <w:lang w:val="en-US"/>
              </w:rPr>
            </w:pPr>
          </w:p>
        </w:tc>
      </w:tr>
      <w:tr w:rsidR="001127F5" w14:paraId="37D4A6C7" w14:textId="77777777">
        <w:trPr>
          <w:trHeight w:val="625"/>
        </w:trPr>
        <w:tc>
          <w:tcPr>
            <w:tcW w:w="2479" w:type="dxa"/>
            <w:tcBorders>
              <w:top w:val="single" w:sz="4" w:space="0" w:color="auto"/>
              <w:left w:val="single" w:sz="4" w:space="0" w:color="auto"/>
              <w:bottom w:val="single" w:sz="4" w:space="0" w:color="auto"/>
              <w:right w:val="single" w:sz="4" w:space="0" w:color="auto"/>
            </w:tcBorders>
            <w:vAlign w:val="center"/>
          </w:tcPr>
          <w:p w14:paraId="3BFF373B" w14:textId="77777777" w:rsidR="001127F5" w:rsidRDefault="00B6618E">
            <w:pPr>
              <w:rPr>
                <w:bCs/>
                <w:lang w:val="en-US"/>
              </w:rPr>
            </w:pPr>
            <w:r>
              <w:rPr>
                <w:bCs/>
                <w:lang w:val="en-US"/>
              </w:rPr>
              <w:t>Minimum 3D distances between pairs of Tx/Rx and sensing target</w:t>
            </w:r>
          </w:p>
        </w:tc>
        <w:tc>
          <w:tcPr>
            <w:tcW w:w="7174" w:type="dxa"/>
            <w:tcBorders>
              <w:top w:val="single" w:sz="4" w:space="0" w:color="auto"/>
              <w:left w:val="single" w:sz="4" w:space="0" w:color="auto"/>
              <w:bottom w:val="single" w:sz="4" w:space="0" w:color="auto"/>
              <w:right w:val="single" w:sz="4" w:space="0" w:color="auto"/>
            </w:tcBorders>
          </w:tcPr>
          <w:p w14:paraId="48F69C3D" w14:textId="77777777" w:rsidR="001127F5" w:rsidRDefault="00B6618E">
            <w:pPr>
              <w:rPr>
                <w:lang w:val="en-US"/>
              </w:rPr>
            </w:pPr>
            <w:r>
              <w:rPr>
                <w:lang w:val="en-US"/>
              </w:rPr>
              <w:t xml:space="preserve">10 m </w:t>
            </w:r>
          </w:p>
        </w:tc>
      </w:tr>
      <w:tr w:rsidR="001127F5" w14:paraId="22531508" w14:textId="77777777">
        <w:trPr>
          <w:trHeight w:val="131"/>
          <w:del w:id="1636" w:author="VOGEDES, JEROME O" w:date="2025-04-20T21:31:00Z"/>
        </w:trPr>
        <w:tc>
          <w:tcPr>
            <w:tcW w:w="2479" w:type="dxa"/>
            <w:tcBorders>
              <w:top w:val="single" w:sz="4" w:space="0" w:color="auto"/>
              <w:left w:val="single" w:sz="4" w:space="0" w:color="auto"/>
              <w:bottom w:val="single" w:sz="4" w:space="0" w:color="auto"/>
              <w:right w:val="single" w:sz="4" w:space="0" w:color="auto"/>
            </w:tcBorders>
            <w:vAlign w:val="center"/>
          </w:tcPr>
          <w:p w14:paraId="740EF93B" w14:textId="77777777" w:rsidR="001127F5" w:rsidRDefault="001127F5">
            <w:pPr>
              <w:rPr>
                <w:del w:id="1637" w:author="VOGEDES, JEROME O" w:date="2025-04-20T21:31:00Z"/>
                <w:rFonts w:ascii="Times New Roman" w:eastAsia="Times New Roman" w:hAnsi="Times New Roman"/>
                <w:szCs w:val="20"/>
                <w:lang w:val="en-US"/>
              </w:rPr>
            </w:pPr>
          </w:p>
        </w:tc>
        <w:tc>
          <w:tcPr>
            <w:tcW w:w="7174" w:type="dxa"/>
            <w:tcBorders>
              <w:top w:val="single" w:sz="4" w:space="0" w:color="auto"/>
              <w:left w:val="single" w:sz="4" w:space="0" w:color="auto"/>
              <w:bottom w:val="single" w:sz="4" w:space="0" w:color="auto"/>
              <w:right w:val="single" w:sz="4" w:space="0" w:color="auto"/>
            </w:tcBorders>
          </w:tcPr>
          <w:p w14:paraId="7D7C3D92" w14:textId="77777777" w:rsidR="001127F5" w:rsidRDefault="001127F5">
            <w:pPr>
              <w:rPr>
                <w:del w:id="1638" w:author="VOGEDES, JEROME O" w:date="2025-04-20T21:31:00Z"/>
                <w:lang w:val="en-US"/>
              </w:rPr>
            </w:pPr>
          </w:p>
        </w:tc>
      </w:tr>
      <w:tr w:rsidR="001127F5" w14:paraId="041A65E7"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685AABA5" w14:textId="77777777" w:rsidR="001127F5" w:rsidRDefault="00B6618E">
            <w:pPr>
              <w:rPr>
                <w:bCs/>
                <w:lang w:val="en-US"/>
              </w:rPr>
            </w:pPr>
            <w:r>
              <w:rPr>
                <w:bCs/>
                <w:lang w:val="en-US"/>
              </w:rPr>
              <w:t>Wrapping Method</w:t>
            </w:r>
          </w:p>
        </w:tc>
        <w:tc>
          <w:tcPr>
            <w:tcW w:w="7174" w:type="dxa"/>
            <w:tcBorders>
              <w:top w:val="single" w:sz="4" w:space="0" w:color="auto"/>
              <w:left w:val="single" w:sz="4" w:space="0" w:color="auto"/>
              <w:bottom w:val="single" w:sz="4" w:space="0" w:color="auto"/>
              <w:right w:val="single" w:sz="4" w:space="0" w:color="auto"/>
            </w:tcBorders>
          </w:tcPr>
          <w:p w14:paraId="7977CDAD" w14:textId="77777777" w:rsidR="001127F5" w:rsidRDefault="00B6618E">
            <w:pPr>
              <w:rPr>
                <w:lang w:val="en-US"/>
              </w:rPr>
            </w:pPr>
            <w:r>
              <w:rPr>
                <w:lang w:val="en-US"/>
              </w:rPr>
              <w:t>As defined in urban grid/highway scenario</w:t>
            </w:r>
          </w:p>
        </w:tc>
      </w:tr>
      <w:tr w:rsidR="001127F5" w14:paraId="0F1B7BC7" w14:textId="77777777">
        <w:trPr>
          <w:trHeight w:val="328"/>
        </w:trPr>
        <w:tc>
          <w:tcPr>
            <w:tcW w:w="2479" w:type="dxa"/>
            <w:tcBorders>
              <w:top w:val="single" w:sz="4" w:space="0" w:color="auto"/>
              <w:left w:val="single" w:sz="4" w:space="0" w:color="auto"/>
              <w:right w:val="single" w:sz="4" w:space="0" w:color="auto"/>
            </w:tcBorders>
            <w:vAlign w:val="center"/>
          </w:tcPr>
          <w:p w14:paraId="03C412BB" w14:textId="77777777" w:rsidR="001127F5" w:rsidRDefault="00B6618E">
            <w:pPr>
              <w:rPr>
                <w:bCs/>
                <w:lang w:val="en-US"/>
              </w:rPr>
            </w:pPr>
            <w:r>
              <w:rPr>
                <w:rFonts w:ascii="Times New Roman" w:eastAsia="Malgun Gothic" w:hAnsi="Times New Roman"/>
                <w:szCs w:val="20"/>
              </w:rPr>
              <w:t>Coupling loss for target channel</w:t>
            </w:r>
          </w:p>
        </w:tc>
        <w:tc>
          <w:tcPr>
            <w:tcW w:w="7174" w:type="dxa"/>
            <w:tcBorders>
              <w:top w:val="single" w:sz="4" w:space="0" w:color="auto"/>
              <w:left w:val="single" w:sz="4" w:space="0" w:color="auto"/>
              <w:right w:val="single" w:sz="4" w:space="0" w:color="auto"/>
            </w:tcBorders>
          </w:tcPr>
          <w:p w14:paraId="140F522C" w14:textId="77777777" w:rsidR="001127F5" w:rsidRDefault="00B6618E">
            <w:pPr>
              <w:rPr>
                <w:rFonts w:ascii="Times New Roman" w:hAnsi="Times New Roman"/>
                <w:szCs w:val="20"/>
              </w:rPr>
            </w:pPr>
            <w:r>
              <w:rPr>
                <w:rFonts w:ascii="Times New Roman" w:hAnsi="Times New Roman"/>
                <w:szCs w:val="20"/>
              </w:rPr>
              <w:t>Power scaling factor (pathloss, shadow fading, and RCS component A included)</w:t>
            </w:r>
          </w:p>
          <w:p w14:paraId="2AD02B57" w14:textId="77777777" w:rsidR="001127F5" w:rsidRDefault="00000000">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1127F5" w14:paraId="7702D08B" w14:textId="77777777">
        <w:trPr>
          <w:trHeight w:val="144"/>
        </w:trPr>
        <w:tc>
          <w:tcPr>
            <w:tcW w:w="2479" w:type="dxa"/>
            <w:tcBorders>
              <w:top w:val="single" w:sz="4" w:space="0" w:color="auto"/>
              <w:left w:val="single" w:sz="4" w:space="0" w:color="auto"/>
              <w:bottom w:val="single" w:sz="4" w:space="0" w:color="auto"/>
              <w:right w:val="single" w:sz="4" w:space="0" w:color="auto"/>
            </w:tcBorders>
          </w:tcPr>
          <w:p w14:paraId="2C684C99" w14:textId="77777777" w:rsidR="001127F5" w:rsidRDefault="00B6618E">
            <w:pPr>
              <w:rPr>
                <w:bCs/>
                <w:lang w:val="en-US"/>
              </w:rPr>
            </w:pPr>
            <w:r>
              <w:rPr>
                <w:rFonts w:ascii="Times New Roman" w:hAnsi="Times New Roman"/>
                <w:szCs w:val="20"/>
              </w:rPr>
              <w:t>Sensing Tx/Rx selection</w:t>
            </w:r>
          </w:p>
        </w:tc>
        <w:tc>
          <w:tcPr>
            <w:tcW w:w="7174" w:type="dxa"/>
            <w:tcBorders>
              <w:top w:val="single" w:sz="4" w:space="0" w:color="auto"/>
              <w:left w:val="single" w:sz="4" w:space="0" w:color="auto"/>
              <w:bottom w:val="single" w:sz="4" w:space="0" w:color="auto"/>
              <w:right w:val="single" w:sz="4" w:space="0" w:color="auto"/>
            </w:tcBorders>
          </w:tcPr>
          <w:p w14:paraId="384F521D" w14:textId="77777777" w:rsidR="001127F5" w:rsidRDefault="00B6618E">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560DF5C8" w14:textId="77777777" w:rsidR="001127F5" w:rsidRDefault="00B6618E">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709ACBED" w14:textId="77777777" w:rsidR="001127F5" w:rsidRDefault="00B6618E">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7D8E2DDE" w14:textId="77777777" w:rsidR="001127F5" w:rsidRDefault="001127F5">
            <w:pPr>
              <w:rPr>
                <w:rFonts w:ascii="Times New Roman" w:hAnsi="Times New Roman"/>
                <w:szCs w:val="20"/>
              </w:rPr>
            </w:pPr>
          </w:p>
          <w:p w14:paraId="528297B5" w14:textId="77777777" w:rsidR="001127F5" w:rsidRDefault="00B6618E">
            <w:pPr>
              <w:rPr>
                <w:lang w:val="en-US"/>
              </w:rPr>
            </w:pPr>
            <w:r>
              <w:rPr>
                <w:rFonts w:ascii="Times New Roman" w:hAnsi="Times New Roman"/>
                <w:szCs w:val="20"/>
              </w:rPr>
              <w:lastRenderedPageBreak/>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1127F5" w14:paraId="70D848C6" w14:textId="77777777">
        <w:trPr>
          <w:trHeight w:val="602"/>
        </w:trPr>
        <w:tc>
          <w:tcPr>
            <w:tcW w:w="2479" w:type="dxa"/>
            <w:tcBorders>
              <w:top w:val="single" w:sz="4" w:space="0" w:color="auto"/>
              <w:left w:val="single" w:sz="4" w:space="0" w:color="auto"/>
              <w:bottom w:val="single" w:sz="4" w:space="0" w:color="auto"/>
              <w:right w:val="single" w:sz="4" w:space="0" w:color="auto"/>
            </w:tcBorders>
            <w:vAlign w:val="center"/>
          </w:tcPr>
          <w:p w14:paraId="420763E0" w14:textId="77777777" w:rsidR="001127F5" w:rsidRDefault="00B6618E">
            <w:pPr>
              <w:rPr>
                <w:bCs/>
                <w:lang w:val="en-US"/>
              </w:rPr>
            </w:pPr>
            <w:r>
              <w:rPr>
                <w:bCs/>
                <w:lang w:val="en-US"/>
              </w:rPr>
              <w:lastRenderedPageBreak/>
              <w:t>Metrics</w:t>
            </w:r>
          </w:p>
        </w:tc>
        <w:tc>
          <w:tcPr>
            <w:tcW w:w="7174" w:type="dxa"/>
            <w:tcBorders>
              <w:top w:val="single" w:sz="4" w:space="0" w:color="auto"/>
              <w:left w:val="single" w:sz="4" w:space="0" w:color="auto"/>
              <w:bottom w:val="single" w:sz="4" w:space="0" w:color="auto"/>
              <w:right w:val="single" w:sz="4" w:space="0" w:color="auto"/>
            </w:tcBorders>
          </w:tcPr>
          <w:p w14:paraId="308F5A1F" w14:textId="77777777" w:rsidR="001127F5" w:rsidRDefault="00B6618E">
            <w:pPr>
              <w:rPr>
                <w:lang w:val="en-US"/>
              </w:rPr>
            </w:pPr>
            <w:r>
              <w:rPr>
                <w:lang w:val="en-US"/>
              </w:rPr>
              <w:t xml:space="preserve">Coupling loss for target channel </w:t>
            </w:r>
          </w:p>
          <w:p w14:paraId="068137A0" w14:textId="77777777" w:rsidR="001127F5" w:rsidRDefault="00B6618E">
            <w:pPr>
              <w:rPr>
                <w:lang w:val="en-US"/>
              </w:rPr>
            </w:pPr>
            <w:r>
              <w:rPr>
                <w:lang w:val="en-US"/>
              </w:rPr>
              <w:t>Coupling loss for background channel (in case of monostatic sensing, this is the coupling loss between Tx and one reference point)</w:t>
            </w:r>
          </w:p>
          <w:p w14:paraId="263F98DE" w14:textId="77777777" w:rsidR="001127F5" w:rsidRDefault="00B6618E">
            <w:pPr>
              <w:widowControl w:val="0"/>
              <w:spacing w:before="60"/>
              <w:rPr>
                <w:lang w:val="en-US"/>
              </w:rPr>
            </w:pPr>
            <w:r>
              <w:rPr>
                <w:lang w:val="en-US"/>
              </w:rPr>
              <w:t>Note: CDFs can be separately generated for target channel, background channel</w:t>
            </w:r>
          </w:p>
        </w:tc>
      </w:tr>
    </w:tbl>
    <w:p w14:paraId="346CC2C0" w14:textId="77777777" w:rsidR="001127F5" w:rsidRDefault="001127F5">
      <w:pPr>
        <w:rPr>
          <w:b/>
        </w:rPr>
      </w:pPr>
    </w:p>
    <w:p w14:paraId="4B780C1A" w14:textId="77777777" w:rsidR="001127F5" w:rsidRDefault="001127F5">
      <w:pPr>
        <w:rPr>
          <w:highlight w:val="green"/>
          <w:lang w:val="en-US" w:eastAsia="zh-CN"/>
        </w:rPr>
      </w:pPr>
    </w:p>
    <w:p w14:paraId="57751ECE" w14:textId="77777777" w:rsidR="001127F5" w:rsidRDefault="00B6618E">
      <w:pPr>
        <w:pStyle w:val="0Maintext"/>
        <w:ind w:firstLine="0"/>
        <w:rPr>
          <w:highlight w:val="green"/>
        </w:rPr>
      </w:pPr>
      <w:r>
        <w:rPr>
          <w:highlight w:val="green"/>
        </w:rPr>
        <w:t>Agreement</w:t>
      </w:r>
      <w:r>
        <w:t xml:space="preserve"> ([Post-120bis-ISAC-01])</w:t>
      </w:r>
    </w:p>
    <w:p w14:paraId="432BAB1D" w14:textId="77777777" w:rsidR="001127F5" w:rsidRDefault="00B6618E">
      <w:r>
        <w:t xml:space="preserve">For the purposes of full calibrations for Automotive sensing targets, the following parameters are proposed below in Table x. </w:t>
      </w:r>
    </w:p>
    <w:p w14:paraId="7D504F0C" w14:textId="77777777" w:rsidR="001127F5" w:rsidRDefault="001127F5"/>
    <w:p w14:paraId="0CF5858F" w14:textId="77777777" w:rsidR="001127F5" w:rsidRDefault="00B6618E">
      <w:pPr>
        <w:jc w:val="center"/>
        <w:rPr>
          <w:b/>
          <w:lang w:val="en-US"/>
        </w:rPr>
      </w:pPr>
      <w:r>
        <w:rPr>
          <w:b/>
          <w:lang w:val="en-US"/>
        </w:rPr>
        <w:t>Table x. Simulation assumptions for full calibration for Automotive sensing targets</w:t>
      </w:r>
    </w:p>
    <w:tbl>
      <w:tblPr>
        <w:tblW w:w="9679" w:type="dxa"/>
        <w:tblLook w:val="04A0" w:firstRow="1" w:lastRow="0" w:firstColumn="1" w:lastColumn="0" w:noHBand="0" w:noVBand="1"/>
      </w:tblPr>
      <w:tblGrid>
        <w:gridCol w:w="2486"/>
        <w:gridCol w:w="7193"/>
      </w:tblGrid>
      <w:tr w:rsidR="001127F5" w14:paraId="3C70B386"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2117EB7" w14:textId="77777777" w:rsidR="001127F5" w:rsidRDefault="00B6618E">
            <w:pPr>
              <w:rPr>
                <w:b/>
                <w:lang w:val="en-US"/>
              </w:rPr>
            </w:pPr>
            <w:r>
              <w:rPr>
                <w:b/>
                <w:lang w:val="en-US"/>
              </w:rPr>
              <w:t>Parameters</w:t>
            </w:r>
          </w:p>
        </w:tc>
        <w:tc>
          <w:tcPr>
            <w:tcW w:w="7193" w:type="dxa"/>
            <w:tcBorders>
              <w:top w:val="single" w:sz="4" w:space="0" w:color="auto"/>
              <w:left w:val="single" w:sz="4" w:space="0" w:color="auto"/>
              <w:bottom w:val="single" w:sz="4" w:space="0" w:color="auto"/>
              <w:right w:val="single" w:sz="4" w:space="0" w:color="auto"/>
            </w:tcBorders>
          </w:tcPr>
          <w:p w14:paraId="3436FC10" w14:textId="77777777" w:rsidR="001127F5" w:rsidRDefault="00B6618E">
            <w:pPr>
              <w:rPr>
                <w:b/>
                <w:lang w:val="en-US"/>
              </w:rPr>
            </w:pPr>
            <w:r>
              <w:rPr>
                <w:b/>
                <w:lang w:val="en-US"/>
              </w:rPr>
              <w:t>Values</w:t>
            </w:r>
          </w:p>
        </w:tc>
      </w:tr>
      <w:tr w:rsidR="001127F5" w14:paraId="31D925F7" w14:textId="77777777">
        <w:trPr>
          <w:trHeight w:val="5896"/>
        </w:trPr>
        <w:tc>
          <w:tcPr>
            <w:tcW w:w="2486" w:type="dxa"/>
            <w:tcBorders>
              <w:top w:val="single" w:sz="4" w:space="0" w:color="auto"/>
              <w:left w:val="single" w:sz="4" w:space="0" w:color="auto"/>
              <w:bottom w:val="single" w:sz="4" w:space="0" w:color="auto"/>
              <w:right w:val="single" w:sz="4" w:space="0" w:color="auto"/>
            </w:tcBorders>
            <w:vAlign w:val="center"/>
          </w:tcPr>
          <w:p w14:paraId="4AA400FB" w14:textId="77777777" w:rsidR="001127F5" w:rsidRDefault="00B6618E">
            <w:pPr>
              <w:rPr>
                <w:bCs/>
                <w:lang w:val="en-US"/>
              </w:rPr>
            </w:pPr>
            <w:r>
              <w:rPr>
                <w:bCs/>
                <w:lang w:val="en-US"/>
              </w:rPr>
              <w:t>Scenario</w:t>
            </w:r>
          </w:p>
        </w:tc>
        <w:tc>
          <w:tcPr>
            <w:tcW w:w="7193" w:type="dxa"/>
            <w:tcBorders>
              <w:top w:val="single" w:sz="4" w:space="0" w:color="auto"/>
              <w:left w:val="single" w:sz="4" w:space="0" w:color="auto"/>
              <w:bottom w:val="single" w:sz="4" w:space="0" w:color="auto"/>
              <w:right w:val="single" w:sz="4" w:space="0" w:color="auto"/>
            </w:tcBorders>
          </w:tcPr>
          <w:p w14:paraId="10C68D34" w14:textId="77777777" w:rsidR="001127F5" w:rsidRDefault="00B6618E">
            <w:pPr>
              <w:rPr>
                <w:lang w:val="en-SG"/>
              </w:rPr>
            </w:pPr>
            <w:r>
              <w:rPr>
                <w:lang w:val="en-SG"/>
              </w:rPr>
              <w:t>For FR1:</w:t>
            </w:r>
          </w:p>
          <w:p w14:paraId="2C23CC93" w14:textId="77777777" w:rsidR="001127F5" w:rsidRDefault="00B6618E">
            <w:pPr>
              <w:rPr>
                <w:lang w:val="en-SG"/>
              </w:rPr>
            </w:pPr>
            <w:r>
              <w:rPr>
                <w:lang w:val="en-SG"/>
              </w:rPr>
              <w:t xml:space="preserve">Urban Grid (ISD=500m, BS height=25m) </w:t>
            </w:r>
          </w:p>
          <w:p w14:paraId="746BDE38" w14:textId="77777777" w:rsidR="001127F5" w:rsidRDefault="00B6618E">
            <w:pPr>
              <w:rPr>
                <w:lang w:val="en-SG"/>
              </w:rPr>
            </w:pPr>
            <w:r>
              <w:rPr>
                <w:lang w:val="en-SG"/>
              </w:rPr>
              <w:t>Highway (ISD=1732m, BS height=35m)</w:t>
            </w:r>
          </w:p>
          <w:p w14:paraId="6938FABC" w14:textId="77777777" w:rsidR="001127F5" w:rsidRDefault="00B6618E">
            <w:pPr>
              <w:rPr>
                <w:lang w:val="en-SG"/>
              </w:rPr>
            </w:pPr>
            <w:r>
              <w:rPr>
                <w:lang w:val="en-SG"/>
              </w:rPr>
              <w:t>For FR2:</w:t>
            </w:r>
          </w:p>
          <w:p w14:paraId="49F7E9D2" w14:textId="77777777" w:rsidR="001127F5" w:rsidRDefault="00B6618E">
            <w:pPr>
              <w:rPr>
                <w:lang w:val="en-SG"/>
              </w:rPr>
            </w:pPr>
            <w:r>
              <w:rPr>
                <w:lang w:val="en-SG"/>
              </w:rPr>
              <w:t xml:space="preserve">Urban Grid (ISD=250m, BS height=25m) </w:t>
            </w:r>
          </w:p>
          <w:p w14:paraId="46D1E9DE" w14:textId="77777777" w:rsidR="001127F5" w:rsidRDefault="00B6618E">
            <w:pPr>
              <w:rPr>
                <w:ins w:id="1639" w:author="VOGEDES, JEROME O" w:date="2025-04-20T21:56:00Z"/>
                <w:lang w:val="en-SG"/>
              </w:rPr>
            </w:pPr>
            <w:r>
              <w:rPr>
                <w:lang w:val="en-SG"/>
              </w:rPr>
              <w:t>Highway (ISD=500m, BS height=35m)</w:t>
            </w:r>
          </w:p>
          <w:p w14:paraId="7E05B58C" w14:textId="77777777" w:rsidR="001127F5" w:rsidRDefault="001127F5">
            <w:pPr>
              <w:rPr>
                <w:ins w:id="1640" w:author="VOGEDES, JEROME O" w:date="2025-04-20T21:56:00Z"/>
                <w:lang w:val="en-SG"/>
              </w:rPr>
            </w:pPr>
          </w:p>
          <w:p w14:paraId="3C12BC23" w14:textId="77777777" w:rsidR="001127F5" w:rsidRDefault="001127F5">
            <w:pPr>
              <w:rPr>
                <w:ins w:id="1641" w:author="VOGEDES, JEROME O" w:date="2025-04-20T21:56:00Z"/>
                <w:lang w:val="en-SG"/>
              </w:rPr>
            </w:pPr>
          </w:p>
          <w:p w14:paraId="35C8635B" w14:textId="77777777" w:rsidR="001127F5" w:rsidRDefault="00B6618E">
            <w:pPr>
              <w:pStyle w:val="B10"/>
              <w:spacing w:after="0"/>
              <w:ind w:left="0" w:firstLine="0"/>
              <w:rPr>
                <w:ins w:id="1642" w:author="VOGEDES, JEROME O" w:date="2025-04-20T21:56:00Z"/>
                <w:lang w:eastAsia="zh-CN"/>
              </w:rPr>
            </w:pPr>
            <w:ins w:id="1643" w:author="VOGEDES, JEROME O" w:date="2025-04-20T21:56:00Z">
              <w:r>
                <w:rPr>
                  <w:lang w:eastAsia="zh-CN"/>
                </w:rPr>
                <w:t>For Urban Grid ISD =250m</w:t>
              </w:r>
            </w:ins>
          </w:p>
          <w:p w14:paraId="63986F53" w14:textId="77777777" w:rsidR="001127F5" w:rsidRDefault="00B6618E">
            <w:pPr>
              <w:pStyle w:val="B10"/>
              <w:numPr>
                <w:ilvl w:val="0"/>
                <w:numId w:val="86"/>
              </w:numPr>
              <w:spacing w:after="0"/>
              <w:rPr>
                <w:ins w:id="1644" w:author="VOGEDES, JEROME O" w:date="2025-04-20T21:56:00Z"/>
                <w:lang w:eastAsia="zh-CN"/>
              </w:rPr>
            </w:pPr>
            <w:ins w:id="1645" w:author="VOGEDES, JEROME O" w:date="2025-04-20T21:56:00Z">
              <w:r>
                <w:rPr>
                  <w:rFonts w:eastAsiaTheme="minorEastAsia"/>
                  <w:lang w:eastAsia="zh-CN"/>
                </w:rPr>
                <w:t>The layout is configured as follows:</w:t>
              </w:r>
            </w:ins>
          </w:p>
          <w:p w14:paraId="69F3B81D" w14:textId="77777777" w:rsidR="001127F5" w:rsidRDefault="00B6618E">
            <w:pPr>
              <w:pStyle w:val="B10"/>
              <w:numPr>
                <w:ilvl w:val="1"/>
                <w:numId w:val="87"/>
              </w:numPr>
              <w:spacing w:after="0"/>
              <w:rPr>
                <w:ins w:id="1646" w:author="VOGEDES, JEROME O" w:date="2025-04-20T21:56:00Z"/>
                <w:lang w:eastAsia="zh-CN"/>
              </w:rPr>
            </w:pPr>
            <w:ins w:id="1647" w:author="VOGEDES, JEROME O" w:date="2025-04-20T21:56:00Z">
              <w:r>
                <w:rPr>
                  <w:lang w:eastAsia="zh-CN"/>
                </w:rPr>
                <w:t xml:space="preserve">Red triangle: BS with 250m ISD, </w:t>
              </w:r>
            </w:ins>
            <w:ins w:id="1648" w:author="VOGEDES, JEROME O" w:date="2025-04-25T13:20:00Z">
              <w:r>
                <w:rPr>
                  <w:lang w:eastAsia="zh-CN"/>
                </w:rPr>
                <w:t>18</w:t>
              </w:r>
            </w:ins>
            <w:ins w:id="1649" w:author="VOGEDES, JEROME O" w:date="2025-04-20T21:56:00Z">
              <w:r>
                <w:rPr>
                  <w:lang w:eastAsia="zh-CN"/>
                </w:rPr>
                <w:t xml:space="preserve"> BSs are located.</w:t>
              </w:r>
            </w:ins>
          </w:p>
          <w:p w14:paraId="45EB1F21" w14:textId="77777777" w:rsidR="001127F5" w:rsidRDefault="00B6618E">
            <w:pPr>
              <w:rPr>
                <w:ins w:id="1650" w:author="VOGEDES, JEROME O" w:date="2025-04-25T13:20:00Z"/>
                <w:lang w:val="en-SG"/>
              </w:rPr>
            </w:pPr>
            <w:ins w:id="1651" w:author="VOGEDES, JEROME O" w:date="2025-04-25T13:20:00Z">
              <w:r>
                <w:rPr>
                  <w:rFonts w:eastAsia="等线"/>
                  <w:noProof/>
                  <w:lang w:val="en-US" w:eastAsia="zh-CN"/>
                </w:rPr>
                <w:drawing>
                  <wp:inline distT="0" distB="0" distL="0" distR="0" wp14:anchorId="28D3829F" wp14:editId="5546C429">
                    <wp:extent cx="3048000" cy="3202305"/>
                    <wp:effectExtent l="0" t="0" r="0" b="0"/>
                    <wp:docPr id="33936578"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6578" name="图片 3" descr="A diagram of a road with red arrows&#10;&#10;AI-generated content may be incorrec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p w14:paraId="681612B9" w14:textId="77777777" w:rsidR="001127F5" w:rsidRDefault="001127F5">
            <w:pPr>
              <w:rPr>
                <w:lang w:val="en-SG"/>
              </w:rPr>
            </w:pPr>
          </w:p>
        </w:tc>
      </w:tr>
      <w:tr w:rsidR="001127F5" w14:paraId="0988F67C"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729237A4" w14:textId="77777777" w:rsidR="001127F5" w:rsidRDefault="00B6618E">
            <w:pPr>
              <w:rPr>
                <w:bCs/>
                <w:lang w:val="en-US"/>
              </w:rPr>
            </w:pPr>
            <w:r>
              <w:rPr>
                <w:bCs/>
                <w:lang w:val="en-US"/>
              </w:rPr>
              <w:t>Sensing mode</w:t>
            </w:r>
          </w:p>
        </w:tc>
        <w:tc>
          <w:tcPr>
            <w:tcW w:w="7193" w:type="dxa"/>
            <w:tcBorders>
              <w:top w:val="single" w:sz="4" w:space="0" w:color="auto"/>
              <w:left w:val="single" w:sz="4" w:space="0" w:color="auto"/>
              <w:bottom w:val="single" w:sz="4" w:space="0" w:color="auto"/>
              <w:right w:val="single" w:sz="4" w:space="0" w:color="auto"/>
            </w:tcBorders>
          </w:tcPr>
          <w:p w14:paraId="6E6D7048" w14:textId="77777777" w:rsidR="001127F5" w:rsidRDefault="00B6618E">
            <w:pPr>
              <w:rPr>
                <w:bCs/>
                <w:lang w:val="en-US"/>
              </w:rPr>
            </w:pPr>
            <w:r>
              <w:rPr>
                <w:lang w:val="en-US"/>
              </w:rPr>
              <w:t>TRP monostatic, TRP-TRP bistatic</w:t>
            </w:r>
            <w:r>
              <w:rPr>
                <w:bCs/>
                <w:lang w:val="en-US"/>
              </w:rPr>
              <w:t>, TRP-UE bistatic, UE-UE bistatic, UE monostatic</w:t>
            </w:r>
          </w:p>
          <w:p w14:paraId="777974F6" w14:textId="77777777" w:rsidR="001127F5" w:rsidRDefault="001127F5">
            <w:pPr>
              <w:rPr>
                <w:bCs/>
                <w:lang w:val="en-US"/>
              </w:rPr>
            </w:pPr>
          </w:p>
        </w:tc>
      </w:tr>
      <w:tr w:rsidR="001127F5" w14:paraId="38925F55"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6664A2ED" w14:textId="77777777" w:rsidR="001127F5" w:rsidRDefault="00B6618E">
            <w:pPr>
              <w:rPr>
                <w:bCs/>
                <w:lang w:val="en-US"/>
              </w:rPr>
            </w:pPr>
            <w:r>
              <w:rPr>
                <w:bCs/>
                <w:lang w:val="en-US"/>
              </w:rPr>
              <w:t>Target type</w:t>
            </w:r>
          </w:p>
        </w:tc>
        <w:tc>
          <w:tcPr>
            <w:tcW w:w="7193" w:type="dxa"/>
            <w:tcBorders>
              <w:top w:val="single" w:sz="4" w:space="0" w:color="auto"/>
              <w:left w:val="single" w:sz="4" w:space="0" w:color="auto"/>
              <w:bottom w:val="single" w:sz="4" w:space="0" w:color="auto"/>
              <w:right w:val="single" w:sz="4" w:space="0" w:color="auto"/>
            </w:tcBorders>
          </w:tcPr>
          <w:p w14:paraId="3DCB3A8F" w14:textId="77777777" w:rsidR="001127F5" w:rsidRDefault="00B6618E">
            <w:pPr>
              <w:rPr>
                <w:lang w:val="en-US"/>
              </w:rPr>
            </w:pPr>
            <w:r>
              <w:rPr>
                <w:lang w:val="en-US"/>
              </w:rPr>
              <w:t>Vehicle type 2 [TR37.885]</w:t>
            </w:r>
          </w:p>
        </w:tc>
      </w:tr>
      <w:tr w:rsidR="001127F5" w14:paraId="34BBFB8D"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6260227C" w14:textId="77777777" w:rsidR="001127F5" w:rsidRDefault="00B6618E">
            <w:pPr>
              <w:rPr>
                <w:bCs/>
                <w:lang w:val="en-US"/>
              </w:rPr>
            </w:pPr>
            <w:r>
              <w:rPr>
                <w:bCs/>
                <w:lang w:val="en-US"/>
              </w:rPr>
              <w:t>Sectorization</w:t>
            </w:r>
          </w:p>
        </w:tc>
        <w:tc>
          <w:tcPr>
            <w:tcW w:w="7193" w:type="dxa"/>
            <w:tcBorders>
              <w:top w:val="single" w:sz="4" w:space="0" w:color="auto"/>
              <w:left w:val="single" w:sz="4" w:space="0" w:color="auto"/>
              <w:bottom w:val="single" w:sz="4" w:space="0" w:color="auto"/>
              <w:right w:val="single" w:sz="4" w:space="0" w:color="auto"/>
            </w:tcBorders>
          </w:tcPr>
          <w:p w14:paraId="1D17CA63" w14:textId="77777777" w:rsidR="001127F5" w:rsidRDefault="00B6618E">
            <w:pPr>
              <w:rPr>
                <w:lang w:val="en-US"/>
              </w:rPr>
            </w:pPr>
            <w:r>
              <w:rPr>
                <w:lang w:val="en-US"/>
              </w:rPr>
              <w:t>Single 360-degree sector can be assumed</w:t>
            </w:r>
          </w:p>
        </w:tc>
      </w:tr>
      <w:tr w:rsidR="001127F5" w14:paraId="192EDD5D"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AAE23EB" w14:textId="77777777" w:rsidR="001127F5" w:rsidRDefault="00B6618E">
            <w:pPr>
              <w:rPr>
                <w:bCs/>
                <w:lang w:val="en-US"/>
              </w:rPr>
            </w:pPr>
            <w:r>
              <w:rPr>
                <w:bCs/>
                <w:lang w:val="en-US"/>
              </w:rPr>
              <w:t>Carrier Frequency</w:t>
            </w:r>
          </w:p>
        </w:tc>
        <w:tc>
          <w:tcPr>
            <w:tcW w:w="7193" w:type="dxa"/>
            <w:tcBorders>
              <w:top w:val="single" w:sz="4" w:space="0" w:color="auto"/>
              <w:left w:val="single" w:sz="4" w:space="0" w:color="auto"/>
              <w:bottom w:val="single" w:sz="4" w:space="0" w:color="auto"/>
              <w:right w:val="single" w:sz="4" w:space="0" w:color="auto"/>
            </w:tcBorders>
          </w:tcPr>
          <w:p w14:paraId="75A4C416" w14:textId="77777777" w:rsidR="001127F5" w:rsidRDefault="00B6618E">
            <w:pPr>
              <w:rPr>
                <w:lang w:val="en-US"/>
              </w:rPr>
            </w:pPr>
            <w:r>
              <w:rPr>
                <w:lang w:val="en-US"/>
              </w:rPr>
              <w:t>FR1: 6 GHz</w:t>
            </w:r>
          </w:p>
          <w:p w14:paraId="4D037867" w14:textId="77777777" w:rsidR="001127F5" w:rsidRDefault="00B6618E">
            <w:pPr>
              <w:rPr>
                <w:bCs/>
                <w:lang w:val="en-US"/>
              </w:rPr>
            </w:pPr>
            <w:r>
              <w:rPr>
                <w:lang w:val="en-US"/>
              </w:rPr>
              <w:t>FR2: 30 GHz</w:t>
            </w:r>
          </w:p>
        </w:tc>
      </w:tr>
      <w:tr w:rsidR="001127F5" w14:paraId="09F8E759"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35EEF960" w14:textId="77777777" w:rsidR="001127F5" w:rsidRDefault="00B6618E">
            <w:pPr>
              <w:rPr>
                <w:bCs/>
                <w:lang w:val="en-US"/>
              </w:rPr>
            </w:pPr>
            <w:r>
              <w:rPr>
                <w:bCs/>
                <w:lang w:val="en-US"/>
              </w:rPr>
              <w:t>BS antenna configurations</w:t>
            </w:r>
          </w:p>
        </w:tc>
        <w:tc>
          <w:tcPr>
            <w:tcW w:w="7193" w:type="dxa"/>
            <w:tcBorders>
              <w:top w:val="single" w:sz="4" w:space="0" w:color="auto"/>
              <w:left w:val="single" w:sz="4" w:space="0" w:color="auto"/>
              <w:bottom w:val="single" w:sz="4" w:space="0" w:color="auto"/>
              <w:right w:val="single" w:sz="4" w:space="0" w:color="auto"/>
            </w:tcBorders>
          </w:tcPr>
          <w:p w14:paraId="2BE1A162" w14:textId="77777777" w:rsidR="001127F5" w:rsidRDefault="00B6618E">
            <w:pPr>
              <w:rPr>
                <w:lang w:val="en-US"/>
              </w:rPr>
            </w:pPr>
            <w:r>
              <w:rPr>
                <w:lang w:val="en-US"/>
              </w:rPr>
              <w:t>Single dual-pol isotropic antenna</w:t>
            </w:r>
          </w:p>
        </w:tc>
      </w:tr>
      <w:tr w:rsidR="001127F5" w14:paraId="561CE5D1"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CD00465" w14:textId="77777777" w:rsidR="001127F5" w:rsidRDefault="00B6618E">
            <w:pPr>
              <w:rPr>
                <w:bCs/>
                <w:lang w:val="en-US"/>
              </w:rPr>
            </w:pPr>
            <w:r>
              <w:rPr>
                <w:bCs/>
                <w:lang w:val="en-US"/>
              </w:rPr>
              <w:t>BS Tx power</w:t>
            </w:r>
          </w:p>
        </w:tc>
        <w:tc>
          <w:tcPr>
            <w:tcW w:w="7193" w:type="dxa"/>
            <w:tcBorders>
              <w:top w:val="single" w:sz="4" w:space="0" w:color="auto"/>
              <w:left w:val="single" w:sz="4" w:space="0" w:color="auto"/>
              <w:bottom w:val="single" w:sz="4" w:space="0" w:color="auto"/>
              <w:right w:val="single" w:sz="4" w:space="0" w:color="auto"/>
            </w:tcBorders>
          </w:tcPr>
          <w:p w14:paraId="43455FF9" w14:textId="77777777" w:rsidR="001127F5" w:rsidRDefault="00B6618E">
            <w:pPr>
              <w:rPr>
                <w:bCs/>
                <w:lang w:val="en-US"/>
              </w:rPr>
            </w:pPr>
            <w:r>
              <w:rPr>
                <w:bCs/>
                <w:lang w:val="en-US"/>
              </w:rPr>
              <w:t xml:space="preserve">FR1: </w:t>
            </w:r>
            <w:r>
              <w:rPr>
                <w:lang w:val="en-US"/>
              </w:rPr>
              <w:t>56dBm</w:t>
            </w:r>
          </w:p>
          <w:p w14:paraId="577F9FA8" w14:textId="77777777" w:rsidR="001127F5" w:rsidRDefault="00B6618E">
            <w:pPr>
              <w:rPr>
                <w:bCs/>
                <w:lang w:val="en-US"/>
              </w:rPr>
            </w:pPr>
            <w:r>
              <w:rPr>
                <w:bCs/>
                <w:lang w:val="en-US"/>
              </w:rPr>
              <w:t xml:space="preserve">FR2: </w:t>
            </w:r>
            <w:r>
              <w:rPr>
                <w:lang w:val="en-US"/>
              </w:rPr>
              <w:t>41dBm</w:t>
            </w:r>
          </w:p>
        </w:tc>
      </w:tr>
      <w:tr w:rsidR="001127F5" w14:paraId="3EC7A364" w14:textId="77777777">
        <w:trPr>
          <w:trHeight w:val="342"/>
        </w:trPr>
        <w:tc>
          <w:tcPr>
            <w:tcW w:w="2486" w:type="dxa"/>
            <w:tcBorders>
              <w:top w:val="single" w:sz="4" w:space="0" w:color="auto"/>
              <w:left w:val="single" w:sz="4" w:space="0" w:color="auto"/>
              <w:bottom w:val="single" w:sz="4" w:space="0" w:color="auto"/>
              <w:right w:val="single" w:sz="4" w:space="0" w:color="auto"/>
            </w:tcBorders>
            <w:vAlign w:val="center"/>
          </w:tcPr>
          <w:p w14:paraId="2DA97172" w14:textId="77777777" w:rsidR="001127F5" w:rsidRDefault="00B6618E">
            <w:pPr>
              <w:rPr>
                <w:bCs/>
                <w:lang w:val="en-US"/>
              </w:rPr>
            </w:pPr>
            <w:r>
              <w:rPr>
                <w:bCs/>
                <w:lang w:val="en-US"/>
              </w:rPr>
              <w:t>Bandwidth</w:t>
            </w:r>
          </w:p>
        </w:tc>
        <w:tc>
          <w:tcPr>
            <w:tcW w:w="7193" w:type="dxa"/>
            <w:tcBorders>
              <w:top w:val="single" w:sz="4" w:space="0" w:color="auto"/>
              <w:left w:val="single" w:sz="4" w:space="0" w:color="auto"/>
              <w:bottom w:val="single" w:sz="4" w:space="0" w:color="auto"/>
              <w:right w:val="single" w:sz="4" w:space="0" w:color="auto"/>
            </w:tcBorders>
          </w:tcPr>
          <w:p w14:paraId="5871F92E" w14:textId="77777777" w:rsidR="001127F5" w:rsidRDefault="00B6618E">
            <w:pPr>
              <w:rPr>
                <w:lang w:val="en-US"/>
              </w:rPr>
            </w:pPr>
            <w:r>
              <w:rPr>
                <w:lang w:val="en-US"/>
              </w:rPr>
              <w:t>FR1: 100MHz</w:t>
            </w:r>
          </w:p>
          <w:p w14:paraId="27714097" w14:textId="77777777" w:rsidR="001127F5" w:rsidRDefault="00B6618E">
            <w:pPr>
              <w:rPr>
                <w:bCs/>
                <w:lang w:val="en-US"/>
              </w:rPr>
            </w:pPr>
            <w:r>
              <w:rPr>
                <w:lang w:val="en-US"/>
              </w:rPr>
              <w:t>FR2: 400MHz</w:t>
            </w:r>
          </w:p>
        </w:tc>
      </w:tr>
      <w:tr w:rsidR="001127F5" w14:paraId="0F5BB444"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0BD4188F" w14:textId="77777777" w:rsidR="001127F5" w:rsidRDefault="00B6618E">
            <w:pPr>
              <w:rPr>
                <w:bCs/>
                <w:lang w:val="en-US"/>
              </w:rPr>
            </w:pPr>
            <w:r>
              <w:rPr>
                <w:bCs/>
                <w:lang w:val="en-US"/>
              </w:rPr>
              <w:t>BS noise figure</w:t>
            </w:r>
          </w:p>
        </w:tc>
        <w:tc>
          <w:tcPr>
            <w:tcW w:w="7193" w:type="dxa"/>
            <w:tcBorders>
              <w:top w:val="single" w:sz="4" w:space="0" w:color="auto"/>
              <w:left w:val="single" w:sz="4" w:space="0" w:color="auto"/>
              <w:bottom w:val="single" w:sz="4" w:space="0" w:color="auto"/>
              <w:right w:val="single" w:sz="4" w:space="0" w:color="auto"/>
            </w:tcBorders>
          </w:tcPr>
          <w:p w14:paraId="62BEE8A2" w14:textId="77777777" w:rsidR="001127F5" w:rsidRDefault="00B6618E">
            <w:pPr>
              <w:rPr>
                <w:lang w:val="en-US"/>
              </w:rPr>
            </w:pPr>
            <w:r>
              <w:rPr>
                <w:lang w:val="en-US"/>
              </w:rPr>
              <w:t>FR1: 5dB</w:t>
            </w:r>
          </w:p>
          <w:p w14:paraId="50EF8204" w14:textId="77777777" w:rsidR="001127F5" w:rsidRDefault="00B6618E">
            <w:pPr>
              <w:rPr>
                <w:lang w:val="en-US"/>
              </w:rPr>
            </w:pPr>
            <w:r>
              <w:rPr>
                <w:lang w:val="en-US"/>
              </w:rPr>
              <w:t>FR2: 7dB</w:t>
            </w:r>
          </w:p>
        </w:tc>
      </w:tr>
      <w:tr w:rsidR="001127F5" w14:paraId="4DE458EC"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C1F3BE4" w14:textId="77777777" w:rsidR="001127F5" w:rsidRDefault="00B6618E">
            <w:pPr>
              <w:rPr>
                <w:bCs/>
                <w:lang w:val="en-US"/>
              </w:rPr>
            </w:pPr>
            <w:r>
              <w:rPr>
                <w:bCs/>
                <w:lang w:val="en-US"/>
              </w:rPr>
              <w:t>UT antenna configurations</w:t>
            </w:r>
          </w:p>
        </w:tc>
        <w:tc>
          <w:tcPr>
            <w:tcW w:w="7193" w:type="dxa"/>
            <w:tcBorders>
              <w:top w:val="single" w:sz="4" w:space="0" w:color="auto"/>
              <w:left w:val="single" w:sz="4" w:space="0" w:color="auto"/>
              <w:bottom w:val="single" w:sz="4" w:space="0" w:color="auto"/>
              <w:right w:val="single" w:sz="4" w:space="0" w:color="auto"/>
            </w:tcBorders>
          </w:tcPr>
          <w:p w14:paraId="65497397" w14:textId="77777777" w:rsidR="001127F5" w:rsidRPr="00A6269E" w:rsidRDefault="00B6618E">
            <w:pPr>
              <w:rPr>
                <w:bCs/>
              </w:rPr>
            </w:pPr>
            <w:r>
              <w:rPr>
                <w:lang w:val="en-US"/>
              </w:rPr>
              <w:t xml:space="preserve">Single dual-pol isotropic antenna, </w:t>
            </w:r>
            <w:r w:rsidRPr="00A6269E">
              <w:t>(M,N,P,Mg,Ng;Mp,Np) = (1,1,2,1,1;1,1)</w:t>
            </w:r>
          </w:p>
        </w:tc>
      </w:tr>
      <w:tr w:rsidR="001127F5" w14:paraId="54215B68"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4C34333F" w14:textId="77777777" w:rsidR="001127F5" w:rsidRDefault="00B6618E">
            <w:pPr>
              <w:rPr>
                <w:bCs/>
                <w:lang w:val="en-US"/>
              </w:rPr>
            </w:pPr>
            <w:r>
              <w:rPr>
                <w:bCs/>
                <w:lang w:val="en-US"/>
              </w:rPr>
              <w:lastRenderedPageBreak/>
              <w:t>UT noise figure</w:t>
            </w:r>
          </w:p>
        </w:tc>
        <w:tc>
          <w:tcPr>
            <w:tcW w:w="7193" w:type="dxa"/>
            <w:tcBorders>
              <w:top w:val="single" w:sz="4" w:space="0" w:color="auto"/>
              <w:left w:val="single" w:sz="4" w:space="0" w:color="auto"/>
              <w:bottom w:val="single" w:sz="4" w:space="0" w:color="auto"/>
              <w:right w:val="single" w:sz="4" w:space="0" w:color="auto"/>
            </w:tcBorders>
          </w:tcPr>
          <w:p w14:paraId="099EC5BE" w14:textId="77777777" w:rsidR="001127F5" w:rsidRDefault="00B6618E">
            <w:pPr>
              <w:rPr>
                <w:lang w:val="en-US"/>
              </w:rPr>
            </w:pPr>
            <w:r>
              <w:rPr>
                <w:lang w:val="en-US"/>
              </w:rPr>
              <w:t>FR1: 9dB</w:t>
            </w:r>
          </w:p>
          <w:p w14:paraId="2B14B2F0" w14:textId="77777777" w:rsidR="001127F5" w:rsidRDefault="00B6618E">
            <w:pPr>
              <w:rPr>
                <w:bCs/>
                <w:lang w:val="en-US"/>
              </w:rPr>
            </w:pPr>
            <w:r>
              <w:rPr>
                <w:lang w:val="en-US"/>
              </w:rPr>
              <w:t>FR2: 10dB</w:t>
            </w:r>
          </w:p>
        </w:tc>
      </w:tr>
      <w:tr w:rsidR="001127F5" w14:paraId="63E3B40A" w14:textId="77777777">
        <w:trPr>
          <w:trHeight w:val="523"/>
        </w:trPr>
        <w:tc>
          <w:tcPr>
            <w:tcW w:w="2486" w:type="dxa"/>
            <w:tcBorders>
              <w:top w:val="single" w:sz="4" w:space="0" w:color="auto"/>
              <w:left w:val="single" w:sz="4" w:space="0" w:color="auto"/>
              <w:bottom w:val="single" w:sz="4" w:space="0" w:color="auto"/>
              <w:right w:val="single" w:sz="4" w:space="0" w:color="auto"/>
            </w:tcBorders>
          </w:tcPr>
          <w:p w14:paraId="1EBC83CB" w14:textId="77777777" w:rsidR="001127F5" w:rsidRDefault="00B6618E">
            <w:pPr>
              <w:rPr>
                <w:bCs/>
                <w:lang w:val="en-US"/>
              </w:rPr>
            </w:pPr>
            <w:r>
              <w:t>UT height</w:t>
            </w:r>
          </w:p>
        </w:tc>
        <w:tc>
          <w:tcPr>
            <w:tcW w:w="7193" w:type="dxa"/>
            <w:tcBorders>
              <w:top w:val="single" w:sz="4" w:space="0" w:color="auto"/>
              <w:left w:val="single" w:sz="4" w:space="0" w:color="auto"/>
              <w:bottom w:val="single" w:sz="4" w:space="0" w:color="auto"/>
              <w:right w:val="single" w:sz="4" w:space="0" w:color="auto"/>
            </w:tcBorders>
          </w:tcPr>
          <w:p w14:paraId="4118C283" w14:textId="77777777" w:rsidR="001127F5" w:rsidRDefault="00B6618E">
            <w:r>
              <w:t>1.5m for pedestrian type UE</w:t>
            </w:r>
          </w:p>
          <w:p w14:paraId="6DEAE52B" w14:textId="77777777" w:rsidR="001127F5" w:rsidRDefault="00B6618E">
            <w:pPr>
              <w:rPr>
                <w:lang w:val="en-US"/>
              </w:rPr>
            </w:pPr>
            <w:r>
              <w:rPr>
                <w:rFonts w:hint="eastAsia"/>
                <w:lang w:val="en-US"/>
              </w:rPr>
              <w:t>5</w:t>
            </w:r>
            <w:r>
              <w:rPr>
                <w:lang w:val="en-US"/>
              </w:rPr>
              <w:t>m for RSU type UE</w:t>
            </w:r>
          </w:p>
          <w:p w14:paraId="67668AB2" w14:textId="77777777" w:rsidR="001127F5" w:rsidRDefault="00B6618E">
            <w:pPr>
              <w:rPr>
                <w:lang w:val="en-US"/>
              </w:rPr>
            </w:pPr>
            <w:r>
              <w:rPr>
                <w:rFonts w:hint="eastAsia"/>
                <w:lang w:val="en-US"/>
              </w:rPr>
              <w:t>1</w:t>
            </w:r>
            <w:r>
              <w:rPr>
                <w:lang w:val="en-US"/>
              </w:rPr>
              <w:t>.6m for vehicle type UE</w:t>
            </w:r>
          </w:p>
        </w:tc>
      </w:tr>
      <w:tr w:rsidR="001127F5" w14:paraId="0F7F8D59" w14:textId="77777777">
        <w:trPr>
          <w:trHeight w:val="174"/>
        </w:trPr>
        <w:tc>
          <w:tcPr>
            <w:tcW w:w="2486" w:type="dxa"/>
            <w:tcBorders>
              <w:top w:val="single" w:sz="4" w:space="0" w:color="auto"/>
              <w:left w:val="single" w:sz="4" w:space="0" w:color="auto"/>
              <w:bottom w:val="single" w:sz="4" w:space="0" w:color="auto"/>
              <w:right w:val="single" w:sz="4" w:space="0" w:color="auto"/>
            </w:tcBorders>
          </w:tcPr>
          <w:p w14:paraId="317EDA9F" w14:textId="77777777" w:rsidR="001127F5" w:rsidRDefault="00B6618E">
            <w:pPr>
              <w:rPr>
                <w:bCs/>
                <w:lang w:val="en-US"/>
              </w:rPr>
            </w:pPr>
            <w:r>
              <w:t>UT Tx power</w:t>
            </w:r>
          </w:p>
        </w:tc>
        <w:tc>
          <w:tcPr>
            <w:tcW w:w="7193" w:type="dxa"/>
            <w:tcBorders>
              <w:top w:val="single" w:sz="4" w:space="0" w:color="auto"/>
              <w:left w:val="single" w:sz="4" w:space="0" w:color="auto"/>
              <w:bottom w:val="single" w:sz="4" w:space="0" w:color="auto"/>
              <w:right w:val="single" w:sz="4" w:space="0" w:color="auto"/>
            </w:tcBorders>
          </w:tcPr>
          <w:p w14:paraId="6A95CA52" w14:textId="77777777" w:rsidR="001127F5" w:rsidRDefault="00B6618E">
            <w:pPr>
              <w:rPr>
                <w:lang w:val="en-US"/>
              </w:rPr>
            </w:pPr>
            <w:r>
              <w:t>23dBm</w:t>
            </w:r>
          </w:p>
        </w:tc>
      </w:tr>
      <w:tr w:rsidR="001127F5" w14:paraId="1972594F" w14:textId="77777777">
        <w:trPr>
          <w:trHeight w:val="4588"/>
        </w:trPr>
        <w:tc>
          <w:tcPr>
            <w:tcW w:w="2486" w:type="dxa"/>
            <w:tcBorders>
              <w:top w:val="single" w:sz="4" w:space="0" w:color="auto"/>
              <w:left w:val="single" w:sz="4" w:space="0" w:color="auto"/>
              <w:bottom w:val="single" w:sz="4" w:space="0" w:color="auto"/>
              <w:right w:val="single" w:sz="4" w:space="0" w:color="auto"/>
            </w:tcBorders>
          </w:tcPr>
          <w:p w14:paraId="2B5E55D7" w14:textId="77777777" w:rsidR="001127F5" w:rsidRDefault="00B6618E">
            <w:r>
              <w:t>UT Distribution</w:t>
            </w:r>
          </w:p>
        </w:tc>
        <w:tc>
          <w:tcPr>
            <w:tcW w:w="7193" w:type="dxa"/>
            <w:tcBorders>
              <w:top w:val="single" w:sz="4" w:space="0" w:color="auto"/>
              <w:left w:val="single" w:sz="4" w:space="0" w:color="auto"/>
              <w:bottom w:val="single" w:sz="4" w:space="0" w:color="auto"/>
              <w:right w:val="single" w:sz="4" w:space="0" w:color="auto"/>
            </w:tcBorders>
          </w:tcPr>
          <w:p w14:paraId="5D0FF005" w14:textId="77777777" w:rsidR="001127F5" w:rsidRDefault="00B6618E">
            <w:pPr>
              <w:widowControl w:val="0"/>
              <w:suppressAutoHyphens w:val="0"/>
              <w:spacing w:before="60"/>
              <w:ind w:left="18"/>
              <w:rPr>
                <w:ins w:id="1652" w:author="VOGEDES, JEROME O" w:date="2025-04-25T13:22:00Z"/>
                <w:rFonts w:eastAsia="等线"/>
                <w:lang w:val="en-US"/>
              </w:rPr>
            </w:pPr>
            <w:ins w:id="1653" w:author="VOGEDES, JEROME O" w:date="2025-04-25T13:22:00Z">
              <w:r>
                <w:rPr>
                  <w:rFonts w:eastAsia="等线"/>
                  <w:lang w:val="en-US"/>
                </w:rPr>
                <w:t xml:space="preserve">For Highway: </w:t>
              </w:r>
            </w:ins>
          </w:p>
          <w:p w14:paraId="4777E4A1" w14:textId="77777777" w:rsidR="001127F5" w:rsidRDefault="00B6618E">
            <w:pPr>
              <w:pStyle w:val="affffe"/>
              <w:widowControl w:val="0"/>
              <w:numPr>
                <w:ilvl w:val="0"/>
                <w:numId w:val="88"/>
              </w:numPr>
              <w:tabs>
                <w:tab w:val="left" w:pos="0"/>
              </w:tabs>
              <w:suppressAutoHyphens w:val="0"/>
              <w:spacing w:before="60"/>
              <w:rPr>
                <w:ins w:id="1654" w:author="VOGEDES, JEROME O" w:date="2025-04-25T13:22:00Z"/>
                <w:rFonts w:eastAsia="等线"/>
                <w:b/>
                <w:bCs/>
                <w:lang w:val="en-US"/>
              </w:rPr>
            </w:pPr>
            <w:ins w:id="1655" w:author="VOGEDES, JEROME O" w:date="2025-04-25T13:22:00Z">
              <w:r>
                <w:rPr>
                  <w:rFonts w:eastAsia="等线" w:hint="eastAsia"/>
                  <w:lang w:val="en-US"/>
                </w:rPr>
                <w:t xml:space="preserve">Vehicle Type </w:t>
              </w:r>
              <w:r>
                <w:rPr>
                  <w:rFonts w:eastAsia="等线"/>
                  <w:lang w:val="en-US"/>
                </w:rPr>
                <w:t xml:space="preserve">UT distribution follows vehicle UE dropping as in Table A.1.2-1 from TR36.885. </w:t>
              </w:r>
            </w:ins>
          </w:p>
          <w:p w14:paraId="5D8AD525" w14:textId="77777777" w:rsidR="001127F5" w:rsidRDefault="00B6618E">
            <w:pPr>
              <w:pStyle w:val="affffe"/>
              <w:widowControl w:val="0"/>
              <w:numPr>
                <w:ilvl w:val="0"/>
                <w:numId w:val="88"/>
              </w:numPr>
              <w:tabs>
                <w:tab w:val="left" w:pos="0"/>
              </w:tabs>
              <w:suppressAutoHyphens w:val="0"/>
              <w:spacing w:before="60"/>
              <w:rPr>
                <w:ins w:id="1656" w:author="VOGEDES, JEROME O" w:date="2025-04-25T13:22:00Z"/>
                <w:rFonts w:eastAsia="等线"/>
                <w:b/>
                <w:bCs/>
                <w:lang w:val="en-US"/>
              </w:rPr>
            </w:pPr>
            <w:ins w:id="1657" w:author="VOGEDES, JEROME O" w:date="2025-04-25T13:22:00Z">
              <w:r>
                <w:rPr>
                  <w:rFonts w:eastAsia="等线"/>
                  <w:lang w:val="en-US"/>
                </w:rPr>
                <w:t xml:space="preserve">RSU-type UTs are uniformly allocated with 100m spacing in the middle of the freeway as per TR36.885. </w:t>
              </w:r>
            </w:ins>
          </w:p>
          <w:p w14:paraId="321FD26C" w14:textId="77777777" w:rsidR="001127F5" w:rsidRDefault="00B6618E">
            <w:pPr>
              <w:widowControl w:val="0"/>
              <w:suppressAutoHyphens w:val="0"/>
              <w:spacing w:before="60"/>
              <w:ind w:left="18"/>
              <w:rPr>
                <w:ins w:id="1658" w:author="VOGEDES, JEROME O" w:date="2025-04-25T13:22:00Z"/>
                <w:rFonts w:eastAsia="等线"/>
                <w:lang w:val="en-US"/>
              </w:rPr>
            </w:pPr>
            <w:ins w:id="1659" w:author="VOGEDES, JEROME O" w:date="2025-04-25T13:22:00Z">
              <w:r>
                <w:rPr>
                  <w:rFonts w:eastAsia="等线"/>
                  <w:lang w:val="en-US"/>
                </w:rPr>
                <w:t>For Urban grid:</w:t>
              </w:r>
            </w:ins>
          </w:p>
          <w:p w14:paraId="09D834E2" w14:textId="77777777" w:rsidR="001127F5" w:rsidRDefault="00B6618E">
            <w:pPr>
              <w:pStyle w:val="affffe"/>
              <w:widowControl w:val="0"/>
              <w:numPr>
                <w:ilvl w:val="0"/>
                <w:numId w:val="88"/>
              </w:numPr>
              <w:tabs>
                <w:tab w:val="left" w:pos="0"/>
              </w:tabs>
              <w:suppressAutoHyphens w:val="0"/>
              <w:spacing w:before="60"/>
              <w:rPr>
                <w:ins w:id="1660" w:author="VOGEDES, JEROME O" w:date="2025-04-25T13:22:00Z"/>
                <w:rFonts w:eastAsia="等线"/>
                <w:b/>
                <w:bCs/>
                <w:lang w:val="en-US"/>
              </w:rPr>
            </w:pPr>
            <w:ins w:id="1661" w:author="VOGEDES, JEROME O" w:date="2025-04-25T13:22:00Z">
              <w:r>
                <w:rPr>
                  <w:rFonts w:eastAsia="等线" w:hint="eastAsia"/>
                  <w:lang w:val="en-US"/>
                </w:rPr>
                <w:t xml:space="preserve">Vehicle Type </w:t>
              </w:r>
              <w:r>
                <w:rPr>
                  <w:rFonts w:eastAsia="等线"/>
                  <w:lang w:val="en-US"/>
                </w:rPr>
                <w:t xml:space="preserve">UT distribution follows vehicle UE dropping as in Table A.1.2-1 from TR36.885. </w:t>
              </w:r>
            </w:ins>
          </w:p>
          <w:p w14:paraId="467165B1" w14:textId="77777777" w:rsidR="001127F5" w:rsidRDefault="00B6618E">
            <w:pPr>
              <w:pStyle w:val="affffe"/>
              <w:widowControl w:val="0"/>
              <w:numPr>
                <w:ilvl w:val="0"/>
                <w:numId w:val="88"/>
              </w:numPr>
              <w:tabs>
                <w:tab w:val="left" w:pos="0"/>
              </w:tabs>
              <w:suppressAutoHyphens w:val="0"/>
              <w:spacing w:before="60"/>
              <w:rPr>
                <w:ins w:id="1662" w:author="VOGEDES, JEROME O" w:date="2025-04-25T13:22:00Z"/>
                <w:rFonts w:eastAsia="等线"/>
                <w:b/>
                <w:bCs/>
                <w:lang w:val="en-US"/>
              </w:rPr>
            </w:pPr>
            <w:ins w:id="1663" w:author="VOGEDES, JEROME O" w:date="2025-04-25T13:22:00Z">
              <w:r>
                <w:rPr>
                  <w:rFonts w:eastAsia="等线"/>
                  <w:lang w:val="en-US"/>
                </w:rPr>
                <w:t>Pedestrian type UT, the dropping using equally spaced along the sidewalk with a fixed inter-pedestrian X m dropped per TR36.885</w:t>
              </w:r>
            </w:ins>
          </w:p>
          <w:p w14:paraId="07571BDC" w14:textId="77777777" w:rsidR="001127F5" w:rsidRDefault="00B6618E">
            <w:pPr>
              <w:pStyle w:val="affffe"/>
              <w:widowControl w:val="0"/>
              <w:numPr>
                <w:ilvl w:val="1"/>
                <w:numId w:val="88"/>
              </w:numPr>
              <w:tabs>
                <w:tab w:val="left" w:pos="0"/>
              </w:tabs>
              <w:suppressAutoHyphens w:val="0"/>
              <w:spacing w:before="60"/>
              <w:rPr>
                <w:ins w:id="1664" w:author="VOGEDES, JEROME O" w:date="2025-04-25T13:22:00Z"/>
                <w:rFonts w:eastAsia="等线"/>
                <w:b/>
                <w:bCs/>
                <w:lang w:val="en-US"/>
              </w:rPr>
            </w:pPr>
            <w:ins w:id="1665" w:author="VOGEDES, JEROME O" w:date="2025-04-25T13:22:00Z">
              <w:r>
                <w:rPr>
                  <w:rFonts w:eastAsia="等线"/>
                  <w:lang w:val="en-US"/>
                </w:rPr>
                <w:t>Total number of pedestrian UEs is 16 in the centre grid.</w:t>
              </w:r>
            </w:ins>
          </w:p>
          <w:p w14:paraId="33D47142" w14:textId="77777777" w:rsidR="001127F5" w:rsidRDefault="00B6618E">
            <w:pPr>
              <w:pStyle w:val="affffe"/>
              <w:widowControl w:val="0"/>
              <w:numPr>
                <w:ilvl w:val="1"/>
                <w:numId w:val="88"/>
              </w:numPr>
              <w:tabs>
                <w:tab w:val="left" w:pos="0"/>
              </w:tabs>
              <w:suppressAutoHyphens w:val="0"/>
              <w:spacing w:before="60"/>
              <w:rPr>
                <w:ins w:id="1666" w:author="VOGEDES, JEROME O" w:date="2025-04-25T13:22:00Z"/>
                <w:rFonts w:eastAsia="等线"/>
                <w:b/>
                <w:bCs/>
                <w:lang w:val="en-US"/>
              </w:rPr>
            </w:pPr>
            <w:ins w:id="1667" w:author="VOGEDES, JEROME O" w:date="2025-04-25T13:22:00Z">
              <w:r>
                <w:rPr>
                  <w:rFonts w:eastAsia="等线"/>
                  <w:lang w:val="en-US"/>
                </w:rPr>
                <w:t>Pedestrian UE is in the middle of the sidewalk</w:t>
              </w:r>
            </w:ins>
          </w:p>
          <w:p w14:paraId="7809BC80" w14:textId="77777777" w:rsidR="001127F5" w:rsidRDefault="00B6618E">
            <w:pPr>
              <w:pStyle w:val="affffe"/>
              <w:widowControl w:val="0"/>
              <w:numPr>
                <w:ilvl w:val="1"/>
                <w:numId w:val="88"/>
              </w:numPr>
              <w:tabs>
                <w:tab w:val="left" w:pos="0"/>
              </w:tabs>
              <w:suppressAutoHyphens w:val="0"/>
              <w:spacing w:before="60"/>
              <w:rPr>
                <w:ins w:id="1668" w:author="VOGEDES, JEROME O" w:date="2025-04-25T13:22:00Z"/>
                <w:rFonts w:eastAsia="等线"/>
                <w:b/>
                <w:bCs/>
                <w:lang w:val="en-US"/>
              </w:rPr>
            </w:pPr>
            <w:ins w:id="1669" w:author="VOGEDES, JEROME O" w:date="2025-04-25T13:22:00Z">
              <w:r>
                <w:rPr>
                  <w:rFonts w:eastAsia="等线"/>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ins>
          </w:p>
          <w:p w14:paraId="28917E4D" w14:textId="77777777" w:rsidR="001127F5" w:rsidRDefault="00B6618E">
            <w:pPr>
              <w:pStyle w:val="affffe"/>
              <w:widowControl w:val="0"/>
              <w:numPr>
                <w:ilvl w:val="1"/>
                <w:numId w:val="88"/>
              </w:numPr>
              <w:tabs>
                <w:tab w:val="left" w:pos="0"/>
              </w:tabs>
              <w:suppressAutoHyphens w:val="0"/>
              <w:spacing w:before="60"/>
              <w:rPr>
                <w:ins w:id="1670" w:author="VOGEDES, JEROME O" w:date="2025-04-25T13:22:00Z"/>
                <w:rFonts w:eastAsia="等线"/>
                <w:lang w:val="en-US"/>
              </w:rPr>
            </w:pPr>
            <w:ins w:id="1671" w:author="VOGEDES, JEROME O" w:date="2025-04-25T13:22:00Z">
              <w:r>
                <w:rPr>
                  <w:rFonts w:eastAsia="等线"/>
                  <w:lang w:val="en-US"/>
                </w:rPr>
                <w:t>N=1;</w:t>
              </w:r>
            </w:ins>
          </w:p>
          <w:p w14:paraId="70A716ED" w14:textId="77777777" w:rsidR="001127F5" w:rsidRDefault="00B6618E">
            <w:pPr>
              <w:pStyle w:val="affffe"/>
              <w:widowControl w:val="0"/>
              <w:numPr>
                <w:ilvl w:val="0"/>
                <w:numId w:val="88"/>
              </w:numPr>
              <w:tabs>
                <w:tab w:val="left" w:pos="0"/>
              </w:tabs>
              <w:suppressAutoHyphens w:val="0"/>
              <w:spacing w:before="60"/>
              <w:rPr>
                <w:ins w:id="1672" w:author="VOGEDES, JEROME O" w:date="2025-04-25T13:22:00Z"/>
                <w:rFonts w:eastAsia="等线"/>
                <w:b/>
                <w:bCs/>
                <w:lang w:val="en-US"/>
              </w:rPr>
            </w:pPr>
            <w:ins w:id="1673" w:author="VOGEDES, JEROME O" w:date="2025-04-25T13:22:00Z">
              <w:r>
                <w:rPr>
                  <w:rFonts w:eastAsia="等线"/>
                  <w:lang w:val="en-US"/>
                </w:rPr>
                <w:t>RSU-type UT: the dropping is at the center of intersection per TR36.885.</w:t>
              </w:r>
            </w:ins>
          </w:p>
          <w:p w14:paraId="552782D3" w14:textId="77777777" w:rsidR="001127F5" w:rsidRDefault="00B6618E">
            <w:pPr>
              <w:widowControl w:val="0"/>
              <w:suppressAutoHyphens w:val="0"/>
              <w:spacing w:before="60"/>
              <w:ind w:left="31"/>
              <w:rPr>
                <w:ins w:id="1674" w:author="VOGEDES, JEROME O" w:date="2025-04-25T13:22:00Z"/>
                <w:rFonts w:eastAsia="等线"/>
                <w:lang w:val="en-US"/>
              </w:rPr>
            </w:pPr>
            <w:ins w:id="1675" w:author="VOGEDES, JEROME O" w:date="2025-04-25T13:22:00Z">
              <w:r>
                <w:rPr>
                  <w:rFonts w:eastAsia="等线"/>
                  <w:lang w:val="en-US"/>
                </w:rPr>
                <w:t>NOTE: A single UT type is used per calibration, e.g., pedestrian type UT, RSU type UT, or vehicle type UT</w:t>
              </w:r>
            </w:ins>
          </w:p>
          <w:p w14:paraId="67D2B4E3" w14:textId="77777777" w:rsidR="001127F5" w:rsidRDefault="00B6618E">
            <w:del w:id="1676" w:author="VOGEDES, JEROME O" w:date="2025-04-25T13:22:00Z">
              <w:r>
                <w:rPr>
                  <w:rFonts w:eastAsia="等线"/>
                  <w:lang w:val="en-US"/>
                </w:rPr>
                <w:delText>’</w:delText>
              </w:r>
            </w:del>
            <w:ins w:id="1677" w:author="VOGEDES, JEROME O" w:date="2025-04-23T15:19:00Z">
              <w:r>
                <w:rPr>
                  <w:rFonts w:ascii="Times New Roman" w:hAnsi="Times New Roman"/>
                  <w:iCs/>
                </w:rPr>
                <w:t>.</w:t>
              </w:r>
            </w:ins>
            <w:del w:id="1678" w:author="VOGEDES, JEROME O" w:date="2025-04-23T15:19:00Z">
              <w:r>
                <w:rPr>
                  <w:rFonts w:ascii="Times New Roman" w:hAnsi="Times New Roman"/>
                  <w:iCs/>
                  <w:lang w:val="en-US"/>
                </w:rPr>
                <w:delText>Per TR37.885</w:delText>
              </w:r>
            </w:del>
          </w:p>
        </w:tc>
      </w:tr>
      <w:tr w:rsidR="001127F5" w14:paraId="5B920F32" w14:textId="77777777">
        <w:trPr>
          <w:trHeight w:val="3132"/>
        </w:trPr>
        <w:tc>
          <w:tcPr>
            <w:tcW w:w="2486" w:type="dxa"/>
            <w:tcBorders>
              <w:top w:val="single" w:sz="4" w:space="0" w:color="auto"/>
              <w:left w:val="single" w:sz="4" w:space="0" w:color="auto"/>
              <w:bottom w:val="single" w:sz="4" w:space="0" w:color="auto"/>
              <w:right w:val="single" w:sz="4" w:space="0" w:color="auto"/>
            </w:tcBorders>
            <w:vAlign w:val="center"/>
          </w:tcPr>
          <w:p w14:paraId="52D8F44E" w14:textId="77777777" w:rsidR="001127F5" w:rsidRDefault="00B6618E">
            <w:pPr>
              <w:rPr>
                <w:bCs/>
                <w:lang w:val="en-US"/>
              </w:rPr>
            </w:pPr>
            <w:r>
              <w:rPr>
                <w:bCs/>
                <w:lang w:val="en-US"/>
              </w:rPr>
              <w:t>Sensing target distribution</w:t>
            </w:r>
          </w:p>
        </w:tc>
        <w:tc>
          <w:tcPr>
            <w:tcW w:w="7193" w:type="dxa"/>
            <w:tcBorders>
              <w:top w:val="single" w:sz="4" w:space="0" w:color="auto"/>
              <w:left w:val="single" w:sz="4" w:space="0" w:color="auto"/>
              <w:bottom w:val="single" w:sz="4" w:space="0" w:color="auto"/>
              <w:right w:val="single" w:sz="4" w:space="0" w:color="auto"/>
            </w:tcBorders>
          </w:tcPr>
          <w:p w14:paraId="68212E8C" w14:textId="77777777" w:rsidR="001127F5" w:rsidRDefault="00B6618E">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5C03A55F" w14:textId="77777777" w:rsidR="001127F5" w:rsidRDefault="00B6618E">
            <w:pPr>
              <w:rPr>
                <w:szCs w:val="20"/>
              </w:rPr>
            </w:pPr>
            <w:r>
              <w:rPr>
                <w:szCs w:val="20"/>
              </w:rPr>
              <w:t>- Urban Grid: one target is uniformly distributed (across multiple drops) within the center road grid. Vehicle speed is 60 km/h in all the lanes as baseline.</w:t>
            </w:r>
          </w:p>
          <w:p w14:paraId="12EC18AA" w14:textId="77777777" w:rsidR="001127F5" w:rsidRDefault="00B6618E">
            <w:pPr>
              <w:rPr>
                <w:ins w:id="1679" w:author="VOGEDES, JEROME O" w:date="2025-04-23T15:20:00Z"/>
                <w:rFonts w:eastAsia="等线"/>
                <w:lang w:eastAsia="zh-CN"/>
              </w:rPr>
            </w:pPr>
            <w:r>
              <w:rPr>
                <w:rFonts w:eastAsia="等线"/>
                <w:lang w:eastAsia="zh-CN"/>
              </w:rPr>
              <w:t>NOTE: vehicle is dropped with 5 scattering points (front/left/right/back/roof) and each point has one location, or vehicle is dropped with 1 scattering points</w:t>
            </w:r>
            <w:ins w:id="1680" w:author="VOGEDES, JEROME O" w:date="2025-04-23T15:20:00Z">
              <w:r>
                <w:rPr>
                  <w:rFonts w:eastAsia="等线"/>
                  <w:lang w:eastAsia="zh-CN"/>
                </w:rPr>
                <w:t>. In the case of vehicle with 5 scattering points, spatial consistency is enabled with the following assumptions:</w:t>
              </w:r>
            </w:ins>
          </w:p>
          <w:p w14:paraId="067ADB7F" w14:textId="77777777" w:rsidR="001127F5" w:rsidRDefault="00B6618E">
            <w:pPr>
              <w:pStyle w:val="affffe"/>
              <w:numPr>
                <w:ilvl w:val="0"/>
                <w:numId w:val="90"/>
              </w:numPr>
              <w:tabs>
                <w:tab w:val="left" w:pos="0"/>
              </w:tabs>
              <w:rPr>
                <w:ins w:id="1681" w:author="VOGEDES, JEROME O" w:date="2025-04-23T15:20:00Z"/>
                <w:rFonts w:eastAsia="等线"/>
                <w:b/>
                <w:bCs/>
              </w:rPr>
            </w:pPr>
            <w:ins w:id="1682" w:author="VOGEDES, JEROME O" w:date="2025-04-23T15:20:00Z">
              <w:r>
                <w:rPr>
                  <w:rFonts w:eastAsia="等线"/>
                </w:rPr>
                <w:t xml:space="preserve">The correlation for LOS/NLOS condition of the 5 points is assumed equal to 1. LOS/NLOS condition can be calculated based on the distance of the Tx/Rx to the centroid of the ST, then apply the LOS/NLOS condition to </w:t>
              </w:r>
              <w:del w:id="1683" w:author="Huawei" w:date="2025-04-28T19:42:00Z">
                <w:r>
                  <w:rPr>
                    <w:rFonts w:eastAsia="等线"/>
                  </w:rPr>
                  <w:delText>all</w:delText>
                </w:r>
              </w:del>
            </w:ins>
            <w:ins w:id="1684" w:author="Huawei" w:date="2025-04-28T19:42:00Z">
              <w:r>
                <w:rPr>
                  <w:rFonts w:eastAsia="等线"/>
                </w:rPr>
                <w:t>each of</w:t>
              </w:r>
            </w:ins>
            <w:ins w:id="1685" w:author="VOGEDES, JEROME O" w:date="2025-04-23T15:20:00Z">
              <w:r>
                <w:rPr>
                  <w:rFonts w:eastAsia="等线"/>
                </w:rPr>
                <w:t xml:space="preserve"> the 5 points.</w:t>
              </w:r>
            </w:ins>
          </w:p>
          <w:p w14:paraId="32435148" w14:textId="77777777" w:rsidR="001127F5" w:rsidRPr="001127F5" w:rsidRDefault="00B6618E">
            <w:pPr>
              <w:pStyle w:val="affffe"/>
              <w:numPr>
                <w:ilvl w:val="0"/>
                <w:numId w:val="90"/>
              </w:numPr>
              <w:suppressAutoHyphens w:val="0"/>
              <w:rPr>
                <w:rFonts w:eastAsia="等线"/>
                <w:b/>
                <w:bCs/>
                <w:szCs w:val="20"/>
                <w:lang w:eastAsia="zh-CN"/>
                <w:rPrChange w:id="1686" w:author="VOGEDES, JEROME O" w:date="2025-04-23T15:20:00Z">
                  <w:rPr>
                    <w:szCs w:val="20"/>
                  </w:rPr>
                </w:rPrChange>
              </w:rPr>
              <w:pPrChange w:id="1687" w:author="VOGEDES, JEROME O" w:date="2025-04-23T15:20:00Z">
                <w:pPr>
                  <w:suppressAutoHyphens w:val="0"/>
                </w:pPr>
              </w:pPrChange>
            </w:pPr>
            <w:ins w:id="1688" w:author="VOGEDES, JEROME O" w:date="2025-04-23T15:20:00Z">
              <w:r>
                <w:rPr>
                  <w:rFonts w:eastAsia="等线"/>
                  <w:lang w:eastAsia="zh-CN"/>
                  <w:rPrChange w:id="1689" w:author="VOGEDES, JEROME O" w:date="2025-04-23T15:20:00Z">
                    <w:rPr/>
                  </w:rPrChange>
                </w:rPr>
                <w:t xml:space="preserve">The correlation for stochastic cluster paths of the 5 points is assumed equal to 1. The stochastic cluster paths can be calculated between the Tx/Rx and the centroid of the ST, then </w:t>
              </w:r>
              <w:del w:id="1690" w:author="Huawei" w:date="2025-04-28T19:42:00Z">
                <w:r>
                  <w:rPr>
                    <w:rFonts w:eastAsia="等线"/>
                    <w:lang w:eastAsia="zh-CN"/>
                    <w:rPrChange w:id="1691" w:author="VOGEDES, JEROME O" w:date="2025-04-23T15:20:00Z">
                      <w:rPr/>
                    </w:rPrChange>
                  </w:rPr>
                  <w:delText xml:space="preserve">apply </w:delText>
                </w:r>
              </w:del>
              <w:r>
                <w:rPr>
                  <w:rFonts w:eastAsia="等线"/>
                  <w:lang w:eastAsia="zh-CN"/>
                  <w:rPrChange w:id="1692" w:author="VOGEDES, JEROME O" w:date="2025-04-23T15:20:00Z">
                    <w:rPr/>
                  </w:rPrChange>
                </w:rPr>
                <w:t xml:space="preserve">the stochastic cluster paths </w:t>
              </w:r>
            </w:ins>
            <w:ins w:id="1693" w:author="Huawei" w:date="2025-04-28T19:42:00Z">
              <w:r>
                <w:rPr>
                  <w:rFonts w:eastAsia="等线"/>
                </w:rPr>
                <w:t xml:space="preserve">are added </w:t>
              </w:r>
            </w:ins>
            <w:ins w:id="1694" w:author="VOGEDES, JEROME O" w:date="2025-04-23T15:20:00Z">
              <w:r>
                <w:rPr>
                  <w:rFonts w:eastAsia="等线"/>
                  <w:lang w:eastAsia="zh-CN"/>
                  <w:rPrChange w:id="1695" w:author="VOGEDES, JEROME O" w:date="2025-04-23T15:20:00Z">
                    <w:rPr/>
                  </w:rPrChange>
                </w:rPr>
                <w:t xml:space="preserve">to </w:t>
              </w:r>
              <w:del w:id="1696" w:author="Huawei" w:date="2025-04-28T19:42:00Z">
                <w:r>
                  <w:rPr>
                    <w:rFonts w:eastAsia="等线"/>
                    <w:lang w:eastAsia="zh-CN"/>
                    <w:rPrChange w:id="1697" w:author="VOGEDES, JEROME O" w:date="2025-04-23T15:20:00Z">
                      <w:rPr/>
                    </w:rPrChange>
                  </w:rPr>
                  <w:delText>all</w:delText>
                </w:r>
              </w:del>
            </w:ins>
            <w:ins w:id="1698" w:author="Huawei" w:date="2025-04-28T19:42:00Z">
              <w:r>
                <w:rPr>
                  <w:rFonts w:eastAsia="等线"/>
                </w:rPr>
                <w:t>each of</w:t>
              </w:r>
            </w:ins>
            <w:ins w:id="1699" w:author="VOGEDES, JEROME O" w:date="2025-04-23T15:20:00Z">
              <w:r>
                <w:rPr>
                  <w:rFonts w:eastAsia="等线"/>
                  <w:lang w:eastAsia="zh-CN"/>
                  <w:rPrChange w:id="1700" w:author="VOGEDES, JEROME O" w:date="2025-04-23T15:20:00Z">
                    <w:rPr/>
                  </w:rPrChange>
                </w:rPr>
                <w:t xml:space="preserve"> the 5 points.</w:t>
              </w:r>
            </w:ins>
          </w:p>
        </w:tc>
      </w:tr>
      <w:tr w:rsidR="001127F5" w14:paraId="4892487B" w14:textId="77777777">
        <w:trPr>
          <w:trHeight w:val="517"/>
        </w:trPr>
        <w:tc>
          <w:tcPr>
            <w:tcW w:w="2486" w:type="dxa"/>
            <w:tcBorders>
              <w:top w:val="single" w:sz="4" w:space="0" w:color="auto"/>
              <w:left w:val="single" w:sz="4" w:space="0" w:color="auto"/>
              <w:bottom w:val="single" w:sz="4" w:space="0" w:color="auto"/>
              <w:right w:val="single" w:sz="4" w:space="0" w:color="auto"/>
            </w:tcBorders>
            <w:vAlign w:val="center"/>
          </w:tcPr>
          <w:p w14:paraId="0D5DDB6A" w14:textId="77777777" w:rsidR="001127F5" w:rsidRDefault="00B6618E">
            <w:pPr>
              <w:rPr>
                <w:bCs/>
                <w:lang w:val="en-US"/>
              </w:rPr>
            </w:pPr>
            <w:r>
              <w:rPr>
                <w:bCs/>
                <w:lang w:val="en-US"/>
              </w:rPr>
              <w:t>RCS for each scattering point</w:t>
            </w:r>
          </w:p>
        </w:tc>
        <w:tc>
          <w:tcPr>
            <w:tcW w:w="7193" w:type="dxa"/>
            <w:tcBorders>
              <w:top w:val="single" w:sz="4" w:space="0" w:color="auto"/>
              <w:left w:val="single" w:sz="4" w:space="0" w:color="auto"/>
              <w:bottom w:val="single" w:sz="4" w:space="0" w:color="auto"/>
              <w:right w:val="single" w:sz="4" w:space="0" w:color="auto"/>
            </w:tcBorders>
          </w:tcPr>
          <w:p w14:paraId="64B73AB6" w14:textId="77777777" w:rsidR="001127F5" w:rsidRDefault="00B6618E">
            <w:pPr>
              <w:rPr>
                <w:del w:id="1701" w:author="Huawei" w:date="2025-04-28T19:48:00Z"/>
                <w:rFonts w:eastAsia="微软雅黑"/>
                <w:color w:val="000000" w:themeColor="text1"/>
                <w:szCs w:val="20"/>
              </w:rPr>
            </w:pPr>
            <w:del w:id="1702" w:author="Huawei" w:date="2025-04-28T19:48:00Z">
              <w:r>
                <w:rPr>
                  <w:rFonts w:cs="Times"/>
                  <w:szCs w:val="20"/>
                </w:rPr>
                <w:delText xml:space="preserve">Component A: </w:delText>
              </w:r>
              <w:r>
                <w:rPr>
                  <w:rFonts w:eastAsia="微软雅黑" w:hint="eastAsia"/>
                  <w:color w:val="000000" w:themeColor="text1"/>
                  <w:szCs w:val="20"/>
                </w:rPr>
                <w:delText>[</w:delText>
              </w:r>
              <w:r>
                <w:rPr>
                  <w:rFonts w:eastAsia="微软雅黑"/>
                  <w:color w:val="000000" w:themeColor="text1"/>
                  <w:szCs w:val="20"/>
                </w:rPr>
                <w:delText>-20dBsm]</w:delText>
              </w:r>
            </w:del>
          </w:p>
          <w:p w14:paraId="645443B6" w14:textId="77777777" w:rsidR="001127F5" w:rsidRDefault="00B6618E">
            <w:pPr>
              <w:rPr>
                <w:del w:id="1703" w:author="Huawei" w:date="2025-04-28T19:48:00Z"/>
                <w:rFonts w:ascii="Times New Roman" w:eastAsia="Times New Roman" w:hAnsi="Times New Roman"/>
                <w:szCs w:val="20"/>
                <w:lang w:val="en-US"/>
              </w:rPr>
            </w:pPr>
            <w:ins w:id="1704" w:author="VOGEDES, JEROME O" w:date="2025-04-25T13:30:00Z">
              <w:del w:id="1705" w:author="Huawei" w:date="2025-04-28T19:48:00Z">
                <w:r>
                  <w:rPr>
                    <w:rFonts w:ascii="Times New Roman" w:eastAsia="Times New Roman" w:hAnsi="Times New Roman"/>
                    <w:szCs w:val="20"/>
                    <w:lang w:val="en-US"/>
                  </w:rPr>
                  <w:delText>Note: For calibration purposes, other value(s) are not precluded.</w:delText>
                </w:r>
              </w:del>
            </w:ins>
          </w:p>
          <w:p w14:paraId="0FB69707" w14:textId="77777777" w:rsidR="001127F5" w:rsidRDefault="001127F5">
            <w:pPr>
              <w:rPr>
                <w:ins w:id="1706" w:author="VOGEDES, JEROME O" w:date="2025-04-25T13:30:00Z"/>
                <w:del w:id="1707" w:author="Huawei" w:date="2025-04-28T19:48:00Z"/>
                <w:rFonts w:ascii="Times New Roman" w:eastAsia="Times New Roman" w:hAnsi="Times New Roman"/>
                <w:szCs w:val="20"/>
                <w:lang w:val="en-US"/>
              </w:rPr>
            </w:pPr>
          </w:p>
          <w:p w14:paraId="6ACCAF52" w14:textId="77777777" w:rsidR="001127F5" w:rsidRDefault="00B6618E">
            <w:pPr>
              <w:rPr>
                <w:del w:id="1708" w:author="Huawei" w:date="2025-04-28T19:48:00Z"/>
                <w:lang w:val="en-US"/>
              </w:rPr>
            </w:pPr>
            <w:del w:id="1709" w:author="Huawei" w:date="2025-04-28T19:48:00Z">
              <w:r>
                <w:rPr>
                  <w:lang w:val="en-US"/>
                </w:rPr>
                <w:delText xml:space="preserve">Component B1: </w:delText>
              </w:r>
            </w:del>
            <w:ins w:id="1710" w:author="VOGEDES, JEROME O" w:date="2025-04-25T13:37:00Z">
              <w:del w:id="1711" w:author="Huawei" w:date="2025-04-28T19:48:00Z">
                <w:r>
                  <w:rPr>
                    <w:lang w:val="en-US"/>
                  </w:rPr>
                  <w:delText>[pending 9.7.2 agreements]</w:delText>
                </w:r>
              </w:del>
            </w:ins>
            <w:del w:id="1712" w:author="Huawei" w:date="2025-04-28T19:48:00Z">
              <w:r>
                <w:rPr>
                  <w:lang w:val="en-US"/>
                </w:rPr>
                <w:delText>FFS</w:delText>
              </w:r>
            </w:del>
          </w:p>
          <w:p w14:paraId="496EDD71" w14:textId="77777777" w:rsidR="001127F5" w:rsidRDefault="00B6618E">
            <w:pPr>
              <w:rPr>
                <w:del w:id="1713" w:author="Huawei" w:date="2025-04-28T19:48:00Z"/>
                <w:lang w:val="en-US"/>
              </w:rPr>
            </w:pPr>
            <w:del w:id="1714" w:author="Huawei" w:date="2025-04-28T19:48:00Z">
              <w:r>
                <w:rPr>
                  <w:lang w:val="en-US"/>
                </w:rPr>
                <w:delText xml:space="preserve">Component B2: </w:delText>
              </w:r>
            </w:del>
            <w:ins w:id="1715" w:author="VOGEDES, JEROME O" w:date="2025-04-25T13:38:00Z">
              <w:del w:id="1716" w:author="Huawei" w:date="2025-04-28T19:48:00Z">
                <w:r>
                  <w:rPr>
                    <w:lang w:val="en-US"/>
                  </w:rPr>
                  <w:delText>[pending 9.7.2 agreements]</w:delText>
                </w:r>
              </w:del>
            </w:ins>
            <w:del w:id="1717" w:author="Huawei" w:date="2025-04-28T19:48:00Z">
              <w:r>
                <w:rPr>
                  <w:lang w:val="en-US"/>
                </w:rPr>
                <w:delText>FFS</w:delText>
              </w:r>
            </w:del>
          </w:p>
          <w:p w14:paraId="3D320D3F" w14:textId="77777777" w:rsidR="001127F5" w:rsidRDefault="00B6618E">
            <w:pPr>
              <w:suppressAutoHyphens w:val="0"/>
              <w:rPr>
                <w:ins w:id="1718" w:author="Huawei" w:date="2025-04-28T19:48:00Z"/>
                <w:lang w:val="en-US"/>
              </w:rPr>
            </w:pPr>
            <w:del w:id="1719" w:author="Huawei" w:date="2025-04-28T19:48:00Z">
              <w:r>
                <w:rPr>
                  <w:lang w:val="en-US"/>
                </w:rPr>
                <w:delText>The same values are used for monostatic RCS and bistatic RCS</w:delText>
              </w:r>
            </w:del>
          </w:p>
          <w:p w14:paraId="4432F185" w14:textId="77777777" w:rsidR="001127F5" w:rsidRDefault="00B6618E">
            <w:pPr>
              <w:suppressAutoHyphens w:val="0"/>
              <w:rPr>
                <w:ins w:id="1720" w:author="Huawei" w:date="2025-04-28T19:49:00Z"/>
                <w:rFonts w:eastAsiaTheme="minorEastAsia"/>
              </w:rPr>
            </w:pPr>
            <w:ins w:id="1721" w:author="Huawei" w:date="2025-04-28T19:49:00Z">
              <w:r>
                <w:rPr>
                  <w:rFonts w:eastAsiaTheme="minorEastAsia"/>
                </w:rPr>
                <w:t>Based on the agreed RCS.</w:t>
              </w:r>
            </w:ins>
          </w:p>
          <w:p w14:paraId="716847AA" w14:textId="77777777" w:rsidR="001127F5" w:rsidRDefault="001127F5">
            <w:pPr>
              <w:suppressAutoHyphens w:val="0"/>
              <w:rPr>
                <w:rFonts w:ascii="Times New Roman" w:eastAsia="Times New Roman" w:hAnsi="Times New Roman"/>
                <w:szCs w:val="20"/>
                <w:lang w:val="en-US"/>
              </w:rPr>
            </w:pPr>
          </w:p>
        </w:tc>
      </w:tr>
      <w:tr w:rsidR="001127F5" w14:paraId="5D3A51B7" w14:textId="77777777">
        <w:trPr>
          <w:trHeight w:val="523"/>
        </w:trPr>
        <w:tc>
          <w:tcPr>
            <w:tcW w:w="2486" w:type="dxa"/>
            <w:tcBorders>
              <w:top w:val="single" w:sz="4" w:space="0" w:color="auto"/>
              <w:left w:val="single" w:sz="4" w:space="0" w:color="auto"/>
              <w:bottom w:val="single" w:sz="4" w:space="0" w:color="auto"/>
              <w:right w:val="single" w:sz="4" w:space="0" w:color="auto"/>
            </w:tcBorders>
            <w:vAlign w:val="center"/>
          </w:tcPr>
          <w:p w14:paraId="2EF37D1D" w14:textId="77777777" w:rsidR="001127F5" w:rsidRDefault="00B6618E">
            <w:pPr>
              <w:rPr>
                <w:bCs/>
                <w:lang w:val="en-US"/>
              </w:rPr>
            </w:pPr>
            <w:r>
              <w:rPr>
                <w:bCs/>
                <w:lang w:val="en-US"/>
              </w:rPr>
              <w:lastRenderedPageBreak/>
              <w:t>Minimum 3D distances between pairs of Tx/Rx and sensing target</w:t>
            </w:r>
          </w:p>
        </w:tc>
        <w:tc>
          <w:tcPr>
            <w:tcW w:w="7193" w:type="dxa"/>
            <w:tcBorders>
              <w:top w:val="single" w:sz="4" w:space="0" w:color="auto"/>
              <w:left w:val="single" w:sz="4" w:space="0" w:color="auto"/>
              <w:bottom w:val="single" w:sz="4" w:space="0" w:color="auto"/>
              <w:right w:val="single" w:sz="4" w:space="0" w:color="auto"/>
            </w:tcBorders>
          </w:tcPr>
          <w:p w14:paraId="4E1380A0" w14:textId="77777777" w:rsidR="001127F5" w:rsidRDefault="00B6618E">
            <w:pPr>
              <w:rPr>
                <w:lang w:val="en-US"/>
              </w:rPr>
            </w:pPr>
            <w:r>
              <w:rPr>
                <w:lang w:val="en-US"/>
              </w:rPr>
              <w:t xml:space="preserve">10 m </w:t>
            </w:r>
          </w:p>
        </w:tc>
      </w:tr>
      <w:tr w:rsidR="001127F5" w14:paraId="1F8D7158"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15DC049" w14:textId="77777777" w:rsidR="001127F5" w:rsidRDefault="00B6618E">
            <w:pPr>
              <w:suppressAutoHyphens w:val="0"/>
              <w:rPr>
                <w:rFonts w:ascii="Times New Roman" w:eastAsia="Times New Roman" w:hAnsi="Times New Roman"/>
                <w:strike/>
                <w:color w:val="FF0000"/>
                <w:szCs w:val="20"/>
                <w:lang w:val="en-US"/>
              </w:rPr>
            </w:pPr>
            <w:r>
              <w:rPr>
                <w:strike/>
                <w:color w:val="FF0000"/>
                <w:szCs w:val="20"/>
              </w:rPr>
              <w:t>Minimum 3D distance between sensing targets</w:t>
            </w:r>
          </w:p>
        </w:tc>
        <w:tc>
          <w:tcPr>
            <w:tcW w:w="7193" w:type="dxa"/>
            <w:tcBorders>
              <w:top w:val="single" w:sz="4" w:space="0" w:color="auto"/>
              <w:left w:val="single" w:sz="4" w:space="0" w:color="auto"/>
              <w:bottom w:val="single" w:sz="4" w:space="0" w:color="auto"/>
              <w:right w:val="single" w:sz="4" w:space="0" w:color="auto"/>
            </w:tcBorders>
          </w:tcPr>
          <w:p w14:paraId="24A66C17" w14:textId="77777777" w:rsidR="001127F5" w:rsidRDefault="00B6618E">
            <w:pPr>
              <w:rPr>
                <w:strike/>
                <w:color w:val="FF0000"/>
                <w:lang w:val="en-US"/>
              </w:rPr>
            </w:pPr>
            <w:r>
              <w:rPr>
                <w:strike/>
                <w:color w:val="FF0000"/>
                <w:lang w:val="en-US"/>
              </w:rPr>
              <w:t>10 m</w:t>
            </w:r>
          </w:p>
        </w:tc>
      </w:tr>
      <w:tr w:rsidR="001127F5" w14:paraId="31A266BC"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1041FF49" w14:textId="77777777" w:rsidR="001127F5" w:rsidRDefault="00B6618E">
            <w:pPr>
              <w:rPr>
                <w:bCs/>
                <w:lang w:val="en-US"/>
              </w:rPr>
            </w:pPr>
            <w:r>
              <w:rPr>
                <w:bCs/>
                <w:lang w:val="en-US"/>
              </w:rPr>
              <w:t>Wrapping Method</w:t>
            </w:r>
          </w:p>
        </w:tc>
        <w:tc>
          <w:tcPr>
            <w:tcW w:w="7193" w:type="dxa"/>
            <w:tcBorders>
              <w:top w:val="single" w:sz="4" w:space="0" w:color="auto"/>
              <w:left w:val="single" w:sz="4" w:space="0" w:color="auto"/>
              <w:bottom w:val="single" w:sz="4" w:space="0" w:color="auto"/>
              <w:right w:val="single" w:sz="4" w:space="0" w:color="auto"/>
            </w:tcBorders>
          </w:tcPr>
          <w:p w14:paraId="4EEB3D7B" w14:textId="77777777" w:rsidR="001127F5" w:rsidRDefault="00B6618E">
            <w:pPr>
              <w:rPr>
                <w:lang w:val="en-US"/>
              </w:rPr>
            </w:pPr>
            <w:r>
              <w:rPr>
                <w:lang w:val="en-US"/>
              </w:rPr>
              <w:t>As defined in urban grid/highway scenario</w:t>
            </w:r>
          </w:p>
        </w:tc>
      </w:tr>
      <w:tr w:rsidR="001127F5" w14:paraId="358F0605"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3E4C05FA" w14:textId="77777777" w:rsidR="001127F5" w:rsidRDefault="00B6618E">
            <w:pPr>
              <w:rPr>
                <w:bCs/>
                <w:lang w:val="en-US"/>
              </w:rPr>
            </w:pPr>
            <w:r>
              <w:rPr>
                <w:rFonts w:ascii="Times New Roman" w:hAnsi="Times New Roman"/>
                <w:szCs w:val="20"/>
              </w:rPr>
              <w:t>Fast fading model (full calibration)</w:t>
            </w:r>
          </w:p>
        </w:tc>
        <w:tc>
          <w:tcPr>
            <w:tcW w:w="7193" w:type="dxa"/>
            <w:tcBorders>
              <w:top w:val="single" w:sz="4" w:space="0" w:color="auto"/>
              <w:left w:val="single" w:sz="4" w:space="0" w:color="auto"/>
              <w:bottom w:val="single" w:sz="4" w:space="0" w:color="auto"/>
              <w:right w:val="single" w:sz="4" w:space="0" w:color="auto"/>
            </w:tcBorders>
          </w:tcPr>
          <w:p w14:paraId="058E0CD5" w14:textId="77777777" w:rsidR="001127F5" w:rsidRDefault="00B6618E">
            <w:pPr>
              <w:rPr>
                <w:lang w:val="en-US"/>
              </w:rPr>
            </w:pPr>
            <w:r>
              <w:rPr>
                <w:lang w:val="en-US"/>
              </w:rPr>
              <w:t>Procedures based on 37.885</w:t>
            </w:r>
          </w:p>
        </w:tc>
      </w:tr>
      <w:tr w:rsidR="001127F5" w14:paraId="07DEE818"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AE6C1F6" w14:textId="77777777" w:rsidR="001127F5" w:rsidRDefault="00B6618E">
            <w:pPr>
              <w:rPr>
                <w:bCs/>
                <w:lang w:val="en-US"/>
              </w:rPr>
            </w:pPr>
            <w:r>
              <w:rPr>
                <w:rFonts w:ascii="Times New Roman" w:hAnsi="Times New Roman"/>
                <w:szCs w:val="20"/>
              </w:rPr>
              <w:t>(u, std) for XPR of target</w:t>
            </w:r>
          </w:p>
        </w:tc>
        <w:tc>
          <w:tcPr>
            <w:tcW w:w="7193" w:type="dxa"/>
            <w:tcBorders>
              <w:top w:val="single" w:sz="4" w:space="0" w:color="auto"/>
              <w:left w:val="single" w:sz="4" w:space="0" w:color="auto"/>
              <w:bottom w:val="single" w:sz="4" w:space="0" w:color="auto"/>
              <w:right w:val="single" w:sz="4" w:space="0" w:color="auto"/>
            </w:tcBorders>
            <w:vAlign w:val="center"/>
          </w:tcPr>
          <w:p w14:paraId="11ABD389" w14:textId="77777777" w:rsidR="001127F5" w:rsidRDefault="00B6618E">
            <w:pPr>
              <w:rPr>
                <w:lang w:val="en-US"/>
              </w:rPr>
            </w:pPr>
            <w:ins w:id="1722" w:author="VOGEDES, JEROME O" w:date="2025-04-23T15:22:00Z">
              <w:r>
                <w:rPr>
                  <w:szCs w:val="20"/>
                  <w:lang w:eastAsia="zh-CN"/>
                </w:rPr>
                <w:t>(21.12, 6.88) dB.</w:t>
              </w:r>
            </w:ins>
            <w:del w:id="1723" w:author="VOGEDES, JEROME O" w:date="2025-04-23T15:22:00Z">
              <w:r>
                <w:delText>FFS</w:delText>
              </w:r>
            </w:del>
          </w:p>
        </w:tc>
      </w:tr>
      <w:tr w:rsidR="001127F5" w14:paraId="0EB3FBEB" w14:textId="77777777">
        <w:trPr>
          <w:trHeight w:val="692"/>
        </w:trPr>
        <w:tc>
          <w:tcPr>
            <w:tcW w:w="2486" w:type="dxa"/>
            <w:tcBorders>
              <w:top w:val="single" w:sz="4" w:space="0" w:color="auto"/>
              <w:left w:val="single" w:sz="4" w:space="0" w:color="auto"/>
              <w:bottom w:val="single" w:sz="4" w:space="0" w:color="auto"/>
              <w:right w:val="single" w:sz="4" w:space="0" w:color="auto"/>
            </w:tcBorders>
            <w:vAlign w:val="center"/>
          </w:tcPr>
          <w:p w14:paraId="0D7A9279" w14:textId="77777777" w:rsidR="001127F5" w:rsidRDefault="00B6618E">
            <w:pPr>
              <w:rPr>
                <w:bCs/>
                <w:lang w:val="en-US"/>
              </w:rPr>
            </w:pPr>
            <w:r>
              <w:rPr>
                <w:rFonts w:ascii="Times New Roman" w:hAnsi="Times New Roman"/>
                <w:szCs w:val="20"/>
              </w:rPr>
              <w:t>The power threshold for path dropping after concatenation for target channel</w:t>
            </w:r>
          </w:p>
        </w:tc>
        <w:tc>
          <w:tcPr>
            <w:tcW w:w="7193" w:type="dxa"/>
            <w:tcBorders>
              <w:top w:val="single" w:sz="4" w:space="0" w:color="auto"/>
              <w:left w:val="single" w:sz="4" w:space="0" w:color="auto"/>
              <w:bottom w:val="single" w:sz="4" w:space="0" w:color="auto"/>
              <w:right w:val="single" w:sz="4" w:space="0" w:color="auto"/>
            </w:tcBorders>
            <w:vAlign w:val="center"/>
          </w:tcPr>
          <w:p w14:paraId="3251F6D0" w14:textId="77777777" w:rsidR="001127F5" w:rsidRDefault="00B6618E">
            <w:pPr>
              <w:rPr>
                <w:rFonts w:ascii="Times New Roman" w:hAnsi="Times New Roman"/>
                <w:szCs w:val="20"/>
              </w:rPr>
            </w:pPr>
            <w:r>
              <w:rPr>
                <w:rFonts w:ascii="Times New Roman" w:hAnsi="Times New Roman"/>
                <w:szCs w:val="20"/>
              </w:rPr>
              <w:t>[-40dB]</w:t>
            </w:r>
          </w:p>
          <w:p w14:paraId="0D764EA6" w14:textId="77777777" w:rsidR="001127F5" w:rsidRDefault="00B6618E">
            <w:pPr>
              <w:rPr>
                <w:lang w:val="en-US"/>
              </w:rPr>
            </w:pPr>
            <w:r>
              <w:t>FFS: Other power thresholds.</w:t>
            </w:r>
          </w:p>
        </w:tc>
      </w:tr>
      <w:tr w:rsidR="001127F5" w14:paraId="25513A47" w14:textId="77777777">
        <w:trPr>
          <w:trHeight w:val="699"/>
        </w:trPr>
        <w:tc>
          <w:tcPr>
            <w:tcW w:w="2486" w:type="dxa"/>
            <w:tcBorders>
              <w:top w:val="single" w:sz="4" w:space="0" w:color="auto"/>
              <w:left w:val="single" w:sz="4" w:space="0" w:color="auto"/>
              <w:bottom w:val="single" w:sz="4" w:space="0" w:color="auto"/>
              <w:right w:val="single" w:sz="4" w:space="0" w:color="auto"/>
            </w:tcBorders>
            <w:vAlign w:val="center"/>
          </w:tcPr>
          <w:p w14:paraId="29D41008" w14:textId="77777777" w:rsidR="001127F5" w:rsidRDefault="00B6618E">
            <w:pPr>
              <w:rPr>
                <w:bCs/>
                <w:lang w:val="en-US"/>
              </w:rPr>
            </w:pPr>
            <w:r>
              <w:rPr>
                <w:rFonts w:ascii="Times New Roman" w:hAnsi="Times New Roman"/>
                <w:szCs w:val="20"/>
              </w:rPr>
              <w:t>The power threshold for removing clusters in step 6 in section 7.5, TR 38.901 for background channel</w:t>
            </w:r>
          </w:p>
        </w:tc>
        <w:tc>
          <w:tcPr>
            <w:tcW w:w="7193" w:type="dxa"/>
            <w:tcBorders>
              <w:top w:val="single" w:sz="4" w:space="0" w:color="auto"/>
              <w:left w:val="single" w:sz="4" w:space="0" w:color="auto"/>
              <w:bottom w:val="single" w:sz="4" w:space="0" w:color="auto"/>
              <w:right w:val="single" w:sz="4" w:space="0" w:color="auto"/>
            </w:tcBorders>
            <w:vAlign w:val="center"/>
          </w:tcPr>
          <w:p w14:paraId="4777DC72" w14:textId="77777777" w:rsidR="001127F5" w:rsidRDefault="00B6618E">
            <w:pPr>
              <w:rPr>
                <w:rFonts w:ascii="Times New Roman" w:hAnsi="Times New Roman"/>
                <w:szCs w:val="20"/>
              </w:rPr>
            </w:pPr>
            <w:del w:id="1724" w:author="VOGEDES, JEROME O" w:date="2025-04-23T15:32:00Z">
              <w:r>
                <w:rPr>
                  <w:rFonts w:ascii="Times New Roman" w:hAnsi="Times New Roman"/>
                  <w:szCs w:val="20"/>
                </w:rPr>
                <w:delText>[</w:delText>
              </w:r>
            </w:del>
            <w:r>
              <w:rPr>
                <w:rFonts w:ascii="Times New Roman" w:hAnsi="Times New Roman"/>
                <w:szCs w:val="20"/>
              </w:rPr>
              <w:t>-25dB</w:t>
            </w:r>
            <w:del w:id="1725" w:author="VOGEDES, JEROME O" w:date="2025-04-23T15:32:00Z">
              <w:r>
                <w:rPr>
                  <w:rFonts w:ascii="Times New Roman" w:hAnsi="Times New Roman"/>
                  <w:szCs w:val="20"/>
                </w:rPr>
                <w:delText>]</w:delText>
              </w:r>
            </w:del>
          </w:p>
          <w:p w14:paraId="5C50DD93" w14:textId="77777777" w:rsidR="001127F5" w:rsidRDefault="00B6618E">
            <w:pPr>
              <w:rPr>
                <w:lang w:val="en-US"/>
              </w:rPr>
            </w:pPr>
            <w:del w:id="1726" w:author="VOGEDES, JEROME O" w:date="2025-04-23T15:32:00Z">
              <w:r>
                <w:delText>FFS: Other power thresholds.</w:delText>
              </w:r>
            </w:del>
          </w:p>
        </w:tc>
      </w:tr>
      <w:tr w:rsidR="001127F5" w14:paraId="4C84C308" w14:textId="77777777">
        <w:trPr>
          <w:trHeight w:val="1233"/>
        </w:trPr>
        <w:tc>
          <w:tcPr>
            <w:tcW w:w="2486" w:type="dxa"/>
            <w:tcBorders>
              <w:top w:val="single" w:sz="4" w:space="0" w:color="auto"/>
              <w:left w:val="single" w:sz="4" w:space="0" w:color="auto"/>
              <w:right w:val="single" w:sz="4" w:space="0" w:color="auto"/>
            </w:tcBorders>
            <w:vAlign w:val="center"/>
          </w:tcPr>
          <w:p w14:paraId="38358285" w14:textId="77777777" w:rsidR="001127F5" w:rsidRDefault="00B6618E">
            <w:pPr>
              <w:rPr>
                <w:bCs/>
                <w:lang w:val="en-US"/>
              </w:rPr>
            </w:pPr>
            <w:r>
              <w:rPr>
                <w:rFonts w:ascii="Times New Roman" w:eastAsia="Malgun Gothic" w:hAnsi="Times New Roman"/>
                <w:szCs w:val="20"/>
              </w:rPr>
              <w:t>Coupling loss for target channel</w:t>
            </w:r>
          </w:p>
        </w:tc>
        <w:tc>
          <w:tcPr>
            <w:tcW w:w="7193" w:type="dxa"/>
            <w:tcBorders>
              <w:top w:val="single" w:sz="4" w:space="0" w:color="auto"/>
              <w:left w:val="single" w:sz="4" w:space="0" w:color="auto"/>
              <w:right w:val="single" w:sz="4" w:space="0" w:color="auto"/>
            </w:tcBorders>
          </w:tcPr>
          <w:p w14:paraId="77DD0227" w14:textId="77777777" w:rsidR="001127F5" w:rsidRDefault="00B6618E">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74A88A33"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00CAC66F"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7E2B4632" w14:textId="77777777" w:rsidR="001127F5" w:rsidRDefault="00B6618E">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5D30DD01" w14:textId="77777777" w:rsidR="001127F5" w:rsidRDefault="00000000">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f>
                  <m:fPr>
                    <m:ctrlPr>
                      <w:ins w:id="1727" w:author="Huawei" w:date="2025-04-28T19:52:00Z">
                        <w:rPr>
                          <w:rFonts w:ascii="Cambria Math" w:hAnsi="Cambria Math"/>
                          <w:i/>
                          <w:color w:val="FF0000"/>
                        </w:rPr>
                      </w:ins>
                    </m:ctrlPr>
                  </m:fPr>
                  <m:num>
                    <m:r>
                      <w:ins w:id="1728" w:author="Huawei" w:date="2025-04-28T19:52:00Z">
                        <w:rPr>
                          <w:rFonts w:ascii="Cambria Math" w:hAnsi="Cambria Math"/>
                          <w:color w:val="FF0000"/>
                        </w:rPr>
                        <m:t>C</m:t>
                      </w:ins>
                    </m:r>
                    <m:sSubSup>
                      <m:sSubSupPr>
                        <m:ctrlPr>
                          <w:ins w:id="1729" w:author="Huawei" w:date="2025-04-28T19:52:00Z">
                            <w:rPr>
                              <w:rFonts w:ascii="Cambria Math" w:hAnsi="Cambria Math"/>
                              <w:i/>
                              <w:color w:val="FF0000"/>
                            </w:rPr>
                          </w:ins>
                        </m:ctrlPr>
                      </m:sSubSupPr>
                      <m:e>
                        <m:r>
                          <w:ins w:id="1730" w:author="Huawei" w:date="2025-04-28T19:52:00Z">
                            <w:rPr>
                              <w:rFonts w:ascii="Cambria Math" w:hAnsi="Cambria Math"/>
                              <w:color w:val="FF0000"/>
                            </w:rPr>
                            <m:t>PM</m:t>
                          </w:ins>
                        </m:r>
                      </m:e>
                      <m:sub>
                        <m:r>
                          <w:ins w:id="1731" w:author="Huawei" w:date="2025-04-28T19:52:00Z">
                            <w:rPr>
                              <w:rFonts w:ascii="Cambria Math" w:hAnsi="Cambria Math"/>
                              <w:color w:val="FF0000"/>
                            </w:rPr>
                            <m:t>rx,</m:t>
                          </w:ins>
                        </m:r>
                        <m:sSup>
                          <m:sSupPr>
                            <m:ctrlPr>
                              <w:ins w:id="1732" w:author="Huawei" w:date="2025-04-28T19:52:00Z">
                                <w:rPr>
                                  <w:rFonts w:ascii="Cambria Math" w:hAnsi="Cambria Math"/>
                                  <w:i/>
                                  <w:color w:val="FF0000"/>
                                </w:rPr>
                              </w:ins>
                            </m:ctrlPr>
                          </m:sSupPr>
                          <m:e>
                            <m:r>
                              <w:ins w:id="1733" w:author="Huawei" w:date="2025-04-28T19:52:00Z">
                                <w:rPr>
                                  <w:rFonts w:ascii="Cambria Math" w:hAnsi="Cambria Math"/>
                                  <w:color w:val="FF0000"/>
                                </w:rPr>
                                <m:t>n</m:t>
                              </w:ins>
                            </m:r>
                          </m:e>
                          <m:sup>
                            <m:r>
                              <w:ins w:id="1734" w:author="Huawei" w:date="2025-04-28T19:52:00Z">
                                <w:rPr>
                                  <w:rFonts w:ascii="Cambria Math" w:hAnsi="Cambria Math"/>
                                  <w:color w:val="FF0000"/>
                                </w:rPr>
                                <m:t>'</m:t>
                              </w:ins>
                            </m:r>
                          </m:sup>
                        </m:sSup>
                        <m:r>
                          <w:ins w:id="1735" w:author="Huawei" w:date="2025-04-28T19:52:00Z">
                            <w:rPr>
                              <w:rFonts w:ascii="Cambria Math" w:hAnsi="Cambria Math"/>
                              <w:color w:val="FF0000"/>
                            </w:rPr>
                            <m:t>,</m:t>
                          </w:ins>
                        </m:r>
                        <m:sSup>
                          <m:sSupPr>
                            <m:ctrlPr>
                              <w:ins w:id="1736" w:author="Huawei" w:date="2025-04-28T19:52:00Z">
                                <w:rPr>
                                  <w:rFonts w:ascii="Cambria Math" w:hAnsi="Cambria Math"/>
                                  <w:i/>
                                  <w:color w:val="FF0000"/>
                                </w:rPr>
                              </w:ins>
                            </m:ctrlPr>
                          </m:sSupPr>
                          <m:e>
                            <m:r>
                              <w:ins w:id="1737" w:author="Huawei" w:date="2025-04-28T19:52:00Z">
                                <w:rPr>
                                  <w:rFonts w:ascii="Cambria Math" w:hAnsi="Cambria Math"/>
                                  <w:color w:val="FF0000"/>
                                </w:rPr>
                                <m:t>m</m:t>
                              </w:ins>
                            </m:r>
                          </m:e>
                          <m:sup>
                            <m:r>
                              <w:ins w:id="1738" w:author="Huawei" w:date="2025-04-28T19:52:00Z">
                                <w:rPr>
                                  <w:rFonts w:ascii="Cambria Math" w:hAnsi="Cambria Math"/>
                                  <w:color w:val="FF0000"/>
                                </w:rPr>
                                <m:t>'</m:t>
                              </w:ins>
                            </m:r>
                          </m:sup>
                        </m:sSup>
                      </m:sub>
                      <m:sup>
                        <m:r>
                          <w:ins w:id="1739" w:author="Huawei" w:date="2025-04-28T19:52:00Z">
                            <w:rPr>
                              <w:rFonts w:ascii="Cambria Math" w:hAnsi="Cambria Math"/>
                              <w:color w:val="FF0000"/>
                            </w:rPr>
                            <m:t>k,p</m:t>
                          </w:ins>
                        </m:r>
                      </m:sup>
                    </m:sSubSup>
                    <m:sSubSup>
                      <m:sSubSupPr>
                        <m:ctrlPr>
                          <w:ins w:id="1740" w:author="Huawei" w:date="2025-04-28T19:52:00Z">
                            <w:rPr>
                              <w:rFonts w:ascii="Cambria Math" w:hAnsi="Cambria Math"/>
                              <w:i/>
                              <w:color w:val="FF0000"/>
                            </w:rPr>
                          </w:ins>
                        </m:ctrlPr>
                      </m:sSubSupPr>
                      <m:e>
                        <m:r>
                          <w:ins w:id="1741" w:author="Huawei" w:date="2025-04-28T19:52:00Z">
                            <w:rPr>
                              <w:rFonts w:ascii="Cambria Math" w:hAnsi="Cambria Math"/>
                              <w:color w:val="FF0000"/>
                            </w:rPr>
                            <m:t>CPM</m:t>
                          </w:ins>
                        </m:r>
                      </m:e>
                      <m:sub>
                        <m:sSup>
                          <m:sSupPr>
                            <m:ctrlPr>
                              <w:ins w:id="1742" w:author="Huawei" w:date="2025-04-28T19:52:00Z">
                                <w:rPr>
                                  <w:rFonts w:ascii="Cambria Math" w:hAnsi="Cambria Math"/>
                                  <w:i/>
                                  <w:color w:val="FF0000"/>
                                </w:rPr>
                              </w:ins>
                            </m:ctrlPr>
                          </m:sSupPr>
                          <m:e>
                            <m:r>
                              <w:ins w:id="1743" w:author="Huawei" w:date="2025-04-28T19:52:00Z">
                                <w:rPr>
                                  <w:rFonts w:ascii="Cambria Math" w:hAnsi="Cambria Math"/>
                                  <w:color w:val="FF0000"/>
                                </w:rPr>
                                <m:t>n</m:t>
                              </w:ins>
                            </m:r>
                          </m:e>
                          <m:sup>
                            <m:r>
                              <w:ins w:id="1744" w:author="Huawei" w:date="2025-04-28T19:52:00Z">
                                <w:rPr>
                                  <w:rFonts w:ascii="Cambria Math" w:hAnsi="Cambria Math"/>
                                  <w:color w:val="FF0000"/>
                                </w:rPr>
                                <m:t>'</m:t>
                              </w:ins>
                            </m:r>
                          </m:sup>
                        </m:sSup>
                        <m:r>
                          <w:ins w:id="1745" w:author="Huawei" w:date="2025-04-28T19:52:00Z">
                            <w:rPr>
                              <w:rFonts w:ascii="Cambria Math" w:hAnsi="Cambria Math"/>
                              <w:color w:val="FF0000"/>
                            </w:rPr>
                            <m:t>,</m:t>
                          </w:ins>
                        </m:r>
                        <m:sSup>
                          <m:sSupPr>
                            <m:ctrlPr>
                              <w:ins w:id="1746" w:author="Huawei" w:date="2025-04-28T19:52:00Z">
                                <w:rPr>
                                  <w:rFonts w:ascii="Cambria Math" w:hAnsi="Cambria Math"/>
                                  <w:i/>
                                  <w:color w:val="FF0000"/>
                                </w:rPr>
                              </w:ins>
                            </m:ctrlPr>
                          </m:sSupPr>
                          <m:e>
                            <m:r>
                              <w:ins w:id="1747" w:author="Huawei" w:date="2025-04-28T19:52:00Z">
                                <w:rPr>
                                  <w:rFonts w:ascii="Cambria Math" w:hAnsi="Cambria Math"/>
                                  <w:color w:val="FF0000"/>
                                </w:rPr>
                                <m:t>m</m:t>
                              </w:ins>
                            </m:r>
                          </m:e>
                          <m:sup>
                            <m:r>
                              <w:ins w:id="1748" w:author="Huawei" w:date="2025-04-28T19:52:00Z">
                                <w:rPr>
                                  <w:rFonts w:ascii="Cambria Math" w:hAnsi="Cambria Math"/>
                                  <w:color w:val="FF0000"/>
                                </w:rPr>
                                <m:t>'</m:t>
                              </w:ins>
                            </m:r>
                          </m:sup>
                        </m:sSup>
                        <m:r>
                          <w:ins w:id="1749" w:author="Huawei" w:date="2025-04-28T19:52:00Z">
                            <w:rPr>
                              <w:rFonts w:ascii="Cambria Math" w:hAnsi="Cambria Math"/>
                              <w:color w:val="FF0000"/>
                            </w:rPr>
                            <m:t>,n,m</m:t>
                          </w:ins>
                        </m:r>
                      </m:sub>
                      <m:sup>
                        <m:r>
                          <w:ins w:id="1750" w:author="Huawei" w:date="2025-04-28T19:52:00Z">
                            <w:rPr>
                              <w:rFonts w:ascii="Cambria Math" w:hAnsi="Cambria Math"/>
                              <w:color w:val="FF0000"/>
                            </w:rPr>
                            <m:t>k,p</m:t>
                          </w:ins>
                        </m:r>
                      </m:sup>
                    </m:sSubSup>
                    <m:sSubSup>
                      <m:sSubSupPr>
                        <m:ctrlPr>
                          <w:ins w:id="1751" w:author="Huawei" w:date="2025-04-28T19:52:00Z">
                            <w:rPr>
                              <w:rFonts w:ascii="Cambria Math" w:hAnsi="Cambria Math"/>
                              <w:i/>
                              <w:color w:val="FF0000"/>
                            </w:rPr>
                          </w:ins>
                        </m:ctrlPr>
                      </m:sSubSupPr>
                      <m:e>
                        <m:r>
                          <w:ins w:id="1752" w:author="Huawei" w:date="2025-04-28T19:52:00Z">
                            <w:rPr>
                              <w:rFonts w:ascii="Cambria Math" w:hAnsi="Cambria Math"/>
                              <w:color w:val="FF0000"/>
                            </w:rPr>
                            <m:t>CPM</m:t>
                          </w:ins>
                        </m:r>
                      </m:e>
                      <m:sub>
                        <m:r>
                          <w:ins w:id="1753" w:author="Huawei" w:date="2025-04-28T19:52:00Z">
                            <w:rPr>
                              <w:rFonts w:ascii="Cambria Math" w:hAnsi="Cambria Math"/>
                              <w:color w:val="FF0000"/>
                            </w:rPr>
                            <m:t>tx,n, m</m:t>
                          </w:ins>
                        </m:r>
                      </m:sub>
                      <m:sup>
                        <m:r>
                          <w:ins w:id="1754" w:author="Huawei" w:date="2025-04-28T19:52:00Z">
                            <w:rPr>
                              <w:rFonts w:ascii="Cambria Math" w:hAnsi="Cambria Math"/>
                              <w:color w:val="FF0000"/>
                            </w:rPr>
                            <m:t>k,p</m:t>
                          </w:ins>
                        </m:r>
                      </m:sup>
                    </m:sSubSup>
                  </m:num>
                  <m:den>
                    <m:rad>
                      <m:radPr>
                        <m:degHide m:val="1"/>
                        <m:ctrlPr>
                          <w:ins w:id="1755" w:author="Huawei" w:date="2025-04-28T19:52:00Z">
                            <w:rPr>
                              <w:rFonts w:ascii="Cambria Math" w:hAnsi="Cambria Math"/>
                              <w:color w:val="FF0000"/>
                            </w:rPr>
                          </w:ins>
                        </m:ctrlPr>
                      </m:radPr>
                      <m:deg/>
                      <m:e>
                        <m:f>
                          <m:fPr>
                            <m:type m:val="lin"/>
                            <m:ctrlPr>
                              <w:ins w:id="1756" w:author="Huawei" w:date="2025-04-28T19:52:00Z">
                                <w:rPr>
                                  <w:rFonts w:ascii="Cambria Math" w:hAnsi="Cambria Math"/>
                                  <w:i/>
                                  <w:color w:val="FF0000"/>
                                </w:rPr>
                              </w:ins>
                            </m:ctrlPr>
                          </m:fPr>
                          <m:num>
                            <m:d>
                              <m:dPr>
                                <m:ctrlPr>
                                  <w:ins w:id="1757" w:author="Huawei" w:date="2025-04-28T19:52:00Z">
                                    <w:rPr>
                                      <w:rFonts w:ascii="Cambria Math" w:hAnsi="Cambria Math"/>
                                      <w:i/>
                                      <w:color w:val="FF0000"/>
                                    </w:rPr>
                                  </w:ins>
                                </m:ctrlPr>
                              </m:dPr>
                              <m:e>
                                <m:sSup>
                                  <m:sSupPr>
                                    <m:ctrlPr>
                                      <w:ins w:id="1758" w:author="Huawei" w:date="2025-04-28T19:52:00Z">
                                        <w:rPr>
                                          <w:rFonts w:ascii="Cambria Math" w:hAnsi="Cambria Math"/>
                                          <w:color w:val="FF0000"/>
                                        </w:rPr>
                                      </w:ins>
                                    </m:ctrlPr>
                                  </m:sSupPr>
                                  <m:e>
                                    <m:d>
                                      <m:dPr>
                                        <m:begChr m:val="|"/>
                                        <m:endChr m:val="|"/>
                                        <m:ctrlPr>
                                          <w:ins w:id="1759" w:author="Huawei" w:date="2025-04-28T19:52:00Z">
                                            <w:rPr>
                                              <w:rFonts w:ascii="Cambria Math" w:hAnsi="Cambria Math"/>
                                              <w:color w:val="FF0000"/>
                                            </w:rPr>
                                          </w:ins>
                                        </m:ctrlPr>
                                      </m:dPr>
                                      <m:e>
                                        <m:r>
                                          <w:ins w:id="1760" w:author="Huawei" w:date="2025-04-28T19:52:00Z">
                                            <w:rPr>
                                              <w:rFonts w:ascii="Cambria Math" w:hAnsi="Cambria Math"/>
                                              <w:color w:val="FF0000"/>
                                            </w:rPr>
                                            <m:t>d</m:t>
                                          </w:ins>
                                        </m:r>
                                        <m:r>
                                          <w:ins w:id="1761" w:author="Huawei" w:date="2025-04-28T19:52:00Z">
                                            <m:rPr>
                                              <m:sty m:val="p"/>
                                            </m:rPr>
                                            <w:rPr>
                                              <w:rFonts w:ascii="Cambria Math" w:hAnsi="Cambria Math"/>
                                              <w:color w:val="FF0000"/>
                                            </w:rPr>
                                            <m:t>11</m:t>
                                          </w:ins>
                                        </m:r>
                                      </m:e>
                                    </m:d>
                                  </m:e>
                                  <m:sup>
                                    <m:r>
                                      <w:ins w:id="1762" w:author="Huawei" w:date="2025-04-28T19:52:00Z">
                                        <m:rPr>
                                          <m:sty m:val="p"/>
                                        </m:rPr>
                                        <w:rPr>
                                          <w:rFonts w:ascii="Cambria Math" w:hAnsi="Cambria Math"/>
                                          <w:color w:val="FF0000"/>
                                        </w:rPr>
                                        <m:t>2</m:t>
                                      </w:ins>
                                    </m:r>
                                  </m:sup>
                                </m:sSup>
                                <m:r>
                                  <w:ins w:id="1763" w:author="Huawei" w:date="2025-04-28T19:52:00Z">
                                    <m:rPr>
                                      <m:sty m:val="p"/>
                                    </m:rPr>
                                    <w:rPr>
                                      <w:rFonts w:ascii="Cambria Math" w:hAnsi="Cambria Math"/>
                                      <w:color w:val="FF0000"/>
                                    </w:rPr>
                                    <m:t>+</m:t>
                                  </w:ins>
                                </m:r>
                                <m:sSup>
                                  <m:sSupPr>
                                    <m:ctrlPr>
                                      <w:ins w:id="1764" w:author="Huawei" w:date="2025-04-28T19:52:00Z">
                                        <w:rPr>
                                          <w:rFonts w:ascii="Cambria Math" w:hAnsi="Cambria Math"/>
                                          <w:color w:val="FF0000"/>
                                        </w:rPr>
                                      </w:ins>
                                    </m:ctrlPr>
                                  </m:sSupPr>
                                  <m:e>
                                    <m:d>
                                      <m:dPr>
                                        <m:begChr m:val="|"/>
                                        <m:endChr m:val="|"/>
                                        <m:ctrlPr>
                                          <w:ins w:id="1765" w:author="Huawei" w:date="2025-04-28T19:52:00Z">
                                            <w:rPr>
                                              <w:rFonts w:ascii="Cambria Math" w:hAnsi="Cambria Math"/>
                                              <w:color w:val="FF0000"/>
                                            </w:rPr>
                                          </w:ins>
                                        </m:ctrlPr>
                                      </m:dPr>
                                      <m:e>
                                        <m:r>
                                          <w:ins w:id="1766" w:author="Huawei" w:date="2025-04-28T19:52:00Z">
                                            <w:rPr>
                                              <w:rFonts w:ascii="Cambria Math" w:hAnsi="Cambria Math"/>
                                              <w:color w:val="FF0000"/>
                                            </w:rPr>
                                            <m:t>d</m:t>
                                          </w:ins>
                                        </m:r>
                                        <m:r>
                                          <w:ins w:id="1767" w:author="Huawei" w:date="2025-04-28T19:52:00Z">
                                            <m:rPr>
                                              <m:sty m:val="p"/>
                                            </m:rPr>
                                            <w:rPr>
                                              <w:rFonts w:ascii="Cambria Math" w:hAnsi="Cambria Math"/>
                                              <w:color w:val="FF0000"/>
                                            </w:rPr>
                                            <m:t>22</m:t>
                                          </w:ins>
                                        </m:r>
                                      </m:e>
                                    </m:d>
                                  </m:e>
                                  <m:sup>
                                    <m:r>
                                      <w:ins w:id="1768" w:author="Huawei" w:date="2025-04-28T19:52:00Z">
                                        <m:rPr>
                                          <m:sty m:val="p"/>
                                        </m:rPr>
                                        <w:rPr>
                                          <w:rFonts w:ascii="Cambria Math" w:hAnsi="Cambria Math"/>
                                          <w:color w:val="FF0000"/>
                                        </w:rPr>
                                        <m:t>2</m:t>
                                      </w:ins>
                                    </m:r>
                                  </m:sup>
                                </m:sSup>
                              </m:e>
                            </m:d>
                          </m:num>
                          <m:den>
                            <m:r>
                              <w:ins w:id="1769" w:author="Huawei" w:date="2025-04-28T19:52:00Z">
                                <w:rPr>
                                  <w:rFonts w:ascii="Cambria Math" w:hAnsi="Cambria Math"/>
                                  <w:color w:val="FF0000"/>
                                </w:rPr>
                                <m:t>2</m:t>
                              </w:ins>
                            </m:r>
                          </m:den>
                        </m:f>
                      </m:e>
                    </m:rad>
                  </m:den>
                </m:f>
              </m:oMath>
            </m:oMathPara>
          </w:p>
          <w:p w14:paraId="369B69DF" w14:textId="77777777" w:rsidR="001127F5" w:rsidRDefault="00B6618E">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0339692E" w14:textId="77777777" w:rsidR="001127F5" w:rsidRDefault="001127F5">
            <w:pPr>
              <w:rPr>
                <w:lang w:val="en-US"/>
              </w:rPr>
            </w:pPr>
          </w:p>
        </w:tc>
      </w:tr>
      <w:tr w:rsidR="001127F5" w14:paraId="05CC0040" w14:textId="77777777">
        <w:trPr>
          <w:trHeight w:val="1223"/>
        </w:trPr>
        <w:tc>
          <w:tcPr>
            <w:tcW w:w="2486" w:type="dxa"/>
            <w:tcBorders>
              <w:top w:val="single" w:sz="4" w:space="0" w:color="auto"/>
              <w:left w:val="single" w:sz="4" w:space="0" w:color="auto"/>
              <w:bottom w:val="single" w:sz="4" w:space="0" w:color="auto"/>
              <w:right w:val="single" w:sz="4" w:space="0" w:color="auto"/>
            </w:tcBorders>
          </w:tcPr>
          <w:p w14:paraId="1C3AE207" w14:textId="77777777" w:rsidR="001127F5" w:rsidRDefault="00B6618E">
            <w:pPr>
              <w:rPr>
                <w:bCs/>
                <w:lang w:val="en-US"/>
              </w:rPr>
            </w:pPr>
            <w:r>
              <w:rPr>
                <w:rFonts w:ascii="Times New Roman" w:hAnsi="Times New Roman"/>
                <w:szCs w:val="20"/>
              </w:rPr>
              <w:t>Sensing Tx/Rx selection</w:t>
            </w:r>
          </w:p>
        </w:tc>
        <w:tc>
          <w:tcPr>
            <w:tcW w:w="7193" w:type="dxa"/>
            <w:tcBorders>
              <w:top w:val="single" w:sz="4" w:space="0" w:color="auto"/>
              <w:left w:val="single" w:sz="4" w:space="0" w:color="auto"/>
              <w:bottom w:val="single" w:sz="4" w:space="0" w:color="auto"/>
              <w:right w:val="single" w:sz="4" w:space="0" w:color="auto"/>
            </w:tcBorders>
          </w:tcPr>
          <w:p w14:paraId="19FDE20A" w14:textId="77777777" w:rsidR="001127F5" w:rsidRDefault="00B6618E">
            <w:pPr>
              <w:rPr>
                <w:ins w:id="1770" w:author="VOGEDES, JEROME O" w:date="2025-04-23T15:34:00Z"/>
                <w:rFonts w:ascii="Times New Roman" w:hAnsi="Times New Roman"/>
                <w:szCs w:val="20"/>
              </w:rPr>
            </w:pPr>
            <w:ins w:id="1771" w:author="VOGEDES, JEROME O" w:date="2025-04-23T15:34:00Z">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ins>
          </w:p>
          <w:p w14:paraId="3BD555A7" w14:textId="77777777" w:rsidR="001127F5" w:rsidRDefault="00B6618E">
            <w:pPr>
              <w:rPr>
                <w:ins w:id="1772" w:author="VOGEDES, JEROME O" w:date="2025-04-23T15:34:00Z"/>
                <w:rFonts w:ascii="Times New Roman" w:hAnsi="Times New Roman"/>
                <w:szCs w:val="20"/>
              </w:rPr>
            </w:pPr>
            <w:ins w:id="1773" w:author="VOGEDES, JEROME O" w:date="2025-04-23T15:34:00Z">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ins>
          </w:p>
          <w:p w14:paraId="0243AE1B" w14:textId="77777777" w:rsidR="001127F5" w:rsidRDefault="00B6618E">
            <w:pPr>
              <w:rPr>
                <w:ins w:id="1774" w:author="VOGEDES, JEROME O" w:date="2025-04-23T15:34:00Z"/>
                <w:rFonts w:ascii="Times New Roman" w:hAnsi="Times New Roman"/>
                <w:szCs w:val="20"/>
              </w:rPr>
            </w:pPr>
            <w:ins w:id="1775" w:author="VOGEDES, JEROME O" w:date="2025-04-23T15:34:00Z">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ins>
          </w:p>
          <w:p w14:paraId="797AEB64" w14:textId="77777777" w:rsidR="001127F5" w:rsidRDefault="001127F5">
            <w:pPr>
              <w:rPr>
                <w:ins w:id="1776" w:author="VOGEDES, JEROME O" w:date="2025-04-23T15:34:00Z"/>
                <w:rFonts w:ascii="Times New Roman" w:hAnsi="Times New Roman"/>
                <w:szCs w:val="20"/>
              </w:rPr>
            </w:pPr>
          </w:p>
          <w:p w14:paraId="7BA55443" w14:textId="77777777" w:rsidR="001127F5" w:rsidRDefault="00B6618E">
            <w:pPr>
              <w:rPr>
                <w:del w:id="1777" w:author="VOGEDES, JEROME O" w:date="2025-04-23T15:34:00Z"/>
                <w:rFonts w:ascii="Times New Roman" w:hAnsi="Times New Roman"/>
                <w:szCs w:val="20"/>
              </w:rPr>
            </w:pPr>
            <w:ins w:id="1778" w:author="VOGEDES, JEROME O" w:date="2025-04-23T15:34:00Z">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ins>
            <w:del w:id="1779" w:author="VOGEDES, JEROME O" w:date="2025-04-23T15:34:00Z">
              <w:r>
                <w:rPr>
                  <w:rFonts w:ascii="Times New Roman" w:hAnsi="Times New Roman"/>
                  <w:szCs w:val="20"/>
                </w:rPr>
                <w:delText xml:space="preserve">Best </w:delText>
              </w:r>
              <w:r>
                <w:rPr>
                  <w:rFonts w:ascii="Times New Roman" w:hAnsi="Times New Roman"/>
                  <w:i/>
                  <w:iCs/>
                  <w:szCs w:val="20"/>
                </w:rPr>
                <w:delText>N</w:delText>
              </w:r>
              <w:r>
                <w:rPr>
                  <w:rFonts w:ascii="Times New Roman" w:hAnsi="Times New Roman"/>
                  <w:szCs w:val="20"/>
                </w:rPr>
                <w:delText xml:space="preserve">= Tx-Rx pairs to be selected for the target. </w:delText>
              </w:r>
            </w:del>
          </w:p>
          <w:p w14:paraId="109E85B4" w14:textId="77777777" w:rsidR="001127F5" w:rsidRDefault="00B6618E">
            <w:pPr>
              <w:rPr>
                <w:del w:id="1780" w:author="VOGEDES, JEROME O" w:date="2025-04-23T15:34:00Z"/>
                <w:rFonts w:ascii="Times New Roman" w:hAnsi="Times New Roman"/>
                <w:szCs w:val="20"/>
              </w:rPr>
            </w:pPr>
            <w:del w:id="1781" w:author="VOGEDES, JEROME O" w:date="2025-04-23T15:34:00Z">
              <w:r>
                <w:rPr>
                  <w:rFonts w:ascii="Times New Roman" w:hAnsi="Times New Roman"/>
                  <w:szCs w:val="20"/>
                </w:rPr>
                <w:delText xml:space="preserve">For urban grid </w:delText>
              </w:r>
              <w:r>
                <w:rPr>
                  <w:rFonts w:ascii="Times New Roman" w:hAnsi="Times New Roman"/>
                  <w:i/>
                  <w:iCs/>
                  <w:szCs w:val="20"/>
                </w:rPr>
                <w:delText>N</w:delText>
              </w:r>
              <w:r>
                <w:rPr>
                  <w:rFonts w:ascii="Times New Roman" w:hAnsi="Times New Roman"/>
                  <w:szCs w:val="20"/>
                </w:rPr>
                <w:delText xml:space="preserve"> = 4</w:delText>
              </w:r>
            </w:del>
          </w:p>
          <w:p w14:paraId="2C7C0B81" w14:textId="77777777" w:rsidR="001127F5" w:rsidRDefault="00B6618E">
            <w:pPr>
              <w:rPr>
                <w:del w:id="1782" w:author="VOGEDES, JEROME O" w:date="2025-04-23T15:34:00Z"/>
                <w:rFonts w:ascii="Times New Roman" w:hAnsi="Times New Roman"/>
                <w:szCs w:val="20"/>
              </w:rPr>
            </w:pPr>
            <w:del w:id="1783" w:author="VOGEDES, JEROME O" w:date="2025-04-23T15:34:00Z">
              <w:r>
                <w:rPr>
                  <w:rFonts w:ascii="Times New Roman" w:hAnsi="Times New Roman"/>
                  <w:szCs w:val="20"/>
                </w:rPr>
                <w:delText xml:space="preserve">For Highway </w:delText>
              </w:r>
              <w:r>
                <w:rPr>
                  <w:rFonts w:ascii="Times New Roman" w:hAnsi="Times New Roman"/>
                  <w:i/>
                  <w:iCs/>
                  <w:szCs w:val="20"/>
                </w:rPr>
                <w:delText>N</w:delText>
              </w:r>
              <w:r>
                <w:rPr>
                  <w:rFonts w:ascii="Times New Roman" w:hAnsi="Times New Roman"/>
                  <w:szCs w:val="20"/>
                </w:rPr>
                <w:delText xml:space="preserve"> = 1</w:delText>
              </w:r>
            </w:del>
          </w:p>
          <w:p w14:paraId="2DD227C9" w14:textId="77777777" w:rsidR="001127F5" w:rsidRDefault="001127F5">
            <w:pPr>
              <w:rPr>
                <w:del w:id="1784" w:author="VOGEDES, JEROME O" w:date="2025-04-23T15:34:00Z"/>
                <w:rFonts w:ascii="Times New Roman" w:hAnsi="Times New Roman"/>
                <w:szCs w:val="20"/>
              </w:rPr>
            </w:pPr>
          </w:p>
          <w:p w14:paraId="724D0E47" w14:textId="77777777" w:rsidR="001127F5" w:rsidRDefault="00B6618E">
            <w:pPr>
              <w:rPr>
                <w:del w:id="1785" w:author="VOGEDES, JEROME O" w:date="2025-04-23T15:34:00Z"/>
                <w:rFonts w:ascii="Times New Roman" w:hAnsi="Times New Roman"/>
                <w:szCs w:val="20"/>
              </w:rPr>
            </w:pPr>
            <w:del w:id="1786" w:author="VOGEDES, JEROME O" w:date="2025-04-23T15:34:00Z">
              <w:r>
                <w:rPr>
                  <w:rFonts w:ascii="Times New Roman" w:hAnsi="Times New Roman"/>
                  <w:szCs w:val="20"/>
                </w:rPr>
                <w:delText xml:space="preserve">NOTE1: TRP mono-static: Based on the Tx-Rx pair with the </w:delText>
              </w:r>
              <w:r>
                <w:rPr>
                  <w:rFonts w:ascii="Times New Roman" w:hAnsi="Times New Roman" w:hint="eastAsia"/>
                  <w:szCs w:val="20"/>
                </w:rPr>
                <w:delText>smallest</w:delText>
              </w:r>
              <w:r>
                <w:rPr>
                  <w:rFonts w:ascii="Times New Roman" w:hAnsi="Times New Roman"/>
                  <w:szCs w:val="20"/>
                </w:rPr>
                <w:delText xml:space="preserve"> power scaling factor of the target channel. </w:delText>
              </w:r>
            </w:del>
          </w:p>
          <w:p w14:paraId="1129A5D8" w14:textId="77777777" w:rsidR="001127F5" w:rsidRDefault="00B6618E">
            <w:pPr>
              <w:rPr>
                <w:lang w:val="en-US"/>
              </w:rPr>
            </w:pPr>
            <w:del w:id="1787" w:author="VOGEDES, JEROME O" w:date="2025-04-23T15:34:00Z">
              <w:r>
                <w:rPr>
                  <w:rFonts w:ascii="Times New Roman" w:hAnsi="Times New Roman"/>
                  <w:szCs w:val="20"/>
                </w:rPr>
                <w:delText>NOTE2: TRP-TRP bistatic: Total: Tx-Rx pairs dependent on scenario. Based on Tx-Rx pair with the smallest power scaling factor of the target channel.</w:delText>
              </w:r>
            </w:del>
          </w:p>
        </w:tc>
      </w:tr>
      <w:tr w:rsidR="001127F5" w14:paraId="3FC8482C" w14:textId="77777777">
        <w:trPr>
          <w:trHeight w:val="1223"/>
        </w:trPr>
        <w:tc>
          <w:tcPr>
            <w:tcW w:w="2486" w:type="dxa"/>
            <w:tcBorders>
              <w:top w:val="single" w:sz="4" w:space="0" w:color="auto"/>
              <w:left w:val="single" w:sz="4" w:space="0" w:color="auto"/>
              <w:bottom w:val="single" w:sz="4" w:space="0" w:color="auto"/>
              <w:right w:val="single" w:sz="4" w:space="0" w:color="auto"/>
            </w:tcBorders>
            <w:vAlign w:val="center"/>
          </w:tcPr>
          <w:p w14:paraId="7E32543D" w14:textId="77777777" w:rsidR="001127F5" w:rsidRDefault="00B6618E">
            <w:pPr>
              <w:rPr>
                <w:rFonts w:ascii="Times New Roman" w:hAnsi="Times New Roman"/>
                <w:szCs w:val="20"/>
              </w:rPr>
            </w:pPr>
            <w:r>
              <w:rPr>
                <w:rFonts w:ascii="Times New Roman" w:hAnsi="Times New Roman"/>
                <w:szCs w:val="20"/>
              </w:rPr>
              <w:t>Absolute delay</w:t>
            </w:r>
          </w:p>
        </w:tc>
        <w:tc>
          <w:tcPr>
            <w:tcW w:w="7193" w:type="dxa"/>
            <w:tcBorders>
              <w:top w:val="single" w:sz="4" w:space="0" w:color="auto"/>
              <w:left w:val="single" w:sz="4" w:space="0" w:color="auto"/>
              <w:bottom w:val="single" w:sz="4" w:space="0" w:color="auto"/>
              <w:right w:val="single" w:sz="4" w:space="0" w:color="auto"/>
            </w:tcBorders>
            <w:vAlign w:val="center"/>
          </w:tcPr>
          <w:p w14:paraId="6BD6A2D1" w14:textId="77777777" w:rsidR="001127F5" w:rsidRDefault="00B6618E">
            <w:pPr>
              <w:rPr>
                <w:ins w:id="1788" w:author="VOGEDES, JEROME O" w:date="2025-04-25T13:41:00Z"/>
                <w:rFonts w:ascii="Times New Roman" w:hAnsi="Times New Roman"/>
                <w:szCs w:val="20"/>
              </w:rPr>
            </w:pPr>
            <w:r>
              <w:rPr>
                <w:rFonts w:ascii="Times New Roman" w:hAnsi="Times New Roman"/>
                <w:szCs w:val="20"/>
              </w:rPr>
              <w:t xml:space="preserve">The model of </w:t>
            </w:r>
            <w:del w:id="1789" w:author="VOGEDES, JEROME O" w:date="2025-04-25T13:38:00Z">
              <w:r>
                <w:rPr>
                  <w:rFonts w:ascii="Times New Roman" w:hAnsi="Times New Roman"/>
                  <w:szCs w:val="20"/>
                </w:rPr>
                <w:delText xml:space="preserve">Uma </w:delText>
              </w:r>
            </w:del>
            <w:ins w:id="1790" w:author="VOGEDES, JEROME O" w:date="2025-04-25T13:38:00Z">
              <w:r>
                <w:rPr>
                  <w:rFonts w:ascii="Times New Roman" w:hAnsi="Times New Roman"/>
                  <w:szCs w:val="20"/>
                </w:rPr>
                <w:t xml:space="preserve">UMa </w:t>
              </w:r>
            </w:ins>
            <w:r>
              <w:rPr>
                <w:rFonts w:ascii="Times New Roman" w:hAnsi="Times New Roman"/>
                <w:szCs w:val="20"/>
              </w:rPr>
              <w:t xml:space="preserve">scenario defined in TR 38.901 7-24GHz channel </w:t>
            </w:r>
            <w:del w:id="1791" w:author="VOGEDES, JEROME O" w:date="2025-04-25T13:41:00Z">
              <w:r>
                <w:rPr>
                  <w:rFonts w:ascii="Times New Roman" w:hAnsi="Times New Roman"/>
                  <w:szCs w:val="20"/>
                </w:rPr>
                <w:pgNum/>
              </w:r>
              <w:r>
                <w:rPr>
                  <w:rFonts w:ascii="Times New Roman" w:hAnsi="Times New Roman"/>
                  <w:szCs w:val="20"/>
                </w:rPr>
                <w:delText>odelling</w:delText>
              </w:r>
            </w:del>
            <w:ins w:id="1792" w:author="VOGEDES, JEROME O" w:date="2025-04-25T13:41:00Z">
              <w:r>
                <w:rPr>
                  <w:rFonts w:ascii="Times New Roman" w:hAnsi="Times New Roman"/>
                  <w:szCs w:val="20"/>
                </w:rPr>
                <w:t>modelling</w:t>
              </w:r>
            </w:ins>
            <w:r>
              <w:rPr>
                <w:rFonts w:ascii="Times New Roman" w:hAnsi="Times New Roman"/>
                <w:szCs w:val="20"/>
              </w:rPr>
              <w:t xml:space="preserve"> [</w:t>
            </w:r>
            <w:ins w:id="1793" w:author="VOGEDES, JEROME O" w:date="2025-04-28T14:37:00Z">
              <w:r>
                <w:rPr>
                  <w:rFonts w:ascii="Times New Roman" w:hAnsi="Times New Roman"/>
                  <w:szCs w:val="20"/>
                </w:rPr>
                <w:t>Table 7.6.9-1</w:t>
              </w:r>
            </w:ins>
            <w:del w:id="1794" w:author="VOGEDES, JEROME O" w:date="2025-04-28T14:37:00Z">
              <w:r>
                <w:rPr>
                  <w:rFonts w:ascii="Times New Roman" w:hAnsi="Times New Roman"/>
                  <w:szCs w:val="20"/>
                </w:rPr>
                <w:delText>ref</w:delText>
              </w:r>
            </w:del>
            <w:r>
              <w:rPr>
                <w:rFonts w:ascii="Times New Roman" w:hAnsi="Times New Roman"/>
                <w:szCs w:val="20"/>
              </w:rPr>
              <w:t>] is reused for Highway</w:t>
            </w:r>
            <w:ins w:id="1795" w:author="VOGEDES, JEROME O" w:date="2025-04-25T13:45:00Z">
              <w:r>
                <w:rPr>
                  <w:rFonts w:ascii="Times New Roman" w:hAnsi="Times New Roman"/>
                  <w:szCs w:val="20"/>
                </w:rPr>
                <w:t xml:space="preserve"> (FR2)</w:t>
              </w:r>
            </w:ins>
            <w:r>
              <w:rPr>
                <w:rFonts w:ascii="Times New Roman" w:hAnsi="Times New Roman"/>
                <w:szCs w:val="20"/>
              </w:rPr>
              <w:t>/Urban Grid for all sensing modes.</w:t>
            </w:r>
          </w:p>
          <w:p w14:paraId="2431131B" w14:textId="77777777" w:rsidR="001127F5" w:rsidRDefault="001127F5">
            <w:pPr>
              <w:rPr>
                <w:ins w:id="1796" w:author="VOGEDES, JEROME O" w:date="2025-04-25T13:42:00Z"/>
                <w:rFonts w:ascii="Times New Roman" w:hAnsi="Times New Roman"/>
                <w:szCs w:val="20"/>
              </w:rPr>
            </w:pPr>
          </w:p>
          <w:p w14:paraId="09B6AAEF" w14:textId="77777777" w:rsidR="001127F5" w:rsidRDefault="00B6618E">
            <w:pPr>
              <w:rPr>
                <w:rFonts w:ascii="Times New Roman" w:hAnsi="Times New Roman"/>
                <w:szCs w:val="20"/>
              </w:rPr>
            </w:pPr>
            <w:ins w:id="1797" w:author="VOGEDES, JEROME O" w:date="2025-04-25T13:41:00Z">
              <w:r>
                <w:rPr>
                  <w:rFonts w:ascii="Times New Roman" w:hAnsi="Times New Roman"/>
                  <w:szCs w:val="20"/>
                </w:rPr>
                <w:t>The model of RMa scenario defined in TR 38.901 7-24GHz channel modelling [</w:t>
              </w:r>
            </w:ins>
            <w:ins w:id="1798" w:author="VOGEDES, JEROME O" w:date="2025-04-28T14:37:00Z">
              <w:r>
                <w:rPr>
                  <w:rFonts w:ascii="Times New Roman" w:hAnsi="Times New Roman"/>
                  <w:szCs w:val="20"/>
                </w:rPr>
                <w:t>Table 7.6.9-1</w:t>
              </w:r>
            </w:ins>
            <w:ins w:id="1799" w:author="VOGEDES, JEROME O" w:date="2025-04-25T13:41:00Z">
              <w:r>
                <w:rPr>
                  <w:rFonts w:ascii="Times New Roman" w:hAnsi="Times New Roman"/>
                  <w:szCs w:val="20"/>
                </w:rPr>
                <w:t xml:space="preserve">] is reused for </w:t>
              </w:r>
            </w:ins>
            <w:ins w:id="1800" w:author="VOGEDES, JEROME O" w:date="2025-04-25T13:42:00Z">
              <w:r>
                <w:rPr>
                  <w:rFonts w:ascii="Times New Roman" w:hAnsi="Times New Roman"/>
                  <w:szCs w:val="20"/>
                </w:rPr>
                <w:t>Highway</w:t>
              </w:r>
            </w:ins>
            <w:ins w:id="1801" w:author="VOGEDES, JEROME O" w:date="2025-04-25T13:41:00Z">
              <w:r>
                <w:rPr>
                  <w:rFonts w:ascii="Times New Roman" w:hAnsi="Times New Roman"/>
                  <w:szCs w:val="20"/>
                </w:rPr>
                <w:t xml:space="preserve"> </w:t>
              </w:r>
            </w:ins>
            <w:ins w:id="1802" w:author="VOGEDES, JEROME O" w:date="2025-04-25T13:43:00Z">
              <w:r>
                <w:rPr>
                  <w:rFonts w:ascii="Times New Roman" w:hAnsi="Times New Roman"/>
                  <w:szCs w:val="20"/>
                </w:rPr>
                <w:t>(1732m</w:t>
              </w:r>
            </w:ins>
            <w:ins w:id="1803" w:author="VOGEDES, JEROME O" w:date="2025-04-25T13:44:00Z">
              <w:r>
                <w:rPr>
                  <w:rFonts w:ascii="Times New Roman" w:hAnsi="Times New Roman"/>
                  <w:szCs w:val="20"/>
                </w:rPr>
                <w:t xml:space="preserve"> ISD) </w:t>
              </w:r>
            </w:ins>
            <w:ins w:id="1804" w:author="VOGEDES, JEROME O" w:date="2025-04-25T13:41:00Z">
              <w:r>
                <w:rPr>
                  <w:rFonts w:ascii="Times New Roman" w:hAnsi="Times New Roman"/>
                  <w:szCs w:val="20"/>
                </w:rPr>
                <w:t>for all sensing modes.</w:t>
              </w:r>
            </w:ins>
          </w:p>
        </w:tc>
      </w:tr>
      <w:tr w:rsidR="001127F5" w14:paraId="31D61A32" w14:textId="77777777">
        <w:trPr>
          <w:trHeight w:val="930"/>
        </w:trPr>
        <w:tc>
          <w:tcPr>
            <w:tcW w:w="2486" w:type="dxa"/>
            <w:tcBorders>
              <w:top w:val="single" w:sz="4" w:space="0" w:color="auto"/>
              <w:left w:val="single" w:sz="4" w:space="0" w:color="auto"/>
              <w:bottom w:val="single" w:sz="4" w:space="0" w:color="auto"/>
              <w:right w:val="single" w:sz="4" w:space="0" w:color="auto"/>
            </w:tcBorders>
            <w:vAlign w:val="center"/>
          </w:tcPr>
          <w:p w14:paraId="0185A66A" w14:textId="77777777" w:rsidR="001127F5" w:rsidRDefault="00B6618E">
            <w:pPr>
              <w:rPr>
                <w:bCs/>
                <w:lang w:val="en-US"/>
              </w:rPr>
            </w:pPr>
            <w:r>
              <w:rPr>
                <w:bCs/>
                <w:lang w:val="en-US"/>
              </w:rPr>
              <w:t>Metrics</w:t>
            </w:r>
          </w:p>
        </w:tc>
        <w:tc>
          <w:tcPr>
            <w:tcW w:w="7193" w:type="dxa"/>
            <w:tcBorders>
              <w:top w:val="single" w:sz="4" w:space="0" w:color="auto"/>
              <w:left w:val="single" w:sz="4" w:space="0" w:color="auto"/>
              <w:bottom w:val="single" w:sz="4" w:space="0" w:color="auto"/>
              <w:right w:val="single" w:sz="4" w:space="0" w:color="auto"/>
            </w:tcBorders>
          </w:tcPr>
          <w:p w14:paraId="7F4DEF98" w14:textId="77777777" w:rsidR="001127F5" w:rsidRDefault="00B6618E">
            <w:pPr>
              <w:rPr>
                <w:lang w:val="en-US"/>
              </w:rPr>
            </w:pPr>
            <w:r>
              <w:rPr>
                <w:lang w:val="en-US"/>
              </w:rPr>
              <w:t xml:space="preserve">Coupling loss for target channel </w:t>
            </w:r>
          </w:p>
          <w:p w14:paraId="6BED982C" w14:textId="77777777" w:rsidR="001127F5" w:rsidRDefault="00B6618E">
            <w:pPr>
              <w:rPr>
                <w:lang w:val="en-US"/>
              </w:rPr>
            </w:pPr>
            <w:r>
              <w:rPr>
                <w:lang w:val="en-US"/>
              </w:rPr>
              <w:t xml:space="preserve">Coupling loss for background channel (in case of monostatic sensing, this is the </w:t>
            </w:r>
            <w:ins w:id="1805" w:author="VOGEDES, JEROME O" w:date="2025-04-25T13:33:00Z">
              <w:r>
                <w:rPr>
                  <w:lang w:val="en-US"/>
                </w:rPr>
                <w:t xml:space="preserve">linear sum of </w:t>
              </w:r>
            </w:ins>
            <w:ins w:id="1806" w:author="VOGEDES, JEROME O" w:date="2025-04-25T13:35:00Z">
              <w:r>
                <w:rPr>
                  <w:lang w:val="en-US"/>
                </w:rPr>
                <w:t xml:space="preserve">the </w:t>
              </w:r>
            </w:ins>
            <w:r>
              <w:rPr>
                <w:lang w:val="en-US"/>
              </w:rPr>
              <w:t>coupling loss between Tx</w:t>
            </w:r>
            <w:ins w:id="1807" w:author="VOGEDES, JEROME O" w:date="2025-04-23T15:37:00Z">
              <w:r>
                <w:rPr>
                  <w:lang w:val="en-US"/>
                </w:rPr>
                <w:t>/Rx</w:t>
              </w:r>
            </w:ins>
            <w:r>
              <w:rPr>
                <w:lang w:val="en-US"/>
              </w:rPr>
              <w:t xml:space="preserve"> and </w:t>
            </w:r>
            <w:del w:id="1808" w:author="VOGEDES, JEROME O" w:date="2025-04-23T15:37:00Z">
              <w:r>
                <w:rPr>
                  <w:lang w:val="en-US"/>
                </w:rPr>
                <w:delText xml:space="preserve">one </w:delText>
              </w:r>
            </w:del>
            <w:ins w:id="1809" w:author="VOGEDES, JEROME O" w:date="2025-04-23T15:37:00Z">
              <w:r>
                <w:rPr>
                  <w:lang w:val="en-US"/>
                </w:rPr>
                <w:t xml:space="preserve">all </w:t>
              </w:r>
            </w:ins>
            <w:r>
              <w:rPr>
                <w:lang w:val="en-US"/>
              </w:rPr>
              <w:t>reference point</w:t>
            </w:r>
            <w:ins w:id="1810" w:author="VOGEDES, JEROME O" w:date="2025-04-23T15:37:00Z">
              <w:r>
                <w:rPr>
                  <w:lang w:val="en-US"/>
                </w:rPr>
                <w:t>s</w:t>
              </w:r>
            </w:ins>
            <w:r>
              <w:rPr>
                <w:lang w:val="en-US"/>
              </w:rPr>
              <w:t>)</w:t>
            </w:r>
          </w:p>
          <w:p w14:paraId="14F3C267" w14:textId="77777777" w:rsidR="001127F5" w:rsidRDefault="00B6618E">
            <w:pPr>
              <w:widowControl w:val="0"/>
              <w:suppressAutoHyphens w:val="0"/>
              <w:spacing w:before="60"/>
              <w:rPr>
                <w:ins w:id="1811" w:author="VOGEDES, JEROME O" w:date="2025-04-23T15:38:00Z"/>
                <w:lang w:val="en-US"/>
              </w:rPr>
            </w:pPr>
            <w:r>
              <w:rPr>
                <w:lang w:val="en-US"/>
              </w:rPr>
              <w:t>Note: CDFs can be separately generated for target channel, background channel</w:t>
            </w:r>
          </w:p>
          <w:p w14:paraId="6675AAFA" w14:textId="77777777" w:rsidR="001127F5" w:rsidRDefault="001127F5">
            <w:pPr>
              <w:widowControl w:val="0"/>
              <w:suppressAutoHyphens w:val="0"/>
              <w:spacing w:before="60"/>
              <w:rPr>
                <w:ins w:id="1812" w:author="VOGEDES, JEROME O" w:date="2025-04-23T15:38:00Z"/>
                <w:lang w:val="en-US"/>
              </w:rPr>
            </w:pPr>
          </w:p>
          <w:p w14:paraId="4B2D368D" w14:textId="77777777" w:rsidR="001127F5" w:rsidRDefault="00B6618E">
            <w:pPr>
              <w:rPr>
                <w:ins w:id="1813" w:author="VOGEDES, JEROME O" w:date="2025-04-23T15:38:00Z"/>
                <w:rFonts w:ascii="Times New Roman" w:hAnsi="Times New Roman"/>
                <w:szCs w:val="20"/>
              </w:rPr>
            </w:pPr>
            <w:ins w:id="1814" w:author="VOGEDES, JEROME O" w:date="2025-04-23T15:38:00Z">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ins>
          </w:p>
          <w:p w14:paraId="2092911F" w14:textId="77777777" w:rsidR="001127F5" w:rsidRDefault="00B6618E">
            <w:pPr>
              <w:widowControl w:val="0"/>
              <w:suppressAutoHyphens w:val="0"/>
              <w:spacing w:before="60"/>
              <w:rPr>
                <w:lang w:val="en-US"/>
              </w:rPr>
            </w:pPr>
            <w:ins w:id="1815" w:author="VOGEDES, JEROME O" w:date="2025-04-23T15:38:00Z">
              <w:r>
                <w:rPr>
                  <w:rFonts w:ascii="Times New Roman" w:hAnsi="Times New Roman"/>
                  <w:szCs w:val="20"/>
                </w:rPr>
                <w:t>Definition of Angle Spread can ref to Annex A of TR 25.996.</w:t>
              </w:r>
            </w:ins>
          </w:p>
        </w:tc>
      </w:tr>
    </w:tbl>
    <w:p w14:paraId="7DB7B206" w14:textId="77777777" w:rsidR="001127F5" w:rsidRDefault="001127F5">
      <w:pPr>
        <w:rPr>
          <w:b/>
        </w:rPr>
      </w:pPr>
    </w:p>
    <w:p w14:paraId="0B35836C" w14:textId="77777777" w:rsidR="001127F5" w:rsidRDefault="001127F5">
      <w:pPr>
        <w:rPr>
          <w:highlight w:val="green"/>
          <w:lang w:val="en-US" w:eastAsia="zh-CN"/>
        </w:rPr>
      </w:pPr>
    </w:p>
    <w:p w14:paraId="1EFF87CD" w14:textId="77777777" w:rsidR="001127F5" w:rsidRDefault="00B6618E">
      <w:pPr>
        <w:pStyle w:val="0Maintext"/>
        <w:ind w:firstLine="0"/>
        <w:rPr>
          <w:highlight w:val="green"/>
        </w:rPr>
      </w:pPr>
      <w:r>
        <w:rPr>
          <w:highlight w:val="green"/>
        </w:rPr>
        <w:t>Agreement</w:t>
      </w:r>
      <w:r>
        <w:t xml:space="preserve"> ([Post-120bis-ISAC-01])</w:t>
      </w:r>
    </w:p>
    <w:p w14:paraId="4C09747A" w14:textId="77777777" w:rsidR="001127F5" w:rsidRDefault="00B6618E">
      <w:r>
        <w:lastRenderedPageBreak/>
        <w:t xml:space="preserve">For the purposes of large scale calibration for Human (indoor and outdoor) sensing targets, the following calibration parameters are proposed below in Table x. </w:t>
      </w:r>
    </w:p>
    <w:p w14:paraId="21C63E38" w14:textId="77777777" w:rsidR="001127F5" w:rsidRDefault="001127F5"/>
    <w:p w14:paraId="4D4DB246" w14:textId="77777777" w:rsidR="001127F5" w:rsidRDefault="00B6618E">
      <w:pPr>
        <w:jc w:val="center"/>
        <w:rPr>
          <w:b/>
          <w:lang w:val="en-US"/>
        </w:rPr>
      </w:pPr>
      <w:r>
        <w:rPr>
          <w:b/>
          <w:lang w:val="en-US"/>
        </w:rPr>
        <w:t>Table x. Simulation assumptions for large scale calibration for Human sensing targets</w:t>
      </w:r>
    </w:p>
    <w:p w14:paraId="38BD0FA8" w14:textId="77777777" w:rsidR="001127F5" w:rsidRDefault="001127F5"/>
    <w:tbl>
      <w:tblPr>
        <w:tblW w:w="9628" w:type="dxa"/>
        <w:tblLook w:val="04A0" w:firstRow="1" w:lastRow="0" w:firstColumn="1" w:lastColumn="0" w:noHBand="0" w:noVBand="1"/>
      </w:tblPr>
      <w:tblGrid>
        <w:gridCol w:w="2523"/>
        <w:gridCol w:w="3592"/>
        <w:gridCol w:w="3513"/>
      </w:tblGrid>
      <w:tr w:rsidR="001127F5" w14:paraId="39E6A1E1" w14:textId="77777777">
        <w:tc>
          <w:tcPr>
            <w:tcW w:w="2523" w:type="dxa"/>
            <w:tcBorders>
              <w:top w:val="single" w:sz="4" w:space="0" w:color="auto"/>
              <w:left w:val="single" w:sz="4" w:space="0" w:color="auto"/>
              <w:bottom w:val="single" w:sz="4" w:space="0" w:color="auto"/>
              <w:right w:val="single" w:sz="4" w:space="0" w:color="auto"/>
            </w:tcBorders>
            <w:vAlign w:val="center"/>
          </w:tcPr>
          <w:p w14:paraId="480E6CE8" w14:textId="77777777" w:rsidR="001127F5" w:rsidRDefault="00B6618E">
            <w:pPr>
              <w:rPr>
                <w:b/>
              </w:rPr>
            </w:pPr>
            <w:r>
              <w:rPr>
                <w:b/>
              </w:rPr>
              <w:t>Parameters</w:t>
            </w:r>
          </w:p>
        </w:tc>
        <w:tc>
          <w:tcPr>
            <w:tcW w:w="3592" w:type="dxa"/>
            <w:tcBorders>
              <w:top w:val="single" w:sz="4" w:space="0" w:color="auto"/>
              <w:left w:val="single" w:sz="4" w:space="0" w:color="auto"/>
              <w:bottom w:val="single" w:sz="4" w:space="0" w:color="auto"/>
              <w:right w:val="single" w:sz="4" w:space="0" w:color="auto"/>
            </w:tcBorders>
          </w:tcPr>
          <w:p w14:paraId="6C74E80E" w14:textId="77777777" w:rsidR="001127F5" w:rsidRDefault="00B6618E">
            <w:pPr>
              <w:rPr>
                <w:b/>
              </w:rPr>
            </w:pPr>
            <w:r>
              <w:rPr>
                <w:b/>
              </w:rPr>
              <w:t>Indoor Values</w:t>
            </w:r>
          </w:p>
        </w:tc>
        <w:tc>
          <w:tcPr>
            <w:tcW w:w="3513" w:type="dxa"/>
            <w:tcBorders>
              <w:top w:val="single" w:sz="4" w:space="0" w:color="auto"/>
              <w:left w:val="single" w:sz="4" w:space="0" w:color="auto"/>
              <w:bottom w:val="single" w:sz="4" w:space="0" w:color="auto"/>
              <w:right w:val="single" w:sz="4" w:space="0" w:color="auto"/>
            </w:tcBorders>
          </w:tcPr>
          <w:p w14:paraId="5BF750E1" w14:textId="77777777" w:rsidR="001127F5" w:rsidRDefault="00B6618E">
            <w:pPr>
              <w:rPr>
                <w:b/>
              </w:rPr>
            </w:pPr>
            <w:r>
              <w:rPr>
                <w:b/>
              </w:rPr>
              <w:t>Outdoor Values</w:t>
            </w:r>
          </w:p>
        </w:tc>
      </w:tr>
      <w:tr w:rsidR="001127F5" w:rsidRPr="00A6269E" w14:paraId="3C4BA2F2" w14:textId="77777777">
        <w:tc>
          <w:tcPr>
            <w:tcW w:w="2523" w:type="dxa"/>
            <w:tcBorders>
              <w:top w:val="single" w:sz="4" w:space="0" w:color="auto"/>
              <w:left w:val="single" w:sz="4" w:space="0" w:color="auto"/>
              <w:bottom w:val="single" w:sz="4" w:space="0" w:color="auto"/>
              <w:right w:val="single" w:sz="4" w:space="0" w:color="auto"/>
            </w:tcBorders>
            <w:vAlign w:val="center"/>
          </w:tcPr>
          <w:p w14:paraId="5FDCFBEB" w14:textId="77777777" w:rsidR="001127F5" w:rsidRDefault="00B6618E">
            <w:pPr>
              <w:rPr>
                <w:bCs/>
              </w:rPr>
            </w:pPr>
            <w:r>
              <w:rPr>
                <w:bCs/>
              </w:rPr>
              <w:t>Scenario</w:t>
            </w:r>
          </w:p>
        </w:tc>
        <w:tc>
          <w:tcPr>
            <w:tcW w:w="3592" w:type="dxa"/>
            <w:tcBorders>
              <w:top w:val="single" w:sz="4" w:space="0" w:color="auto"/>
              <w:left w:val="single" w:sz="4" w:space="0" w:color="auto"/>
              <w:bottom w:val="single" w:sz="4" w:space="0" w:color="auto"/>
              <w:right w:val="single" w:sz="4" w:space="0" w:color="auto"/>
            </w:tcBorders>
          </w:tcPr>
          <w:p w14:paraId="3BB955A4" w14:textId="77777777" w:rsidR="001127F5" w:rsidRDefault="00B6618E">
            <w:pPr>
              <w:rPr>
                <w:lang w:val="en-SG"/>
              </w:rPr>
            </w:pPr>
            <w:r>
              <w:rPr>
                <w:lang w:val="en-SG"/>
              </w:rPr>
              <w:t>Indoor office</w:t>
            </w:r>
          </w:p>
          <w:p w14:paraId="5017444D" w14:textId="77777777" w:rsidR="001127F5" w:rsidRDefault="00B6618E">
            <w:pPr>
              <w:ind w:left="241"/>
              <w:rPr>
                <w:lang w:val="en-SG"/>
              </w:rPr>
            </w:pPr>
            <w:r>
              <w:rPr>
                <w:lang w:val="en-SG"/>
              </w:rPr>
              <w:t>12 sectors per 120m * 50m * 3m</w:t>
            </w:r>
          </w:p>
          <w:p w14:paraId="27A42201" w14:textId="77777777" w:rsidR="001127F5" w:rsidRPr="00A6269E" w:rsidRDefault="00B6618E">
            <w:pPr>
              <w:ind w:left="241"/>
              <w:rPr>
                <w:ins w:id="1816" w:author="VOGEDES, JEROME O" w:date="2025-04-25T13:55:00Z"/>
              </w:rPr>
              <w:pPrChange w:id="1817" w:author="VOGEDES, JEROME O" w:date="2025-04-25T13:56:00Z">
                <w:pPr/>
              </w:pPrChange>
            </w:pPr>
            <w:r w:rsidRPr="00A6269E">
              <w:t>ISD = 20m</w:t>
            </w:r>
          </w:p>
          <w:p w14:paraId="5EB946A5" w14:textId="77777777" w:rsidR="001127F5" w:rsidRDefault="00B6618E">
            <w:pPr>
              <w:rPr>
                <w:ins w:id="1818" w:author="VOGEDES, JEROME O" w:date="2025-04-25T13:55:00Z"/>
                <w:bCs/>
                <w:color w:val="FF0000"/>
              </w:rPr>
            </w:pPr>
            <w:ins w:id="1819" w:author="VOGEDES, JEROME O" w:date="2025-04-25T13:55:00Z">
              <w:r>
                <w:rPr>
                  <w:bCs/>
                  <w:color w:val="FF0000"/>
                </w:rPr>
                <w:t>InF-SH</w:t>
              </w:r>
            </w:ins>
          </w:p>
          <w:p w14:paraId="04D81052" w14:textId="77777777" w:rsidR="001127F5" w:rsidRDefault="00B6618E">
            <w:pPr>
              <w:ind w:left="241"/>
              <w:rPr>
                <w:ins w:id="1820" w:author="VOGEDES, JEROME O" w:date="2025-04-25T13:55:00Z"/>
                <w:bCs/>
                <w:color w:val="FF0000"/>
              </w:rPr>
              <w:pPrChange w:id="1821" w:author="VOGEDES, JEROME O" w:date="2025-04-25T13:56:00Z">
                <w:pPr/>
              </w:pPrChange>
            </w:pPr>
            <w:ins w:id="1822" w:author="VOGEDES, JEROME O" w:date="2025-04-25T13:55:00Z">
              <w:r>
                <w:rPr>
                  <w:bCs/>
                  <w:color w:val="FF0000"/>
                </w:rPr>
                <w:t>Hall size: 300x150 m</w:t>
              </w:r>
            </w:ins>
          </w:p>
          <w:p w14:paraId="6FF6CE3C" w14:textId="77777777" w:rsidR="001127F5" w:rsidRDefault="00B6618E">
            <w:pPr>
              <w:ind w:left="241"/>
              <w:rPr>
                <w:ins w:id="1823" w:author="VOGEDES, JEROME O" w:date="2025-04-25T13:55:00Z"/>
                <w:bCs/>
                <w:color w:val="FF0000"/>
              </w:rPr>
              <w:pPrChange w:id="1824" w:author="VOGEDES, JEROME O" w:date="2025-04-25T13:56:00Z">
                <w:pPr/>
              </w:pPrChange>
            </w:pPr>
            <w:ins w:id="1825" w:author="VOGEDES, JEROME O" w:date="2025-04-25T13:55:00Z">
              <w:r>
                <w:rPr>
                  <w:bCs/>
                  <w:color w:val="FF0000"/>
                </w:rPr>
                <w:t>Room height: 10m</w:t>
              </w:r>
            </w:ins>
          </w:p>
          <w:p w14:paraId="6A52D9B1" w14:textId="77777777" w:rsidR="001127F5" w:rsidRDefault="00B6618E">
            <w:pPr>
              <w:ind w:left="241"/>
              <w:rPr>
                <w:ins w:id="1826" w:author="VOGEDES, JEROME O" w:date="2025-04-25T13:55:00Z"/>
                <w:rFonts w:ascii="Times New Roman" w:eastAsia="Malgun Gothic" w:hAnsi="Times New Roman"/>
                <w:color w:val="FF0000"/>
                <w:szCs w:val="20"/>
                <w:lang w:val="en-US" w:eastAsia="zh-CN"/>
              </w:rPr>
              <w:pPrChange w:id="1827" w:author="VOGEDES, JEROME O" w:date="2025-04-25T13:56:00Z">
                <w:pPr/>
              </w:pPrChange>
            </w:pPr>
            <w:ins w:id="1828" w:author="VOGEDES, JEROME O" w:date="2025-04-25T13:55:00Z">
              <w:r>
                <w:rPr>
                  <w:rFonts w:eastAsia="Malgun Gothic"/>
                  <w:color w:val="FF0000"/>
                  <w:szCs w:val="20"/>
                </w:rPr>
                <w:t>18 BSs on a square lattice with spacing D, located D/2 from the walls.</w:t>
              </w:r>
            </w:ins>
          </w:p>
          <w:p w14:paraId="07764BEC" w14:textId="77777777" w:rsidR="001127F5" w:rsidRDefault="00B6618E">
            <w:pPr>
              <w:ind w:left="241"/>
              <w:rPr>
                <w:ins w:id="1829" w:author="VOGEDES, JEROME O" w:date="2025-04-25T13:55:00Z"/>
                <w:rFonts w:eastAsia="Malgun Gothic"/>
                <w:color w:val="FF0000"/>
                <w:szCs w:val="20"/>
              </w:rPr>
              <w:pPrChange w:id="1830" w:author="VOGEDES, JEROME O" w:date="2025-04-25T13:56:00Z">
                <w:pPr/>
              </w:pPrChange>
            </w:pPr>
            <w:ins w:id="1831" w:author="VOGEDES, JEROME O" w:date="2025-04-25T13:55:00Z">
              <w:r>
                <w:rPr>
                  <w:rFonts w:eastAsia="Malgun Gothic"/>
                  <w:color w:val="FF0000"/>
                  <w:szCs w:val="20"/>
                </w:rPr>
                <w:t>-big hall (L=300m x W=150m): D=50m</w:t>
              </w:r>
            </w:ins>
          </w:p>
          <w:p w14:paraId="604B506F" w14:textId="77777777" w:rsidR="001127F5" w:rsidRDefault="00B6618E">
            <w:pPr>
              <w:rPr>
                <w:lang w:val="sv-SE"/>
              </w:rPr>
            </w:pPr>
            <w:ins w:id="1832" w:author="VOGEDES, JEROME O" w:date="2025-04-25T13:56:00Z">
              <w:r>
                <w:rPr>
                  <w:noProof/>
                  <w:lang w:val="en-US" w:eastAsia="zh-CN"/>
                </w:rPr>
                <w:drawing>
                  <wp:inline distT="0" distB="0" distL="0" distR="0" wp14:anchorId="16E02DCB" wp14:editId="31497081">
                    <wp:extent cx="1390015" cy="734060"/>
                    <wp:effectExtent l="0" t="0" r="0" b="0"/>
                    <wp:docPr id="17289125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12519"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ins>
          </w:p>
        </w:tc>
        <w:tc>
          <w:tcPr>
            <w:tcW w:w="3513" w:type="dxa"/>
            <w:tcBorders>
              <w:top w:val="single" w:sz="4" w:space="0" w:color="auto"/>
              <w:left w:val="single" w:sz="4" w:space="0" w:color="auto"/>
              <w:bottom w:val="single" w:sz="4" w:space="0" w:color="auto"/>
              <w:right w:val="single" w:sz="4" w:space="0" w:color="auto"/>
            </w:tcBorders>
          </w:tcPr>
          <w:p w14:paraId="445998E7" w14:textId="77777777" w:rsidR="001127F5" w:rsidRDefault="00B6618E">
            <w:pPr>
              <w:rPr>
                <w:szCs w:val="20"/>
                <w:lang w:val="sv-SE"/>
              </w:rPr>
            </w:pPr>
            <w:r>
              <w:rPr>
                <w:szCs w:val="20"/>
                <w:lang w:val="sv-SE"/>
              </w:rPr>
              <w:t>UMa (ISD = 500m), UMi (ISD= 200m)</w:t>
            </w:r>
          </w:p>
        </w:tc>
      </w:tr>
      <w:tr w:rsidR="001127F5" w14:paraId="69A5FDFB" w14:textId="77777777">
        <w:tc>
          <w:tcPr>
            <w:tcW w:w="2523" w:type="dxa"/>
            <w:tcBorders>
              <w:top w:val="single" w:sz="4" w:space="0" w:color="auto"/>
              <w:left w:val="single" w:sz="4" w:space="0" w:color="auto"/>
              <w:bottom w:val="single" w:sz="4" w:space="0" w:color="auto"/>
              <w:right w:val="single" w:sz="4" w:space="0" w:color="auto"/>
            </w:tcBorders>
            <w:vAlign w:val="center"/>
          </w:tcPr>
          <w:p w14:paraId="3CB6ED43" w14:textId="77777777" w:rsidR="001127F5" w:rsidRDefault="00B6618E">
            <w:pPr>
              <w:rPr>
                <w:bCs/>
              </w:rPr>
            </w:pPr>
            <w:r>
              <w:rPr>
                <w:bCs/>
              </w:rPr>
              <w:t>Sensing mode</w:t>
            </w:r>
          </w:p>
        </w:tc>
        <w:tc>
          <w:tcPr>
            <w:tcW w:w="7105" w:type="dxa"/>
            <w:gridSpan w:val="2"/>
            <w:tcBorders>
              <w:top w:val="single" w:sz="4" w:space="0" w:color="auto"/>
              <w:left w:val="single" w:sz="4" w:space="0" w:color="auto"/>
              <w:bottom w:val="single" w:sz="4" w:space="0" w:color="auto"/>
              <w:right w:val="single" w:sz="4" w:space="0" w:color="auto"/>
            </w:tcBorders>
          </w:tcPr>
          <w:p w14:paraId="50B90AE4" w14:textId="77777777" w:rsidR="001127F5" w:rsidRDefault="00B6618E">
            <w:pPr>
              <w:rPr>
                <w:bCs/>
                <w:lang w:val="en-US"/>
              </w:rPr>
            </w:pPr>
            <w:r>
              <w:rPr>
                <w:lang w:val="en-US"/>
              </w:rPr>
              <w:t>TRP monostatic, TRP-TRP bistatic</w:t>
            </w:r>
            <w:r>
              <w:rPr>
                <w:bCs/>
                <w:lang w:val="en-US"/>
              </w:rPr>
              <w:t>, TRP-UE bistatic, UE-UE bistatic, UE monostatic</w:t>
            </w:r>
          </w:p>
          <w:p w14:paraId="65E3A7B7" w14:textId="77777777" w:rsidR="001127F5" w:rsidRDefault="001127F5">
            <w:pPr>
              <w:rPr>
                <w:szCs w:val="20"/>
              </w:rPr>
            </w:pPr>
          </w:p>
        </w:tc>
      </w:tr>
      <w:tr w:rsidR="001127F5" w14:paraId="08547E02" w14:textId="77777777">
        <w:tc>
          <w:tcPr>
            <w:tcW w:w="2523" w:type="dxa"/>
            <w:tcBorders>
              <w:top w:val="single" w:sz="4" w:space="0" w:color="auto"/>
              <w:left w:val="single" w:sz="4" w:space="0" w:color="auto"/>
              <w:bottom w:val="single" w:sz="4" w:space="0" w:color="auto"/>
              <w:right w:val="single" w:sz="4" w:space="0" w:color="auto"/>
            </w:tcBorders>
            <w:vAlign w:val="center"/>
          </w:tcPr>
          <w:p w14:paraId="200D729B" w14:textId="77777777" w:rsidR="001127F5" w:rsidRDefault="00B6618E">
            <w:pPr>
              <w:rPr>
                <w:bCs/>
              </w:rPr>
            </w:pPr>
            <w:r>
              <w:rPr>
                <w:bCs/>
              </w:rPr>
              <w:t>Target type</w:t>
            </w:r>
          </w:p>
        </w:tc>
        <w:tc>
          <w:tcPr>
            <w:tcW w:w="7105" w:type="dxa"/>
            <w:gridSpan w:val="2"/>
            <w:tcBorders>
              <w:top w:val="single" w:sz="4" w:space="0" w:color="auto"/>
              <w:left w:val="single" w:sz="4" w:space="0" w:color="auto"/>
              <w:bottom w:val="single" w:sz="4" w:space="0" w:color="auto"/>
              <w:right w:val="single" w:sz="4" w:space="0" w:color="auto"/>
            </w:tcBorders>
          </w:tcPr>
          <w:p w14:paraId="3EF277C7" w14:textId="77777777" w:rsidR="001127F5" w:rsidRDefault="00B6618E">
            <w:pPr>
              <w:rPr>
                <w:ins w:id="1833" w:author="VOGEDES, JEROME O" w:date="2025-04-25T13:58:00Z"/>
                <w:szCs w:val="20"/>
              </w:rPr>
            </w:pPr>
            <w:r>
              <w:rPr>
                <w:rFonts w:eastAsia="宋体"/>
                <w:iCs/>
                <w:szCs w:val="20"/>
              </w:rPr>
              <w:t xml:space="preserve">Adult Pedestrian: </w:t>
            </w:r>
            <w:r>
              <w:rPr>
                <w:szCs w:val="20"/>
              </w:rPr>
              <w:t>0.5m x 0.5m x 1.75m</w:t>
            </w:r>
            <w:ins w:id="1834" w:author="VOGEDES, JEROME O" w:date="2025-04-25T13:58:00Z">
              <w:r>
                <w:rPr>
                  <w:szCs w:val="20"/>
                </w:rPr>
                <w:t xml:space="preserve">. </w:t>
              </w:r>
            </w:ins>
          </w:p>
          <w:p w14:paraId="76E9F477" w14:textId="77777777" w:rsidR="001127F5" w:rsidRDefault="00B6618E">
            <w:pPr>
              <w:rPr>
                <w:rFonts w:eastAsia="宋体"/>
                <w:iCs/>
                <w:szCs w:val="20"/>
              </w:rPr>
            </w:pPr>
            <w:ins w:id="1835" w:author="VOGEDES, JEROME O" w:date="2025-04-25T13:58:00Z">
              <w:r>
                <w:rPr>
                  <w:iCs/>
                  <w:szCs w:val="20"/>
                </w:rPr>
                <w:t>Note: Height of scattering point 1.5m</w:t>
              </w:r>
            </w:ins>
          </w:p>
        </w:tc>
      </w:tr>
      <w:tr w:rsidR="001127F5" w14:paraId="4BDA6CD4" w14:textId="77777777">
        <w:tc>
          <w:tcPr>
            <w:tcW w:w="2523" w:type="dxa"/>
            <w:tcBorders>
              <w:top w:val="single" w:sz="4" w:space="0" w:color="auto"/>
              <w:left w:val="single" w:sz="4" w:space="0" w:color="auto"/>
              <w:bottom w:val="single" w:sz="4" w:space="0" w:color="auto"/>
              <w:right w:val="single" w:sz="4" w:space="0" w:color="auto"/>
            </w:tcBorders>
            <w:vAlign w:val="center"/>
          </w:tcPr>
          <w:p w14:paraId="2C72C11C" w14:textId="77777777" w:rsidR="001127F5" w:rsidRDefault="00B6618E">
            <w:pPr>
              <w:rPr>
                <w:bCs/>
              </w:rPr>
            </w:pPr>
            <w:r>
              <w:rPr>
                <w:bCs/>
              </w:rPr>
              <w:t>Sectorization</w:t>
            </w:r>
          </w:p>
        </w:tc>
        <w:tc>
          <w:tcPr>
            <w:tcW w:w="3592" w:type="dxa"/>
            <w:tcBorders>
              <w:top w:val="single" w:sz="4" w:space="0" w:color="auto"/>
              <w:left w:val="single" w:sz="4" w:space="0" w:color="auto"/>
              <w:bottom w:val="single" w:sz="4" w:space="0" w:color="auto"/>
              <w:right w:val="single" w:sz="4" w:space="0" w:color="auto"/>
            </w:tcBorders>
          </w:tcPr>
          <w:p w14:paraId="4967135B" w14:textId="77777777" w:rsidR="001127F5" w:rsidRDefault="00B6618E">
            <w:pPr>
              <w:rPr>
                <w:szCs w:val="20"/>
              </w:rPr>
            </w:pPr>
            <w:r>
              <w:rPr>
                <w:szCs w:val="20"/>
              </w:rPr>
              <w:t>Single 360-degree sector can be assumed</w:t>
            </w:r>
          </w:p>
        </w:tc>
        <w:tc>
          <w:tcPr>
            <w:tcW w:w="3513" w:type="dxa"/>
            <w:tcBorders>
              <w:top w:val="single" w:sz="4" w:space="0" w:color="auto"/>
              <w:left w:val="single" w:sz="4" w:space="0" w:color="auto"/>
              <w:bottom w:val="single" w:sz="4" w:space="0" w:color="auto"/>
              <w:right w:val="single" w:sz="4" w:space="0" w:color="auto"/>
            </w:tcBorders>
          </w:tcPr>
          <w:p w14:paraId="125E6F24" w14:textId="77777777" w:rsidR="001127F5" w:rsidRDefault="00B6618E">
            <w:pPr>
              <w:rPr>
                <w:szCs w:val="20"/>
              </w:rPr>
            </w:pPr>
            <w:r>
              <w:rPr>
                <w:szCs w:val="20"/>
              </w:rPr>
              <w:t>Single 360-degree sector can be assumed</w:t>
            </w:r>
          </w:p>
        </w:tc>
      </w:tr>
      <w:tr w:rsidR="001127F5" w14:paraId="2EFAF580" w14:textId="77777777">
        <w:tc>
          <w:tcPr>
            <w:tcW w:w="2523" w:type="dxa"/>
            <w:tcBorders>
              <w:top w:val="single" w:sz="4" w:space="0" w:color="auto"/>
              <w:left w:val="single" w:sz="4" w:space="0" w:color="auto"/>
              <w:bottom w:val="single" w:sz="4" w:space="0" w:color="auto"/>
              <w:right w:val="single" w:sz="4" w:space="0" w:color="auto"/>
            </w:tcBorders>
            <w:vAlign w:val="center"/>
          </w:tcPr>
          <w:p w14:paraId="158DD610" w14:textId="77777777" w:rsidR="001127F5" w:rsidRDefault="00B6618E">
            <w:pPr>
              <w:rPr>
                <w:bCs/>
              </w:rPr>
            </w:pPr>
            <w:r>
              <w:rPr>
                <w:bCs/>
              </w:rPr>
              <w:t>Carrier Frequency</w:t>
            </w:r>
          </w:p>
        </w:tc>
        <w:tc>
          <w:tcPr>
            <w:tcW w:w="3592" w:type="dxa"/>
            <w:tcBorders>
              <w:top w:val="single" w:sz="4" w:space="0" w:color="auto"/>
              <w:left w:val="single" w:sz="4" w:space="0" w:color="auto"/>
              <w:bottom w:val="single" w:sz="4" w:space="0" w:color="auto"/>
              <w:right w:val="single" w:sz="4" w:space="0" w:color="auto"/>
            </w:tcBorders>
          </w:tcPr>
          <w:p w14:paraId="7D59DD81" w14:textId="77777777" w:rsidR="001127F5" w:rsidRDefault="00B6618E">
            <w:pPr>
              <w:rPr>
                <w:szCs w:val="20"/>
              </w:rPr>
            </w:pPr>
            <w:r>
              <w:rPr>
                <w:szCs w:val="20"/>
              </w:rPr>
              <w:t>FR1: 6 GHz</w:t>
            </w:r>
          </w:p>
          <w:p w14:paraId="7B9398D1" w14:textId="77777777" w:rsidR="001127F5" w:rsidRDefault="00B6618E">
            <w:pPr>
              <w:rPr>
                <w:szCs w:val="20"/>
              </w:rPr>
            </w:pPr>
            <w:r>
              <w:rPr>
                <w:szCs w:val="20"/>
              </w:rPr>
              <w:t>FR2: 30 GHz</w:t>
            </w:r>
          </w:p>
        </w:tc>
        <w:tc>
          <w:tcPr>
            <w:tcW w:w="3513" w:type="dxa"/>
            <w:tcBorders>
              <w:top w:val="single" w:sz="4" w:space="0" w:color="auto"/>
              <w:left w:val="single" w:sz="4" w:space="0" w:color="auto"/>
              <w:bottom w:val="single" w:sz="4" w:space="0" w:color="auto"/>
              <w:right w:val="single" w:sz="4" w:space="0" w:color="auto"/>
            </w:tcBorders>
          </w:tcPr>
          <w:p w14:paraId="685A8CF9" w14:textId="77777777" w:rsidR="001127F5" w:rsidRDefault="00B6618E">
            <w:pPr>
              <w:rPr>
                <w:szCs w:val="20"/>
              </w:rPr>
            </w:pPr>
            <w:r>
              <w:rPr>
                <w:szCs w:val="20"/>
              </w:rPr>
              <w:t>FR1: 6 GHz</w:t>
            </w:r>
          </w:p>
          <w:p w14:paraId="74DF20D1" w14:textId="77777777" w:rsidR="001127F5" w:rsidRDefault="00B6618E">
            <w:pPr>
              <w:rPr>
                <w:szCs w:val="20"/>
              </w:rPr>
            </w:pPr>
            <w:r>
              <w:rPr>
                <w:szCs w:val="20"/>
              </w:rPr>
              <w:t>FR2: 30 GHz</w:t>
            </w:r>
          </w:p>
        </w:tc>
      </w:tr>
      <w:tr w:rsidR="001127F5" w14:paraId="098ADDFD" w14:textId="77777777">
        <w:tc>
          <w:tcPr>
            <w:tcW w:w="2523" w:type="dxa"/>
            <w:tcBorders>
              <w:top w:val="single" w:sz="4" w:space="0" w:color="auto"/>
              <w:left w:val="single" w:sz="4" w:space="0" w:color="auto"/>
              <w:bottom w:val="single" w:sz="4" w:space="0" w:color="auto"/>
              <w:right w:val="single" w:sz="4" w:space="0" w:color="auto"/>
            </w:tcBorders>
            <w:vAlign w:val="center"/>
          </w:tcPr>
          <w:p w14:paraId="6CA907D7" w14:textId="77777777" w:rsidR="001127F5" w:rsidRDefault="00B6618E">
            <w:pPr>
              <w:rPr>
                <w:bCs/>
              </w:rPr>
            </w:pPr>
            <w:r>
              <w:rPr>
                <w:bCs/>
              </w:rPr>
              <w:t>BS antenna configurations</w:t>
            </w:r>
          </w:p>
        </w:tc>
        <w:tc>
          <w:tcPr>
            <w:tcW w:w="3592" w:type="dxa"/>
            <w:tcBorders>
              <w:top w:val="single" w:sz="4" w:space="0" w:color="auto"/>
              <w:left w:val="single" w:sz="4" w:space="0" w:color="auto"/>
              <w:bottom w:val="single" w:sz="4" w:space="0" w:color="auto"/>
              <w:right w:val="single" w:sz="4" w:space="0" w:color="auto"/>
            </w:tcBorders>
          </w:tcPr>
          <w:p w14:paraId="2B9EA2DE" w14:textId="77777777" w:rsidR="001127F5" w:rsidRDefault="00B6618E">
            <w:pPr>
              <w:rPr>
                <w:szCs w:val="20"/>
              </w:rPr>
            </w:pPr>
            <w:r>
              <w:rPr>
                <w:szCs w:val="20"/>
              </w:rPr>
              <w:t>Single dual-pol isotropic antenna</w:t>
            </w:r>
          </w:p>
        </w:tc>
        <w:tc>
          <w:tcPr>
            <w:tcW w:w="3513" w:type="dxa"/>
            <w:tcBorders>
              <w:top w:val="single" w:sz="4" w:space="0" w:color="auto"/>
              <w:left w:val="single" w:sz="4" w:space="0" w:color="auto"/>
              <w:bottom w:val="single" w:sz="4" w:space="0" w:color="auto"/>
              <w:right w:val="single" w:sz="4" w:space="0" w:color="auto"/>
            </w:tcBorders>
          </w:tcPr>
          <w:p w14:paraId="7FDAD784" w14:textId="77777777" w:rsidR="001127F5" w:rsidRDefault="00B6618E">
            <w:pPr>
              <w:rPr>
                <w:szCs w:val="20"/>
              </w:rPr>
            </w:pPr>
            <w:r>
              <w:rPr>
                <w:szCs w:val="20"/>
              </w:rPr>
              <w:t>Single dual-pol isotropic antenna</w:t>
            </w:r>
          </w:p>
        </w:tc>
      </w:tr>
      <w:tr w:rsidR="001127F5" w14:paraId="3AF0724F" w14:textId="77777777">
        <w:tc>
          <w:tcPr>
            <w:tcW w:w="2523" w:type="dxa"/>
            <w:tcBorders>
              <w:top w:val="single" w:sz="4" w:space="0" w:color="auto"/>
              <w:left w:val="single" w:sz="4" w:space="0" w:color="auto"/>
              <w:bottom w:val="single" w:sz="4" w:space="0" w:color="auto"/>
              <w:right w:val="single" w:sz="4" w:space="0" w:color="auto"/>
            </w:tcBorders>
            <w:vAlign w:val="center"/>
          </w:tcPr>
          <w:p w14:paraId="2F72F047" w14:textId="77777777" w:rsidR="001127F5" w:rsidRDefault="00B6618E">
            <w:pPr>
              <w:rPr>
                <w:bCs/>
              </w:rPr>
            </w:pPr>
            <w:r>
              <w:rPr>
                <w:bCs/>
              </w:rPr>
              <w:t>BS Tx power</w:t>
            </w:r>
          </w:p>
        </w:tc>
        <w:tc>
          <w:tcPr>
            <w:tcW w:w="3592" w:type="dxa"/>
            <w:tcBorders>
              <w:top w:val="single" w:sz="4" w:space="0" w:color="auto"/>
              <w:left w:val="single" w:sz="4" w:space="0" w:color="auto"/>
              <w:bottom w:val="single" w:sz="4" w:space="0" w:color="auto"/>
              <w:right w:val="single" w:sz="4" w:space="0" w:color="auto"/>
            </w:tcBorders>
          </w:tcPr>
          <w:p w14:paraId="6778A490" w14:textId="77777777" w:rsidR="001127F5" w:rsidRDefault="00B6618E">
            <w:pPr>
              <w:rPr>
                <w:szCs w:val="20"/>
              </w:rPr>
            </w:pPr>
            <w:r>
              <w:rPr>
                <w:szCs w:val="20"/>
              </w:rPr>
              <w:t xml:space="preserve">FR1: </w:t>
            </w:r>
            <w:r>
              <w:rPr>
                <w:rFonts w:eastAsia="等线"/>
                <w:lang w:val="en-US"/>
              </w:rPr>
              <w:t>24dBm</w:t>
            </w:r>
          </w:p>
          <w:p w14:paraId="1A4E212D" w14:textId="77777777" w:rsidR="001127F5" w:rsidRDefault="00B6618E">
            <w:pPr>
              <w:rPr>
                <w:szCs w:val="20"/>
              </w:rPr>
            </w:pPr>
            <w:r>
              <w:rPr>
                <w:szCs w:val="20"/>
              </w:rPr>
              <w:t>FR2: 23dBm</w:t>
            </w:r>
          </w:p>
        </w:tc>
        <w:tc>
          <w:tcPr>
            <w:tcW w:w="3513" w:type="dxa"/>
            <w:tcBorders>
              <w:top w:val="single" w:sz="4" w:space="0" w:color="auto"/>
              <w:left w:val="single" w:sz="4" w:space="0" w:color="auto"/>
              <w:bottom w:val="single" w:sz="4" w:space="0" w:color="auto"/>
              <w:right w:val="single" w:sz="4" w:space="0" w:color="auto"/>
            </w:tcBorders>
          </w:tcPr>
          <w:p w14:paraId="425B6E4D" w14:textId="77777777" w:rsidR="001127F5" w:rsidRDefault="00B6618E">
            <w:pPr>
              <w:rPr>
                <w:szCs w:val="20"/>
              </w:rPr>
            </w:pPr>
            <w:r>
              <w:rPr>
                <w:szCs w:val="20"/>
              </w:rPr>
              <w:t>FR1: 56dBm</w:t>
            </w:r>
          </w:p>
          <w:p w14:paraId="48A3473B" w14:textId="77777777" w:rsidR="001127F5" w:rsidRDefault="00B6618E">
            <w:pPr>
              <w:rPr>
                <w:szCs w:val="20"/>
              </w:rPr>
            </w:pPr>
            <w:r>
              <w:rPr>
                <w:szCs w:val="20"/>
              </w:rPr>
              <w:t>FR2: 41dBm</w:t>
            </w:r>
          </w:p>
        </w:tc>
      </w:tr>
      <w:tr w:rsidR="001127F5" w14:paraId="2724A06E" w14:textId="77777777">
        <w:tc>
          <w:tcPr>
            <w:tcW w:w="2523" w:type="dxa"/>
            <w:tcBorders>
              <w:top w:val="single" w:sz="4" w:space="0" w:color="auto"/>
              <w:left w:val="single" w:sz="4" w:space="0" w:color="auto"/>
              <w:bottom w:val="single" w:sz="4" w:space="0" w:color="auto"/>
              <w:right w:val="single" w:sz="4" w:space="0" w:color="auto"/>
            </w:tcBorders>
            <w:vAlign w:val="center"/>
          </w:tcPr>
          <w:p w14:paraId="355E0C4E" w14:textId="77777777" w:rsidR="001127F5" w:rsidRDefault="00B6618E">
            <w:pPr>
              <w:rPr>
                <w:bCs/>
              </w:rPr>
            </w:pPr>
            <w:r>
              <w:rPr>
                <w:bCs/>
              </w:rPr>
              <w:t>Bandwidth</w:t>
            </w:r>
          </w:p>
        </w:tc>
        <w:tc>
          <w:tcPr>
            <w:tcW w:w="3592" w:type="dxa"/>
            <w:tcBorders>
              <w:top w:val="single" w:sz="4" w:space="0" w:color="auto"/>
              <w:left w:val="single" w:sz="4" w:space="0" w:color="auto"/>
              <w:bottom w:val="single" w:sz="4" w:space="0" w:color="auto"/>
              <w:right w:val="single" w:sz="4" w:space="0" w:color="auto"/>
            </w:tcBorders>
          </w:tcPr>
          <w:p w14:paraId="740ACA60" w14:textId="77777777" w:rsidR="001127F5" w:rsidRDefault="00B6618E">
            <w:pPr>
              <w:rPr>
                <w:szCs w:val="20"/>
              </w:rPr>
            </w:pPr>
            <w:r>
              <w:rPr>
                <w:szCs w:val="20"/>
              </w:rPr>
              <w:t>FR1: 100MHz</w:t>
            </w:r>
          </w:p>
          <w:p w14:paraId="5D02ADFF" w14:textId="77777777" w:rsidR="001127F5" w:rsidRDefault="00B6618E">
            <w:pPr>
              <w:rPr>
                <w:szCs w:val="20"/>
              </w:rPr>
            </w:pPr>
            <w:r>
              <w:rPr>
                <w:szCs w:val="20"/>
              </w:rPr>
              <w:t>FR2: 400MHz</w:t>
            </w:r>
          </w:p>
        </w:tc>
        <w:tc>
          <w:tcPr>
            <w:tcW w:w="3513" w:type="dxa"/>
            <w:tcBorders>
              <w:top w:val="single" w:sz="4" w:space="0" w:color="auto"/>
              <w:left w:val="single" w:sz="4" w:space="0" w:color="auto"/>
              <w:bottom w:val="single" w:sz="4" w:space="0" w:color="auto"/>
              <w:right w:val="single" w:sz="4" w:space="0" w:color="auto"/>
            </w:tcBorders>
          </w:tcPr>
          <w:p w14:paraId="4ADA09D8" w14:textId="77777777" w:rsidR="001127F5" w:rsidRDefault="00B6618E">
            <w:pPr>
              <w:rPr>
                <w:szCs w:val="20"/>
              </w:rPr>
            </w:pPr>
            <w:r>
              <w:rPr>
                <w:szCs w:val="20"/>
              </w:rPr>
              <w:t>FR1: 100MHz</w:t>
            </w:r>
          </w:p>
          <w:p w14:paraId="29B88720" w14:textId="77777777" w:rsidR="001127F5" w:rsidRDefault="00B6618E">
            <w:pPr>
              <w:rPr>
                <w:szCs w:val="20"/>
              </w:rPr>
            </w:pPr>
            <w:r>
              <w:rPr>
                <w:szCs w:val="20"/>
              </w:rPr>
              <w:t>FR2: 400MHz</w:t>
            </w:r>
          </w:p>
        </w:tc>
      </w:tr>
      <w:tr w:rsidR="001127F5" w14:paraId="48D02698" w14:textId="77777777">
        <w:tc>
          <w:tcPr>
            <w:tcW w:w="2523" w:type="dxa"/>
            <w:tcBorders>
              <w:top w:val="single" w:sz="4" w:space="0" w:color="auto"/>
              <w:left w:val="single" w:sz="4" w:space="0" w:color="auto"/>
              <w:bottom w:val="single" w:sz="4" w:space="0" w:color="auto"/>
              <w:right w:val="single" w:sz="4" w:space="0" w:color="auto"/>
            </w:tcBorders>
            <w:vAlign w:val="center"/>
          </w:tcPr>
          <w:p w14:paraId="432B7294" w14:textId="77777777" w:rsidR="001127F5" w:rsidRDefault="00B6618E">
            <w:pPr>
              <w:rPr>
                <w:bCs/>
              </w:rPr>
            </w:pPr>
            <w:r>
              <w:rPr>
                <w:bCs/>
              </w:rPr>
              <w:t>BS noise figure</w:t>
            </w:r>
          </w:p>
        </w:tc>
        <w:tc>
          <w:tcPr>
            <w:tcW w:w="3592" w:type="dxa"/>
            <w:tcBorders>
              <w:top w:val="single" w:sz="4" w:space="0" w:color="auto"/>
              <w:left w:val="single" w:sz="4" w:space="0" w:color="auto"/>
              <w:bottom w:val="single" w:sz="4" w:space="0" w:color="auto"/>
              <w:right w:val="single" w:sz="4" w:space="0" w:color="auto"/>
            </w:tcBorders>
          </w:tcPr>
          <w:p w14:paraId="74D770B4" w14:textId="77777777" w:rsidR="001127F5" w:rsidRDefault="00B6618E">
            <w:pPr>
              <w:rPr>
                <w:szCs w:val="20"/>
              </w:rPr>
            </w:pPr>
            <w:r>
              <w:rPr>
                <w:szCs w:val="20"/>
              </w:rPr>
              <w:t>FR1: 5dB</w:t>
            </w:r>
          </w:p>
          <w:p w14:paraId="080B9A89" w14:textId="77777777" w:rsidR="001127F5" w:rsidRDefault="00B6618E">
            <w:pPr>
              <w:rPr>
                <w:szCs w:val="20"/>
              </w:rPr>
            </w:pPr>
            <w:r>
              <w:rPr>
                <w:szCs w:val="20"/>
              </w:rPr>
              <w:t>FR2: 7dB</w:t>
            </w:r>
          </w:p>
        </w:tc>
        <w:tc>
          <w:tcPr>
            <w:tcW w:w="3513" w:type="dxa"/>
            <w:tcBorders>
              <w:top w:val="single" w:sz="4" w:space="0" w:color="auto"/>
              <w:left w:val="single" w:sz="4" w:space="0" w:color="auto"/>
              <w:bottom w:val="single" w:sz="4" w:space="0" w:color="auto"/>
              <w:right w:val="single" w:sz="4" w:space="0" w:color="auto"/>
            </w:tcBorders>
          </w:tcPr>
          <w:p w14:paraId="40343809" w14:textId="77777777" w:rsidR="001127F5" w:rsidRDefault="00B6618E">
            <w:pPr>
              <w:rPr>
                <w:szCs w:val="20"/>
              </w:rPr>
            </w:pPr>
            <w:r>
              <w:rPr>
                <w:szCs w:val="20"/>
              </w:rPr>
              <w:t>FR1: 5dB</w:t>
            </w:r>
          </w:p>
          <w:p w14:paraId="2E5688F0" w14:textId="77777777" w:rsidR="001127F5" w:rsidRDefault="00B6618E">
            <w:pPr>
              <w:rPr>
                <w:szCs w:val="20"/>
              </w:rPr>
            </w:pPr>
            <w:r>
              <w:rPr>
                <w:szCs w:val="20"/>
              </w:rPr>
              <w:t>FR2: 7dB</w:t>
            </w:r>
          </w:p>
        </w:tc>
      </w:tr>
      <w:tr w:rsidR="001127F5" w14:paraId="47189996" w14:textId="77777777">
        <w:tc>
          <w:tcPr>
            <w:tcW w:w="2523" w:type="dxa"/>
            <w:tcBorders>
              <w:top w:val="single" w:sz="4" w:space="0" w:color="auto"/>
              <w:left w:val="single" w:sz="4" w:space="0" w:color="auto"/>
              <w:bottom w:val="single" w:sz="4" w:space="0" w:color="auto"/>
              <w:right w:val="single" w:sz="4" w:space="0" w:color="auto"/>
            </w:tcBorders>
            <w:vAlign w:val="center"/>
          </w:tcPr>
          <w:p w14:paraId="74657307" w14:textId="77777777" w:rsidR="001127F5" w:rsidRDefault="00B6618E">
            <w:pPr>
              <w:rPr>
                <w:bCs/>
              </w:rPr>
            </w:pPr>
            <w:r>
              <w:rPr>
                <w:bCs/>
              </w:rPr>
              <w:t>UT antenna configurations</w:t>
            </w:r>
          </w:p>
        </w:tc>
        <w:tc>
          <w:tcPr>
            <w:tcW w:w="3592" w:type="dxa"/>
            <w:tcBorders>
              <w:top w:val="single" w:sz="4" w:space="0" w:color="auto"/>
              <w:left w:val="single" w:sz="4" w:space="0" w:color="auto"/>
              <w:bottom w:val="single" w:sz="4" w:space="0" w:color="auto"/>
              <w:right w:val="single" w:sz="4" w:space="0" w:color="auto"/>
            </w:tcBorders>
          </w:tcPr>
          <w:p w14:paraId="72FABD44" w14:textId="77777777" w:rsidR="001127F5" w:rsidRPr="00A6269E" w:rsidRDefault="00B6618E">
            <w:pPr>
              <w:rPr>
                <w:szCs w:val="20"/>
              </w:rPr>
            </w:pPr>
            <w:r w:rsidRPr="00A6269E">
              <w:rPr>
                <w:szCs w:val="20"/>
              </w:rPr>
              <w:t>Single dual-pol isotropic antenna; (M,N,P,Mg,Ng;Mp,Np) = (1,1,2,1,1;1,1)</w:t>
            </w:r>
          </w:p>
        </w:tc>
        <w:tc>
          <w:tcPr>
            <w:tcW w:w="3513" w:type="dxa"/>
            <w:tcBorders>
              <w:top w:val="single" w:sz="4" w:space="0" w:color="auto"/>
              <w:left w:val="single" w:sz="4" w:space="0" w:color="auto"/>
              <w:bottom w:val="single" w:sz="4" w:space="0" w:color="auto"/>
              <w:right w:val="single" w:sz="4" w:space="0" w:color="auto"/>
            </w:tcBorders>
          </w:tcPr>
          <w:p w14:paraId="183BBEEF" w14:textId="77777777" w:rsidR="001127F5" w:rsidRPr="00A6269E" w:rsidRDefault="00B6618E">
            <w:pPr>
              <w:rPr>
                <w:szCs w:val="20"/>
              </w:rPr>
            </w:pPr>
            <w:r w:rsidRPr="00A6269E">
              <w:rPr>
                <w:szCs w:val="20"/>
              </w:rPr>
              <w:t>Single dual-pol isotropic antenna; (M,N,P,Mg,Ng;Mp,Np) = (1,1,2,1,1;1,1)</w:t>
            </w:r>
          </w:p>
        </w:tc>
      </w:tr>
      <w:tr w:rsidR="001127F5" w14:paraId="5821396C" w14:textId="77777777">
        <w:tc>
          <w:tcPr>
            <w:tcW w:w="2523" w:type="dxa"/>
            <w:tcBorders>
              <w:top w:val="single" w:sz="4" w:space="0" w:color="auto"/>
              <w:left w:val="single" w:sz="4" w:space="0" w:color="auto"/>
              <w:bottom w:val="single" w:sz="4" w:space="0" w:color="auto"/>
              <w:right w:val="single" w:sz="4" w:space="0" w:color="auto"/>
            </w:tcBorders>
            <w:vAlign w:val="center"/>
          </w:tcPr>
          <w:p w14:paraId="15C8E344" w14:textId="77777777" w:rsidR="001127F5" w:rsidRDefault="00B6618E">
            <w:pPr>
              <w:rPr>
                <w:bCs/>
              </w:rPr>
            </w:pPr>
            <w:r>
              <w:rPr>
                <w:bCs/>
              </w:rPr>
              <w:t>UT noise figure</w:t>
            </w:r>
          </w:p>
        </w:tc>
        <w:tc>
          <w:tcPr>
            <w:tcW w:w="3592" w:type="dxa"/>
            <w:tcBorders>
              <w:top w:val="single" w:sz="4" w:space="0" w:color="auto"/>
              <w:left w:val="single" w:sz="4" w:space="0" w:color="auto"/>
              <w:bottom w:val="single" w:sz="4" w:space="0" w:color="auto"/>
              <w:right w:val="single" w:sz="4" w:space="0" w:color="auto"/>
            </w:tcBorders>
          </w:tcPr>
          <w:p w14:paraId="56C35E06" w14:textId="77777777" w:rsidR="001127F5" w:rsidRDefault="00B6618E">
            <w:pPr>
              <w:rPr>
                <w:szCs w:val="20"/>
              </w:rPr>
            </w:pPr>
            <w:r>
              <w:rPr>
                <w:szCs w:val="20"/>
              </w:rPr>
              <w:t>FR1: 9dB</w:t>
            </w:r>
          </w:p>
          <w:p w14:paraId="1FFB0078" w14:textId="77777777" w:rsidR="001127F5" w:rsidRDefault="00B6618E">
            <w:pPr>
              <w:rPr>
                <w:szCs w:val="20"/>
              </w:rPr>
            </w:pPr>
            <w:r>
              <w:rPr>
                <w:szCs w:val="20"/>
              </w:rPr>
              <w:t>FR2: 10dB</w:t>
            </w:r>
          </w:p>
        </w:tc>
        <w:tc>
          <w:tcPr>
            <w:tcW w:w="3513" w:type="dxa"/>
            <w:tcBorders>
              <w:top w:val="single" w:sz="4" w:space="0" w:color="auto"/>
              <w:left w:val="single" w:sz="4" w:space="0" w:color="auto"/>
              <w:bottom w:val="single" w:sz="4" w:space="0" w:color="auto"/>
              <w:right w:val="single" w:sz="4" w:space="0" w:color="auto"/>
            </w:tcBorders>
          </w:tcPr>
          <w:p w14:paraId="7B4DD1D5" w14:textId="77777777" w:rsidR="001127F5" w:rsidRDefault="00B6618E">
            <w:pPr>
              <w:rPr>
                <w:szCs w:val="20"/>
              </w:rPr>
            </w:pPr>
            <w:r>
              <w:rPr>
                <w:szCs w:val="20"/>
              </w:rPr>
              <w:t>FR1: 9dB</w:t>
            </w:r>
          </w:p>
          <w:p w14:paraId="7377DB33" w14:textId="77777777" w:rsidR="001127F5" w:rsidRDefault="00B6618E">
            <w:pPr>
              <w:rPr>
                <w:szCs w:val="20"/>
              </w:rPr>
            </w:pPr>
            <w:r>
              <w:rPr>
                <w:szCs w:val="20"/>
              </w:rPr>
              <w:t>FR2: 10dB</w:t>
            </w:r>
          </w:p>
        </w:tc>
      </w:tr>
      <w:tr w:rsidR="001127F5" w14:paraId="472C079D" w14:textId="77777777">
        <w:tc>
          <w:tcPr>
            <w:tcW w:w="2523" w:type="dxa"/>
            <w:tcBorders>
              <w:top w:val="single" w:sz="4" w:space="0" w:color="auto"/>
              <w:left w:val="single" w:sz="4" w:space="0" w:color="auto"/>
              <w:bottom w:val="single" w:sz="4" w:space="0" w:color="auto"/>
              <w:right w:val="single" w:sz="4" w:space="0" w:color="auto"/>
            </w:tcBorders>
          </w:tcPr>
          <w:p w14:paraId="0DA4D4DB" w14:textId="77777777" w:rsidR="001127F5" w:rsidRDefault="00B6618E">
            <w:pPr>
              <w:rPr>
                <w:bCs/>
              </w:rPr>
            </w:pPr>
            <w:r>
              <w:t>UT height</w:t>
            </w:r>
          </w:p>
        </w:tc>
        <w:tc>
          <w:tcPr>
            <w:tcW w:w="3592" w:type="dxa"/>
            <w:tcBorders>
              <w:top w:val="single" w:sz="4" w:space="0" w:color="auto"/>
              <w:left w:val="single" w:sz="4" w:space="0" w:color="auto"/>
              <w:bottom w:val="single" w:sz="4" w:space="0" w:color="auto"/>
              <w:right w:val="single" w:sz="4" w:space="0" w:color="auto"/>
            </w:tcBorders>
          </w:tcPr>
          <w:p w14:paraId="07868943" w14:textId="77777777" w:rsidR="001127F5" w:rsidRDefault="00B6618E">
            <w:pPr>
              <w:rPr>
                <w:szCs w:val="20"/>
              </w:rPr>
            </w:pPr>
            <w:r>
              <w:t>1</w:t>
            </w:r>
            <w:del w:id="1836" w:author="VOGEDES, JEROME O" w:date="2025-04-25T14:22:00Z">
              <w:r>
                <w:delText>.5</w:delText>
              </w:r>
            </w:del>
            <w:r>
              <w:t>m</w:t>
            </w:r>
          </w:p>
        </w:tc>
        <w:tc>
          <w:tcPr>
            <w:tcW w:w="3513" w:type="dxa"/>
            <w:tcBorders>
              <w:top w:val="single" w:sz="4" w:space="0" w:color="auto"/>
              <w:left w:val="single" w:sz="4" w:space="0" w:color="auto"/>
              <w:bottom w:val="single" w:sz="4" w:space="0" w:color="auto"/>
              <w:right w:val="single" w:sz="4" w:space="0" w:color="auto"/>
            </w:tcBorders>
          </w:tcPr>
          <w:p w14:paraId="4F4C8F8E" w14:textId="77777777" w:rsidR="001127F5" w:rsidRDefault="00B6618E">
            <w:pPr>
              <w:rPr>
                <w:szCs w:val="20"/>
              </w:rPr>
            </w:pPr>
            <w:r>
              <w:t>1.5m</w:t>
            </w:r>
          </w:p>
        </w:tc>
      </w:tr>
      <w:tr w:rsidR="001127F5" w14:paraId="063EBA68" w14:textId="77777777">
        <w:tc>
          <w:tcPr>
            <w:tcW w:w="2523" w:type="dxa"/>
            <w:tcBorders>
              <w:top w:val="single" w:sz="4" w:space="0" w:color="auto"/>
              <w:left w:val="single" w:sz="4" w:space="0" w:color="auto"/>
              <w:bottom w:val="single" w:sz="4" w:space="0" w:color="auto"/>
              <w:right w:val="single" w:sz="4" w:space="0" w:color="auto"/>
            </w:tcBorders>
          </w:tcPr>
          <w:p w14:paraId="7F2CE161" w14:textId="77777777" w:rsidR="001127F5" w:rsidRDefault="00B6618E">
            <w:pPr>
              <w:rPr>
                <w:bCs/>
              </w:rPr>
            </w:pPr>
            <w:r>
              <w:t>UT Tx power</w:t>
            </w:r>
          </w:p>
        </w:tc>
        <w:tc>
          <w:tcPr>
            <w:tcW w:w="3592" w:type="dxa"/>
            <w:tcBorders>
              <w:top w:val="single" w:sz="4" w:space="0" w:color="auto"/>
              <w:left w:val="single" w:sz="4" w:space="0" w:color="auto"/>
              <w:bottom w:val="single" w:sz="4" w:space="0" w:color="auto"/>
              <w:right w:val="single" w:sz="4" w:space="0" w:color="auto"/>
            </w:tcBorders>
          </w:tcPr>
          <w:p w14:paraId="77CF5426" w14:textId="77777777" w:rsidR="001127F5" w:rsidRDefault="00B6618E">
            <w:pPr>
              <w:rPr>
                <w:szCs w:val="20"/>
              </w:rPr>
            </w:pPr>
            <w:r>
              <w:t>23dBm</w:t>
            </w:r>
          </w:p>
        </w:tc>
        <w:tc>
          <w:tcPr>
            <w:tcW w:w="3513" w:type="dxa"/>
            <w:tcBorders>
              <w:top w:val="single" w:sz="4" w:space="0" w:color="auto"/>
              <w:left w:val="single" w:sz="4" w:space="0" w:color="auto"/>
              <w:bottom w:val="single" w:sz="4" w:space="0" w:color="auto"/>
              <w:right w:val="single" w:sz="4" w:space="0" w:color="auto"/>
            </w:tcBorders>
          </w:tcPr>
          <w:p w14:paraId="67DC3734" w14:textId="77777777" w:rsidR="001127F5" w:rsidRDefault="00B6618E">
            <w:pPr>
              <w:rPr>
                <w:szCs w:val="20"/>
              </w:rPr>
            </w:pPr>
            <w:r>
              <w:t>23dBm</w:t>
            </w:r>
          </w:p>
        </w:tc>
      </w:tr>
      <w:tr w:rsidR="001127F5" w14:paraId="52BAC87F" w14:textId="77777777">
        <w:tc>
          <w:tcPr>
            <w:tcW w:w="2523" w:type="dxa"/>
            <w:tcBorders>
              <w:top w:val="single" w:sz="4" w:space="0" w:color="auto"/>
              <w:left w:val="single" w:sz="4" w:space="0" w:color="auto"/>
              <w:bottom w:val="single" w:sz="4" w:space="0" w:color="auto"/>
              <w:right w:val="single" w:sz="4" w:space="0" w:color="auto"/>
            </w:tcBorders>
          </w:tcPr>
          <w:p w14:paraId="2F81EC91" w14:textId="77777777" w:rsidR="001127F5" w:rsidRDefault="00B6618E">
            <w:r>
              <w:t>UT Distribution</w:t>
            </w:r>
          </w:p>
        </w:tc>
        <w:tc>
          <w:tcPr>
            <w:tcW w:w="3592" w:type="dxa"/>
            <w:tcBorders>
              <w:top w:val="single" w:sz="4" w:space="0" w:color="auto"/>
              <w:left w:val="single" w:sz="4" w:space="0" w:color="auto"/>
              <w:bottom w:val="single" w:sz="4" w:space="0" w:color="auto"/>
              <w:right w:val="single" w:sz="4" w:space="0" w:color="auto"/>
            </w:tcBorders>
          </w:tcPr>
          <w:p w14:paraId="265D46C7" w14:textId="77777777" w:rsidR="001127F5" w:rsidRDefault="00B6618E">
            <w:pPr>
              <w:rPr>
                <w:ins w:id="1837" w:author="VOGEDES, JEROME O" w:date="2025-04-23T16:20:00Z"/>
              </w:rPr>
            </w:pPr>
            <w:r>
              <w:t>Per Table 7.8-1 Indoor-Office</w:t>
            </w:r>
          </w:p>
          <w:p w14:paraId="6370FA6F" w14:textId="77777777" w:rsidR="001127F5" w:rsidRDefault="00B6618E">
            <w:ins w:id="1838" w:author="VOGEDES, JEROME O" w:date="2025-04-23T16:25:00Z">
              <w:r>
                <w:t>Number of UTs: 20</w:t>
              </w:r>
            </w:ins>
          </w:p>
        </w:tc>
        <w:tc>
          <w:tcPr>
            <w:tcW w:w="3513" w:type="dxa"/>
            <w:tcBorders>
              <w:top w:val="single" w:sz="4" w:space="0" w:color="auto"/>
              <w:left w:val="single" w:sz="4" w:space="0" w:color="auto"/>
              <w:bottom w:val="single" w:sz="4" w:space="0" w:color="auto"/>
              <w:right w:val="single" w:sz="4" w:space="0" w:color="auto"/>
            </w:tcBorders>
          </w:tcPr>
          <w:p w14:paraId="004472BC" w14:textId="77777777" w:rsidR="001127F5" w:rsidRDefault="00B6618E">
            <w:pPr>
              <w:rPr>
                <w:ins w:id="1839" w:author="VOGEDES, JEROME O" w:date="2025-04-23T16:20:00Z"/>
              </w:rPr>
            </w:pPr>
            <w:r>
              <w:t>Per Table 7.8-1</w:t>
            </w:r>
            <w:ins w:id="1840" w:author="VOGEDES, JEROME O" w:date="2025-04-23T16:20:00Z">
              <w:r>
                <w:t xml:space="preserve">. </w:t>
              </w:r>
            </w:ins>
          </w:p>
          <w:p w14:paraId="5CF233D1" w14:textId="77777777" w:rsidR="001127F5" w:rsidRDefault="00B6618E">
            <w:ins w:id="1841" w:author="VOGEDES, JEROME O" w:date="2025-04-23T16:20:00Z">
              <w:r>
                <w:t>Number of U</w:t>
              </w:r>
            </w:ins>
            <w:ins w:id="1842" w:author="VOGEDES, JEROME O" w:date="2025-04-23T16:25:00Z">
              <w:r>
                <w:t>T</w:t>
              </w:r>
            </w:ins>
            <w:ins w:id="1843" w:author="VOGEDES, JEROME O" w:date="2025-04-23T16:20:00Z">
              <w:r>
                <w:t>s/cell: 10</w:t>
              </w:r>
            </w:ins>
          </w:p>
        </w:tc>
      </w:tr>
      <w:tr w:rsidR="001127F5" w14:paraId="5E9D3CA7" w14:textId="77777777">
        <w:tc>
          <w:tcPr>
            <w:tcW w:w="2523" w:type="dxa"/>
            <w:tcBorders>
              <w:top w:val="single" w:sz="4" w:space="0" w:color="auto"/>
              <w:left w:val="single" w:sz="4" w:space="0" w:color="auto"/>
              <w:bottom w:val="single" w:sz="4" w:space="0" w:color="auto"/>
              <w:right w:val="single" w:sz="4" w:space="0" w:color="auto"/>
            </w:tcBorders>
            <w:vAlign w:val="center"/>
          </w:tcPr>
          <w:p w14:paraId="62AA83C1" w14:textId="77777777" w:rsidR="001127F5" w:rsidRDefault="00B6618E">
            <w:pPr>
              <w:rPr>
                <w:bCs/>
              </w:rPr>
            </w:pPr>
            <w:r>
              <w:rPr>
                <w:bCs/>
              </w:rPr>
              <w:t>Sensing target distribution</w:t>
            </w:r>
          </w:p>
        </w:tc>
        <w:tc>
          <w:tcPr>
            <w:tcW w:w="3592" w:type="dxa"/>
            <w:tcBorders>
              <w:top w:val="single" w:sz="4" w:space="0" w:color="auto"/>
              <w:left w:val="single" w:sz="4" w:space="0" w:color="auto"/>
              <w:bottom w:val="single" w:sz="4" w:space="0" w:color="auto"/>
              <w:right w:val="single" w:sz="4" w:space="0" w:color="auto"/>
            </w:tcBorders>
            <w:vAlign w:val="center"/>
          </w:tcPr>
          <w:p w14:paraId="428D783A" w14:textId="77777777" w:rsidR="001127F5" w:rsidRDefault="00B6618E">
            <w:pPr>
              <w:rPr>
                <w:szCs w:val="20"/>
              </w:rPr>
            </w:pPr>
            <w:r>
              <w:rPr>
                <w:iCs/>
                <w:szCs w:val="20"/>
              </w:rPr>
              <w:t>100% indoor, 1</w:t>
            </w:r>
            <w:r>
              <w:rPr>
                <w:i/>
                <w:iCs/>
                <w:szCs w:val="20"/>
              </w:rPr>
              <w:t xml:space="preserve"> </w:t>
            </w:r>
            <w:r>
              <w:rPr>
                <w:szCs w:val="20"/>
              </w:rPr>
              <w:t xml:space="preserve">target uniformly distributed (across multiple drops) over the </w:t>
            </w:r>
            <w:r>
              <w:rPr>
                <w:iCs/>
                <w:szCs w:val="20"/>
              </w:rPr>
              <w:t>convex hull of the TRP deployment</w:t>
            </w:r>
          </w:p>
        </w:tc>
        <w:tc>
          <w:tcPr>
            <w:tcW w:w="3513" w:type="dxa"/>
            <w:tcBorders>
              <w:top w:val="single" w:sz="4" w:space="0" w:color="auto"/>
              <w:left w:val="single" w:sz="4" w:space="0" w:color="auto"/>
              <w:bottom w:val="single" w:sz="4" w:space="0" w:color="auto"/>
              <w:right w:val="single" w:sz="4" w:space="0" w:color="auto"/>
            </w:tcBorders>
            <w:vAlign w:val="center"/>
          </w:tcPr>
          <w:p w14:paraId="484A1F3D" w14:textId="77777777" w:rsidR="001127F5" w:rsidRDefault="00B6618E">
            <w:pPr>
              <w:rPr>
                <w:szCs w:val="20"/>
              </w:rPr>
            </w:pPr>
            <w:ins w:id="1844" w:author="VOGEDES, JEROME O" w:date="2025-04-23T16:21:00Z">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ins>
            <w:r>
              <w:rPr>
                <w:iCs/>
                <w:szCs w:val="20"/>
              </w:rPr>
              <w:t>1</w:t>
            </w:r>
            <w:r>
              <w:rPr>
                <w:i/>
                <w:iCs/>
                <w:szCs w:val="20"/>
              </w:rPr>
              <w:t xml:space="preserve"> </w:t>
            </w:r>
            <w:r>
              <w:rPr>
                <w:szCs w:val="20"/>
              </w:rPr>
              <w:t>target uniformly distributed (across multiple drops) within the center cell.</w:t>
            </w:r>
          </w:p>
        </w:tc>
      </w:tr>
      <w:tr w:rsidR="001127F5" w14:paraId="104AD84A" w14:textId="77777777">
        <w:tc>
          <w:tcPr>
            <w:tcW w:w="2523" w:type="dxa"/>
            <w:tcBorders>
              <w:top w:val="single" w:sz="4" w:space="0" w:color="auto"/>
              <w:left w:val="single" w:sz="4" w:space="0" w:color="auto"/>
              <w:bottom w:val="single" w:sz="4" w:space="0" w:color="auto"/>
              <w:right w:val="single" w:sz="4" w:space="0" w:color="auto"/>
            </w:tcBorders>
            <w:vAlign w:val="center"/>
          </w:tcPr>
          <w:p w14:paraId="512CB62C" w14:textId="77777777" w:rsidR="001127F5" w:rsidRDefault="00B6618E">
            <w:pPr>
              <w:rPr>
                <w:bCs/>
              </w:rPr>
            </w:pPr>
            <w:r>
              <w:rPr>
                <w:bCs/>
              </w:rPr>
              <w:t>Component A of the RCS for each scattering point</w:t>
            </w:r>
          </w:p>
        </w:tc>
        <w:tc>
          <w:tcPr>
            <w:tcW w:w="3592" w:type="dxa"/>
            <w:tcBorders>
              <w:top w:val="single" w:sz="4" w:space="0" w:color="auto"/>
              <w:left w:val="single" w:sz="4" w:space="0" w:color="auto"/>
              <w:bottom w:val="single" w:sz="4" w:space="0" w:color="auto"/>
              <w:right w:val="single" w:sz="4" w:space="0" w:color="auto"/>
            </w:tcBorders>
          </w:tcPr>
          <w:p w14:paraId="3B559837" w14:textId="77777777" w:rsidR="001127F5" w:rsidRDefault="00B6618E">
            <w:pPr>
              <w:rPr>
                <w:szCs w:val="20"/>
              </w:rPr>
            </w:pPr>
            <w:r>
              <w:rPr>
                <w:szCs w:val="20"/>
              </w:rPr>
              <w:t>-1.37 dBsm</w:t>
            </w:r>
          </w:p>
          <w:p w14:paraId="5DBD54D7" w14:textId="77777777" w:rsidR="001127F5" w:rsidRDefault="001127F5">
            <w:pPr>
              <w:rPr>
                <w:szCs w:val="20"/>
              </w:rPr>
            </w:pPr>
          </w:p>
        </w:tc>
        <w:tc>
          <w:tcPr>
            <w:tcW w:w="3513" w:type="dxa"/>
            <w:tcBorders>
              <w:top w:val="single" w:sz="4" w:space="0" w:color="auto"/>
              <w:left w:val="single" w:sz="4" w:space="0" w:color="auto"/>
              <w:bottom w:val="single" w:sz="4" w:space="0" w:color="auto"/>
              <w:right w:val="single" w:sz="4" w:space="0" w:color="auto"/>
            </w:tcBorders>
          </w:tcPr>
          <w:p w14:paraId="436C944C" w14:textId="77777777" w:rsidR="001127F5" w:rsidRDefault="00B6618E">
            <w:pPr>
              <w:rPr>
                <w:szCs w:val="20"/>
              </w:rPr>
            </w:pPr>
            <w:r>
              <w:rPr>
                <w:szCs w:val="20"/>
              </w:rPr>
              <w:t>-1.37 dBsm</w:t>
            </w:r>
          </w:p>
          <w:p w14:paraId="3781F96F" w14:textId="77777777" w:rsidR="001127F5" w:rsidRDefault="001127F5">
            <w:pPr>
              <w:rPr>
                <w:szCs w:val="20"/>
              </w:rPr>
            </w:pPr>
          </w:p>
        </w:tc>
      </w:tr>
      <w:tr w:rsidR="001127F5" w14:paraId="472DA961" w14:textId="77777777">
        <w:tc>
          <w:tcPr>
            <w:tcW w:w="2523" w:type="dxa"/>
            <w:tcBorders>
              <w:top w:val="single" w:sz="4" w:space="0" w:color="auto"/>
              <w:left w:val="single" w:sz="4" w:space="0" w:color="auto"/>
              <w:bottom w:val="single" w:sz="4" w:space="0" w:color="auto"/>
              <w:right w:val="single" w:sz="4" w:space="0" w:color="auto"/>
            </w:tcBorders>
            <w:vAlign w:val="center"/>
          </w:tcPr>
          <w:p w14:paraId="225854DE" w14:textId="77777777" w:rsidR="001127F5" w:rsidRDefault="00B6618E">
            <w:pPr>
              <w:rPr>
                <w:bCs/>
              </w:rPr>
            </w:pPr>
            <w:r>
              <w:rPr>
                <w:bCs/>
              </w:rPr>
              <w:t>Minimum 3D distances between pairs of Tx/Rx and sensing target</w:t>
            </w:r>
          </w:p>
        </w:tc>
        <w:tc>
          <w:tcPr>
            <w:tcW w:w="3592" w:type="dxa"/>
            <w:tcBorders>
              <w:top w:val="single" w:sz="4" w:space="0" w:color="auto"/>
              <w:left w:val="single" w:sz="4" w:space="0" w:color="auto"/>
              <w:bottom w:val="single" w:sz="4" w:space="0" w:color="auto"/>
              <w:right w:val="single" w:sz="4" w:space="0" w:color="auto"/>
            </w:tcBorders>
          </w:tcPr>
          <w:p w14:paraId="31BC9527" w14:textId="77777777" w:rsidR="001127F5" w:rsidRDefault="00B6618E">
            <w:pPr>
              <w:rPr>
                <w:ins w:id="1845" w:author="VOGEDES, JEROME O" w:date="2025-04-25T14:31:00Z"/>
                <w:rFonts w:eastAsia="等线"/>
                <w:szCs w:val="20"/>
              </w:rPr>
            </w:pPr>
            <w:ins w:id="1846" w:author="VOGEDES, JEROME O" w:date="2025-04-25T14:31:00Z">
              <w:r>
                <w:rPr>
                  <w:rFonts w:eastAsia="等线"/>
                  <w:szCs w:val="20"/>
                </w:rPr>
                <w:t xml:space="preserve">Min distances defined in TR 38.901 and TR36.843 and TR38.859 </w:t>
              </w:r>
            </w:ins>
          </w:p>
          <w:p w14:paraId="2AB2BE1B" w14:textId="77777777" w:rsidR="001127F5" w:rsidRDefault="00B6618E">
            <w:pPr>
              <w:rPr>
                <w:del w:id="1847" w:author="VOGEDES, JEROME O" w:date="2025-04-25T14:03:00Z"/>
                <w:rFonts w:eastAsia="等线"/>
                <w:szCs w:val="20"/>
              </w:rPr>
            </w:pPr>
            <w:del w:id="1848" w:author="VOGEDES, JEROME O" w:date="2025-04-25T14:03:00Z">
              <w:r>
                <w:rPr>
                  <w:rFonts w:eastAsia="等线"/>
                  <w:szCs w:val="20"/>
                </w:rPr>
                <w:delText>Min distances defined in TR 38.901 as a starting point</w:delText>
              </w:r>
            </w:del>
          </w:p>
          <w:p w14:paraId="2633C97B" w14:textId="77777777" w:rsidR="001127F5" w:rsidRDefault="001127F5">
            <w:pPr>
              <w:rPr>
                <w:szCs w:val="20"/>
              </w:rPr>
            </w:pPr>
          </w:p>
        </w:tc>
        <w:tc>
          <w:tcPr>
            <w:tcW w:w="3513" w:type="dxa"/>
            <w:tcBorders>
              <w:top w:val="single" w:sz="4" w:space="0" w:color="auto"/>
              <w:left w:val="single" w:sz="4" w:space="0" w:color="auto"/>
              <w:bottom w:val="single" w:sz="4" w:space="0" w:color="auto"/>
              <w:right w:val="single" w:sz="4" w:space="0" w:color="auto"/>
            </w:tcBorders>
          </w:tcPr>
          <w:p w14:paraId="2BC54BF3" w14:textId="77777777" w:rsidR="001127F5" w:rsidRDefault="00B6618E">
            <w:pPr>
              <w:rPr>
                <w:ins w:id="1849" w:author="VOGEDES, JEROME O" w:date="2025-04-25T14:33:00Z"/>
                <w:rFonts w:eastAsia="等线"/>
                <w:szCs w:val="20"/>
              </w:rPr>
            </w:pPr>
            <w:ins w:id="1850" w:author="VOGEDES, JEROME O" w:date="2025-04-25T14:33:00Z">
              <w:r>
                <w:rPr>
                  <w:rFonts w:eastAsia="等线"/>
                  <w:szCs w:val="20"/>
                </w:rPr>
                <w:t>Min distances defined in TR 38.901 and TR36.843 and TR38.859</w:t>
              </w:r>
            </w:ins>
          </w:p>
          <w:p w14:paraId="4AFF8211" w14:textId="77777777" w:rsidR="001127F5" w:rsidRDefault="00B6618E">
            <w:pPr>
              <w:rPr>
                <w:rFonts w:eastAsia="等线"/>
                <w:szCs w:val="20"/>
              </w:rPr>
            </w:pPr>
            <w:del w:id="1851" w:author="VOGEDES, JEROME O" w:date="2025-04-25T14:33:00Z">
              <w:r>
                <w:rPr>
                  <w:rFonts w:eastAsia="等线"/>
                  <w:szCs w:val="20"/>
                </w:rPr>
                <w:delText>Min distances defined in TR 38.901</w:delText>
              </w:r>
            </w:del>
            <w:del w:id="1852" w:author="VOGEDES, JEROME O" w:date="2025-04-25T14:21:00Z">
              <w:r>
                <w:rPr>
                  <w:rFonts w:eastAsia="等线"/>
                  <w:szCs w:val="20"/>
                </w:rPr>
                <w:delText xml:space="preserve"> as a starting point</w:delText>
              </w:r>
            </w:del>
          </w:p>
        </w:tc>
      </w:tr>
      <w:tr w:rsidR="001127F5" w14:paraId="36FEB717" w14:textId="77777777">
        <w:tc>
          <w:tcPr>
            <w:tcW w:w="2523" w:type="dxa"/>
            <w:tcBorders>
              <w:top w:val="single" w:sz="4" w:space="0" w:color="auto"/>
              <w:left w:val="single" w:sz="4" w:space="0" w:color="auto"/>
              <w:bottom w:val="single" w:sz="4" w:space="0" w:color="auto"/>
              <w:right w:val="single" w:sz="4" w:space="0" w:color="auto"/>
            </w:tcBorders>
            <w:vAlign w:val="center"/>
          </w:tcPr>
          <w:p w14:paraId="3DC7DAF6" w14:textId="77777777" w:rsidR="001127F5" w:rsidRDefault="00B6618E">
            <w:pPr>
              <w:rPr>
                <w:bCs/>
              </w:rPr>
            </w:pPr>
            <w:r>
              <w:rPr>
                <w:bCs/>
              </w:rPr>
              <w:t>Wrapping Method</w:t>
            </w:r>
          </w:p>
        </w:tc>
        <w:tc>
          <w:tcPr>
            <w:tcW w:w="3592" w:type="dxa"/>
            <w:tcBorders>
              <w:top w:val="single" w:sz="4" w:space="0" w:color="auto"/>
              <w:left w:val="single" w:sz="4" w:space="0" w:color="auto"/>
              <w:bottom w:val="single" w:sz="4" w:space="0" w:color="auto"/>
              <w:right w:val="single" w:sz="4" w:space="0" w:color="auto"/>
            </w:tcBorders>
          </w:tcPr>
          <w:p w14:paraId="3727D859" w14:textId="77777777" w:rsidR="001127F5" w:rsidRDefault="00B6618E">
            <w:pPr>
              <w:rPr>
                <w:szCs w:val="20"/>
              </w:rPr>
            </w:pPr>
            <w:r>
              <w:rPr>
                <w:szCs w:val="20"/>
              </w:rPr>
              <w:t>N/A</w:t>
            </w:r>
          </w:p>
        </w:tc>
        <w:tc>
          <w:tcPr>
            <w:tcW w:w="3513" w:type="dxa"/>
            <w:tcBorders>
              <w:top w:val="single" w:sz="4" w:space="0" w:color="auto"/>
              <w:left w:val="single" w:sz="4" w:space="0" w:color="auto"/>
              <w:bottom w:val="single" w:sz="4" w:space="0" w:color="auto"/>
              <w:right w:val="single" w:sz="4" w:space="0" w:color="auto"/>
            </w:tcBorders>
          </w:tcPr>
          <w:p w14:paraId="0EA3A507" w14:textId="77777777" w:rsidR="001127F5" w:rsidRDefault="00B6618E">
            <w:pPr>
              <w:rPr>
                <w:szCs w:val="20"/>
              </w:rPr>
            </w:pPr>
            <w:r>
              <w:rPr>
                <w:szCs w:val="20"/>
              </w:rPr>
              <w:t>No wrapping method is used if interference is not modelled, otherwise geographical distance based wrapping</w:t>
            </w:r>
          </w:p>
        </w:tc>
      </w:tr>
      <w:tr w:rsidR="001127F5" w14:paraId="337FFBAB" w14:textId="77777777">
        <w:tc>
          <w:tcPr>
            <w:tcW w:w="2523" w:type="dxa"/>
            <w:tcBorders>
              <w:top w:val="single" w:sz="4" w:space="0" w:color="auto"/>
              <w:left w:val="single" w:sz="4" w:space="0" w:color="auto"/>
              <w:bottom w:val="single" w:sz="4" w:space="0" w:color="auto"/>
              <w:right w:val="single" w:sz="4" w:space="0" w:color="auto"/>
            </w:tcBorders>
          </w:tcPr>
          <w:p w14:paraId="64C2B403" w14:textId="77777777" w:rsidR="001127F5" w:rsidRDefault="00B6618E">
            <w:pPr>
              <w:rPr>
                <w:bCs/>
              </w:rPr>
            </w:pPr>
            <w:r>
              <w:rPr>
                <w:rFonts w:eastAsia="Malgun Gothic"/>
              </w:rPr>
              <w:t>Coupling loss for target channel</w:t>
            </w:r>
          </w:p>
        </w:tc>
        <w:tc>
          <w:tcPr>
            <w:tcW w:w="7105" w:type="dxa"/>
            <w:gridSpan w:val="2"/>
            <w:tcBorders>
              <w:top w:val="single" w:sz="4" w:space="0" w:color="auto"/>
              <w:left w:val="single" w:sz="4" w:space="0" w:color="auto"/>
              <w:bottom w:val="single" w:sz="4" w:space="0" w:color="auto"/>
              <w:right w:val="single" w:sz="4" w:space="0" w:color="auto"/>
            </w:tcBorders>
          </w:tcPr>
          <w:p w14:paraId="1C80BBF2" w14:textId="77777777" w:rsidR="001127F5" w:rsidRDefault="00B6618E">
            <w:pPr>
              <w:rPr>
                <w:szCs w:val="20"/>
              </w:rPr>
            </w:pPr>
            <w:r>
              <w:rPr>
                <w:szCs w:val="20"/>
              </w:rPr>
              <w:t>Power scaling factor (pathloss, shadow fading, and RCS component A included)</w:t>
            </w:r>
          </w:p>
          <w:p w14:paraId="11B6F920" w14:textId="77777777" w:rsidR="001127F5" w:rsidRDefault="00000000">
            <w:pPr>
              <w:rPr>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1127F5" w14:paraId="6729E25B" w14:textId="77777777">
        <w:trPr>
          <w:trHeight w:val="972"/>
        </w:trPr>
        <w:tc>
          <w:tcPr>
            <w:tcW w:w="2523" w:type="dxa"/>
            <w:tcBorders>
              <w:top w:val="single" w:sz="4" w:space="0" w:color="auto"/>
              <w:left w:val="single" w:sz="4" w:space="0" w:color="auto"/>
              <w:right w:val="single" w:sz="4" w:space="0" w:color="auto"/>
            </w:tcBorders>
          </w:tcPr>
          <w:p w14:paraId="4FE6AE0E" w14:textId="77777777" w:rsidR="001127F5" w:rsidRDefault="00B6618E">
            <w:pPr>
              <w:rPr>
                <w:bCs/>
              </w:rPr>
            </w:pPr>
            <w:r>
              <w:lastRenderedPageBreak/>
              <w:t>Sensing Tx/Rx selection</w:t>
            </w:r>
          </w:p>
        </w:tc>
        <w:tc>
          <w:tcPr>
            <w:tcW w:w="3592" w:type="dxa"/>
            <w:tcBorders>
              <w:top w:val="single" w:sz="4" w:space="0" w:color="auto"/>
              <w:left w:val="single" w:sz="4" w:space="0" w:color="auto"/>
              <w:right w:val="single" w:sz="4" w:space="0" w:color="auto"/>
            </w:tcBorders>
          </w:tcPr>
          <w:p w14:paraId="5FB02E3E" w14:textId="77777777" w:rsidR="001127F5" w:rsidRDefault="00B6618E">
            <w:pPr>
              <w:rPr>
                <w:szCs w:val="20"/>
              </w:rPr>
            </w:pPr>
            <w:r>
              <w:rPr>
                <w:szCs w:val="20"/>
              </w:rPr>
              <w:t xml:space="preserve">Best N = 4 Tx-Rx pairs to be selected for the target. </w:t>
            </w:r>
          </w:p>
          <w:p w14:paraId="04EAF497" w14:textId="77777777" w:rsidR="001127F5" w:rsidRDefault="001127F5">
            <w:pPr>
              <w:rPr>
                <w:szCs w:val="20"/>
              </w:rPr>
            </w:pPr>
          </w:p>
          <w:p w14:paraId="44B60631" w14:textId="77777777" w:rsidR="001127F5" w:rsidRDefault="00B6618E">
            <w:pPr>
              <w:rPr>
                <w:szCs w:val="20"/>
              </w:rPr>
            </w:pPr>
            <w:r>
              <w:rPr>
                <w:szCs w:val="20"/>
              </w:rPr>
              <w:t>Based on Tx-Rx pair with the smallest power scaling factor of the target channel.</w:t>
            </w:r>
          </w:p>
        </w:tc>
        <w:tc>
          <w:tcPr>
            <w:tcW w:w="3513" w:type="dxa"/>
            <w:tcBorders>
              <w:top w:val="single" w:sz="4" w:space="0" w:color="auto"/>
              <w:left w:val="single" w:sz="4" w:space="0" w:color="auto"/>
              <w:right w:val="single" w:sz="4" w:space="0" w:color="auto"/>
            </w:tcBorders>
          </w:tcPr>
          <w:p w14:paraId="16186EA1" w14:textId="77777777" w:rsidR="001127F5" w:rsidRDefault="00B6618E">
            <w:pPr>
              <w:rPr>
                <w:szCs w:val="20"/>
              </w:rPr>
            </w:pPr>
            <w:r>
              <w:rPr>
                <w:szCs w:val="20"/>
              </w:rPr>
              <w:t xml:space="preserve">Best N = 4 Tx-Rx pairs to be selected for the target. </w:t>
            </w:r>
          </w:p>
          <w:p w14:paraId="4258CE63" w14:textId="77777777" w:rsidR="001127F5" w:rsidRDefault="001127F5">
            <w:pPr>
              <w:rPr>
                <w:szCs w:val="20"/>
              </w:rPr>
            </w:pPr>
          </w:p>
          <w:p w14:paraId="63F272C5" w14:textId="77777777" w:rsidR="001127F5" w:rsidRDefault="00B6618E">
            <w:pPr>
              <w:rPr>
                <w:szCs w:val="20"/>
              </w:rPr>
            </w:pPr>
            <w:r>
              <w:rPr>
                <w:szCs w:val="20"/>
              </w:rPr>
              <w:t>Based on Tx-Rx pair with the smallest power scaling factor of the target channel.</w:t>
            </w:r>
          </w:p>
        </w:tc>
      </w:tr>
      <w:tr w:rsidR="001127F5" w14:paraId="08ABB201" w14:textId="77777777">
        <w:tc>
          <w:tcPr>
            <w:tcW w:w="2523" w:type="dxa"/>
            <w:tcBorders>
              <w:top w:val="single" w:sz="4" w:space="0" w:color="auto"/>
              <w:left w:val="single" w:sz="4" w:space="0" w:color="auto"/>
              <w:bottom w:val="single" w:sz="4" w:space="0" w:color="auto"/>
              <w:right w:val="single" w:sz="4" w:space="0" w:color="auto"/>
            </w:tcBorders>
            <w:vAlign w:val="center"/>
          </w:tcPr>
          <w:p w14:paraId="4CDDA163" w14:textId="77777777" w:rsidR="001127F5" w:rsidRDefault="00B6618E">
            <w:pPr>
              <w:rPr>
                <w:bCs/>
              </w:rPr>
            </w:pPr>
            <w:r>
              <w:rPr>
                <w:bCs/>
              </w:rPr>
              <w:t>Metrics</w:t>
            </w:r>
          </w:p>
        </w:tc>
        <w:tc>
          <w:tcPr>
            <w:tcW w:w="7105" w:type="dxa"/>
            <w:gridSpan w:val="2"/>
            <w:tcBorders>
              <w:top w:val="single" w:sz="4" w:space="0" w:color="auto"/>
              <w:left w:val="single" w:sz="4" w:space="0" w:color="auto"/>
              <w:bottom w:val="single" w:sz="4" w:space="0" w:color="auto"/>
              <w:right w:val="single" w:sz="4" w:space="0" w:color="auto"/>
            </w:tcBorders>
          </w:tcPr>
          <w:p w14:paraId="6D85351E" w14:textId="77777777" w:rsidR="001127F5" w:rsidRDefault="00B6618E">
            <w:pPr>
              <w:rPr>
                <w:szCs w:val="20"/>
              </w:rPr>
            </w:pPr>
            <w:r>
              <w:rPr>
                <w:szCs w:val="20"/>
              </w:rPr>
              <w:t xml:space="preserve">Coupling loss for target channel </w:t>
            </w:r>
          </w:p>
          <w:p w14:paraId="2A53BE27" w14:textId="77777777" w:rsidR="001127F5" w:rsidRDefault="00B6618E">
            <w:pPr>
              <w:rPr>
                <w:szCs w:val="20"/>
              </w:rPr>
            </w:pPr>
            <w:r>
              <w:rPr>
                <w:szCs w:val="20"/>
              </w:rPr>
              <w:t>Coupling loss for background channel (in case of monostatic sensing, this is the coupling loss between Tx and one reference point)</w:t>
            </w:r>
          </w:p>
          <w:p w14:paraId="69B2BA8D" w14:textId="77777777" w:rsidR="001127F5" w:rsidRDefault="00B6618E">
            <w:pPr>
              <w:widowControl w:val="0"/>
              <w:suppressAutoHyphens w:val="0"/>
              <w:spacing w:before="60"/>
              <w:rPr>
                <w:rFonts w:ascii="Times New Roman" w:eastAsia="等线" w:hAnsi="Times New Roman"/>
                <w:szCs w:val="20"/>
                <w:lang w:val="en-US"/>
              </w:rPr>
            </w:pPr>
            <w:r>
              <w:rPr>
                <w:szCs w:val="20"/>
              </w:rPr>
              <w:t>Note: CDFs can be separately generated for target channel, background channel</w:t>
            </w:r>
          </w:p>
        </w:tc>
      </w:tr>
    </w:tbl>
    <w:p w14:paraId="3DD890BA" w14:textId="77777777" w:rsidR="001127F5" w:rsidRDefault="001127F5"/>
    <w:p w14:paraId="38350A89" w14:textId="77777777" w:rsidR="001127F5" w:rsidRDefault="001127F5">
      <w:pPr>
        <w:rPr>
          <w:highlight w:val="green"/>
          <w:lang w:val="en-US" w:eastAsia="zh-CN"/>
        </w:rPr>
      </w:pPr>
    </w:p>
    <w:p w14:paraId="65E1F0E0" w14:textId="77777777" w:rsidR="001127F5" w:rsidRDefault="001127F5">
      <w:pPr>
        <w:rPr>
          <w:highlight w:val="green"/>
          <w:lang w:val="en-US" w:eastAsia="zh-CN"/>
        </w:rPr>
      </w:pPr>
    </w:p>
    <w:p w14:paraId="27E2A9AD" w14:textId="77777777" w:rsidR="001127F5" w:rsidRDefault="001127F5">
      <w:pPr>
        <w:rPr>
          <w:highlight w:val="green"/>
          <w:lang w:val="en-US" w:eastAsia="zh-CN"/>
        </w:rPr>
      </w:pPr>
    </w:p>
    <w:p w14:paraId="3D9425B1" w14:textId="77777777" w:rsidR="001127F5" w:rsidRDefault="00B6618E">
      <w:pPr>
        <w:pStyle w:val="0Maintext"/>
        <w:ind w:firstLine="0"/>
        <w:rPr>
          <w:highlight w:val="green"/>
        </w:rPr>
      </w:pPr>
      <w:r>
        <w:rPr>
          <w:highlight w:val="green"/>
        </w:rPr>
        <w:t>Agreement</w:t>
      </w:r>
      <w:r>
        <w:t xml:space="preserve"> ([Post-120bis-ISAC-01])</w:t>
      </w:r>
    </w:p>
    <w:p w14:paraId="7776DAF4" w14:textId="77777777" w:rsidR="001127F5" w:rsidRDefault="00B6618E">
      <w:r>
        <w:t xml:space="preserve">For the purposes of full calibration for Human sensing targets, the following calibration parameters are proposed below in Table x. </w:t>
      </w:r>
    </w:p>
    <w:p w14:paraId="25BAB2CF" w14:textId="77777777" w:rsidR="001127F5" w:rsidRDefault="001127F5"/>
    <w:p w14:paraId="066A85E5" w14:textId="77777777" w:rsidR="001127F5" w:rsidRDefault="00B6618E">
      <w:pPr>
        <w:jc w:val="center"/>
        <w:rPr>
          <w:b/>
          <w:lang w:val="en-US"/>
        </w:rPr>
      </w:pPr>
      <w:r>
        <w:rPr>
          <w:b/>
          <w:lang w:val="en-US"/>
        </w:rPr>
        <w:t>Table x. Simulation assumptions for full calibration for Human sensing targets</w:t>
      </w:r>
    </w:p>
    <w:p w14:paraId="3F9F5BBD" w14:textId="77777777" w:rsidR="001127F5" w:rsidRDefault="001127F5"/>
    <w:tbl>
      <w:tblPr>
        <w:tblW w:w="9628" w:type="dxa"/>
        <w:tblLayout w:type="fixed"/>
        <w:tblLook w:val="04A0" w:firstRow="1" w:lastRow="0" w:firstColumn="1" w:lastColumn="0" w:noHBand="0" w:noVBand="1"/>
      </w:tblPr>
      <w:tblGrid>
        <w:gridCol w:w="2245"/>
        <w:gridCol w:w="3600"/>
        <w:gridCol w:w="91"/>
        <w:gridCol w:w="3692"/>
      </w:tblGrid>
      <w:tr w:rsidR="001127F5" w14:paraId="58A53131" w14:textId="77777777">
        <w:tc>
          <w:tcPr>
            <w:tcW w:w="2245" w:type="dxa"/>
            <w:tcBorders>
              <w:top w:val="single" w:sz="4" w:space="0" w:color="auto"/>
              <w:left w:val="single" w:sz="4" w:space="0" w:color="auto"/>
              <w:bottom w:val="single" w:sz="4" w:space="0" w:color="auto"/>
              <w:right w:val="single" w:sz="4" w:space="0" w:color="auto"/>
            </w:tcBorders>
            <w:vAlign w:val="center"/>
          </w:tcPr>
          <w:p w14:paraId="5F8F2851" w14:textId="77777777" w:rsidR="001127F5" w:rsidRDefault="00B6618E">
            <w:pPr>
              <w:rPr>
                <w:b/>
              </w:rPr>
            </w:pPr>
            <w:r>
              <w:rPr>
                <w:b/>
              </w:rPr>
              <w:t>Parameters</w:t>
            </w:r>
          </w:p>
        </w:tc>
        <w:tc>
          <w:tcPr>
            <w:tcW w:w="3600" w:type="dxa"/>
            <w:tcBorders>
              <w:top w:val="single" w:sz="4" w:space="0" w:color="auto"/>
              <w:left w:val="single" w:sz="4" w:space="0" w:color="auto"/>
              <w:bottom w:val="single" w:sz="4" w:space="0" w:color="auto"/>
              <w:right w:val="single" w:sz="4" w:space="0" w:color="auto"/>
            </w:tcBorders>
          </w:tcPr>
          <w:p w14:paraId="120A9048" w14:textId="77777777" w:rsidR="001127F5" w:rsidRDefault="00B6618E">
            <w:pPr>
              <w:rPr>
                <w:b/>
              </w:rPr>
            </w:pPr>
            <w:r>
              <w:rPr>
                <w:b/>
              </w:rPr>
              <w:t>Indoor Values</w:t>
            </w:r>
          </w:p>
        </w:tc>
        <w:tc>
          <w:tcPr>
            <w:tcW w:w="3783" w:type="dxa"/>
            <w:gridSpan w:val="2"/>
            <w:tcBorders>
              <w:top w:val="single" w:sz="4" w:space="0" w:color="auto"/>
              <w:left w:val="single" w:sz="4" w:space="0" w:color="auto"/>
              <w:bottom w:val="single" w:sz="4" w:space="0" w:color="auto"/>
              <w:right w:val="single" w:sz="4" w:space="0" w:color="auto"/>
            </w:tcBorders>
          </w:tcPr>
          <w:p w14:paraId="3A4DE05D" w14:textId="77777777" w:rsidR="001127F5" w:rsidRDefault="00B6618E">
            <w:pPr>
              <w:rPr>
                <w:b/>
              </w:rPr>
            </w:pPr>
            <w:r>
              <w:rPr>
                <w:b/>
              </w:rPr>
              <w:t>Outdoor Values</w:t>
            </w:r>
          </w:p>
        </w:tc>
      </w:tr>
      <w:tr w:rsidR="001127F5" w:rsidRPr="00A6269E" w14:paraId="47109085" w14:textId="77777777">
        <w:tc>
          <w:tcPr>
            <w:tcW w:w="2245" w:type="dxa"/>
            <w:tcBorders>
              <w:top w:val="single" w:sz="4" w:space="0" w:color="auto"/>
              <w:left w:val="single" w:sz="4" w:space="0" w:color="auto"/>
              <w:bottom w:val="single" w:sz="4" w:space="0" w:color="auto"/>
              <w:right w:val="single" w:sz="4" w:space="0" w:color="auto"/>
            </w:tcBorders>
            <w:vAlign w:val="center"/>
          </w:tcPr>
          <w:p w14:paraId="545D03BC" w14:textId="77777777" w:rsidR="001127F5" w:rsidRDefault="00B6618E">
            <w:r>
              <w:rPr>
                <w:bCs/>
              </w:rPr>
              <w:t>Scenario</w:t>
            </w:r>
          </w:p>
        </w:tc>
        <w:tc>
          <w:tcPr>
            <w:tcW w:w="3600" w:type="dxa"/>
            <w:tcBorders>
              <w:top w:val="single" w:sz="4" w:space="0" w:color="auto"/>
              <w:left w:val="single" w:sz="4" w:space="0" w:color="auto"/>
              <w:bottom w:val="single" w:sz="4" w:space="0" w:color="auto"/>
              <w:right w:val="single" w:sz="4" w:space="0" w:color="auto"/>
            </w:tcBorders>
          </w:tcPr>
          <w:p w14:paraId="0F652276" w14:textId="77777777" w:rsidR="001127F5" w:rsidRDefault="00B6618E">
            <w:pPr>
              <w:rPr>
                <w:lang w:val="en-SG"/>
              </w:rPr>
            </w:pPr>
            <w:r>
              <w:rPr>
                <w:lang w:val="en-SG"/>
              </w:rPr>
              <w:t>Indoor office</w:t>
            </w:r>
          </w:p>
          <w:p w14:paraId="35E7B035" w14:textId="77777777" w:rsidR="001127F5" w:rsidRDefault="00B6618E">
            <w:pPr>
              <w:ind w:left="241"/>
              <w:rPr>
                <w:lang w:val="en-SG"/>
              </w:rPr>
            </w:pPr>
            <w:r>
              <w:rPr>
                <w:lang w:val="en-SG"/>
              </w:rPr>
              <w:t>12 sectors per 120m * 50m * 3m</w:t>
            </w:r>
          </w:p>
          <w:p w14:paraId="145FA298" w14:textId="77777777" w:rsidR="001127F5" w:rsidRPr="00A6269E" w:rsidRDefault="00B6618E">
            <w:pPr>
              <w:ind w:left="241"/>
            </w:pPr>
            <w:r w:rsidRPr="00A6269E">
              <w:t>ISD = 20m</w:t>
            </w:r>
          </w:p>
          <w:p w14:paraId="33ED63AE" w14:textId="77777777" w:rsidR="001127F5" w:rsidRDefault="00B6618E">
            <w:pPr>
              <w:rPr>
                <w:bCs/>
                <w:color w:val="FF0000"/>
              </w:rPr>
            </w:pPr>
            <w:r>
              <w:rPr>
                <w:bCs/>
                <w:color w:val="FF0000"/>
              </w:rPr>
              <w:t>InF-SH</w:t>
            </w:r>
          </w:p>
          <w:p w14:paraId="3515E879" w14:textId="77777777" w:rsidR="001127F5" w:rsidRDefault="00B6618E">
            <w:pPr>
              <w:ind w:left="241"/>
              <w:rPr>
                <w:bCs/>
                <w:color w:val="FF0000"/>
              </w:rPr>
            </w:pPr>
            <w:r>
              <w:rPr>
                <w:bCs/>
                <w:color w:val="FF0000"/>
              </w:rPr>
              <w:t>Hall size: 300x150 m</w:t>
            </w:r>
          </w:p>
          <w:p w14:paraId="248430C4" w14:textId="77777777" w:rsidR="001127F5" w:rsidRDefault="00B6618E">
            <w:pPr>
              <w:ind w:left="241"/>
              <w:rPr>
                <w:bCs/>
                <w:color w:val="FF0000"/>
              </w:rPr>
            </w:pPr>
            <w:r>
              <w:rPr>
                <w:bCs/>
                <w:color w:val="FF0000"/>
              </w:rPr>
              <w:t>Room height: 10m</w:t>
            </w:r>
          </w:p>
          <w:p w14:paraId="7E4F9BA0" w14:textId="77777777" w:rsidR="001127F5" w:rsidRDefault="00B6618E">
            <w:pPr>
              <w:ind w:left="241"/>
              <w:rPr>
                <w:rFonts w:ascii="Times New Roman" w:eastAsia="Malgun Gothic" w:hAnsi="Times New Roman"/>
                <w:color w:val="FF0000"/>
                <w:szCs w:val="20"/>
                <w:lang w:val="en-US" w:eastAsia="zh-CN"/>
              </w:rPr>
            </w:pPr>
            <w:r>
              <w:rPr>
                <w:rFonts w:eastAsia="Malgun Gothic"/>
                <w:color w:val="FF0000"/>
                <w:szCs w:val="20"/>
              </w:rPr>
              <w:t>18 BSs on a square lattice with spacing D, located D/2 from the walls.</w:t>
            </w:r>
          </w:p>
          <w:p w14:paraId="4F1253D1" w14:textId="77777777" w:rsidR="001127F5" w:rsidRDefault="00B6618E">
            <w:pPr>
              <w:ind w:left="241"/>
              <w:rPr>
                <w:rFonts w:eastAsia="Malgun Gothic"/>
                <w:color w:val="FF0000"/>
                <w:szCs w:val="20"/>
              </w:rPr>
            </w:pPr>
            <w:r>
              <w:rPr>
                <w:rFonts w:eastAsia="Malgun Gothic"/>
                <w:color w:val="FF0000"/>
                <w:szCs w:val="20"/>
              </w:rPr>
              <w:t>-big hall (L=300m x W=150m): D=50m</w:t>
            </w:r>
          </w:p>
          <w:p w14:paraId="0D265B29" w14:textId="77777777" w:rsidR="001127F5" w:rsidRDefault="00B6618E">
            <w:r>
              <w:rPr>
                <w:noProof/>
                <w:lang w:val="en-US" w:eastAsia="zh-CN"/>
              </w:rPr>
              <w:drawing>
                <wp:inline distT="0" distB="0" distL="0" distR="0" wp14:anchorId="696DE1B2" wp14:editId="37786BE4">
                  <wp:extent cx="1390015" cy="734060"/>
                  <wp:effectExtent l="0" t="0" r="0" b="0"/>
                  <wp:docPr id="13083438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43886"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p>
        </w:tc>
        <w:tc>
          <w:tcPr>
            <w:tcW w:w="3783" w:type="dxa"/>
            <w:gridSpan w:val="2"/>
            <w:tcBorders>
              <w:top w:val="single" w:sz="4" w:space="0" w:color="auto"/>
              <w:left w:val="single" w:sz="4" w:space="0" w:color="auto"/>
              <w:bottom w:val="single" w:sz="4" w:space="0" w:color="auto"/>
              <w:right w:val="single" w:sz="4" w:space="0" w:color="auto"/>
            </w:tcBorders>
          </w:tcPr>
          <w:p w14:paraId="1383EC65" w14:textId="77777777" w:rsidR="001127F5" w:rsidRDefault="00B6618E">
            <w:pPr>
              <w:rPr>
                <w:lang w:val="sv-SE"/>
              </w:rPr>
            </w:pPr>
            <w:r>
              <w:rPr>
                <w:lang w:val="sv-SE"/>
              </w:rPr>
              <w:t>UMa (ISD = 500m), UMi (ISD= 200m)</w:t>
            </w:r>
          </w:p>
        </w:tc>
      </w:tr>
      <w:tr w:rsidR="001127F5" w14:paraId="20B86EB0" w14:textId="77777777">
        <w:tc>
          <w:tcPr>
            <w:tcW w:w="2245" w:type="dxa"/>
            <w:tcBorders>
              <w:top w:val="single" w:sz="4" w:space="0" w:color="auto"/>
              <w:left w:val="single" w:sz="4" w:space="0" w:color="auto"/>
              <w:bottom w:val="single" w:sz="4" w:space="0" w:color="auto"/>
              <w:right w:val="single" w:sz="4" w:space="0" w:color="auto"/>
            </w:tcBorders>
            <w:vAlign w:val="center"/>
          </w:tcPr>
          <w:p w14:paraId="61851023" w14:textId="77777777" w:rsidR="001127F5" w:rsidRDefault="00B6618E">
            <w:pPr>
              <w:rPr>
                <w:bCs/>
              </w:rPr>
            </w:pPr>
            <w:r>
              <w:rPr>
                <w:bCs/>
              </w:rPr>
              <w:t>Sensing mode</w:t>
            </w:r>
          </w:p>
        </w:tc>
        <w:tc>
          <w:tcPr>
            <w:tcW w:w="7383" w:type="dxa"/>
            <w:gridSpan w:val="3"/>
            <w:tcBorders>
              <w:top w:val="single" w:sz="4" w:space="0" w:color="auto"/>
              <w:left w:val="single" w:sz="4" w:space="0" w:color="auto"/>
              <w:bottom w:val="single" w:sz="4" w:space="0" w:color="auto"/>
              <w:right w:val="single" w:sz="4" w:space="0" w:color="auto"/>
            </w:tcBorders>
          </w:tcPr>
          <w:p w14:paraId="48C8F60A" w14:textId="77777777" w:rsidR="001127F5" w:rsidRDefault="00B6618E">
            <w:pPr>
              <w:rPr>
                <w:bCs/>
                <w:lang w:val="en-US"/>
              </w:rPr>
            </w:pPr>
            <w:r>
              <w:rPr>
                <w:lang w:val="en-US"/>
              </w:rPr>
              <w:t>TRP monostatic, TRP-TRP bistatic</w:t>
            </w:r>
            <w:r>
              <w:rPr>
                <w:bCs/>
                <w:lang w:val="en-US"/>
              </w:rPr>
              <w:t>, TRP-UE bistatic, UE-UE bistatic, UE monostatic</w:t>
            </w:r>
          </w:p>
          <w:p w14:paraId="6093C9FA" w14:textId="77777777" w:rsidR="001127F5" w:rsidRDefault="001127F5"/>
        </w:tc>
      </w:tr>
      <w:tr w:rsidR="001127F5" w14:paraId="08C239EB" w14:textId="77777777">
        <w:tc>
          <w:tcPr>
            <w:tcW w:w="2245" w:type="dxa"/>
            <w:tcBorders>
              <w:top w:val="single" w:sz="4" w:space="0" w:color="auto"/>
              <w:left w:val="single" w:sz="4" w:space="0" w:color="auto"/>
              <w:bottom w:val="single" w:sz="4" w:space="0" w:color="auto"/>
              <w:right w:val="single" w:sz="4" w:space="0" w:color="auto"/>
            </w:tcBorders>
            <w:vAlign w:val="center"/>
          </w:tcPr>
          <w:p w14:paraId="5E7B1ADF" w14:textId="77777777" w:rsidR="001127F5" w:rsidRDefault="00B6618E">
            <w:r>
              <w:rPr>
                <w:bCs/>
              </w:rPr>
              <w:t>Target type</w:t>
            </w:r>
          </w:p>
        </w:tc>
        <w:tc>
          <w:tcPr>
            <w:tcW w:w="7383" w:type="dxa"/>
            <w:gridSpan w:val="3"/>
            <w:tcBorders>
              <w:top w:val="single" w:sz="4" w:space="0" w:color="auto"/>
              <w:left w:val="single" w:sz="4" w:space="0" w:color="auto"/>
              <w:bottom w:val="single" w:sz="4" w:space="0" w:color="auto"/>
              <w:right w:val="single" w:sz="4" w:space="0" w:color="auto"/>
            </w:tcBorders>
          </w:tcPr>
          <w:p w14:paraId="33C2BB0C" w14:textId="77777777" w:rsidR="001127F5" w:rsidRDefault="00B6618E">
            <w:r>
              <w:rPr>
                <w:rFonts w:eastAsia="宋体"/>
                <w:iCs/>
              </w:rPr>
              <w:t xml:space="preserve">Adult Pedestrian: </w:t>
            </w:r>
            <w:r>
              <w:t>0.5m x 0.5m x 1.75m</w:t>
            </w:r>
          </w:p>
          <w:p w14:paraId="508E93A0" w14:textId="77777777" w:rsidR="001127F5" w:rsidRDefault="00B6618E">
            <w:pPr>
              <w:rPr>
                <w:rFonts w:eastAsia="宋体"/>
                <w:iCs/>
              </w:rPr>
            </w:pPr>
            <w:r>
              <w:rPr>
                <w:iCs/>
                <w:szCs w:val="20"/>
              </w:rPr>
              <w:t>Note: Height of scattering point 1.5m</w:t>
            </w:r>
          </w:p>
        </w:tc>
      </w:tr>
      <w:tr w:rsidR="001127F5" w14:paraId="12340C30" w14:textId="77777777">
        <w:tc>
          <w:tcPr>
            <w:tcW w:w="2245" w:type="dxa"/>
            <w:tcBorders>
              <w:top w:val="single" w:sz="4" w:space="0" w:color="auto"/>
              <w:left w:val="single" w:sz="4" w:space="0" w:color="auto"/>
              <w:bottom w:val="single" w:sz="4" w:space="0" w:color="auto"/>
              <w:right w:val="single" w:sz="4" w:space="0" w:color="auto"/>
            </w:tcBorders>
            <w:vAlign w:val="center"/>
          </w:tcPr>
          <w:p w14:paraId="1E34A937" w14:textId="77777777" w:rsidR="001127F5" w:rsidRDefault="00B6618E">
            <w:r>
              <w:rPr>
                <w:bCs/>
              </w:rPr>
              <w:t>Sectorization</w:t>
            </w:r>
          </w:p>
        </w:tc>
        <w:tc>
          <w:tcPr>
            <w:tcW w:w="3600" w:type="dxa"/>
            <w:tcBorders>
              <w:top w:val="single" w:sz="4" w:space="0" w:color="auto"/>
              <w:left w:val="single" w:sz="4" w:space="0" w:color="auto"/>
              <w:bottom w:val="single" w:sz="4" w:space="0" w:color="auto"/>
              <w:right w:val="single" w:sz="4" w:space="0" w:color="auto"/>
            </w:tcBorders>
          </w:tcPr>
          <w:p w14:paraId="654C6956" w14:textId="77777777" w:rsidR="001127F5" w:rsidRDefault="00B6618E">
            <w:r>
              <w:rPr>
                <w:szCs w:val="20"/>
              </w:rPr>
              <w:t>Single 360-degree sector can be assumed</w:t>
            </w:r>
          </w:p>
        </w:tc>
        <w:tc>
          <w:tcPr>
            <w:tcW w:w="3783" w:type="dxa"/>
            <w:gridSpan w:val="2"/>
            <w:tcBorders>
              <w:top w:val="single" w:sz="4" w:space="0" w:color="auto"/>
              <w:left w:val="single" w:sz="4" w:space="0" w:color="auto"/>
              <w:bottom w:val="single" w:sz="4" w:space="0" w:color="auto"/>
              <w:right w:val="single" w:sz="4" w:space="0" w:color="auto"/>
            </w:tcBorders>
          </w:tcPr>
          <w:p w14:paraId="3F71F796" w14:textId="77777777" w:rsidR="001127F5" w:rsidRDefault="00B6618E">
            <w:r>
              <w:rPr>
                <w:szCs w:val="20"/>
              </w:rPr>
              <w:t>Single 360-degree sector can be assumed</w:t>
            </w:r>
          </w:p>
        </w:tc>
      </w:tr>
      <w:tr w:rsidR="001127F5" w14:paraId="44712101" w14:textId="77777777">
        <w:tc>
          <w:tcPr>
            <w:tcW w:w="2245" w:type="dxa"/>
            <w:tcBorders>
              <w:top w:val="single" w:sz="4" w:space="0" w:color="auto"/>
              <w:left w:val="single" w:sz="4" w:space="0" w:color="auto"/>
              <w:bottom w:val="single" w:sz="4" w:space="0" w:color="auto"/>
              <w:right w:val="single" w:sz="4" w:space="0" w:color="auto"/>
            </w:tcBorders>
            <w:vAlign w:val="center"/>
          </w:tcPr>
          <w:p w14:paraId="71C446FB" w14:textId="77777777" w:rsidR="001127F5" w:rsidRDefault="00B6618E">
            <w:r>
              <w:rPr>
                <w:bCs/>
              </w:rPr>
              <w:t>Carrier Frequency</w:t>
            </w:r>
          </w:p>
        </w:tc>
        <w:tc>
          <w:tcPr>
            <w:tcW w:w="3600" w:type="dxa"/>
            <w:tcBorders>
              <w:top w:val="single" w:sz="4" w:space="0" w:color="auto"/>
              <w:left w:val="single" w:sz="4" w:space="0" w:color="auto"/>
              <w:bottom w:val="single" w:sz="4" w:space="0" w:color="auto"/>
              <w:right w:val="single" w:sz="4" w:space="0" w:color="auto"/>
            </w:tcBorders>
          </w:tcPr>
          <w:p w14:paraId="11E3F835" w14:textId="77777777" w:rsidR="001127F5" w:rsidRDefault="00B6618E">
            <w:r>
              <w:t>FR1: 6 GHz</w:t>
            </w:r>
          </w:p>
          <w:p w14:paraId="71B5C7D1" w14:textId="77777777" w:rsidR="001127F5" w:rsidRDefault="00B6618E">
            <w:r>
              <w:t>FR2: 30 GHz</w:t>
            </w:r>
          </w:p>
        </w:tc>
        <w:tc>
          <w:tcPr>
            <w:tcW w:w="3783" w:type="dxa"/>
            <w:gridSpan w:val="2"/>
            <w:tcBorders>
              <w:top w:val="single" w:sz="4" w:space="0" w:color="auto"/>
              <w:left w:val="single" w:sz="4" w:space="0" w:color="auto"/>
              <w:bottom w:val="single" w:sz="4" w:space="0" w:color="auto"/>
              <w:right w:val="single" w:sz="4" w:space="0" w:color="auto"/>
            </w:tcBorders>
          </w:tcPr>
          <w:p w14:paraId="65BF9077" w14:textId="77777777" w:rsidR="001127F5" w:rsidRDefault="00B6618E">
            <w:r>
              <w:t>FR1: 6 GHz</w:t>
            </w:r>
          </w:p>
          <w:p w14:paraId="011602AC" w14:textId="77777777" w:rsidR="001127F5" w:rsidRDefault="00B6618E">
            <w:r>
              <w:t>FR2: 30 GHz</w:t>
            </w:r>
          </w:p>
        </w:tc>
      </w:tr>
      <w:tr w:rsidR="001127F5" w14:paraId="71882572" w14:textId="77777777">
        <w:tc>
          <w:tcPr>
            <w:tcW w:w="2245" w:type="dxa"/>
            <w:tcBorders>
              <w:top w:val="single" w:sz="4" w:space="0" w:color="auto"/>
              <w:left w:val="single" w:sz="4" w:space="0" w:color="auto"/>
              <w:bottom w:val="single" w:sz="4" w:space="0" w:color="auto"/>
              <w:right w:val="single" w:sz="4" w:space="0" w:color="auto"/>
            </w:tcBorders>
            <w:vAlign w:val="center"/>
          </w:tcPr>
          <w:p w14:paraId="430BF6C3" w14:textId="77777777" w:rsidR="001127F5" w:rsidRDefault="00B6618E">
            <w:r>
              <w:rPr>
                <w:bCs/>
              </w:rPr>
              <w:t>BS antenna configurations</w:t>
            </w:r>
          </w:p>
        </w:tc>
        <w:tc>
          <w:tcPr>
            <w:tcW w:w="3600" w:type="dxa"/>
            <w:tcBorders>
              <w:top w:val="single" w:sz="4" w:space="0" w:color="auto"/>
              <w:left w:val="single" w:sz="4" w:space="0" w:color="auto"/>
              <w:bottom w:val="single" w:sz="4" w:space="0" w:color="auto"/>
              <w:right w:val="single" w:sz="4" w:space="0" w:color="auto"/>
            </w:tcBorders>
          </w:tcPr>
          <w:p w14:paraId="3D065C26" w14:textId="77777777" w:rsidR="001127F5" w:rsidRDefault="00B6618E">
            <w:r>
              <w:t>Single dual-pol isotropic antenna</w:t>
            </w:r>
          </w:p>
        </w:tc>
        <w:tc>
          <w:tcPr>
            <w:tcW w:w="3783" w:type="dxa"/>
            <w:gridSpan w:val="2"/>
            <w:tcBorders>
              <w:top w:val="single" w:sz="4" w:space="0" w:color="auto"/>
              <w:left w:val="single" w:sz="4" w:space="0" w:color="auto"/>
              <w:bottom w:val="single" w:sz="4" w:space="0" w:color="auto"/>
              <w:right w:val="single" w:sz="4" w:space="0" w:color="auto"/>
            </w:tcBorders>
          </w:tcPr>
          <w:p w14:paraId="3809F852" w14:textId="77777777" w:rsidR="001127F5" w:rsidRDefault="00B6618E">
            <w:r>
              <w:t>Single dual-pol isotropic antenna</w:t>
            </w:r>
          </w:p>
        </w:tc>
      </w:tr>
      <w:tr w:rsidR="001127F5" w14:paraId="767C2BFC" w14:textId="77777777">
        <w:tc>
          <w:tcPr>
            <w:tcW w:w="2245" w:type="dxa"/>
            <w:tcBorders>
              <w:top w:val="single" w:sz="4" w:space="0" w:color="auto"/>
              <w:left w:val="single" w:sz="4" w:space="0" w:color="auto"/>
              <w:bottom w:val="single" w:sz="4" w:space="0" w:color="auto"/>
              <w:right w:val="single" w:sz="4" w:space="0" w:color="auto"/>
            </w:tcBorders>
            <w:vAlign w:val="center"/>
          </w:tcPr>
          <w:p w14:paraId="0F118772" w14:textId="77777777" w:rsidR="001127F5" w:rsidRDefault="00B6618E">
            <w:r>
              <w:rPr>
                <w:bCs/>
              </w:rPr>
              <w:t>BS Tx power</w:t>
            </w:r>
          </w:p>
        </w:tc>
        <w:tc>
          <w:tcPr>
            <w:tcW w:w="3600" w:type="dxa"/>
            <w:tcBorders>
              <w:top w:val="single" w:sz="4" w:space="0" w:color="auto"/>
              <w:left w:val="single" w:sz="4" w:space="0" w:color="auto"/>
              <w:bottom w:val="single" w:sz="4" w:space="0" w:color="auto"/>
              <w:right w:val="single" w:sz="4" w:space="0" w:color="auto"/>
            </w:tcBorders>
          </w:tcPr>
          <w:p w14:paraId="2E85CBCD" w14:textId="77777777" w:rsidR="001127F5" w:rsidRDefault="00B6618E">
            <w:pPr>
              <w:rPr>
                <w:szCs w:val="20"/>
              </w:rPr>
            </w:pPr>
            <w:r>
              <w:rPr>
                <w:szCs w:val="20"/>
              </w:rPr>
              <w:t xml:space="preserve">FR1: </w:t>
            </w:r>
            <w:r>
              <w:rPr>
                <w:rFonts w:eastAsia="等线"/>
                <w:lang w:val="en-US"/>
              </w:rPr>
              <w:t>24dBm</w:t>
            </w:r>
          </w:p>
          <w:p w14:paraId="5DE83177" w14:textId="77777777" w:rsidR="001127F5" w:rsidRDefault="00B6618E">
            <w:r>
              <w:rPr>
                <w:szCs w:val="20"/>
              </w:rPr>
              <w:t>FR2: 23dBm</w:t>
            </w:r>
          </w:p>
        </w:tc>
        <w:tc>
          <w:tcPr>
            <w:tcW w:w="3783" w:type="dxa"/>
            <w:gridSpan w:val="2"/>
            <w:tcBorders>
              <w:top w:val="single" w:sz="4" w:space="0" w:color="auto"/>
              <w:left w:val="single" w:sz="4" w:space="0" w:color="auto"/>
              <w:bottom w:val="single" w:sz="4" w:space="0" w:color="auto"/>
              <w:right w:val="single" w:sz="4" w:space="0" w:color="auto"/>
            </w:tcBorders>
          </w:tcPr>
          <w:p w14:paraId="2FBE92B3" w14:textId="77777777" w:rsidR="001127F5" w:rsidRDefault="00B6618E">
            <w:pPr>
              <w:rPr>
                <w:bCs/>
              </w:rPr>
            </w:pPr>
            <w:r>
              <w:rPr>
                <w:bCs/>
              </w:rPr>
              <w:t xml:space="preserve">FR1: </w:t>
            </w:r>
            <w:r>
              <w:t>56dBm</w:t>
            </w:r>
          </w:p>
          <w:p w14:paraId="3D0EA928" w14:textId="77777777" w:rsidR="001127F5" w:rsidRDefault="00B6618E">
            <w:pPr>
              <w:rPr>
                <w:bCs/>
              </w:rPr>
            </w:pPr>
            <w:r>
              <w:rPr>
                <w:bCs/>
              </w:rPr>
              <w:t xml:space="preserve">FR2: </w:t>
            </w:r>
            <w:r>
              <w:t>41dBm</w:t>
            </w:r>
          </w:p>
        </w:tc>
      </w:tr>
      <w:tr w:rsidR="001127F5" w14:paraId="48A0C16D" w14:textId="77777777">
        <w:tc>
          <w:tcPr>
            <w:tcW w:w="2245" w:type="dxa"/>
            <w:tcBorders>
              <w:top w:val="single" w:sz="4" w:space="0" w:color="auto"/>
              <w:left w:val="single" w:sz="4" w:space="0" w:color="auto"/>
              <w:bottom w:val="single" w:sz="4" w:space="0" w:color="auto"/>
              <w:right w:val="single" w:sz="4" w:space="0" w:color="auto"/>
            </w:tcBorders>
            <w:vAlign w:val="center"/>
          </w:tcPr>
          <w:p w14:paraId="14B05531" w14:textId="77777777" w:rsidR="001127F5" w:rsidRDefault="00B6618E">
            <w:r>
              <w:rPr>
                <w:bCs/>
              </w:rPr>
              <w:t>Bandwidth</w:t>
            </w:r>
          </w:p>
        </w:tc>
        <w:tc>
          <w:tcPr>
            <w:tcW w:w="3600" w:type="dxa"/>
            <w:tcBorders>
              <w:top w:val="single" w:sz="4" w:space="0" w:color="auto"/>
              <w:left w:val="single" w:sz="4" w:space="0" w:color="auto"/>
              <w:bottom w:val="single" w:sz="4" w:space="0" w:color="auto"/>
              <w:right w:val="single" w:sz="4" w:space="0" w:color="auto"/>
            </w:tcBorders>
          </w:tcPr>
          <w:p w14:paraId="4BC0E8FB" w14:textId="77777777" w:rsidR="001127F5" w:rsidRDefault="00B6618E">
            <w:r>
              <w:t>FR1: 100MHz</w:t>
            </w:r>
          </w:p>
          <w:p w14:paraId="42B6B728" w14:textId="77777777" w:rsidR="001127F5" w:rsidRDefault="00B6618E">
            <w:r>
              <w:t>FR2: 400MHz</w:t>
            </w:r>
          </w:p>
        </w:tc>
        <w:tc>
          <w:tcPr>
            <w:tcW w:w="3783" w:type="dxa"/>
            <w:gridSpan w:val="2"/>
            <w:tcBorders>
              <w:top w:val="single" w:sz="4" w:space="0" w:color="auto"/>
              <w:left w:val="single" w:sz="4" w:space="0" w:color="auto"/>
              <w:bottom w:val="single" w:sz="4" w:space="0" w:color="auto"/>
              <w:right w:val="single" w:sz="4" w:space="0" w:color="auto"/>
            </w:tcBorders>
          </w:tcPr>
          <w:p w14:paraId="769D486E" w14:textId="77777777" w:rsidR="001127F5" w:rsidRDefault="00B6618E">
            <w:r>
              <w:t>FR1: 100MHz</w:t>
            </w:r>
          </w:p>
          <w:p w14:paraId="0AF08812" w14:textId="77777777" w:rsidR="001127F5" w:rsidRDefault="00B6618E">
            <w:r>
              <w:t>FR2: 400MHz</w:t>
            </w:r>
          </w:p>
        </w:tc>
      </w:tr>
      <w:tr w:rsidR="001127F5" w14:paraId="5D604CB0" w14:textId="77777777">
        <w:tc>
          <w:tcPr>
            <w:tcW w:w="2245" w:type="dxa"/>
            <w:tcBorders>
              <w:top w:val="single" w:sz="4" w:space="0" w:color="auto"/>
              <w:left w:val="single" w:sz="4" w:space="0" w:color="auto"/>
              <w:bottom w:val="single" w:sz="4" w:space="0" w:color="auto"/>
              <w:right w:val="single" w:sz="4" w:space="0" w:color="auto"/>
            </w:tcBorders>
            <w:vAlign w:val="center"/>
          </w:tcPr>
          <w:p w14:paraId="5A2956DA" w14:textId="77777777" w:rsidR="001127F5" w:rsidRDefault="00B6618E">
            <w:r>
              <w:rPr>
                <w:bCs/>
              </w:rPr>
              <w:t>BS noise figure</w:t>
            </w:r>
          </w:p>
        </w:tc>
        <w:tc>
          <w:tcPr>
            <w:tcW w:w="3600" w:type="dxa"/>
            <w:tcBorders>
              <w:top w:val="single" w:sz="4" w:space="0" w:color="auto"/>
              <w:left w:val="single" w:sz="4" w:space="0" w:color="auto"/>
              <w:bottom w:val="single" w:sz="4" w:space="0" w:color="auto"/>
              <w:right w:val="single" w:sz="4" w:space="0" w:color="auto"/>
            </w:tcBorders>
          </w:tcPr>
          <w:p w14:paraId="7EF5C461" w14:textId="77777777" w:rsidR="001127F5" w:rsidRDefault="00B6618E">
            <w:r>
              <w:t>FR1: 5dB</w:t>
            </w:r>
          </w:p>
          <w:p w14:paraId="357BBF9D" w14:textId="77777777" w:rsidR="001127F5" w:rsidRDefault="00B6618E">
            <w:r>
              <w:t>FR2: 7dB</w:t>
            </w:r>
          </w:p>
        </w:tc>
        <w:tc>
          <w:tcPr>
            <w:tcW w:w="3783" w:type="dxa"/>
            <w:gridSpan w:val="2"/>
            <w:tcBorders>
              <w:top w:val="single" w:sz="4" w:space="0" w:color="auto"/>
              <w:left w:val="single" w:sz="4" w:space="0" w:color="auto"/>
              <w:bottom w:val="single" w:sz="4" w:space="0" w:color="auto"/>
              <w:right w:val="single" w:sz="4" w:space="0" w:color="auto"/>
            </w:tcBorders>
          </w:tcPr>
          <w:p w14:paraId="6772C5F8" w14:textId="77777777" w:rsidR="001127F5" w:rsidRDefault="00B6618E">
            <w:r>
              <w:t>FR1: 5dB</w:t>
            </w:r>
          </w:p>
          <w:p w14:paraId="3921B66D" w14:textId="77777777" w:rsidR="001127F5" w:rsidRDefault="00B6618E">
            <w:r>
              <w:t>FR2: 7dB</w:t>
            </w:r>
          </w:p>
        </w:tc>
      </w:tr>
      <w:tr w:rsidR="001127F5" w14:paraId="3ED32D72" w14:textId="77777777">
        <w:tc>
          <w:tcPr>
            <w:tcW w:w="2245" w:type="dxa"/>
            <w:tcBorders>
              <w:top w:val="single" w:sz="4" w:space="0" w:color="auto"/>
              <w:left w:val="single" w:sz="4" w:space="0" w:color="auto"/>
              <w:bottom w:val="single" w:sz="4" w:space="0" w:color="auto"/>
              <w:right w:val="single" w:sz="4" w:space="0" w:color="auto"/>
            </w:tcBorders>
            <w:vAlign w:val="center"/>
          </w:tcPr>
          <w:p w14:paraId="526AD4A7" w14:textId="77777777" w:rsidR="001127F5" w:rsidRDefault="00B6618E">
            <w:r>
              <w:rPr>
                <w:bCs/>
              </w:rPr>
              <w:t>UT antenna configurations</w:t>
            </w:r>
          </w:p>
        </w:tc>
        <w:tc>
          <w:tcPr>
            <w:tcW w:w="3600" w:type="dxa"/>
            <w:tcBorders>
              <w:top w:val="single" w:sz="4" w:space="0" w:color="auto"/>
              <w:left w:val="single" w:sz="4" w:space="0" w:color="auto"/>
              <w:bottom w:val="single" w:sz="4" w:space="0" w:color="auto"/>
              <w:right w:val="single" w:sz="4" w:space="0" w:color="auto"/>
            </w:tcBorders>
          </w:tcPr>
          <w:p w14:paraId="676CE6E7" w14:textId="77777777" w:rsidR="001127F5" w:rsidRPr="00A6269E" w:rsidRDefault="00B6618E">
            <w:r w:rsidRPr="00A6269E">
              <w:rPr>
                <w:szCs w:val="20"/>
              </w:rPr>
              <w:t>Single dual-pol isotropic antenna; (M,N,P,Mg,Ng;Mp,Np) = (1,1,2,1,1;1,1)</w:t>
            </w:r>
          </w:p>
        </w:tc>
        <w:tc>
          <w:tcPr>
            <w:tcW w:w="3783" w:type="dxa"/>
            <w:gridSpan w:val="2"/>
            <w:tcBorders>
              <w:top w:val="single" w:sz="4" w:space="0" w:color="auto"/>
              <w:left w:val="single" w:sz="4" w:space="0" w:color="auto"/>
              <w:bottom w:val="single" w:sz="4" w:space="0" w:color="auto"/>
              <w:right w:val="single" w:sz="4" w:space="0" w:color="auto"/>
            </w:tcBorders>
          </w:tcPr>
          <w:p w14:paraId="57E31CC2" w14:textId="77777777" w:rsidR="001127F5" w:rsidRPr="00A6269E" w:rsidRDefault="00B6618E">
            <w:r w:rsidRPr="00A6269E">
              <w:rPr>
                <w:szCs w:val="20"/>
              </w:rPr>
              <w:t>Single dual-pol isotropic antenna; (M,N,P,Mg,Ng;Mp,Np) = (1,1,2,1,1;1,1)</w:t>
            </w:r>
          </w:p>
        </w:tc>
      </w:tr>
      <w:tr w:rsidR="001127F5" w14:paraId="1525C3A9" w14:textId="77777777">
        <w:tc>
          <w:tcPr>
            <w:tcW w:w="2245" w:type="dxa"/>
            <w:tcBorders>
              <w:top w:val="single" w:sz="4" w:space="0" w:color="auto"/>
              <w:left w:val="single" w:sz="4" w:space="0" w:color="auto"/>
              <w:bottom w:val="single" w:sz="4" w:space="0" w:color="auto"/>
              <w:right w:val="single" w:sz="4" w:space="0" w:color="auto"/>
            </w:tcBorders>
            <w:vAlign w:val="center"/>
          </w:tcPr>
          <w:p w14:paraId="468348A1" w14:textId="77777777" w:rsidR="001127F5" w:rsidRDefault="00B6618E">
            <w:r>
              <w:rPr>
                <w:bCs/>
              </w:rPr>
              <w:t>UT noise figure</w:t>
            </w:r>
          </w:p>
        </w:tc>
        <w:tc>
          <w:tcPr>
            <w:tcW w:w="3600" w:type="dxa"/>
            <w:tcBorders>
              <w:top w:val="single" w:sz="4" w:space="0" w:color="auto"/>
              <w:left w:val="single" w:sz="4" w:space="0" w:color="auto"/>
              <w:bottom w:val="single" w:sz="4" w:space="0" w:color="auto"/>
              <w:right w:val="single" w:sz="4" w:space="0" w:color="auto"/>
            </w:tcBorders>
          </w:tcPr>
          <w:p w14:paraId="358616A4" w14:textId="77777777" w:rsidR="001127F5" w:rsidRDefault="00B6618E">
            <w:r>
              <w:t>FR1: 9dB</w:t>
            </w:r>
          </w:p>
          <w:p w14:paraId="741F565C" w14:textId="77777777" w:rsidR="001127F5" w:rsidRDefault="00B6618E">
            <w:r>
              <w:t>FR2: 10dB</w:t>
            </w:r>
          </w:p>
        </w:tc>
        <w:tc>
          <w:tcPr>
            <w:tcW w:w="3783" w:type="dxa"/>
            <w:gridSpan w:val="2"/>
            <w:tcBorders>
              <w:top w:val="single" w:sz="4" w:space="0" w:color="auto"/>
              <w:left w:val="single" w:sz="4" w:space="0" w:color="auto"/>
              <w:bottom w:val="single" w:sz="4" w:space="0" w:color="auto"/>
              <w:right w:val="single" w:sz="4" w:space="0" w:color="auto"/>
            </w:tcBorders>
          </w:tcPr>
          <w:p w14:paraId="7140FDE1" w14:textId="77777777" w:rsidR="001127F5" w:rsidRDefault="00B6618E">
            <w:r>
              <w:t>FR1: 9dB</w:t>
            </w:r>
          </w:p>
          <w:p w14:paraId="6558A7AF" w14:textId="77777777" w:rsidR="001127F5" w:rsidRDefault="00B6618E">
            <w:r>
              <w:t>FR2: 10dB</w:t>
            </w:r>
          </w:p>
        </w:tc>
      </w:tr>
      <w:tr w:rsidR="001127F5" w14:paraId="55FC4D11" w14:textId="77777777">
        <w:tc>
          <w:tcPr>
            <w:tcW w:w="2245" w:type="dxa"/>
            <w:tcBorders>
              <w:top w:val="single" w:sz="4" w:space="0" w:color="auto"/>
              <w:left w:val="single" w:sz="4" w:space="0" w:color="auto"/>
              <w:bottom w:val="single" w:sz="4" w:space="0" w:color="auto"/>
              <w:right w:val="single" w:sz="4" w:space="0" w:color="auto"/>
            </w:tcBorders>
          </w:tcPr>
          <w:p w14:paraId="64CFF120" w14:textId="77777777" w:rsidR="001127F5" w:rsidRDefault="00B6618E">
            <w:pPr>
              <w:rPr>
                <w:bCs/>
              </w:rPr>
            </w:pPr>
            <w:r>
              <w:t>UT height</w:t>
            </w:r>
          </w:p>
        </w:tc>
        <w:tc>
          <w:tcPr>
            <w:tcW w:w="3600" w:type="dxa"/>
            <w:tcBorders>
              <w:top w:val="single" w:sz="4" w:space="0" w:color="auto"/>
              <w:left w:val="single" w:sz="4" w:space="0" w:color="auto"/>
              <w:bottom w:val="single" w:sz="4" w:space="0" w:color="auto"/>
              <w:right w:val="single" w:sz="4" w:space="0" w:color="auto"/>
            </w:tcBorders>
          </w:tcPr>
          <w:p w14:paraId="18624473" w14:textId="77777777" w:rsidR="001127F5" w:rsidRDefault="00B6618E">
            <w:r>
              <w:t>1 m</w:t>
            </w:r>
          </w:p>
        </w:tc>
        <w:tc>
          <w:tcPr>
            <w:tcW w:w="3783" w:type="dxa"/>
            <w:gridSpan w:val="2"/>
            <w:tcBorders>
              <w:top w:val="single" w:sz="4" w:space="0" w:color="auto"/>
              <w:left w:val="single" w:sz="4" w:space="0" w:color="auto"/>
              <w:bottom w:val="single" w:sz="4" w:space="0" w:color="auto"/>
              <w:right w:val="single" w:sz="4" w:space="0" w:color="auto"/>
            </w:tcBorders>
          </w:tcPr>
          <w:p w14:paraId="0CE8B1DE" w14:textId="77777777" w:rsidR="001127F5" w:rsidRDefault="00B6618E">
            <w:r>
              <w:t>1.5 m</w:t>
            </w:r>
          </w:p>
        </w:tc>
      </w:tr>
      <w:tr w:rsidR="001127F5" w14:paraId="45B1CB16" w14:textId="77777777">
        <w:tc>
          <w:tcPr>
            <w:tcW w:w="2245" w:type="dxa"/>
            <w:tcBorders>
              <w:top w:val="single" w:sz="4" w:space="0" w:color="auto"/>
              <w:left w:val="single" w:sz="4" w:space="0" w:color="auto"/>
              <w:bottom w:val="single" w:sz="4" w:space="0" w:color="auto"/>
              <w:right w:val="single" w:sz="4" w:space="0" w:color="auto"/>
            </w:tcBorders>
          </w:tcPr>
          <w:p w14:paraId="4B256097" w14:textId="77777777" w:rsidR="001127F5" w:rsidRDefault="00B6618E">
            <w:pPr>
              <w:rPr>
                <w:bCs/>
              </w:rPr>
            </w:pPr>
            <w:r>
              <w:t>UT Tx power</w:t>
            </w:r>
          </w:p>
        </w:tc>
        <w:tc>
          <w:tcPr>
            <w:tcW w:w="3600" w:type="dxa"/>
            <w:tcBorders>
              <w:top w:val="single" w:sz="4" w:space="0" w:color="auto"/>
              <w:left w:val="single" w:sz="4" w:space="0" w:color="auto"/>
              <w:bottom w:val="single" w:sz="4" w:space="0" w:color="auto"/>
              <w:right w:val="single" w:sz="4" w:space="0" w:color="auto"/>
            </w:tcBorders>
          </w:tcPr>
          <w:p w14:paraId="73F74B68" w14:textId="77777777" w:rsidR="001127F5" w:rsidRDefault="00B6618E">
            <w:r>
              <w:t>23dBm</w:t>
            </w:r>
          </w:p>
        </w:tc>
        <w:tc>
          <w:tcPr>
            <w:tcW w:w="3783" w:type="dxa"/>
            <w:gridSpan w:val="2"/>
            <w:tcBorders>
              <w:top w:val="single" w:sz="4" w:space="0" w:color="auto"/>
              <w:left w:val="single" w:sz="4" w:space="0" w:color="auto"/>
              <w:bottom w:val="single" w:sz="4" w:space="0" w:color="auto"/>
              <w:right w:val="single" w:sz="4" w:space="0" w:color="auto"/>
            </w:tcBorders>
          </w:tcPr>
          <w:p w14:paraId="7114CAB7" w14:textId="77777777" w:rsidR="001127F5" w:rsidRDefault="00B6618E">
            <w:r>
              <w:t>23dBm</w:t>
            </w:r>
          </w:p>
        </w:tc>
      </w:tr>
      <w:tr w:rsidR="001127F5" w14:paraId="7B8BA2E6" w14:textId="77777777">
        <w:tc>
          <w:tcPr>
            <w:tcW w:w="2245" w:type="dxa"/>
            <w:tcBorders>
              <w:top w:val="single" w:sz="4" w:space="0" w:color="auto"/>
              <w:left w:val="single" w:sz="4" w:space="0" w:color="auto"/>
              <w:bottom w:val="single" w:sz="4" w:space="0" w:color="auto"/>
              <w:right w:val="single" w:sz="4" w:space="0" w:color="auto"/>
            </w:tcBorders>
          </w:tcPr>
          <w:p w14:paraId="50C8E787" w14:textId="77777777" w:rsidR="001127F5" w:rsidRDefault="00B6618E">
            <w:pPr>
              <w:rPr>
                <w:bCs/>
              </w:rPr>
            </w:pPr>
            <w:r>
              <w:t>UT Distribution</w:t>
            </w:r>
          </w:p>
        </w:tc>
        <w:tc>
          <w:tcPr>
            <w:tcW w:w="3600" w:type="dxa"/>
            <w:tcBorders>
              <w:top w:val="single" w:sz="4" w:space="0" w:color="auto"/>
              <w:left w:val="single" w:sz="4" w:space="0" w:color="auto"/>
              <w:bottom w:val="single" w:sz="4" w:space="0" w:color="auto"/>
              <w:right w:val="single" w:sz="4" w:space="0" w:color="auto"/>
            </w:tcBorders>
          </w:tcPr>
          <w:p w14:paraId="46670C65" w14:textId="77777777" w:rsidR="001127F5" w:rsidRDefault="00B6618E">
            <w:r>
              <w:t>Per Table 7.8-2 Indoor-Office</w:t>
            </w:r>
          </w:p>
          <w:p w14:paraId="7A535D2C" w14:textId="77777777" w:rsidR="001127F5" w:rsidRDefault="00B6618E">
            <w:r>
              <w:t>Number of UTs: 20</w:t>
            </w:r>
          </w:p>
        </w:tc>
        <w:tc>
          <w:tcPr>
            <w:tcW w:w="3783" w:type="dxa"/>
            <w:gridSpan w:val="2"/>
            <w:tcBorders>
              <w:top w:val="single" w:sz="4" w:space="0" w:color="auto"/>
              <w:left w:val="single" w:sz="4" w:space="0" w:color="auto"/>
              <w:bottom w:val="single" w:sz="4" w:space="0" w:color="auto"/>
              <w:right w:val="single" w:sz="4" w:space="0" w:color="auto"/>
            </w:tcBorders>
          </w:tcPr>
          <w:p w14:paraId="6B2A630F" w14:textId="77777777" w:rsidR="001127F5" w:rsidRDefault="00B6618E">
            <w:r>
              <w:t>Per Table 7.8-2</w:t>
            </w:r>
          </w:p>
          <w:p w14:paraId="54271CE0" w14:textId="77777777" w:rsidR="001127F5" w:rsidRDefault="00B6618E">
            <w:r>
              <w:t>Number of UTs/cell: 10</w:t>
            </w:r>
          </w:p>
        </w:tc>
      </w:tr>
      <w:tr w:rsidR="001127F5" w14:paraId="3811F518" w14:textId="77777777">
        <w:tc>
          <w:tcPr>
            <w:tcW w:w="2245" w:type="dxa"/>
            <w:tcBorders>
              <w:top w:val="single" w:sz="4" w:space="0" w:color="auto"/>
              <w:left w:val="single" w:sz="4" w:space="0" w:color="auto"/>
              <w:bottom w:val="single" w:sz="4" w:space="0" w:color="auto"/>
              <w:right w:val="single" w:sz="4" w:space="0" w:color="auto"/>
            </w:tcBorders>
            <w:vAlign w:val="center"/>
          </w:tcPr>
          <w:p w14:paraId="36F5567A" w14:textId="77777777" w:rsidR="001127F5" w:rsidRDefault="00B6618E">
            <w:r>
              <w:rPr>
                <w:bCs/>
              </w:rPr>
              <w:t>Sensing target distribution</w:t>
            </w:r>
          </w:p>
        </w:tc>
        <w:tc>
          <w:tcPr>
            <w:tcW w:w="3600" w:type="dxa"/>
            <w:tcBorders>
              <w:top w:val="single" w:sz="4" w:space="0" w:color="auto"/>
              <w:left w:val="single" w:sz="4" w:space="0" w:color="auto"/>
              <w:bottom w:val="single" w:sz="4" w:space="0" w:color="auto"/>
              <w:right w:val="single" w:sz="4" w:space="0" w:color="auto"/>
            </w:tcBorders>
          </w:tcPr>
          <w:p w14:paraId="7D036926" w14:textId="77777777" w:rsidR="001127F5" w:rsidRDefault="00B6618E">
            <w:r>
              <w:rPr>
                <w:iCs/>
              </w:rPr>
              <w:t>100% indoor, 1 target uniformly distributed (across multiple drops) over the convex hull of the TRP deployment</w:t>
            </w:r>
          </w:p>
        </w:tc>
        <w:tc>
          <w:tcPr>
            <w:tcW w:w="3783" w:type="dxa"/>
            <w:gridSpan w:val="2"/>
            <w:tcBorders>
              <w:top w:val="single" w:sz="4" w:space="0" w:color="auto"/>
              <w:left w:val="single" w:sz="4" w:space="0" w:color="auto"/>
              <w:bottom w:val="single" w:sz="4" w:space="0" w:color="auto"/>
              <w:right w:val="single" w:sz="4" w:space="0" w:color="auto"/>
            </w:tcBorders>
          </w:tcPr>
          <w:p w14:paraId="06E5C70D" w14:textId="77777777" w:rsidR="001127F5" w:rsidRDefault="00B6618E">
            <w:pPr>
              <w:rPr>
                <w:iCs/>
              </w:rPr>
            </w:pPr>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r>
              <w:rPr>
                <w:iCs/>
              </w:rPr>
              <w:t>1</w:t>
            </w:r>
            <w:r>
              <w:rPr>
                <w:i/>
                <w:iCs/>
              </w:rPr>
              <w:t xml:space="preserve"> </w:t>
            </w:r>
            <w:r>
              <w:t xml:space="preserve">target uniformly distributed (across multiple drops) within the center cell. </w:t>
            </w:r>
          </w:p>
        </w:tc>
      </w:tr>
      <w:tr w:rsidR="001127F5" w14:paraId="2D430E69" w14:textId="77777777">
        <w:tc>
          <w:tcPr>
            <w:tcW w:w="2245" w:type="dxa"/>
            <w:tcBorders>
              <w:top w:val="single" w:sz="4" w:space="0" w:color="auto"/>
              <w:left w:val="single" w:sz="4" w:space="0" w:color="auto"/>
              <w:bottom w:val="single" w:sz="4" w:space="0" w:color="auto"/>
              <w:right w:val="single" w:sz="4" w:space="0" w:color="auto"/>
            </w:tcBorders>
            <w:vAlign w:val="center"/>
          </w:tcPr>
          <w:p w14:paraId="23F47C7A" w14:textId="77777777" w:rsidR="001127F5" w:rsidRDefault="00B6618E">
            <w:pPr>
              <w:rPr>
                <w:bCs/>
                <w:lang w:val="en-US"/>
              </w:rPr>
            </w:pPr>
            <w:r>
              <w:rPr>
                <w:bCs/>
                <w:lang w:val="en-US"/>
              </w:rPr>
              <w:lastRenderedPageBreak/>
              <w:t>Minimum 3D distances between pairs of Tx/Rx and sensing target</w:t>
            </w:r>
          </w:p>
        </w:tc>
        <w:tc>
          <w:tcPr>
            <w:tcW w:w="3600" w:type="dxa"/>
            <w:tcBorders>
              <w:top w:val="single" w:sz="4" w:space="0" w:color="auto"/>
              <w:left w:val="single" w:sz="4" w:space="0" w:color="auto"/>
              <w:bottom w:val="single" w:sz="4" w:space="0" w:color="auto"/>
              <w:right w:val="single" w:sz="4" w:space="0" w:color="auto"/>
            </w:tcBorders>
          </w:tcPr>
          <w:p w14:paraId="7558173A" w14:textId="77777777" w:rsidR="001127F5" w:rsidRDefault="00B6618E">
            <w:pPr>
              <w:rPr>
                <w:rFonts w:eastAsia="等线"/>
                <w:szCs w:val="20"/>
              </w:rPr>
            </w:pPr>
            <w:r>
              <w:rPr>
                <w:rFonts w:eastAsia="等线"/>
                <w:szCs w:val="20"/>
              </w:rPr>
              <w:t>Min distances defined in TR 38.901 and TR36.843 and TR38.859</w:t>
            </w:r>
          </w:p>
          <w:p w14:paraId="4F801424" w14:textId="77777777" w:rsidR="001127F5" w:rsidRDefault="001127F5">
            <w:pPr>
              <w:rPr>
                <w:rFonts w:cs="Times"/>
                <w:szCs w:val="20"/>
              </w:rPr>
            </w:pPr>
          </w:p>
        </w:tc>
        <w:tc>
          <w:tcPr>
            <w:tcW w:w="3783" w:type="dxa"/>
            <w:gridSpan w:val="2"/>
            <w:tcBorders>
              <w:top w:val="single" w:sz="4" w:space="0" w:color="auto"/>
              <w:left w:val="single" w:sz="4" w:space="0" w:color="auto"/>
              <w:bottom w:val="single" w:sz="4" w:space="0" w:color="auto"/>
              <w:right w:val="single" w:sz="4" w:space="0" w:color="auto"/>
            </w:tcBorders>
          </w:tcPr>
          <w:p w14:paraId="7F917D85" w14:textId="77777777" w:rsidR="001127F5" w:rsidRDefault="00B6618E">
            <w:pPr>
              <w:rPr>
                <w:rFonts w:eastAsia="等线"/>
                <w:szCs w:val="20"/>
              </w:rPr>
            </w:pPr>
            <w:r>
              <w:rPr>
                <w:rFonts w:eastAsia="等线"/>
                <w:szCs w:val="20"/>
              </w:rPr>
              <w:t>Min distances defined in TR 38.901 and TR36.843 and TR38.859</w:t>
            </w:r>
          </w:p>
          <w:p w14:paraId="0B894C5C" w14:textId="77777777" w:rsidR="001127F5" w:rsidRDefault="001127F5">
            <w:pPr>
              <w:rPr>
                <w:rFonts w:cs="Times"/>
                <w:szCs w:val="20"/>
              </w:rPr>
            </w:pPr>
          </w:p>
        </w:tc>
      </w:tr>
      <w:tr w:rsidR="001127F5" w14:paraId="6EDD861F" w14:textId="77777777">
        <w:tc>
          <w:tcPr>
            <w:tcW w:w="2245" w:type="dxa"/>
            <w:tcBorders>
              <w:top w:val="single" w:sz="4" w:space="0" w:color="auto"/>
              <w:left w:val="single" w:sz="4" w:space="0" w:color="auto"/>
              <w:bottom w:val="single" w:sz="4" w:space="0" w:color="auto"/>
              <w:right w:val="single" w:sz="4" w:space="0" w:color="auto"/>
            </w:tcBorders>
            <w:vAlign w:val="center"/>
          </w:tcPr>
          <w:p w14:paraId="008C9356" w14:textId="77777777" w:rsidR="001127F5" w:rsidRDefault="00B6618E">
            <w:r>
              <w:rPr>
                <w:bCs/>
                <w:lang w:val="en-US"/>
              </w:rPr>
              <w:t>RCS for each scattering point</w:t>
            </w:r>
          </w:p>
        </w:tc>
        <w:tc>
          <w:tcPr>
            <w:tcW w:w="3600" w:type="dxa"/>
            <w:tcBorders>
              <w:top w:val="single" w:sz="4" w:space="0" w:color="auto"/>
              <w:left w:val="single" w:sz="4" w:space="0" w:color="auto"/>
              <w:bottom w:val="single" w:sz="4" w:space="0" w:color="auto"/>
              <w:right w:val="single" w:sz="4" w:space="0" w:color="auto"/>
            </w:tcBorders>
          </w:tcPr>
          <w:p w14:paraId="2BFCFEC5" w14:textId="77777777" w:rsidR="001127F5" w:rsidRDefault="00B6618E">
            <w:pPr>
              <w:rPr>
                <w:szCs w:val="20"/>
              </w:rPr>
            </w:pPr>
            <w:r>
              <w:rPr>
                <w:rFonts w:cs="Times"/>
                <w:szCs w:val="20"/>
              </w:rPr>
              <w:t xml:space="preserve">Component A: </w:t>
            </w:r>
            <w:r>
              <w:rPr>
                <w:szCs w:val="20"/>
              </w:rPr>
              <w:t>-1.37 dBsm</w:t>
            </w:r>
          </w:p>
          <w:p w14:paraId="23C68BB5" w14:textId="77777777" w:rsidR="001127F5" w:rsidRDefault="00B6618E">
            <w:pPr>
              <w:rPr>
                <w:lang w:val="en-US"/>
              </w:rPr>
            </w:pPr>
            <w:r>
              <w:rPr>
                <w:lang w:val="en-US"/>
              </w:rPr>
              <w:t xml:space="preserve">Component B1: </w:t>
            </w:r>
            <w:del w:id="1853" w:author="VOGEDES, JEROME O" w:date="2025-04-28T14:44:00Z">
              <w:r>
                <w:rPr>
                  <w:lang w:val="en-US"/>
                </w:rPr>
                <w:delText>FFS</w:delText>
              </w:r>
            </w:del>
            <w:ins w:id="1854" w:author="VOGEDES, JEROME O" w:date="2025-04-28T14:44:00Z">
              <w:r>
                <w:rPr>
                  <w:lang w:val="en-US"/>
                </w:rPr>
                <w:t>0 dB</w:t>
              </w:r>
            </w:ins>
          </w:p>
          <w:p w14:paraId="12EA7051" w14:textId="77777777" w:rsidR="001127F5" w:rsidRDefault="00B6618E">
            <w:pPr>
              <w:rPr>
                <w:lang w:val="en-US"/>
              </w:rPr>
            </w:pPr>
            <w:r>
              <w:rPr>
                <w:lang w:val="en-US"/>
              </w:rPr>
              <w:t xml:space="preserve">Component B2: </w:t>
            </w:r>
            <w:del w:id="1855" w:author="VOGEDES, JEROME O" w:date="2025-04-28T14:45:00Z">
              <w:r>
                <w:rPr>
                  <w:lang w:val="en-US"/>
                </w:rPr>
                <w:delText>FFS for standard deviation</w:delText>
              </w:r>
            </w:del>
            <w:ins w:id="1856" w:author="VOGEDES, JEROME O" w:date="2025-04-28T14:45:00Z">
              <w:r>
                <w:rPr>
                  <w:lang w:val="en-US"/>
                </w:rPr>
                <w:t>3.94 dB</w:t>
              </w:r>
            </w:ins>
          </w:p>
          <w:p w14:paraId="46E38F2E" w14:textId="77777777" w:rsidR="001127F5" w:rsidRDefault="00B6618E">
            <w:r>
              <w:rPr>
                <w:lang w:val="en-US"/>
              </w:rPr>
              <w:t>The same values are used for monostatic RCS and bistatic RCS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22F8BF4D" w14:textId="77777777" w:rsidR="001127F5" w:rsidRDefault="00B6618E">
            <w:pPr>
              <w:rPr>
                <w:rFonts w:cs="Times"/>
                <w:szCs w:val="20"/>
              </w:rPr>
            </w:pPr>
            <w:r>
              <w:rPr>
                <w:rFonts w:cs="Times"/>
                <w:szCs w:val="20"/>
              </w:rPr>
              <w:t>Component A: -1.37 dBsm</w:t>
            </w:r>
          </w:p>
          <w:p w14:paraId="3BCFB834" w14:textId="77777777" w:rsidR="001127F5" w:rsidRDefault="00B6618E">
            <w:pPr>
              <w:rPr>
                <w:lang w:val="en-US"/>
              </w:rPr>
            </w:pPr>
            <w:r>
              <w:rPr>
                <w:lang w:val="en-US"/>
              </w:rPr>
              <w:t xml:space="preserve">Component B1: </w:t>
            </w:r>
            <w:del w:id="1857" w:author="VOGEDES, JEROME O" w:date="2025-04-28T14:44:00Z">
              <w:r>
                <w:rPr>
                  <w:lang w:val="en-US"/>
                </w:rPr>
                <w:delText>FFS</w:delText>
              </w:r>
            </w:del>
            <w:ins w:id="1858" w:author="VOGEDES, JEROME O" w:date="2025-04-28T14:44:00Z">
              <w:r>
                <w:rPr>
                  <w:lang w:val="en-US"/>
                </w:rPr>
                <w:t>0 dB</w:t>
              </w:r>
            </w:ins>
          </w:p>
          <w:p w14:paraId="2ADA6474" w14:textId="77777777" w:rsidR="001127F5" w:rsidRDefault="00B6618E">
            <w:pPr>
              <w:rPr>
                <w:lang w:val="en-US"/>
              </w:rPr>
            </w:pPr>
            <w:r>
              <w:rPr>
                <w:lang w:val="en-US"/>
              </w:rPr>
              <w:t xml:space="preserve">Component B2: </w:t>
            </w:r>
            <w:del w:id="1859" w:author="VOGEDES, JEROME O" w:date="2025-04-28T14:45:00Z">
              <w:r>
                <w:rPr>
                  <w:lang w:val="en-US"/>
                </w:rPr>
                <w:delText>FFS for standard deviation</w:delText>
              </w:r>
            </w:del>
            <w:ins w:id="1860" w:author="VOGEDES, JEROME O" w:date="2025-04-28T14:45:00Z">
              <w:r>
                <w:rPr>
                  <w:lang w:val="en-US"/>
                </w:rPr>
                <w:t>3.94 dB</w:t>
              </w:r>
            </w:ins>
          </w:p>
          <w:p w14:paraId="174C8D83" w14:textId="77777777" w:rsidR="001127F5" w:rsidRDefault="00B6618E">
            <w:r>
              <w:rPr>
                <w:lang w:val="en-US"/>
              </w:rPr>
              <w:t>The same values are used for monostatic RCS and bistatic RCS</w:t>
            </w:r>
          </w:p>
        </w:tc>
      </w:tr>
      <w:tr w:rsidR="001127F5" w14:paraId="67212788" w14:textId="77777777">
        <w:tc>
          <w:tcPr>
            <w:tcW w:w="2245" w:type="dxa"/>
            <w:tcBorders>
              <w:top w:val="single" w:sz="4" w:space="0" w:color="auto"/>
              <w:left w:val="single" w:sz="4" w:space="0" w:color="auto"/>
              <w:bottom w:val="single" w:sz="4" w:space="0" w:color="auto"/>
              <w:right w:val="single" w:sz="4" w:space="0" w:color="auto"/>
            </w:tcBorders>
            <w:vAlign w:val="center"/>
          </w:tcPr>
          <w:p w14:paraId="436F418E" w14:textId="77777777" w:rsidR="001127F5" w:rsidRDefault="00B6618E">
            <w:r>
              <w:t>Fast fading model</w:t>
            </w:r>
          </w:p>
        </w:tc>
        <w:tc>
          <w:tcPr>
            <w:tcW w:w="3600" w:type="dxa"/>
            <w:tcBorders>
              <w:top w:val="single" w:sz="4" w:space="0" w:color="auto"/>
              <w:left w:val="single" w:sz="4" w:space="0" w:color="auto"/>
              <w:bottom w:val="single" w:sz="4" w:space="0" w:color="auto"/>
              <w:right w:val="single" w:sz="4" w:space="0" w:color="auto"/>
            </w:tcBorders>
            <w:vAlign w:val="center"/>
          </w:tcPr>
          <w:p w14:paraId="1E32CCD0" w14:textId="77777777" w:rsidR="001127F5" w:rsidRDefault="00B6618E">
            <w:r>
              <w:t>For BS to UE link: Follow the procedure defined in TR38.901</w:t>
            </w:r>
            <w:r>
              <w:br/>
              <w:t>For BS to target link: Follow the procedure defined in TR38.901</w:t>
            </w:r>
            <w:r>
              <w:br/>
              <w:t>for target to UE link: Follow the procedure defined in 38.858</w:t>
            </w:r>
          </w:p>
          <w:p w14:paraId="1DE81471" w14:textId="77777777" w:rsidR="001127F5" w:rsidRDefault="001127F5"/>
        </w:tc>
        <w:tc>
          <w:tcPr>
            <w:tcW w:w="3783" w:type="dxa"/>
            <w:gridSpan w:val="2"/>
            <w:tcBorders>
              <w:top w:val="single" w:sz="4" w:space="0" w:color="auto"/>
              <w:left w:val="single" w:sz="4" w:space="0" w:color="auto"/>
              <w:bottom w:val="single" w:sz="4" w:space="0" w:color="auto"/>
              <w:right w:val="single" w:sz="4" w:space="0" w:color="auto"/>
            </w:tcBorders>
            <w:vAlign w:val="center"/>
          </w:tcPr>
          <w:p w14:paraId="6B64F476" w14:textId="77777777" w:rsidR="001127F5" w:rsidRDefault="00B6618E">
            <w:r>
              <w:t>For BS to UE link: Follow the procedure defined in TR38.901</w:t>
            </w:r>
            <w:r>
              <w:br/>
              <w:t>For BS to target link: Follow the procedure defined in TR38.901</w:t>
            </w:r>
            <w:r>
              <w:br/>
              <w:t>for target to UE link: Follow the procedure defined in 38.858</w:t>
            </w:r>
          </w:p>
          <w:p w14:paraId="1B0342AA" w14:textId="77777777" w:rsidR="001127F5" w:rsidRDefault="001127F5"/>
        </w:tc>
      </w:tr>
      <w:tr w:rsidR="001127F5" w14:paraId="6934B81A" w14:textId="77777777">
        <w:tc>
          <w:tcPr>
            <w:tcW w:w="2245" w:type="dxa"/>
            <w:tcBorders>
              <w:top w:val="single" w:sz="4" w:space="0" w:color="auto"/>
              <w:left w:val="single" w:sz="4" w:space="0" w:color="auto"/>
              <w:bottom w:val="single" w:sz="4" w:space="0" w:color="auto"/>
              <w:right w:val="single" w:sz="4" w:space="0" w:color="auto"/>
            </w:tcBorders>
            <w:vAlign w:val="center"/>
          </w:tcPr>
          <w:p w14:paraId="7DF679F3" w14:textId="77777777" w:rsidR="001127F5" w:rsidRDefault="00B6618E">
            <w:pPr>
              <w:rPr>
                <w:bCs/>
              </w:rPr>
            </w:pPr>
            <w:r>
              <w:t>(u, std) for XPR of target</w:t>
            </w:r>
          </w:p>
        </w:tc>
        <w:tc>
          <w:tcPr>
            <w:tcW w:w="3600" w:type="dxa"/>
            <w:tcBorders>
              <w:top w:val="single" w:sz="4" w:space="0" w:color="auto"/>
              <w:left w:val="single" w:sz="4" w:space="0" w:color="auto"/>
              <w:bottom w:val="single" w:sz="4" w:space="0" w:color="auto"/>
              <w:right w:val="single" w:sz="4" w:space="0" w:color="auto"/>
            </w:tcBorders>
            <w:vAlign w:val="center"/>
          </w:tcPr>
          <w:p w14:paraId="73B14E8B" w14:textId="77777777" w:rsidR="001127F5" w:rsidRDefault="00B6618E">
            <w:pPr>
              <w:rPr>
                <w:lang w:val="sv-SE"/>
              </w:rPr>
            </w:pPr>
            <w:r>
              <w:t xml:space="preserve">FFS  </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741F20A8" w14:textId="77777777" w:rsidR="001127F5" w:rsidRDefault="00B6618E">
            <w:r>
              <w:t xml:space="preserve">FFS  </w:t>
            </w:r>
          </w:p>
        </w:tc>
      </w:tr>
      <w:tr w:rsidR="001127F5" w14:paraId="7C726A73" w14:textId="77777777">
        <w:tc>
          <w:tcPr>
            <w:tcW w:w="2245" w:type="dxa"/>
            <w:tcBorders>
              <w:top w:val="single" w:sz="4" w:space="0" w:color="auto"/>
              <w:left w:val="single" w:sz="4" w:space="0" w:color="auto"/>
              <w:bottom w:val="single" w:sz="4" w:space="0" w:color="auto"/>
              <w:right w:val="single" w:sz="4" w:space="0" w:color="auto"/>
            </w:tcBorders>
            <w:vAlign w:val="center"/>
          </w:tcPr>
          <w:p w14:paraId="2687AD04" w14:textId="77777777" w:rsidR="001127F5" w:rsidRDefault="00B6618E">
            <w:pPr>
              <w:rPr>
                <w:bCs/>
              </w:rPr>
            </w:pPr>
            <w:r>
              <w:t>The power threshold for path dropping after concatenation for target channel</w:t>
            </w:r>
          </w:p>
        </w:tc>
        <w:tc>
          <w:tcPr>
            <w:tcW w:w="3600" w:type="dxa"/>
            <w:tcBorders>
              <w:top w:val="single" w:sz="4" w:space="0" w:color="auto"/>
              <w:left w:val="single" w:sz="4" w:space="0" w:color="auto"/>
              <w:bottom w:val="single" w:sz="4" w:space="0" w:color="auto"/>
              <w:right w:val="single" w:sz="4" w:space="0" w:color="auto"/>
            </w:tcBorders>
            <w:vAlign w:val="center"/>
          </w:tcPr>
          <w:p w14:paraId="3E0537B0" w14:textId="77777777" w:rsidR="001127F5" w:rsidRDefault="00B6618E">
            <w:r>
              <w:t>[-40dB]</w:t>
            </w:r>
          </w:p>
          <w:p w14:paraId="69362E7B" w14:textId="77777777" w:rsidR="001127F5" w:rsidRDefault="00B6618E">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5EA212D4" w14:textId="77777777" w:rsidR="001127F5" w:rsidRDefault="00B6618E">
            <w:r>
              <w:t>[-40dB]</w:t>
            </w:r>
          </w:p>
          <w:p w14:paraId="0AB9294F" w14:textId="77777777" w:rsidR="001127F5" w:rsidRDefault="00B6618E">
            <w:r>
              <w:t>FFS: Other power thresholds.</w:t>
            </w:r>
          </w:p>
        </w:tc>
      </w:tr>
      <w:tr w:rsidR="001127F5" w14:paraId="283B0148" w14:textId="77777777">
        <w:tc>
          <w:tcPr>
            <w:tcW w:w="2245" w:type="dxa"/>
            <w:tcBorders>
              <w:top w:val="single" w:sz="4" w:space="0" w:color="auto"/>
              <w:left w:val="single" w:sz="4" w:space="0" w:color="auto"/>
              <w:bottom w:val="single" w:sz="4" w:space="0" w:color="auto"/>
              <w:right w:val="single" w:sz="4" w:space="0" w:color="auto"/>
            </w:tcBorders>
            <w:vAlign w:val="center"/>
          </w:tcPr>
          <w:p w14:paraId="4C6ACB2B" w14:textId="77777777" w:rsidR="001127F5" w:rsidRDefault="00B6618E">
            <w:pPr>
              <w:rPr>
                <w:bCs/>
              </w:rPr>
            </w:pPr>
            <w:r>
              <w:t>The power threshold for removing clusters in step 6 in section 7.5, TR 38.901 for background channel</w:t>
            </w:r>
          </w:p>
        </w:tc>
        <w:tc>
          <w:tcPr>
            <w:tcW w:w="3600" w:type="dxa"/>
            <w:tcBorders>
              <w:top w:val="single" w:sz="4" w:space="0" w:color="auto"/>
              <w:left w:val="single" w:sz="4" w:space="0" w:color="auto"/>
              <w:bottom w:val="single" w:sz="4" w:space="0" w:color="auto"/>
              <w:right w:val="single" w:sz="4" w:space="0" w:color="auto"/>
            </w:tcBorders>
            <w:vAlign w:val="center"/>
          </w:tcPr>
          <w:p w14:paraId="3801012B" w14:textId="77777777" w:rsidR="001127F5" w:rsidRDefault="00B6618E">
            <w:r>
              <w:t>[-25dB]</w:t>
            </w:r>
          </w:p>
          <w:p w14:paraId="1996B294" w14:textId="77777777" w:rsidR="001127F5" w:rsidRDefault="00B6618E">
            <w:pPr>
              <w:rPr>
                <w:bCs/>
              </w:rPr>
            </w:pPr>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454D9714" w14:textId="77777777" w:rsidR="001127F5" w:rsidRDefault="00B6618E">
            <w:r>
              <w:t>[-25dB]</w:t>
            </w:r>
          </w:p>
          <w:p w14:paraId="4CA9C6C3" w14:textId="77777777" w:rsidR="001127F5" w:rsidRDefault="00B6618E">
            <w:r>
              <w:t>FFS: Other power thresholds.</w:t>
            </w:r>
          </w:p>
        </w:tc>
      </w:tr>
      <w:tr w:rsidR="001127F5" w14:paraId="3D421D98" w14:textId="77777777">
        <w:trPr>
          <w:trHeight w:val="4022"/>
        </w:trPr>
        <w:tc>
          <w:tcPr>
            <w:tcW w:w="2245" w:type="dxa"/>
            <w:tcBorders>
              <w:top w:val="single" w:sz="4" w:space="0" w:color="auto"/>
              <w:left w:val="single" w:sz="4" w:space="0" w:color="auto"/>
              <w:bottom w:val="single" w:sz="4" w:space="0" w:color="auto"/>
              <w:right w:val="single" w:sz="4" w:space="0" w:color="auto"/>
            </w:tcBorders>
            <w:vAlign w:val="center"/>
          </w:tcPr>
          <w:p w14:paraId="7AACE3D8" w14:textId="77777777" w:rsidR="001127F5" w:rsidRDefault="00B6618E">
            <w:pPr>
              <w:rPr>
                <w:bCs/>
              </w:rPr>
            </w:pPr>
            <w:r>
              <w:rPr>
                <w:rFonts w:eastAsia="Malgun Gothic"/>
              </w:rPr>
              <w:t>Coupling loss for target channel</w:t>
            </w: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55ADDA9E" w14:textId="77777777" w:rsidR="001127F5" w:rsidRDefault="00B6618E">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09A8B0B3"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78F7994"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637DF3C" w14:textId="77777777" w:rsidR="001127F5" w:rsidRDefault="00B6618E">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Tx-target/target-Rx links (</w:t>
            </w:r>
            <m:oMath>
              <m:sSubSup>
                <m:sSubSupPr>
                  <m:ctrlPr>
                    <w:rPr>
                      <w:rFonts w:ascii="Cambria Math" w:hAnsi="Cambria Math" w:cs="Times New Roman"/>
                      <w:i/>
                      <w:sz w:val="20"/>
                      <w:szCs w:val="20"/>
                    </w:rPr>
                  </m:ctrlPr>
                </m:sSubSupPr>
                <m:e>
                  <m:r>
                    <w:rPr>
                      <w:rFonts w:ascii="Cambria Math" w:hAnsi="Cambria Math" w:cs="Times New Roman"/>
                      <w:sz w:val="20"/>
                      <w:szCs w:val="20"/>
                    </w:rPr>
                    <m:t>P</m:t>
                  </m:r>
                </m:e>
                <m:sub>
                  <m:sSup>
                    <m:sSupPr>
                      <m:ctrlPr>
                        <w:rPr>
                          <w:rFonts w:ascii="Cambria Math" w:hAnsi="Cambria Math" w:cs="Times New Roman"/>
                          <w:i/>
                          <w:sz w:val="20"/>
                          <w:szCs w:val="20"/>
                        </w:rPr>
                      </m:ctrlPr>
                    </m:sSupPr>
                    <m:e>
                      <m:r>
                        <w:rPr>
                          <w:rFonts w:ascii="Cambria Math" w:hAnsi="Cambria Math" w:cs="Times New Roman"/>
                          <w:sz w:val="20"/>
                          <w:szCs w:val="20"/>
                        </w:rPr>
                        <m:t>n</m:t>
                      </m:r>
                    </m:e>
                    <m:sup>
                      <m:r>
                        <w:rPr>
                          <w:rFonts w:ascii="Cambria Math" w:hAnsi="Cambria Math" w:cs="Times New Roman"/>
                          <w:sz w:val="20"/>
                          <w:szCs w:val="20"/>
                        </w:rPr>
                        <m:t>'</m:t>
                      </m:r>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m:t>
                      </m:r>
                    </m:sup>
                  </m:sSup>
                  <m:r>
                    <w:rPr>
                      <w:rFonts w:ascii="Cambria Math" w:hAnsi="Cambria Math" w:cs="Times New Roman"/>
                      <w:sz w:val="20"/>
                      <w:szCs w:val="20"/>
                    </w:rPr>
                    <m:t>,n,m</m:t>
                  </m:r>
                </m:sub>
                <m:sup>
                  <m:r>
                    <w:rPr>
                      <w:rFonts w:ascii="Cambria Math" w:hAnsi="Cambria Math" w:cs="Times New Roman"/>
                      <w:sz w:val="20"/>
                      <w:szCs w:val="20"/>
                    </w:rPr>
                    <m:t>k,p</m:t>
                  </m:r>
                </m:sup>
              </m:sSubSup>
            </m:oMath>
            <w:r>
              <w:rPr>
                <w:rFonts w:ascii="Times New Roman" w:hAnsi="Times New Roman" w:cs="Times New Roman"/>
                <w:sz w:val="20"/>
                <w:szCs w:val="20"/>
              </w:rPr>
              <w:t xml:space="preserve">), Tx/Rx antenna pattern, 3 polarization matrixes, i.e., </w:t>
            </w:r>
          </w:p>
          <w:p w14:paraId="687BCAAD" w14:textId="77777777" w:rsidR="001127F5" w:rsidRDefault="001127F5">
            <w:pPr>
              <w:widowControl w:val="0"/>
              <w:suppressAutoHyphens w:val="0"/>
              <w:spacing w:before="60"/>
              <w:rPr>
                <w:rFonts w:eastAsia="等线"/>
                <w:lang w:val="en-US" w:eastAsia="zh-CN"/>
              </w:rPr>
            </w:pPr>
          </w:p>
          <w:p w14:paraId="701B2C6E" w14:textId="77777777" w:rsidR="001127F5" w:rsidRDefault="00000000">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5D847324" w14:textId="77777777" w:rsidR="001127F5" w:rsidRDefault="00000000">
            <w:pPr>
              <w:pStyle w:val="ace-line"/>
              <w:spacing w:beforeAutospacing="0" w:afterAutospacing="0" w:line="240" w:lineRule="atLeast"/>
              <w:ind w:leftChars="10" w:left="20"/>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r w:rsidR="001127F5" w14:paraId="1EC89A00" w14:textId="77777777">
        <w:trPr>
          <w:trHeight w:val="348"/>
        </w:trPr>
        <w:tc>
          <w:tcPr>
            <w:tcW w:w="2245" w:type="dxa"/>
            <w:tcBorders>
              <w:top w:val="single" w:sz="4" w:space="0" w:color="auto"/>
              <w:left w:val="single" w:sz="4" w:space="0" w:color="auto"/>
              <w:right w:val="single" w:sz="4" w:space="0" w:color="auto"/>
            </w:tcBorders>
            <w:vAlign w:val="center"/>
          </w:tcPr>
          <w:p w14:paraId="2C76312D" w14:textId="77777777" w:rsidR="001127F5" w:rsidRDefault="00B6618E">
            <w:r>
              <w:t>Tx-Rx pairing</w:t>
            </w:r>
          </w:p>
        </w:tc>
        <w:tc>
          <w:tcPr>
            <w:tcW w:w="7383" w:type="dxa"/>
            <w:gridSpan w:val="3"/>
            <w:tcBorders>
              <w:top w:val="single" w:sz="4" w:space="0" w:color="auto"/>
              <w:left w:val="single" w:sz="4" w:space="0" w:color="auto"/>
              <w:right w:val="single" w:sz="4" w:space="0" w:color="auto"/>
            </w:tcBorders>
            <w:vAlign w:val="center"/>
          </w:tcPr>
          <w:p w14:paraId="4D4966D6" w14:textId="77777777" w:rsidR="001127F5" w:rsidRDefault="00B6618E">
            <w:pPr>
              <w:rPr>
                <w:rFonts w:ascii="Times New Roman" w:hAnsi="Times New Roman"/>
                <w:szCs w:val="20"/>
              </w:rPr>
            </w:pPr>
            <w:r>
              <w:rPr>
                <w:rFonts w:ascii="Times New Roman" w:hAnsi="Times New Roman"/>
                <w:szCs w:val="20"/>
              </w:rPr>
              <w:t xml:space="preserve">Best N = 4 Tx-Rx pairs to be selected for the target. </w:t>
            </w:r>
          </w:p>
          <w:p w14:paraId="13FAF144" w14:textId="77777777" w:rsidR="001127F5" w:rsidRDefault="001127F5">
            <w:pPr>
              <w:rPr>
                <w:rFonts w:ascii="Times New Roman" w:hAnsi="Times New Roman"/>
                <w:szCs w:val="20"/>
              </w:rPr>
            </w:pPr>
          </w:p>
          <w:p w14:paraId="1D068929" w14:textId="77777777" w:rsidR="001127F5" w:rsidRDefault="00B6618E">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w:t>
            </w:r>
          </w:p>
        </w:tc>
      </w:tr>
      <w:tr w:rsidR="001127F5" w14:paraId="128826A8" w14:textId="77777777">
        <w:trPr>
          <w:trHeight w:val="348"/>
        </w:trPr>
        <w:tc>
          <w:tcPr>
            <w:tcW w:w="2245" w:type="dxa"/>
            <w:tcBorders>
              <w:top w:val="single" w:sz="4" w:space="0" w:color="auto"/>
              <w:left w:val="single" w:sz="4" w:space="0" w:color="auto"/>
              <w:bottom w:val="single" w:sz="4" w:space="0" w:color="auto"/>
              <w:right w:val="single" w:sz="4" w:space="0" w:color="auto"/>
            </w:tcBorders>
            <w:vAlign w:val="center"/>
          </w:tcPr>
          <w:p w14:paraId="10C8BD02" w14:textId="77777777" w:rsidR="001127F5" w:rsidRDefault="00B6618E">
            <w:r>
              <w:t>Absolute delay</w:t>
            </w:r>
          </w:p>
        </w:tc>
        <w:tc>
          <w:tcPr>
            <w:tcW w:w="3691" w:type="dxa"/>
            <w:gridSpan w:val="2"/>
            <w:tcBorders>
              <w:top w:val="single" w:sz="4" w:space="0" w:color="auto"/>
              <w:left w:val="single" w:sz="4" w:space="0" w:color="auto"/>
              <w:bottom w:val="single" w:sz="4" w:space="0" w:color="auto"/>
              <w:right w:val="single" w:sz="4" w:space="0" w:color="auto"/>
            </w:tcBorders>
            <w:vAlign w:val="center"/>
          </w:tcPr>
          <w:p w14:paraId="0007A263" w14:textId="77777777" w:rsidR="001127F5" w:rsidRDefault="00B6618E">
            <w:r>
              <w:t>The model of InH</w:t>
            </w:r>
            <w:ins w:id="1861" w:author="VOGEDES, JEROME O" w:date="2025-04-28T14:46:00Z">
              <w:r>
                <w:t>, InF-SH</w:t>
              </w:r>
            </w:ins>
            <w:r>
              <w:t xml:space="preserve"> scenario</w:t>
            </w:r>
            <w:ins w:id="1862" w:author="VOGEDES, JEROME O" w:date="2025-04-28T14:46:00Z">
              <w:r>
                <w:t>s</w:t>
              </w:r>
            </w:ins>
            <w:r>
              <w:t xml:space="preserve"> defined in TR 38.901 7-24GHz channel modeling [</w:t>
            </w:r>
            <w:ins w:id="1863" w:author="VOGEDES, JEROME O" w:date="2025-04-28T14:46:00Z">
              <w:r>
                <w:rPr>
                  <w:rFonts w:ascii="Times New Roman" w:hAnsi="Times New Roman"/>
                  <w:szCs w:val="20"/>
                </w:rPr>
                <w:t>Table 7.6.9-1</w:t>
              </w:r>
            </w:ins>
            <w:del w:id="1864" w:author="VOGEDES, JEROME O" w:date="2025-04-28T14:46:00Z">
              <w:r>
                <w:delText>ref</w:delText>
              </w:r>
            </w:del>
            <w:r>
              <w:t>].</w:t>
            </w:r>
          </w:p>
        </w:tc>
        <w:tc>
          <w:tcPr>
            <w:tcW w:w="3692" w:type="dxa"/>
            <w:tcBorders>
              <w:top w:val="single" w:sz="4" w:space="0" w:color="auto"/>
              <w:left w:val="single" w:sz="4" w:space="0" w:color="auto"/>
              <w:bottom w:val="single" w:sz="4" w:space="0" w:color="auto"/>
              <w:right w:val="single" w:sz="4" w:space="0" w:color="auto"/>
            </w:tcBorders>
            <w:vAlign w:val="center"/>
          </w:tcPr>
          <w:p w14:paraId="3FED6D55" w14:textId="77777777" w:rsidR="001127F5" w:rsidRDefault="00B6618E">
            <w:r>
              <w:t xml:space="preserve">The model of </w:t>
            </w:r>
            <w:del w:id="1865" w:author="VOGEDES, JEROME O" w:date="2025-04-28T14:45:00Z">
              <w:r>
                <w:delText>Uma</w:delText>
              </w:r>
            </w:del>
            <w:ins w:id="1866" w:author="VOGEDES, JEROME O" w:date="2025-04-28T14:45:00Z">
              <w:r>
                <w:t>UMa</w:t>
              </w:r>
            </w:ins>
            <w:r>
              <w:t>/UMi scenario defined in TR 38.901 7-24GHz channel modeling [</w:t>
            </w:r>
            <w:ins w:id="1867" w:author="VOGEDES, JEROME O" w:date="2025-04-28T14:46:00Z">
              <w:r>
                <w:rPr>
                  <w:rFonts w:ascii="Times New Roman" w:hAnsi="Times New Roman"/>
                  <w:szCs w:val="20"/>
                </w:rPr>
                <w:t>Table 7.6.9-1</w:t>
              </w:r>
            </w:ins>
            <w:del w:id="1868" w:author="VOGEDES, JEROME O" w:date="2025-04-28T14:46:00Z">
              <w:r>
                <w:delText>ref</w:delText>
              </w:r>
            </w:del>
            <w:r>
              <w:t>].</w:t>
            </w:r>
          </w:p>
        </w:tc>
      </w:tr>
      <w:tr w:rsidR="001127F5" w14:paraId="37E4E18F" w14:textId="77777777">
        <w:trPr>
          <w:trHeight w:val="1840"/>
        </w:trPr>
        <w:tc>
          <w:tcPr>
            <w:tcW w:w="2245" w:type="dxa"/>
            <w:tcBorders>
              <w:top w:val="single" w:sz="4" w:space="0" w:color="auto"/>
              <w:left w:val="single" w:sz="4" w:space="0" w:color="auto"/>
              <w:bottom w:val="single" w:sz="4" w:space="0" w:color="auto"/>
              <w:right w:val="single" w:sz="4" w:space="0" w:color="auto"/>
            </w:tcBorders>
            <w:vAlign w:val="center"/>
          </w:tcPr>
          <w:p w14:paraId="0C3FB4CE" w14:textId="77777777" w:rsidR="001127F5" w:rsidRDefault="00B6618E">
            <w:pPr>
              <w:rPr>
                <w:bCs/>
              </w:rPr>
            </w:pPr>
            <w:r>
              <w:rPr>
                <w:bCs/>
              </w:rPr>
              <w:t>Metrics</w:t>
            </w:r>
          </w:p>
          <w:p w14:paraId="0307F80A" w14:textId="77777777" w:rsidR="001127F5" w:rsidRDefault="001127F5">
            <w:pPr>
              <w:rPr>
                <w:bCs/>
              </w:rPr>
            </w:pP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63C349C2" w14:textId="77777777" w:rsidR="001127F5" w:rsidRDefault="00B6618E">
            <w:pPr>
              <w:rPr>
                <w:lang w:val="en-US"/>
              </w:rPr>
            </w:pPr>
            <w:r>
              <w:rPr>
                <w:lang w:val="en-US"/>
              </w:rPr>
              <w:t xml:space="preserve">Coupling loss for target channel </w:t>
            </w:r>
          </w:p>
          <w:p w14:paraId="55F1852C" w14:textId="77777777" w:rsidR="001127F5" w:rsidRDefault="00B6618E">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2D8ED6D5" w14:textId="77777777" w:rsidR="001127F5" w:rsidRDefault="00B6618E">
            <w:pPr>
              <w:rPr>
                <w:lang w:val="en-US"/>
              </w:rPr>
            </w:pPr>
            <w:r>
              <w:rPr>
                <w:lang w:val="en-US"/>
              </w:rPr>
              <w:t>Note: CDFs can be separately generated for target channel, background channel</w:t>
            </w:r>
          </w:p>
          <w:p w14:paraId="5BD467CB" w14:textId="77777777" w:rsidR="001127F5" w:rsidRDefault="001127F5">
            <w:pPr>
              <w:rPr>
                <w:lang w:val="es-ES"/>
              </w:rPr>
            </w:pPr>
          </w:p>
          <w:p w14:paraId="7E9EBC58" w14:textId="77777777" w:rsidR="001127F5" w:rsidRDefault="00B6618E">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2AAC87DD" w14:textId="77777777" w:rsidR="001127F5" w:rsidRDefault="00B6618E">
            <w:r>
              <w:rPr>
                <w:rFonts w:ascii="Times New Roman" w:hAnsi="Times New Roman"/>
                <w:szCs w:val="20"/>
              </w:rPr>
              <w:t>Definition of Angle Spread can ref to Annex A of TR 25.996.</w:t>
            </w:r>
          </w:p>
        </w:tc>
      </w:tr>
    </w:tbl>
    <w:p w14:paraId="62ADEE3C" w14:textId="77777777" w:rsidR="001127F5" w:rsidRDefault="001127F5"/>
    <w:p w14:paraId="459951FB" w14:textId="77777777" w:rsidR="001127F5" w:rsidRDefault="001127F5">
      <w:pPr>
        <w:rPr>
          <w:highlight w:val="green"/>
          <w:lang w:val="en-US" w:eastAsia="zh-CN"/>
        </w:rPr>
      </w:pPr>
    </w:p>
    <w:p w14:paraId="25EAF063" w14:textId="77777777" w:rsidR="001127F5" w:rsidRDefault="001127F5">
      <w:pPr>
        <w:rPr>
          <w:highlight w:val="green"/>
          <w:lang w:val="en-US" w:eastAsia="zh-CN"/>
        </w:rPr>
      </w:pPr>
    </w:p>
    <w:p w14:paraId="4114D683" w14:textId="77777777" w:rsidR="001127F5" w:rsidRDefault="00B6618E">
      <w:pPr>
        <w:pStyle w:val="0Maintext"/>
        <w:ind w:firstLine="0"/>
        <w:rPr>
          <w:highlight w:val="green"/>
        </w:rPr>
      </w:pPr>
      <w:r>
        <w:rPr>
          <w:highlight w:val="green"/>
        </w:rPr>
        <w:t>Agreement</w:t>
      </w:r>
      <w:r>
        <w:t xml:space="preserve"> ([Post-120bis-ISAC-01])</w:t>
      </w:r>
    </w:p>
    <w:p w14:paraId="5776438B" w14:textId="77777777" w:rsidR="001127F5" w:rsidRDefault="00B6618E">
      <w:r>
        <w:lastRenderedPageBreak/>
        <w:t xml:space="preserve">For the purposes of large scale calibration for AGV sensing targets, the following calibration parameters are proposed below in Table x. </w:t>
      </w:r>
    </w:p>
    <w:p w14:paraId="6F0A112C" w14:textId="77777777" w:rsidR="001127F5" w:rsidRDefault="001127F5"/>
    <w:p w14:paraId="7041B17A" w14:textId="77777777" w:rsidR="001127F5" w:rsidRDefault="00B6618E">
      <w:pPr>
        <w:jc w:val="center"/>
        <w:rPr>
          <w:b/>
          <w:lang w:val="en-US"/>
        </w:rPr>
      </w:pPr>
      <w:r>
        <w:rPr>
          <w:b/>
          <w:lang w:val="en-US"/>
        </w:rPr>
        <w:t>Table x. Simulation assumptions for large scale calibration for AGV indoor sensing targets (full calibration)</w:t>
      </w:r>
    </w:p>
    <w:tbl>
      <w:tblPr>
        <w:tblW w:w="8898" w:type="dxa"/>
        <w:tblLook w:val="04A0" w:firstRow="1" w:lastRow="0" w:firstColumn="1" w:lastColumn="0" w:noHBand="0" w:noVBand="1"/>
      </w:tblPr>
      <w:tblGrid>
        <w:gridCol w:w="1955"/>
        <w:gridCol w:w="6943"/>
      </w:tblGrid>
      <w:tr w:rsidR="001127F5" w14:paraId="4CB01015" w14:textId="77777777">
        <w:tc>
          <w:tcPr>
            <w:tcW w:w="1955" w:type="dxa"/>
            <w:tcBorders>
              <w:top w:val="single" w:sz="4" w:space="0" w:color="auto"/>
              <w:left w:val="single" w:sz="4" w:space="0" w:color="auto"/>
              <w:bottom w:val="single" w:sz="4" w:space="0" w:color="auto"/>
              <w:right w:val="single" w:sz="4" w:space="0" w:color="auto"/>
            </w:tcBorders>
            <w:vAlign w:val="center"/>
          </w:tcPr>
          <w:p w14:paraId="23429620" w14:textId="77777777" w:rsidR="001127F5" w:rsidRDefault="00B6618E">
            <w:pPr>
              <w:rPr>
                <w:b/>
                <w:lang w:val="en-US"/>
              </w:rPr>
            </w:pPr>
            <w:r>
              <w:rPr>
                <w:b/>
                <w:lang w:val="en-US"/>
              </w:rPr>
              <w:t>Parameters</w:t>
            </w:r>
          </w:p>
        </w:tc>
        <w:tc>
          <w:tcPr>
            <w:tcW w:w="6943" w:type="dxa"/>
            <w:tcBorders>
              <w:top w:val="single" w:sz="4" w:space="0" w:color="auto"/>
              <w:left w:val="single" w:sz="4" w:space="0" w:color="auto"/>
              <w:bottom w:val="single" w:sz="4" w:space="0" w:color="auto"/>
              <w:right w:val="single" w:sz="4" w:space="0" w:color="auto"/>
            </w:tcBorders>
          </w:tcPr>
          <w:p w14:paraId="4C860664" w14:textId="77777777" w:rsidR="001127F5" w:rsidRDefault="00B6618E">
            <w:pPr>
              <w:rPr>
                <w:b/>
                <w:lang w:val="en-US"/>
              </w:rPr>
            </w:pPr>
            <w:r>
              <w:rPr>
                <w:b/>
                <w:lang w:val="en-US"/>
              </w:rPr>
              <w:t>Values</w:t>
            </w:r>
          </w:p>
        </w:tc>
      </w:tr>
      <w:tr w:rsidR="001127F5" w14:paraId="7C883CB0" w14:textId="77777777">
        <w:tc>
          <w:tcPr>
            <w:tcW w:w="1955" w:type="dxa"/>
            <w:tcBorders>
              <w:top w:val="single" w:sz="4" w:space="0" w:color="auto"/>
              <w:left w:val="single" w:sz="4" w:space="0" w:color="auto"/>
              <w:bottom w:val="single" w:sz="4" w:space="0" w:color="auto"/>
              <w:right w:val="single" w:sz="4" w:space="0" w:color="auto"/>
            </w:tcBorders>
            <w:vAlign w:val="center"/>
          </w:tcPr>
          <w:p w14:paraId="1965C2BC" w14:textId="77777777" w:rsidR="001127F5" w:rsidRDefault="00B6618E">
            <w:r>
              <w:rPr>
                <w:bCs/>
                <w:lang w:val="en-US"/>
              </w:rPr>
              <w:t>Scenario</w:t>
            </w:r>
          </w:p>
        </w:tc>
        <w:tc>
          <w:tcPr>
            <w:tcW w:w="6943" w:type="dxa"/>
            <w:tcBorders>
              <w:top w:val="single" w:sz="4" w:space="0" w:color="auto"/>
              <w:left w:val="single" w:sz="4" w:space="0" w:color="auto"/>
              <w:bottom w:val="single" w:sz="4" w:space="0" w:color="auto"/>
              <w:right w:val="single" w:sz="4" w:space="0" w:color="auto"/>
            </w:tcBorders>
          </w:tcPr>
          <w:p w14:paraId="6FEC5640" w14:textId="77777777" w:rsidR="001127F5" w:rsidRDefault="00B6618E">
            <w:pPr>
              <w:rPr>
                <w:sz w:val="18"/>
                <w:szCs w:val="18"/>
                <w:lang w:eastAsia="ko-KR"/>
              </w:rPr>
            </w:pPr>
            <w:r>
              <w:rPr>
                <w:sz w:val="18"/>
                <w:szCs w:val="18"/>
                <w:lang w:eastAsia="ko-KR"/>
              </w:rPr>
              <w:t>InF: 18 TRPs per the big hall: L = 300 m x W = 150 m</w:t>
            </w:r>
          </w:p>
          <w:p w14:paraId="58B5B8AE" w14:textId="77777777" w:rsidR="001127F5" w:rsidRDefault="00B6618E">
            <w:pPr>
              <w:spacing w:after="60"/>
              <w:ind w:firstLineChars="50" w:firstLine="100"/>
              <w:rPr>
                <w:lang w:eastAsia="ko-KR"/>
              </w:rPr>
            </w:pPr>
            <w:r>
              <w:rPr>
                <w:noProof/>
                <w:lang w:val="en-US" w:eastAsia="zh-CN"/>
              </w:rPr>
              <w:drawing>
                <wp:inline distT="0" distB="0" distL="0" distR="0" wp14:anchorId="21CFD7D5" wp14:editId="3D97BD3A">
                  <wp:extent cx="2881630" cy="1383030"/>
                  <wp:effectExtent l="0" t="0" r="0" b="7620"/>
                  <wp:docPr id="1917581526"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581526" name="그림 5" descr="A diagram of a diagram&#10;&#10;AI-generated content may be incorrect."/>
                          <pic:cNvPicPr>
                            <a:picLocks noChangeAspect="1"/>
                          </pic:cNvPicPr>
                        </pic:nvPicPr>
                        <pic:blipFill>
                          <a:blip r:embed="rId35"/>
                          <a:stretch>
                            <a:fillRect/>
                          </a:stretch>
                        </pic:blipFill>
                        <pic:spPr>
                          <a:xfrm>
                            <a:off x="0" y="0"/>
                            <a:ext cx="2915065" cy="1398846"/>
                          </a:xfrm>
                          <a:prstGeom prst="rect">
                            <a:avLst/>
                          </a:prstGeom>
                        </pic:spPr>
                      </pic:pic>
                    </a:graphicData>
                  </a:graphic>
                </wp:inline>
              </w:drawing>
            </w:r>
          </w:p>
          <w:p w14:paraId="4E7AC68C" w14:textId="77777777" w:rsidR="001127F5" w:rsidRDefault="00B6618E">
            <w:pPr>
              <w:pStyle w:val="affffe"/>
              <w:numPr>
                <w:ilvl w:val="0"/>
                <w:numId w:val="71"/>
              </w:numPr>
              <w:suppressAutoHyphens w:val="0"/>
              <w:rPr>
                <w:b/>
                <w:bCs/>
                <w:sz w:val="18"/>
                <w:szCs w:val="18"/>
                <w:lang w:eastAsia="ko-KR"/>
              </w:rPr>
            </w:pPr>
            <w:r>
              <w:rPr>
                <w:sz w:val="18"/>
                <w:szCs w:val="18"/>
                <w:lang w:eastAsia="ko-KR"/>
              </w:rPr>
              <w:t>X-axis is pointing down to the floor</w:t>
            </w:r>
          </w:p>
          <w:p w14:paraId="571FD2CF" w14:textId="77777777" w:rsidR="001127F5" w:rsidRDefault="00B6618E">
            <w:pPr>
              <w:pStyle w:val="affffe"/>
              <w:numPr>
                <w:ilvl w:val="0"/>
                <w:numId w:val="71"/>
              </w:numPr>
              <w:suppressAutoHyphens w:val="0"/>
              <w:rPr>
                <w:b/>
                <w:bCs/>
                <w:sz w:val="18"/>
                <w:szCs w:val="18"/>
                <w:lang w:eastAsia="ko-KR"/>
              </w:rPr>
            </w:pPr>
            <w:r>
              <w:rPr>
                <w:sz w:val="18"/>
                <w:szCs w:val="18"/>
                <w:lang w:eastAsia="ko-KR"/>
              </w:rPr>
              <w:t>The antenna array is mounted in the Y-Z plane with boresight along the X-axis</w:t>
            </w:r>
          </w:p>
          <w:p w14:paraId="7AE722E4" w14:textId="77777777" w:rsidR="001127F5" w:rsidRDefault="00B6618E">
            <w:pPr>
              <w:pStyle w:val="affffe"/>
              <w:numPr>
                <w:ilvl w:val="0"/>
                <w:numId w:val="71"/>
              </w:numPr>
              <w:suppressAutoHyphens w:val="0"/>
              <w:rPr>
                <w:b/>
                <w:bCs/>
                <w:sz w:val="18"/>
                <w:szCs w:val="18"/>
                <w:lang w:eastAsia="ko-KR"/>
              </w:rPr>
            </w:pPr>
            <w:r>
              <w:rPr>
                <w:sz w:val="18"/>
                <w:szCs w:val="18"/>
                <w:lang w:eastAsia="ko-KR"/>
              </w:rPr>
              <w:t>The X-axis/Y-axis/Z-axis refer to LCS</w:t>
            </w:r>
          </w:p>
          <w:p w14:paraId="103280EA" w14:textId="77777777" w:rsidR="001127F5" w:rsidRDefault="00B6618E">
            <w:pPr>
              <w:pStyle w:val="affffe"/>
              <w:numPr>
                <w:ilvl w:val="0"/>
                <w:numId w:val="71"/>
              </w:numPr>
              <w:suppressAutoHyphens w:val="0"/>
              <w:rPr>
                <w:sz w:val="18"/>
                <w:szCs w:val="18"/>
                <w:lang w:eastAsia="ko-KR"/>
              </w:rPr>
            </w:pPr>
            <w:r>
              <w:rPr>
                <w:sz w:val="18"/>
                <w:szCs w:val="18"/>
                <w:lang w:eastAsia="ko-KR"/>
              </w:rPr>
              <w:t>8 m for high BS scenario</w:t>
            </w:r>
          </w:p>
        </w:tc>
      </w:tr>
      <w:tr w:rsidR="001127F5" w14:paraId="25909CAD" w14:textId="77777777">
        <w:tc>
          <w:tcPr>
            <w:tcW w:w="1955" w:type="dxa"/>
            <w:tcBorders>
              <w:top w:val="single" w:sz="4" w:space="0" w:color="auto"/>
              <w:left w:val="single" w:sz="4" w:space="0" w:color="auto"/>
              <w:bottom w:val="single" w:sz="4" w:space="0" w:color="auto"/>
              <w:right w:val="single" w:sz="4" w:space="0" w:color="auto"/>
            </w:tcBorders>
            <w:vAlign w:val="center"/>
          </w:tcPr>
          <w:p w14:paraId="118D282C" w14:textId="77777777" w:rsidR="001127F5" w:rsidRDefault="00B6618E">
            <w:r>
              <w:rPr>
                <w:bCs/>
                <w:lang w:val="en-US"/>
              </w:rPr>
              <w:t>Sensing mode</w:t>
            </w:r>
          </w:p>
        </w:tc>
        <w:tc>
          <w:tcPr>
            <w:tcW w:w="6943" w:type="dxa"/>
            <w:tcBorders>
              <w:top w:val="single" w:sz="4" w:space="0" w:color="auto"/>
              <w:left w:val="single" w:sz="4" w:space="0" w:color="auto"/>
              <w:bottom w:val="single" w:sz="4" w:space="0" w:color="auto"/>
              <w:right w:val="single" w:sz="4" w:space="0" w:color="auto"/>
            </w:tcBorders>
          </w:tcPr>
          <w:p w14:paraId="6F4AD9C0" w14:textId="77777777" w:rsidR="001127F5" w:rsidRDefault="00B6618E">
            <w:pPr>
              <w:rPr>
                <w:bCs/>
                <w:lang w:val="en-US"/>
              </w:rPr>
            </w:pPr>
            <w:r>
              <w:rPr>
                <w:lang w:val="en-US"/>
              </w:rPr>
              <w:t>TRP monostatic, TRP-TRP bistatic</w:t>
            </w:r>
            <w:r>
              <w:rPr>
                <w:bCs/>
                <w:lang w:val="en-US"/>
              </w:rPr>
              <w:t>, TRP-UE bistatic, UE-UE bistatic, UE monostatic</w:t>
            </w:r>
          </w:p>
        </w:tc>
      </w:tr>
      <w:tr w:rsidR="001127F5" w14:paraId="5A92EACF" w14:textId="77777777">
        <w:tc>
          <w:tcPr>
            <w:tcW w:w="1955" w:type="dxa"/>
            <w:tcBorders>
              <w:top w:val="single" w:sz="4" w:space="0" w:color="auto"/>
              <w:left w:val="single" w:sz="4" w:space="0" w:color="auto"/>
              <w:bottom w:val="single" w:sz="4" w:space="0" w:color="auto"/>
              <w:right w:val="single" w:sz="4" w:space="0" w:color="auto"/>
            </w:tcBorders>
            <w:vAlign w:val="center"/>
          </w:tcPr>
          <w:p w14:paraId="37D7717D" w14:textId="77777777" w:rsidR="001127F5" w:rsidRDefault="00B6618E">
            <w:r>
              <w:rPr>
                <w:bCs/>
                <w:lang w:val="en-US"/>
              </w:rPr>
              <w:t>Target type</w:t>
            </w:r>
          </w:p>
        </w:tc>
        <w:tc>
          <w:tcPr>
            <w:tcW w:w="6943" w:type="dxa"/>
            <w:tcBorders>
              <w:top w:val="single" w:sz="4" w:space="0" w:color="auto"/>
              <w:left w:val="single" w:sz="4" w:space="0" w:color="auto"/>
              <w:bottom w:val="single" w:sz="4" w:space="0" w:color="auto"/>
              <w:right w:val="single" w:sz="4" w:space="0" w:color="auto"/>
            </w:tcBorders>
          </w:tcPr>
          <w:p w14:paraId="5F299DAD" w14:textId="77777777" w:rsidR="001127F5" w:rsidRDefault="00B6618E">
            <w:r>
              <w:rPr>
                <w:sz w:val="18"/>
                <w:szCs w:val="18"/>
                <w:lang w:eastAsia="ko-KR"/>
              </w:rPr>
              <w:t xml:space="preserve">Option </w:t>
            </w:r>
            <w:del w:id="1869" w:author="VOGEDES, JEROME O" w:date="2025-04-25T14:43:00Z">
              <w:r>
                <w:rPr>
                  <w:sz w:val="18"/>
                  <w:szCs w:val="18"/>
                  <w:lang w:eastAsia="ko-KR"/>
                </w:rPr>
                <w:delText>1</w:delText>
              </w:r>
            </w:del>
            <w:ins w:id="1870" w:author="VOGEDES, JEROME O" w:date="2025-04-25T14:43:00Z">
              <w:r>
                <w:rPr>
                  <w:sz w:val="18"/>
                  <w:szCs w:val="18"/>
                  <w:lang w:eastAsia="ko-KR"/>
                </w:rPr>
                <w:t>2</w:t>
              </w:r>
            </w:ins>
            <w:r>
              <w:rPr>
                <w:sz w:val="18"/>
                <w:szCs w:val="18"/>
                <w:lang w:eastAsia="ko-KR"/>
              </w:rPr>
              <w:t xml:space="preserve">: </w:t>
            </w:r>
            <w:del w:id="1871" w:author="VOGEDES, JEROME O" w:date="2025-04-25T14:44:00Z">
              <w:r>
                <w:rPr>
                  <w:sz w:val="18"/>
                  <w:szCs w:val="18"/>
                  <w:lang w:eastAsia="ko-KR"/>
                </w:rPr>
                <w:delText>0</w:delText>
              </w:r>
            </w:del>
            <w:ins w:id="1872" w:author="VOGEDES, JEROME O" w:date="2025-04-25T14:44:00Z">
              <w:r>
                <w:rPr>
                  <w:sz w:val="18"/>
                  <w:szCs w:val="18"/>
                  <w:lang w:eastAsia="ko-KR"/>
                </w:rPr>
                <w:t>1</w:t>
              </w:r>
            </w:ins>
            <w:r>
              <w:rPr>
                <w:sz w:val="18"/>
                <w:szCs w:val="18"/>
                <w:lang w:eastAsia="ko-KR"/>
              </w:rPr>
              <w:t xml:space="preserve">.5m x </w:t>
            </w:r>
            <w:del w:id="1873" w:author="VOGEDES, JEROME O" w:date="2025-04-25T14:44:00Z">
              <w:r>
                <w:rPr>
                  <w:sz w:val="18"/>
                  <w:szCs w:val="18"/>
                  <w:lang w:eastAsia="ko-KR"/>
                </w:rPr>
                <w:delText>1</w:delText>
              </w:r>
            </w:del>
            <w:ins w:id="1874" w:author="VOGEDES, JEROME O" w:date="2025-04-25T14:44:00Z">
              <w:r>
                <w:rPr>
                  <w:sz w:val="18"/>
                  <w:szCs w:val="18"/>
                  <w:lang w:eastAsia="ko-KR"/>
                </w:rPr>
                <w:t>3</w:t>
              </w:r>
            </w:ins>
            <w:r>
              <w:rPr>
                <w:sz w:val="18"/>
                <w:szCs w:val="18"/>
                <w:lang w:eastAsia="ko-KR"/>
              </w:rPr>
              <w:t xml:space="preserve">.0m x </w:t>
            </w:r>
            <w:del w:id="1875" w:author="VOGEDES, JEROME O" w:date="2025-04-25T14:44:00Z">
              <w:r>
                <w:rPr>
                  <w:sz w:val="18"/>
                  <w:szCs w:val="18"/>
                  <w:lang w:eastAsia="ko-KR"/>
                </w:rPr>
                <w:delText>0</w:delText>
              </w:r>
            </w:del>
            <w:ins w:id="1876" w:author="VOGEDES, JEROME O" w:date="2025-04-25T14:44:00Z">
              <w:r>
                <w:rPr>
                  <w:sz w:val="18"/>
                  <w:szCs w:val="18"/>
                  <w:lang w:eastAsia="ko-KR"/>
                </w:rPr>
                <w:t>1</w:t>
              </w:r>
            </w:ins>
            <w:r>
              <w:rPr>
                <w:sz w:val="18"/>
                <w:szCs w:val="18"/>
                <w:lang w:eastAsia="ko-KR"/>
              </w:rPr>
              <w:t>.5m</w:t>
            </w:r>
          </w:p>
        </w:tc>
      </w:tr>
      <w:tr w:rsidR="001127F5" w14:paraId="65463370" w14:textId="77777777">
        <w:tc>
          <w:tcPr>
            <w:tcW w:w="1955" w:type="dxa"/>
            <w:tcBorders>
              <w:top w:val="single" w:sz="4" w:space="0" w:color="auto"/>
              <w:left w:val="single" w:sz="4" w:space="0" w:color="auto"/>
              <w:bottom w:val="single" w:sz="4" w:space="0" w:color="auto"/>
              <w:right w:val="single" w:sz="4" w:space="0" w:color="auto"/>
            </w:tcBorders>
            <w:vAlign w:val="center"/>
          </w:tcPr>
          <w:p w14:paraId="5146F5CB" w14:textId="77777777" w:rsidR="001127F5" w:rsidRDefault="00B6618E">
            <w:pPr>
              <w:rPr>
                <w:bCs/>
                <w:lang w:val="en-US"/>
              </w:rPr>
            </w:pPr>
            <w:r>
              <w:rPr>
                <w:bCs/>
              </w:rPr>
              <w:t>Sectorization</w:t>
            </w:r>
          </w:p>
        </w:tc>
        <w:tc>
          <w:tcPr>
            <w:tcW w:w="6943" w:type="dxa"/>
            <w:tcBorders>
              <w:top w:val="single" w:sz="4" w:space="0" w:color="auto"/>
              <w:left w:val="single" w:sz="4" w:space="0" w:color="auto"/>
              <w:bottom w:val="single" w:sz="4" w:space="0" w:color="auto"/>
              <w:right w:val="single" w:sz="4" w:space="0" w:color="auto"/>
            </w:tcBorders>
          </w:tcPr>
          <w:p w14:paraId="2A504A7C" w14:textId="77777777" w:rsidR="001127F5" w:rsidRDefault="00B6618E">
            <w:pPr>
              <w:rPr>
                <w:lang w:val="en-US"/>
              </w:rPr>
            </w:pPr>
            <w:r>
              <w:rPr>
                <w:szCs w:val="20"/>
              </w:rPr>
              <w:t>Single 360-degree sector can be assumed</w:t>
            </w:r>
          </w:p>
        </w:tc>
      </w:tr>
      <w:tr w:rsidR="001127F5" w14:paraId="423D0D02" w14:textId="77777777">
        <w:tc>
          <w:tcPr>
            <w:tcW w:w="1955" w:type="dxa"/>
            <w:tcBorders>
              <w:top w:val="single" w:sz="4" w:space="0" w:color="auto"/>
              <w:left w:val="single" w:sz="4" w:space="0" w:color="auto"/>
              <w:bottom w:val="single" w:sz="4" w:space="0" w:color="auto"/>
              <w:right w:val="single" w:sz="4" w:space="0" w:color="auto"/>
            </w:tcBorders>
            <w:vAlign w:val="center"/>
          </w:tcPr>
          <w:p w14:paraId="513038F6" w14:textId="77777777" w:rsidR="001127F5" w:rsidRDefault="00B6618E">
            <w:r>
              <w:rPr>
                <w:bCs/>
                <w:lang w:val="en-US"/>
              </w:rPr>
              <w:t>Carrier Frequency</w:t>
            </w:r>
          </w:p>
        </w:tc>
        <w:tc>
          <w:tcPr>
            <w:tcW w:w="6943" w:type="dxa"/>
            <w:tcBorders>
              <w:top w:val="single" w:sz="4" w:space="0" w:color="auto"/>
              <w:left w:val="single" w:sz="4" w:space="0" w:color="auto"/>
              <w:bottom w:val="single" w:sz="4" w:space="0" w:color="auto"/>
              <w:right w:val="single" w:sz="4" w:space="0" w:color="auto"/>
            </w:tcBorders>
          </w:tcPr>
          <w:p w14:paraId="42061713" w14:textId="77777777" w:rsidR="001127F5" w:rsidRDefault="00B6618E">
            <w:pPr>
              <w:rPr>
                <w:lang w:val="en-US"/>
              </w:rPr>
            </w:pPr>
            <w:r>
              <w:rPr>
                <w:lang w:val="en-US"/>
              </w:rPr>
              <w:t>FR1: 6 GHz</w:t>
            </w:r>
          </w:p>
          <w:p w14:paraId="7EB00858" w14:textId="77777777" w:rsidR="001127F5" w:rsidRDefault="00B6618E">
            <w:r>
              <w:rPr>
                <w:lang w:val="en-US"/>
              </w:rPr>
              <w:t>FR2: 30 GHz</w:t>
            </w:r>
          </w:p>
        </w:tc>
      </w:tr>
      <w:tr w:rsidR="001127F5" w14:paraId="49A73A07" w14:textId="77777777">
        <w:tc>
          <w:tcPr>
            <w:tcW w:w="1955" w:type="dxa"/>
            <w:tcBorders>
              <w:top w:val="single" w:sz="4" w:space="0" w:color="auto"/>
              <w:left w:val="single" w:sz="4" w:space="0" w:color="auto"/>
              <w:bottom w:val="single" w:sz="4" w:space="0" w:color="auto"/>
              <w:right w:val="single" w:sz="4" w:space="0" w:color="auto"/>
            </w:tcBorders>
            <w:vAlign w:val="center"/>
          </w:tcPr>
          <w:p w14:paraId="3B28D514" w14:textId="77777777" w:rsidR="001127F5" w:rsidRDefault="00B6618E">
            <w:r>
              <w:rPr>
                <w:bCs/>
                <w:lang w:val="en-US"/>
              </w:rPr>
              <w:t>BS antenna configurations</w:t>
            </w:r>
          </w:p>
        </w:tc>
        <w:tc>
          <w:tcPr>
            <w:tcW w:w="6943" w:type="dxa"/>
            <w:tcBorders>
              <w:top w:val="single" w:sz="4" w:space="0" w:color="auto"/>
              <w:left w:val="single" w:sz="4" w:space="0" w:color="auto"/>
              <w:bottom w:val="single" w:sz="4" w:space="0" w:color="auto"/>
              <w:right w:val="single" w:sz="4" w:space="0" w:color="auto"/>
            </w:tcBorders>
          </w:tcPr>
          <w:p w14:paraId="28832174" w14:textId="77777777" w:rsidR="001127F5" w:rsidRDefault="00B6618E">
            <w:r>
              <w:rPr>
                <w:lang w:val="en-US"/>
              </w:rPr>
              <w:t>Single dual-pol isotropic antenna</w:t>
            </w:r>
          </w:p>
        </w:tc>
      </w:tr>
      <w:tr w:rsidR="001127F5" w14:paraId="0B7297C9" w14:textId="77777777">
        <w:tc>
          <w:tcPr>
            <w:tcW w:w="1955" w:type="dxa"/>
            <w:tcBorders>
              <w:top w:val="single" w:sz="4" w:space="0" w:color="auto"/>
              <w:left w:val="single" w:sz="4" w:space="0" w:color="auto"/>
              <w:bottom w:val="single" w:sz="4" w:space="0" w:color="auto"/>
              <w:right w:val="single" w:sz="4" w:space="0" w:color="auto"/>
            </w:tcBorders>
            <w:vAlign w:val="center"/>
          </w:tcPr>
          <w:p w14:paraId="2F6A050C" w14:textId="77777777" w:rsidR="001127F5" w:rsidRDefault="00B6618E">
            <w:r>
              <w:rPr>
                <w:bCs/>
                <w:lang w:val="en-US"/>
              </w:rPr>
              <w:t>BS Tx power</w:t>
            </w:r>
          </w:p>
        </w:tc>
        <w:tc>
          <w:tcPr>
            <w:tcW w:w="6943" w:type="dxa"/>
            <w:tcBorders>
              <w:top w:val="single" w:sz="4" w:space="0" w:color="auto"/>
              <w:left w:val="single" w:sz="4" w:space="0" w:color="auto"/>
              <w:bottom w:val="single" w:sz="4" w:space="0" w:color="auto"/>
              <w:right w:val="single" w:sz="4" w:space="0" w:color="auto"/>
            </w:tcBorders>
          </w:tcPr>
          <w:p w14:paraId="1150636C" w14:textId="77777777" w:rsidR="001127F5" w:rsidRDefault="00B6618E">
            <w:pPr>
              <w:rPr>
                <w:bCs/>
                <w:lang w:val="en-US"/>
              </w:rPr>
            </w:pPr>
            <w:r>
              <w:rPr>
                <w:bCs/>
                <w:lang w:val="en-US"/>
              </w:rPr>
              <w:t>FR1: 24</w:t>
            </w:r>
            <w:r>
              <w:rPr>
                <w:lang w:val="en-US"/>
              </w:rPr>
              <w:t>dBm</w:t>
            </w:r>
          </w:p>
          <w:p w14:paraId="5402D357" w14:textId="77777777" w:rsidR="001127F5" w:rsidRDefault="00B6618E">
            <w:r>
              <w:rPr>
                <w:bCs/>
                <w:lang w:val="en-US"/>
              </w:rPr>
              <w:t xml:space="preserve">FR2: </w:t>
            </w:r>
            <w:r>
              <w:rPr>
                <w:lang w:val="en-US"/>
              </w:rPr>
              <w:t>23dBm</w:t>
            </w:r>
          </w:p>
        </w:tc>
      </w:tr>
      <w:tr w:rsidR="001127F5" w14:paraId="61A0F373" w14:textId="77777777">
        <w:tc>
          <w:tcPr>
            <w:tcW w:w="1955" w:type="dxa"/>
            <w:tcBorders>
              <w:top w:val="single" w:sz="4" w:space="0" w:color="auto"/>
              <w:left w:val="single" w:sz="4" w:space="0" w:color="auto"/>
              <w:bottom w:val="single" w:sz="4" w:space="0" w:color="auto"/>
              <w:right w:val="single" w:sz="4" w:space="0" w:color="auto"/>
            </w:tcBorders>
            <w:vAlign w:val="center"/>
          </w:tcPr>
          <w:p w14:paraId="4635B211" w14:textId="77777777" w:rsidR="001127F5" w:rsidRDefault="00B6618E">
            <w:r>
              <w:rPr>
                <w:bCs/>
                <w:lang w:val="en-US"/>
              </w:rPr>
              <w:t>Bandwidth</w:t>
            </w:r>
          </w:p>
        </w:tc>
        <w:tc>
          <w:tcPr>
            <w:tcW w:w="6943" w:type="dxa"/>
            <w:tcBorders>
              <w:top w:val="single" w:sz="4" w:space="0" w:color="auto"/>
              <w:left w:val="single" w:sz="4" w:space="0" w:color="auto"/>
              <w:bottom w:val="single" w:sz="4" w:space="0" w:color="auto"/>
              <w:right w:val="single" w:sz="4" w:space="0" w:color="auto"/>
            </w:tcBorders>
          </w:tcPr>
          <w:p w14:paraId="14FD0AEC" w14:textId="77777777" w:rsidR="001127F5" w:rsidRDefault="00B6618E">
            <w:pPr>
              <w:rPr>
                <w:lang w:val="en-US"/>
              </w:rPr>
            </w:pPr>
            <w:r>
              <w:rPr>
                <w:lang w:val="en-US"/>
              </w:rPr>
              <w:t>FR1: 100MHz</w:t>
            </w:r>
          </w:p>
          <w:p w14:paraId="4A98C3EB" w14:textId="77777777" w:rsidR="001127F5" w:rsidRDefault="00B6618E">
            <w:r>
              <w:rPr>
                <w:lang w:val="en-US"/>
              </w:rPr>
              <w:t>FR2: 400MHz</w:t>
            </w:r>
          </w:p>
        </w:tc>
      </w:tr>
      <w:tr w:rsidR="001127F5" w14:paraId="2620AE01" w14:textId="77777777">
        <w:tc>
          <w:tcPr>
            <w:tcW w:w="1955" w:type="dxa"/>
            <w:tcBorders>
              <w:top w:val="single" w:sz="4" w:space="0" w:color="auto"/>
              <w:left w:val="single" w:sz="4" w:space="0" w:color="auto"/>
              <w:bottom w:val="single" w:sz="4" w:space="0" w:color="auto"/>
              <w:right w:val="single" w:sz="4" w:space="0" w:color="auto"/>
            </w:tcBorders>
            <w:vAlign w:val="center"/>
          </w:tcPr>
          <w:p w14:paraId="76A85DE3" w14:textId="77777777" w:rsidR="001127F5" w:rsidRDefault="00B6618E">
            <w:r>
              <w:rPr>
                <w:bCs/>
                <w:lang w:val="en-US"/>
              </w:rPr>
              <w:t>BS noise figure</w:t>
            </w:r>
          </w:p>
        </w:tc>
        <w:tc>
          <w:tcPr>
            <w:tcW w:w="6943" w:type="dxa"/>
            <w:tcBorders>
              <w:top w:val="single" w:sz="4" w:space="0" w:color="auto"/>
              <w:left w:val="single" w:sz="4" w:space="0" w:color="auto"/>
              <w:bottom w:val="single" w:sz="4" w:space="0" w:color="auto"/>
              <w:right w:val="single" w:sz="4" w:space="0" w:color="auto"/>
            </w:tcBorders>
          </w:tcPr>
          <w:p w14:paraId="3426C8DF" w14:textId="77777777" w:rsidR="001127F5" w:rsidRDefault="00B6618E">
            <w:pPr>
              <w:rPr>
                <w:lang w:val="en-US"/>
              </w:rPr>
            </w:pPr>
            <w:r>
              <w:rPr>
                <w:lang w:val="en-US"/>
              </w:rPr>
              <w:t>FR1: 5dB</w:t>
            </w:r>
          </w:p>
          <w:p w14:paraId="4EF4F325" w14:textId="77777777" w:rsidR="001127F5" w:rsidRDefault="00B6618E">
            <w:r>
              <w:rPr>
                <w:lang w:val="en-US"/>
              </w:rPr>
              <w:t>FR2: 7dB</w:t>
            </w:r>
          </w:p>
        </w:tc>
      </w:tr>
      <w:tr w:rsidR="001127F5" w14:paraId="469C0DAC" w14:textId="77777777">
        <w:tc>
          <w:tcPr>
            <w:tcW w:w="1955" w:type="dxa"/>
            <w:tcBorders>
              <w:top w:val="single" w:sz="4" w:space="0" w:color="auto"/>
              <w:left w:val="single" w:sz="4" w:space="0" w:color="auto"/>
              <w:bottom w:val="single" w:sz="4" w:space="0" w:color="auto"/>
              <w:right w:val="single" w:sz="4" w:space="0" w:color="auto"/>
            </w:tcBorders>
            <w:vAlign w:val="center"/>
          </w:tcPr>
          <w:p w14:paraId="4EC034DA" w14:textId="77777777" w:rsidR="001127F5" w:rsidRDefault="00B6618E">
            <w:r>
              <w:rPr>
                <w:bCs/>
                <w:lang w:val="en-US"/>
              </w:rPr>
              <w:t>UT antenna configurations</w:t>
            </w:r>
          </w:p>
        </w:tc>
        <w:tc>
          <w:tcPr>
            <w:tcW w:w="6943" w:type="dxa"/>
            <w:tcBorders>
              <w:top w:val="single" w:sz="4" w:space="0" w:color="auto"/>
              <w:left w:val="single" w:sz="4" w:space="0" w:color="auto"/>
              <w:bottom w:val="single" w:sz="4" w:space="0" w:color="auto"/>
              <w:right w:val="single" w:sz="4" w:space="0" w:color="auto"/>
            </w:tcBorders>
          </w:tcPr>
          <w:p w14:paraId="3EB87CE4" w14:textId="77777777" w:rsidR="001127F5" w:rsidRPr="00A6269E" w:rsidRDefault="00B6618E">
            <w:r w:rsidRPr="00A6269E">
              <w:rPr>
                <w:szCs w:val="20"/>
              </w:rPr>
              <w:t>Single dual-pol isotropic antenna; (M,N,P,Mg,Ng;Mp,Np) = (1,1,2,1,1;1,1)</w:t>
            </w:r>
          </w:p>
        </w:tc>
      </w:tr>
      <w:tr w:rsidR="001127F5" w14:paraId="7A33F069" w14:textId="77777777">
        <w:tc>
          <w:tcPr>
            <w:tcW w:w="1955" w:type="dxa"/>
            <w:tcBorders>
              <w:top w:val="single" w:sz="4" w:space="0" w:color="auto"/>
              <w:left w:val="single" w:sz="4" w:space="0" w:color="auto"/>
              <w:bottom w:val="single" w:sz="4" w:space="0" w:color="auto"/>
              <w:right w:val="single" w:sz="4" w:space="0" w:color="auto"/>
            </w:tcBorders>
            <w:vAlign w:val="center"/>
          </w:tcPr>
          <w:p w14:paraId="6BC546F7" w14:textId="77777777" w:rsidR="001127F5" w:rsidRDefault="00B6618E">
            <w:r>
              <w:rPr>
                <w:bCs/>
                <w:lang w:val="en-US"/>
              </w:rPr>
              <w:t>UT noise figure</w:t>
            </w:r>
          </w:p>
        </w:tc>
        <w:tc>
          <w:tcPr>
            <w:tcW w:w="6943" w:type="dxa"/>
            <w:tcBorders>
              <w:top w:val="single" w:sz="4" w:space="0" w:color="auto"/>
              <w:left w:val="single" w:sz="4" w:space="0" w:color="auto"/>
              <w:bottom w:val="single" w:sz="4" w:space="0" w:color="auto"/>
              <w:right w:val="single" w:sz="4" w:space="0" w:color="auto"/>
            </w:tcBorders>
          </w:tcPr>
          <w:p w14:paraId="0A405683" w14:textId="77777777" w:rsidR="001127F5" w:rsidRDefault="00B6618E">
            <w:pPr>
              <w:rPr>
                <w:lang w:val="en-US"/>
              </w:rPr>
            </w:pPr>
            <w:r>
              <w:rPr>
                <w:lang w:val="en-US"/>
              </w:rPr>
              <w:t>FR1: 9dB</w:t>
            </w:r>
          </w:p>
          <w:p w14:paraId="61439EE7" w14:textId="77777777" w:rsidR="001127F5" w:rsidRDefault="00B6618E">
            <w:r>
              <w:rPr>
                <w:lang w:val="en-US"/>
              </w:rPr>
              <w:t>FR2: 10dB</w:t>
            </w:r>
          </w:p>
        </w:tc>
      </w:tr>
      <w:tr w:rsidR="001127F5" w14:paraId="529302BF" w14:textId="77777777">
        <w:tc>
          <w:tcPr>
            <w:tcW w:w="1955" w:type="dxa"/>
            <w:tcBorders>
              <w:top w:val="single" w:sz="4" w:space="0" w:color="auto"/>
              <w:left w:val="single" w:sz="4" w:space="0" w:color="auto"/>
              <w:bottom w:val="single" w:sz="4" w:space="0" w:color="auto"/>
              <w:right w:val="single" w:sz="4" w:space="0" w:color="auto"/>
            </w:tcBorders>
          </w:tcPr>
          <w:p w14:paraId="359AECF2" w14:textId="77777777" w:rsidR="001127F5" w:rsidRDefault="00B6618E">
            <w:pPr>
              <w:rPr>
                <w:bCs/>
                <w:lang w:val="en-US"/>
              </w:rPr>
            </w:pPr>
            <w:r>
              <w:t>UT height</w:t>
            </w:r>
          </w:p>
        </w:tc>
        <w:tc>
          <w:tcPr>
            <w:tcW w:w="6943" w:type="dxa"/>
            <w:tcBorders>
              <w:top w:val="single" w:sz="4" w:space="0" w:color="auto"/>
              <w:left w:val="single" w:sz="4" w:space="0" w:color="auto"/>
              <w:bottom w:val="single" w:sz="4" w:space="0" w:color="auto"/>
              <w:right w:val="single" w:sz="4" w:space="0" w:color="auto"/>
            </w:tcBorders>
          </w:tcPr>
          <w:p w14:paraId="1380E30C" w14:textId="77777777" w:rsidR="001127F5" w:rsidRDefault="00B6618E">
            <w:pPr>
              <w:rPr>
                <w:lang w:val="en-US"/>
              </w:rPr>
            </w:pPr>
            <w:r>
              <w:t>1.5m</w:t>
            </w:r>
          </w:p>
        </w:tc>
      </w:tr>
      <w:tr w:rsidR="001127F5" w14:paraId="4AAB0E05" w14:textId="77777777">
        <w:tc>
          <w:tcPr>
            <w:tcW w:w="1955" w:type="dxa"/>
            <w:tcBorders>
              <w:top w:val="single" w:sz="4" w:space="0" w:color="auto"/>
              <w:left w:val="single" w:sz="4" w:space="0" w:color="auto"/>
              <w:bottom w:val="single" w:sz="4" w:space="0" w:color="auto"/>
              <w:right w:val="single" w:sz="4" w:space="0" w:color="auto"/>
            </w:tcBorders>
          </w:tcPr>
          <w:p w14:paraId="6CDD4CD9" w14:textId="77777777" w:rsidR="001127F5" w:rsidRDefault="00B6618E">
            <w:pPr>
              <w:rPr>
                <w:bCs/>
                <w:lang w:val="en-US"/>
              </w:rPr>
            </w:pPr>
            <w:r>
              <w:t>UT Tx power</w:t>
            </w:r>
          </w:p>
        </w:tc>
        <w:tc>
          <w:tcPr>
            <w:tcW w:w="6943" w:type="dxa"/>
            <w:tcBorders>
              <w:top w:val="single" w:sz="4" w:space="0" w:color="auto"/>
              <w:left w:val="single" w:sz="4" w:space="0" w:color="auto"/>
              <w:bottom w:val="single" w:sz="4" w:space="0" w:color="auto"/>
              <w:right w:val="single" w:sz="4" w:space="0" w:color="auto"/>
            </w:tcBorders>
          </w:tcPr>
          <w:p w14:paraId="00DA1D84" w14:textId="77777777" w:rsidR="001127F5" w:rsidRDefault="00B6618E">
            <w:pPr>
              <w:rPr>
                <w:lang w:val="en-US"/>
              </w:rPr>
            </w:pPr>
            <w:r>
              <w:t>23dBm</w:t>
            </w:r>
          </w:p>
        </w:tc>
      </w:tr>
      <w:tr w:rsidR="001127F5" w14:paraId="31FC2702" w14:textId="77777777">
        <w:tc>
          <w:tcPr>
            <w:tcW w:w="1955" w:type="dxa"/>
            <w:tcBorders>
              <w:top w:val="single" w:sz="4" w:space="0" w:color="auto"/>
              <w:left w:val="single" w:sz="4" w:space="0" w:color="auto"/>
              <w:bottom w:val="single" w:sz="4" w:space="0" w:color="auto"/>
              <w:right w:val="single" w:sz="4" w:space="0" w:color="auto"/>
            </w:tcBorders>
          </w:tcPr>
          <w:p w14:paraId="1F45B115" w14:textId="77777777" w:rsidR="001127F5" w:rsidRDefault="00B6618E">
            <w:r>
              <w:t>UT Distribution</w:t>
            </w:r>
          </w:p>
        </w:tc>
        <w:tc>
          <w:tcPr>
            <w:tcW w:w="6943" w:type="dxa"/>
            <w:tcBorders>
              <w:top w:val="single" w:sz="4" w:space="0" w:color="auto"/>
              <w:left w:val="single" w:sz="4" w:space="0" w:color="auto"/>
              <w:bottom w:val="single" w:sz="4" w:space="0" w:color="auto"/>
              <w:right w:val="single" w:sz="4" w:space="0" w:color="auto"/>
            </w:tcBorders>
          </w:tcPr>
          <w:p w14:paraId="4FA73AB6" w14:textId="77777777" w:rsidR="001127F5" w:rsidRDefault="00B6618E">
            <w:pPr>
              <w:rPr>
                <w:ins w:id="1877" w:author="VOGEDES, JEROME O" w:date="2025-04-23T16:36:00Z"/>
              </w:rPr>
            </w:pPr>
            <w:r>
              <w:t>Per Table 7.8-7 Indoor Factory</w:t>
            </w:r>
            <w:ins w:id="1878" w:author="VOGEDES, JEROME O" w:date="2025-04-23T16:36:00Z">
              <w:r>
                <w:t>.</w:t>
              </w:r>
            </w:ins>
          </w:p>
          <w:p w14:paraId="5D8427EA" w14:textId="77777777" w:rsidR="001127F5" w:rsidRDefault="00B6618E">
            <w:ins w:id="1879" w:author="VOGEDES, JEROME O" w:date="2025-04-23T16:36:00Z">
              <w:r>
                <w:t>Number of UTs: 30</w:t>
              </w:r>
            </w:ins>
          </w:p>
        </w:tc>
      </w:tr>
      <w:tr w:rsidR="001127F5" w14:paraId="6249EF45" w14:textId="77777777">
        <w:tc>
          <w:tcPr>
            <w:tcW w:w="1955" w:type="dxa"/>
            <w:tcBorders>
              <w:top w:val="single" w:sz="4" w:space="0" w:color="auto"/>
              <w:left w:val="single" w:sz="4" w:space="0" w:color="auto"/>
              <w:bottom w:val="single" w:sz="4" w:space="0" w:color="auto"/>
              <w:right w:val="single" w:sz="4" w:space="0" w:color="auto"/>
            </w:tcBorders>
            <w:vAlign w:val="center"/>
          </w:tcPr>
          <w:p w14:paraId="317139E4" w14:textId="77777777" w:rsidR="001127F5" w:rsidRDefault="00B6618E">
            <w:r>
              <w:rPr>
                <w:bCs/>
                <w:lang w:val="en-US"/>
              </w:rPr>
              <w:t>Sensing target distribution</w:t>
            </w:r>
          </w:p>
        </w:tc>
        <w:tc>
          <w:tcPr>
            <w:tcW w:w="6943" w:type="dxa"/>
            <w:tcBorders>
              <w:top w:val="single" w:sz="4" w:space="0" w:color="auto"/>
              <w:left w:val="single" w:sz="4" w:space="0" w:color="auto"/>
              <w:bottom w:val="single" w:sz="4" w:space="0" w:color="auto"/>
              <w:right w:val="single" w:sz="4" w:space="0" w:color="auto"/>
            </w:tcBorders>
          </w:tcPr>
          <w:p w14:paraId="5FC6A237" w14:textId="77777777" w:rsidR="001127F5" w:rsidRDefault="00B6618E">
            <w:r>
              <w:rPr>
                <w:iCs/>
                <w:lang w:val="en-US"/>
              </w:rPr>
              <w:t>100% indoor, 1 target uniformly distributed (across multiple drops) over the convex hull of the TRP deployment</w:t>
            </w:r>
          </w:p>
        </w:tc>
      </w:tr>
      <w:tr w:rsidR="001127F5" w14:paraId="10E19EC0" w14:textId="77777777">
        <w:tc>
          <w:tcPr>
            <w:tcW w:w="1955" w:type="dxa"/>
            <w:tcBorders>
              <w:top w:val="single" w:sz="4" w:space="0" w:color="auto"/>
              <w:left w:val="single" w:sz="4" w:space="0" w:color="auto"/>
              <w:bottom w:val="single" w:sz="4" w:space="0" w:color="auto"/>
              <w:right w:val="single" w:sz="4" w:space="0" w:color="auto"/>
            </w:tcBorders>
            <w:vAlign w:val="center"/>
          </w:tcPr>
          <w:p w14:paraId="496D1B5C" w14:textId="77777777" w:rsidR="001127F5" w:rsidRDefault="00B6618E">
            <w:r>
              <w:rPr>
                <w:bCs/>
              </w:rPr>
              <w:t>Component A of the RCS for each scattering point</w:t>
            </w:r>
          </w:p>
        </w:tc>
        <w:tc>
          <w:tcPr>
            <w:tcW w:w="6943" w:type="dxa"/>
            <w:tcBorders>
              <w:top w:val="single" w:sz="4" w:space="0" w:color="auto"/>
              <w:left w:val="single" w:sz="4" w:space="0" w:color="auto"/>
              <w:bottom w:val="single" w:sz="4" w:space="0" w:color="auto"/>
              <w:right w:val="single" w:sz="4" w:space="0" w:color="auto"/>
            </w:tcBorders>
          </w:tcPr>
          <w:p w14:paraId="79BF6479" w14:textId="77777777" w:rsidR="001127F5" w:rsidRDefault="00B6618E">
            <w:pPr>
              <w:rPr>
                <w:szCs w:val="20"/>
              </w:rPr>
            </w:pPr>
            <w:r>
              <w:rPr>
                <w:szCs w:val="20"/>
              </w:rPr>
              <w:t>-1.37 dBsm</w:t>
            </w:r>
          </w:p>
          <w:p w14:paraId="3E7E5DCF" w14:textId="77777777" w:rsidR="001127F5" w:rsidRDefault="00B6618E">
            <w:ins w:id="1880" w:author="VOGEDES, JEROME O" w:date="2025-04-20T21:30:00Z">
              <w:r>
                <w:rPr>
                  <w:rFonts w:ascii="Times New Roman" w:eastAsia="Times New Roman" w:hAnsi="Times New Roman"/>
                  <w:szCs w:val="20"/>
                  <w:lang w:val="en-US"/>
                </w:rPr>
                <w:t xml:space="preserve">Note: </w:t>
              </w:r>
            </w:ins>
            <w:ins w:id="1881" w:author="VOGEDES, JEROME O" w:date="2025-04-25T13:29:00Z">
              <w:r>
                <w:rPr>
                  <w:rFonts w:ascii="Times New Roman" w:eastAsia="Times New Roman" w:hAnsi="Times New Roman"/>
                  <w:szCs w:val="20"/>
                  <w:lang w:val="en-US"/>
                </w:rPr>
                <w:t>For calibration purposes, o</w:t>
              </w:r>
            </w:ins>
            <w:ins w:id="1882" w:author="VOGEDES, JEROME O" w:date="2025-04-25T12:33:00Z">
              <w:r>
                <w:rPr>
                  <w:rFonts w:ascii="Times New Roman" w:eastAsia="Times New Roman" w:hAnsi="Times New Roman"/>
                  <w:szCs w:val="20"/>
                  <w:lang w:val="en-US"/>
                </w:rPr>
                <w:t xml:space="preserve">ther value(s) </w:t>
              </w:r>
            </w:ins>
            <w:ins w:id="1883" w:author="VOGEDES, JEROME O" w:date="2025-04-25T13:29:00Z">
              <w:r>
                <w:rPr>
                  <w:rFonts w:ascii="Times New Roman" w:eastAsia="Times New Roman" w:hAnsi="Times New Roman"/>
                  <w:szCs w:val="20"/>
                  <w:lang w:val="en-US"/>
                </w:rPr>
                <w:t>are not precluded.</w:t>
              </w:r>
            </w:ins>
          </w:p>
        </w:tc>
      </w:tr>
      <w:tr w:rsidR="001127F5" w14:paraId="7382331B" w14:textId="77777777">
        <w:trPr>
          <w:trHeight w:val="44"/>
        </w:trPr>
        <w:tc>
          <w:tcPr>
            <w:tcW w:w="1955" w:type="dxa"/>
            <w:tcBorders>
              <w:top w:val="single" w:sz="4" w:space="0" w:color="auto"/>
              <w:left w:val="single" w:sz="4" w:space="0" w:color="auto"/>
              <w:right w:val="single" w:sz="4" w:space="0" w:color="auto"/>
            </w:tcBorders>
            <w:vAlign w:val="center"/>
          </w:tcPr>
          <w:p w14:paraId="3A93E957" w14:textId="77777777" w:rsidR="001127F5" w:rsidRDefault="00B6618E">
            <w:r>
              <w:rPr>
                <w:rFonts w:eastAsia="Malgun Gothic"/>
              </w:rPr>
              <w:t>Coupling loss for target channel</w:t>
            </w:r>
          </w:p>
        </w:tc>
        <w:tc>
          <w:tcPr>
            <w:tcW w:w="6943" w:type="dxa"/>
            <w:tcBorders>
              <w:top w:val="single" w:sz="4" w:space="0" w:color="auto"/>
              <w:left w:val="single" w:sz="4" w:space="0" w:color="auto"/>
              <w:right w:val="single" w:sz="4" w:space="0" w:color="auto"/>
            </w:tcBorders>
          </w:tcPr>
          <w:p w14:paraId="576B9448" w14:textId="77777777" w:rsidR="001127F5" w:rsidRDefault="00B6618E">
            <w:pPr>
              <w:rPr>
                <w:rFonts w:ascii="Times New Roman" w:hAnsi="Times New Roman"/>
                <w:szCs w:val="20"/>
              </w:rPr>
            </w:pPr>
            <w:r>
              <w:rPr>
                <w:rFonts w:ascii="Times New Roman" w:hAnsi="Times New Roman"/>
                <w:szCs w:val="20"/>
              </w:rPr>
              <w:t>Power scaling factor (pathloss, shadow fading, and RCS component A included)</w:t>
            </w:r>
          </w:p>
          <w:p w14:paraId="55247AA7" w14:textId="77777777" w:rsidR="001127F5" w:rsidRDefault="00000000">
            <w:pPr>
              <w:pStyle w:val="ace-line"/>
              <w:spacing w:beforeAutospacing="0" w:afterAutospacing="0" w:line="240" w:lineRule="atLeast"/>
              <w:ind w:leftChars="10" w:left="20"/>
              <w:rPr>
                <w:rFonts w:ascii="Times New Roman" w:hAnsi="Times New Roman" w:cs="Times New Roman"/>
                <w:sz w:val="20"/>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1127F5" w14:paraId="0A22E704" w14:textId="77777777">
        <w:trPr>
          <w:trHeight w:val="348"/>
        </w:trPr>
        <w:tc>
          <w:tcPr>
            <w:tcW w:w="1955" w:type="dxa"/>
            <w:tcBorders>
              <w:top w:val="single" w:sz="4" w:space="0" w:color="auto"/>
              <w:left w:val="single" w:sz="4" w:space="0" w:color="auto"/>
              <w:bottom w:val="single" w:sz="4" w:space="0" w:color="auto"/>
              <w:right w:val="single" w:sz="4" w:space="0" w:color="auto"/>
            </w:tcBorders>
            <w:vAlign w:val="center"/>
          </w:tcPr>
          <w:p w14:paraId="64EF75DD" w14:textId="77777777" w:rsidR="001127F5" w:rsidRDefault="00B6618E">
            <w:r>
              <w:rPr>
                <w:rFonts w:hint="eastAsia"/>
              </w:rPr>
              <w:t>T</w:t>
            </w:r>
            <w:r>
              <w:t>x-Rx pairing</w:t>
            </w:r>
          </w:p>
        </w:tc>
        <w:tc>
          <w:tcPr>
            <w:tcW w:w="6943" w:type="dxa"/>
            <w:tcBorders>
              <w:top w:val="single" w:sz="4" w:space="0" w:color="auto"/>
              <w:left w:val="single" w:sz="4" w:space="0" w:color="auto"/>
              <w:bottom w:val="single" w:sz="4" w:space="0" w:color="auto"/>
              <w:right w:val="single" w:sz="4" w:space="0" w:color="auto"/>
            </w:tcBorders>
          </w:tcPr>
          <w:p w14:paraId="51897E38" w14:textId="77777777" w:rsidR="001127F5" w:rsidRDefault="00B6618E">
            <w:pPr>
              <w:rPr>
                <w:szCs w:val="20"/>
              </w:rPr>
            </w:pPr>
            <w:r>
              <w:rPr>
                <w:szCs w:val="20"/>
              </w:rPr>
              <w:t xml:space="preserve">Best N = 4 Tx-Rx pairs to be selected for the target. </w:t>
            </w:r>
          </w:p>
          <w:p w14:paraId="22BC0981" w14:textId="77777777" w:rsidR="001127F5" w:rsidRDefault="001127F5">
            <w:pPr>
              <w:rPr>
                <w:szCs w:val="20"/>
              </w:rPr>
            </w:pPr>
          </w:p>
          <w:p w14:paraId="22C56791" w14:textId="77777777" w:rsidR="001127F5" w:rsidRDefault="00B6618E">
            <w:r>
              <w:rPr>
                <w:szCs w:val="20"/>
              </w:rPr>
              <w:t>Based on Tx-Rx pair with the smallest power scaling factor of the target channel.</w:t>
            </w:r>
          </w:p>
        </w:tc>
      </w:tr>
      <w:tr w:rsidR="001127F5" w14:paraId="45CDB3CC" w14:textId="77777777">
        <w:trPr>
          <w:trHeight w:val="862"/>
        </w:trPr>
        <w:tc>
          <w:tcPr>
            <w:tcW w:w="1955" w:type="dxa"/>
            <w:tcBorders>
              <w:top w:val="single" w:sz="4" w:space="0" w:color="auto"/>
              <w:left w:val="single" w:sz="4" w:space="0" w:color="auto"/>
              <w:bottom w:val="single" w:sz="4" w:space="0" w:color="auto"/>
              <w:right w:val="single" w:sz="4" w:space="0" w:color="auto"/>
            </w:tcBorders>
            <w:vAlign w:val="center"/>
          </w:tcPr>
          <w:p w14:paraId="780546E9" w14:textId="77777777" w:rsidR="001127F5" w:rsidRDefault="00B6618E">
            <w:pPr>
              <w:rPr>
                <w:bCs/>
                <w:lang w:val="en-US"/>
              </w:rPr>
            </w:pPr>
            <w:r>
              <w:rPr>
                <w:bCs/>
                <w:lang w:val="en-US"/>
              </w:rPr>
              <w:t>Metrics</w:t>
            </w:r>
          </w:p>
          <w:p w14:paraId="7D7E5D44" w14:textId="77777777" w:rsidR="001127F5" w:rsidRDefault="001127F5"/>
        </w:tc>
        <w:tc>
          <w:tcPr>
            <w:tcW w:w="6943" w:type="dxa"/>
            <w:tcBorders>
              <w:top w:val="single" w:sz="4" w:space="0" w:color="auto"/>
              <w:left w:val="single" w:sz="4" w:space="0" w:color="auto"/>
              <w:bottom w:val="single" w:sz="4" w:space="0" w:color="auto"/>
              <w:right w:val="single" w:sz="4" w:space="0" w:color="auto"/>
            </w:tcBorders>
            <w:vAlign w:val="center"/>
          </w:tcPr>
          <w:p w14:paraId="73CCE705" w14:textId="77777777" w:rsidR="001127F5" w:rsidRDefault="00B6618E">
            <w:pPr>
              <w:rPr>
                <w:szCs w:val="20"/>
              </w:rPr>
            </w:pPr>
            <w:r>
              <w:rPr>
                <w:szCs w:val="20"/>
              </w:rPr>
              <w:t xml:space="preserve">Coupling loss for target channel </w:t>
            </w:r>
          </w:p>
          <w:p w14:paraId="16C7AB9F" w14:textId="77777777" w:rsidR="001127F5" w:rsidRDefault="00B6618E">
            <w:pPr>
              <w:rPr>
                <w:szCs w:val="20"/>
              </w:rPr>
            </w:pPr>
            <w:r>
              <w:rPr>
                <w:szCs w:val="20"/>
              </w:rPr>
              <w:t>Coupling loss for background channel (in case of monostatic sensing, this is the coupling loss between Tx and one reference point)</w:t>
            </w:r>
          </w:p>
          <w:p w14:paraId="050FAF88" w14:textId="77777777" w:rsidR="001127F5" w:rsidRDefault="00B6618E">
            <w:r>
              <w:rPr>
                <w:szCs w:val="20"/>
              </w:rPr>
              <w:t>Note: CDFs can be separately generated for target channel, background channel</w:t>
            </w:r>
          </w:p>
        </w:tc>
      </w:tr>
    </w:tbl>
    <w:p w14:paraId="7F776635" w14:textId="77777777" w:rsidR="001127F5" w:rsidRDefault="001127F5"/>
    <w:p w14:paraId="2298FBF0" w14:textId="77777777" w:rsidR="001127F5" w:rsidRDefault="001127F5">
      <w:pPr>
        <w:rPr>
          <w:highlight w:val="green"/>
          <w:lang w:val="en-US" w:eastAsia="zh-CN"/>
        </w:rPr>
      </w:pPr>
    </w:p>
    <w:p w14:paraId="6205E341" w14:textId="77777777" w:rsidR="001127F5" w:rsidRDefault="001127F5">
      <w:pPr>
        <w:rPr>
          <w:highlight w:val="green"/>
          <w:lang w:val="en-US" w:eastAsia="zh-CN"/>
        </w:rPr>
      </w:pPr>
    </w:p>
    <w:p w14:paraId="16EC0FE1" w14:textId="77777777" w:rsidR="001127F5" w:rsidRDefault="00B6618E">
      <w:pPr>
        <w:pStyle w:val="0Maintext"/>
        <w:ind w:firstLine="0"/>
        <w:rPr>
          <w:highlight w:val="green"/>
        </w:rPr>
      </w:pPr>
      <w:r>
        <w:rPr>
          <w:highlight w:val="green"/>
        </w:rPr>
        <w:lastRenderedPageBreak/>
        <w:t>Agreement</w:t>
      </w:r>
      <w:r>
        <w:t xml:space="preserve"> ([Post-120bis-ISAC-01])</w:t>
      </w:r>
    </w:p>
    <w:p w14:paraId="7929E75A" w14:textId="77777777" w:rsidR="001127F5" w:rsidRDefault="00B6618E">
      <w:r>
        <w:t xml:space="preserve">For the purposes of full calibration for AGV sensing targets, the following calibration parameters are proposed below in Table x. </w:t>
      </w:r>
    </w:p>
    <w:p w14:paraId="579D65E0" w14:textId="77777777" w:rsidR="001127F5" w:rsidRDefault="001127F5"/>
    <w:p w14:paraId="4C5A17B8" w14:textId="77777777" w:rsidR="001127F5" w:rsidRDefault="00B6618E">
      <w:pPr>
        <w:jc w:val="center"/>
        <w:rPr>
          <w:b/>
          <w:lang w:val="en-US"/>
        </w:rPr>
      </w:pPr>
      <w:r>
        <w:rPr>
          <w:b/>
          <w:lang w:val="en-US"/>
        </w:rPr>
        <w:t>Table x. Simulation assumptions for full calibration for AGV indoor sensing targets (full calibration)</w:t>
      </w:r>
    </w:p>
    <w:tbl>
      <w:tblPr>
        <w:tblW w:w="9445" w:type="dxa"/>
        <w:tblLook w:val="04A0" w:firstRow="1" w:lastRow="0" w:firstColumn="1" w:lastColumn="0" w:noHBand="0" w:noVBand="1"/>
      </w:tblPr>
      <w:tblGrid>
        <w:gridCol w:w="1634"/>
        <w:gridCol w:w="7811"/>
      </w:tblGrid>
      <w:tr w:rsidR="001127F5" w14:paraId="496CF482" w14:textId="77777777">
        <w:tc>
          <w:tcPr>
            <w:tcW w:w="1743" w:type="dxa"/>
            <w:tcBorders>
              <w:top w:val="single" w:sz="4" w:space="0" w:color="auto"/>
              <w:left w:val="single" w:sz="4" w:space="0" w:color="auto"/>
              <w:bottom w:val="single" w:sz="4" w:space="0" w:color="auto"/>
              <w:right w:val="single" w:sz="4" w:space="0" w:color="auto"/>
            </w:tcBorders>
            <w:vAlign w:val="center"/>
          </w:tcPr>
          <w:p w14:paraId="374CC36A" w14:textId="77777777" w:rsidR="001127F5" w:rsidRDefault="00B6618E">
            <w:pPr>
              <w:rPr>
                <w:b/>
                <w:lang w:val="en-US"/>
              </w:rPr>
            </w:pPr>
            <w:r>
              <w:rPr>
                <w:b/>
                <w:lang w:val="en-US"/>
              </w:rPr>
              <w:t>Parameters</w:t>
            </w:r>
          </w:p>
        </w:tc>
        <w:tc>
          <w:tcPr>
            <w:tcW w:w="7702" w:type="dxa"/>
            <w:tcBorders>
              <w:top w:val="single" w:sz="4" w:space="0" w:color="auto"/>
              <w:left w:val="single" w:sz="4" w:space="0" w:color="auto"/>
              <w:bottom w:val="single" w:sz="4" w:space="0" w:color="auto"/>
              <w:right w:val="single" w:sz="4" w:space="0" w:color="auto"/>
            </w:tcBorders>
          </w:tcPr>
          <w:p w14:paraId="16F17D9F" w14:textId="77777777" w:rsidR="001127F5" w:rsidRDefault="00B6618E">
            <w:pPr>
              <w:rPr>
                <w:b/>
                <w:lang w:val="en-US"/>
              </w:rPr>
            </w:pPr>
            <w:r>
              <w:rPr>
                <w:b/>
                <w:lang w:val="en-US"/>
              </w:rPr>
              <w:t>Values</w:t>
            </w:r>
          </w:p>
        </w:tc>
      </w:tr>
      <w:tr w:rsidR="001127F5" w14:paraId="728AA37B" w14:textId="77777777">
        <w:tc>
          <w:tcPr>
            <w:tcW w:w="1743" w:type="dxa"/>
            <w:tcBorders>
              <w:top w:val="single" w:sz="4" w:space="0" w:color="auto"/>
              <w:left w:val="single" w:sz="4" w:space="0" w:color="auto"/>
              <w:bottom w:val="single" w:sz="4" w:space="0" w:color="auto"/>
              <w:right w:val="single" w:sz="4" w:space="0" w:color="auto"/>
            </w:tcBorders>
            <w:vAlign w:val="center"/>
          </w:tcPr>
          <w:p w14:paraId="73ECFE75" w14:textId="77777777" w:rsidR="001127F5" w:rsidRDefault="00B6618E">
            <w:r>
              <w:rPr>
                <w:bCs/>
                <w:lang w:val="en-US"/>
              </w:rPr>
              <w:t>Scenario</w:t>
            </w:r>
          </w:p>
        </w:tc>
        <w:tc>
          <w:tcPr>
            <w:tcW w:w="7702" w:type="dxa"/>
            <w:tcBorders>
              <w:top w:val="single" w:sz="4" w:space="0" w:color="auto"/>
              <w:left w:val="single" w:sz="4" w:space="0" w:color="auto"/>
              <w:bottom w:val="single" w:sz="4" w:space="0" w:color="auto"/>
              <w:right w:val="single" w:sz="4" w:space="0" w:color="auto"/>
            </w:tcBorders>
          </w:tcPr>
          <w:p w14:paraId="65EAC989" w14:textId="77777777" w:rsidR="001127F5" w:rsidRDefault="00B6618E">
            <w:pPr>
              <w:rPr>
                <w:sz w:val="18"/>
                <w:szCs w:val="18"/>
                <w:lang w:eastAsia="ko-KR"/>
              </w:rPr>
            </w:pPr>
            <w:r>
              <w:rPr>
                <w:sz w:val="18"/>
                <w:szCs w:val="18"/>
                <w:lang w:eastAsia="ko-KR"/>
              </w:rPr>
              <w:t>InF: 18 TRPs per the big hall: L = 300 m x W = 150 m</w:t>
            </w:r>
          </w:p>
          <w:p w14:paraId="7B42707F" w14:textId="77777777" w:rsidR="001127F5" w:rsidRDefault="00B6618E">
            <w:pPr>
              <w:spacing w:after="60"/>
              <w:ind w:firstLineChars="50" w:firstLine="100"/>
              <w:rPr>
                <w:lang w:eastAsia="ko-KR"/>
              </w:rPr>
            </w:pPr>
            <w:r>
              <w:rPr>
                <w:noProof/>
                <w:lang w:val="en-US" w:eastAsia="zh-CN"/>
              </w:rPr>
              <w:drawing>
                <wp:inline distT="0" distB="0" distL="0" distR="0" wp14:anchorId="0143326A" wp14:editId="09F1C5E8">
                  <wp:extent cx="2881630" cy="1383030"/>
                  <wp:effectExtent l="0" t="0" r="0" b="7620"/>
                  <wp:docPr id="449428974"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28974" name="그림 5" descr="A diagram of a diagram&#10;&#10;AI-generated content may be incorrect."/>
                          <pic:cNvPicPr>
                            <a:picLocks noChangeAspect="1"/>
                          </pic:cNvPicPr>
                        </pic:nvPicPr>
                        <pic:blipFill>
                          <a:blip r:embed="rId35"/>
                          <a:stretch>
                            <a:fillRect/>
                          </a:stretch>
                        </pic:blipFill>
                        <pic:spPr>
                          <a:xfrm>
                            <a:off x="0" y="0"/>
                            <a:ext cx="2915065" cy="1398846"/>
                          </a:xfrm>
                          <a:prstGeom prst="rect">
                            <a:avLst/>
                          </a:prstGeom>
                        </pic:spPr>
                      </pic:pic>
                    </a:graphicData>
                  </a:graphic>
                </wp:inline>
              </w:drawing>
            </w:r>
          </w:p>
          <w:p w14:paraId="3EE2AF46" w14:textId="77777777" w:rsidR="001127F5" w:rsidRDefault="00B6618E">
            <w:pPr>
              <w:pStyle w:val="affffe"/>
              <w:numPr>
                <w:ilvl w:val="0"/>
                <w:numId w:val="71"/>
              </w:numPr>
              <w:suppressAutoHyphens w:val="0"/>
              <w:rPr>
                <w:b/>
                <w:bCs/>
                <w:sz w:val="18"/>
                <w:szCs w:val="18"/>
                <w:lang w:eastAsia="ko-KR"/>
              </w:rPr>
            </w:pPr>
            <w:r>
              <w:rPr>
                <w:sz w:val="18"/>
                <w:szCs w:val="18"/>
                <w:lang w:eastAsia="ko-KR"/>
              </w:rPr>
              <w:t>X-axis is pointing down to the floor</w:t>
            </w:r>
          </w:p>
          <w:p w14:paraId="196AE314" w14:textId="77777777" w:rsidR="001127F5" w:rsidRDefault="00B6618E">
            <w:pPr>
              <w:pStyle w:val="affffe"/>
              <w:numPr>
                <w:ilvl w:val="0"/>
                <w:numId w:val="71"/>
              </w:numPr>
              <w:suppressAutoHyphens w:val="0"/>
              <w:rPr>
                <w:b/>
                <w:bCs/>
                <w:sz w:val="18"/>
                <w:szCs w:val="18"/>
                <w:lang w:eastAsia="ko-KR"/>
              </w:rPr>
            </w:pPr>
            <w:r>
              <w:rPr>
                <w:sz w:val="18"/>
                <w:szCs w:val="18"/>
                <w:lang w:eastAsia="ko-KR"/>
              </w:rPr>
              <w:t>The antenna array is mounted in the Y-Z plane with boresight along the X-axis</w:t>
            </w:r>
          </w:p>
          <w:p w14:paraId="34963728" w14:textId="77777777" w:rsidR="001127F5" w:rsidRDefault="00B6618E">
            <w:pPr>
              <w:pStyle w:val="affffe"/>
              <w:numPr>
                <w:ilvl w:val="0"/>
                <w:numId w:val="71"/>
              </w:numPr>
              <w:suppressAutoHyphens w:val="0"/>
              <w:rPr>
                <w:b/>
                <w:bCs/>
                <w:sz w:val="18"/>
                <w:szCs w:val="18"/>
                <w:lang w:eastAsia="ko-KR"/>
              </w:rPr>
            </w:pPr>
            <w:r>
              <w:rPr>
                <w:sz w:val="18"/>
                <w:szCs w:val="18"/>
                <w:lang w:eastAsia="ko-KR"/>
              </w:rPr>
              <w:t>The X-axis/Y-axis/Z-axis refer to LCS</w:t>
            </w:r>
          </w:p>
          <w:p w14:paraId="01CEB88D" w14:textId="77777777" w:rsidR="001127F5" w:rsidRDefault="00B6618E">
            <w:pPr>
              <w:pStyle w:val="affffe"/>
              <w:numPr>
                <w:ilvl w:val="0"/>
                <w:numId w:val="71"/>
              </w:numPr>
              <w:suppressAutoHyphens w:val="0"/>
              <w:rPr>
                <w:sz w:val="18"/>
                <w:szCs w:val="18"/>
                <w:lang w:eastAsia="ko-KR"/>
              </w:rPr>
            </w:pPr>
            <w:r>
              <w:rPr>
                <w:sz w:val="18"/>
                <w:szCs w:val="18"/>
                <w:lang w:eastAsia="ko-KR"/>
              </w:rPr>
              <w:t>8 m for high BS scenario</w:t>
            </w:r>
          </w:p>
        </w:tc>
      </w:tr>
      <w:tr w:rsidR="001127F5" w14:paraId="131F6275" w14:textId="77777777">
        <w:tc>
          <w:tcPr>
            <w:tcW w:w="1743" w:type="dxa"/>
            <w:tcBorders>
              <w:top w:val="single" w:sz="4" w:space="0" w:color="auto"/>
              <w:left w:val="single" w:sz="4" w:space="0" w:color="auto"/>
              <w:bottom w:val="single" w:sz="4" w:space="0" w:color="auto"/>
              <w:right w:val="single" w:sz="4" w:space="0" w:color="auto"/>
            </w:tcBorders>
            <w:vAlign w:val="center"/>
          </w:tcPr>
          <w:p w14:paraId="4BAE909C" w14:textId="77777777" w:rsidR="001127F5" w:rsidRDefault="00B6618E">
            <w:r>
              <w:rPr>
                <w:bCs/>
                <w:lang w:val="en-US"/>
              </w:rPr>
              <w:t>Sensing mode</w:t>
            </w:r>
          </w:p>
        </w:tc>
        <w:tc>
          <w:tcPr>
            <w:tcW w:w="7702" w:type="dxa"/>
            <w:tcBorders>
              <w:top w:val="single" w:sz="4" w:space="0" w:color="auto"/>
              <w:left w:val="single" w:sz="4" w:space="0" w:color="auto"/>
              <w:bottom w:val="single" w:sz="4" w:space="0" w:color="auto"/>
              <w:right w:val="single" w:sz="4" w:space="0" w:color="auto"/>
            </w:tcBorders>
          </w:tcPr>
          <w:p w14:paraId="02EE82DF" w14:textId="77777777" w:rsidR="001127F5" w:rsidRDefault="00B6618E">
            <w:pPr>
              <w:rPr>
                <w:bCs/>
                <w:lang w:val="en-US"/>
              </w:rPr>
            </w:pPr>
            <w:r>
              <w:rPr>
                <w:lang w:val="en-US"/>
              </w:rPr>
              <w:t>TRP monostatic, TRP-TRP bistatic</w:t>
            </w:r>
            <w:r>
              <w:rPr>
                <w:bCs/>
                <w:lang w:val="en-US"/>
              </w:rPr>
              <w:t>, TRP-UE bistatic, UE-UE bistatic, UE monostatic</w:t>
            </w:r>
          </w:p>
        </w:tc>
      </w:tr>
      <w:tr w:rsidR="001127F5" w14:paraId="380AC14F" w14:textId="77777777">
        <w:tc>
          <w:tcPr>
            <w:tcW w:w="1743" w:type="dxa"/>
            <w:tcBorders>
              <w:top w:val="single" w:sz="4" w:space="0" w:color="auto"/>
              <w:left w:val="single" w:sz="4" w:space="0" w:color="auto"/>
              <w:bottom w:val="single" w:sz="4" w:space="0" w:color="auto"/>
              <w:right w:val="single" w:sz="4" w:space="0" w:color="auto"/>
            </w:tcBorders>
            <w:vAlign w:val="center"/>
          </w:tcPr>
          <w:p w14:paraId="3610D3E3" w14:textId="77777777" w:rsidR="001127F5" w:rsidRDefault="00B6618E">
            <w:r>
              <w:rPr>
                <w:bCs/>
                <w:lang w:val="en-US"/>
              </w:rPr>
              <w:t>Target type</w:t>
            </w:r>
          </w:p>
        </w:tc>
        <w:tc>
          <w:tcPr>
            <w:tcW w:w="7702" w:type="dxa"/>
            <w:tcBorders>
              <w:top w:val="single" w:sz="4" w:space="0" w:color="auto"/>
              <w:left w:val="single" w:sz="4" w:space="0" w:color="auto"/>
              <w:bottom w:val="single" w:sz="4" w:space="0" w:color="auto"/>
              <w:right w:val="single" w:sz="4" w:space="0" w:color="auto"/>
            </w:tcBorders>
          </w:tcPr>
          <w:p w14:paraId="3E9D6A7B" w14:textId="77777777" w:rsidR="001127F5" w:rsidRDefault="00B6618E">
            <w:r>
              <w:rPr>
                <w:sz w:val="18"/>
                <w:szCs w:val="18"/>
                <w:lang w:eastAsia="ko-KR"/>
              </w:rPr>
              <w:t xml:space="preserve">Option </w:t>
            </w:r>
            <w:del w:id="1884" w:author="VOGEDES, JEROME O" w:date="2025-04-25T14:45:00Z">
              <w:r>
                <w:rPr>
                  <w:sz w:val="18"/>
                  <w:szCs w:val="18"/>
                  <w:lang w:eastAsia="ko-KR"/>
                </w:rPr>
                <w:delText>1</w:delText>
              </w:r>
            </w:del>
            <w:ins w:id="1885" w:author="VOGEDES, JEROME O" w:date="2025-04-25T14:45:00Z">
              <w:r>
                <w:rPr>
                  <w:sz w:val="18"/>
                  <w:szCs w:val="18"/>
                  <w:lang w:eastAsia="ko-KR"/>
                </w:rPr>
                <w:t>2</w:t>
              </w:r>
            </w:ins>
            <w:r>
              <w:rPr>
                <w:sz w:val="18"/>
                <w:szCs w:val="18"/>
                <w:lang w:eastAsia="ko-KR"/>
              </w:rPr>
              <w:t xml:space="preserve">: </w:t>
            </w:r>
            <w:del w:id="1886" w:author="VOGEDES, JEROME O" w:date="2025-04-25T14:46:00Z">
              <w:r>
                <w:rPr>
                  <w:sz w:val="18"/>
                  <w:szCs w:val="18"/>
                  <w:lang w:eastAsia="ko-KR"/>
                </w:rPr>
                <w:delText>0</w:delText>
              </w:r>
            </w:del>
            <w:ins w:id="1887" w:author="VOGEDES, JEROME O" w:date="2025-04-25T14:46:00Z">
              <w:r>
                <w:rPr>
                  <w:sz w:val="18"/>
                  <w:szCs w:val="18"/>
                  <w:lang w:eastAsia="ko-KR"/>
                </w:rPr>
                <w:t>1</w:t>
              </w:r>
            </w:ins>
            <w:r>
              <w:rPr>
                <w:sz w:val="18"/>
                <w:szCs w:val="18"/>
                <w:lang w:eastAsia="ko-KR"/>
              </w:rPr>
              <w:t xml:space="preserve">.5m x </w:t>
            </w:r>
            <w:del w:id="1888" w:author="VOGEDES, JEROME O" w:date="2025-04-25T14:46:00Z">
              <w:r>
                <w:rPr>
                  <w:sz w:val="18"/>
                  <w:szCs w:val="18"/>
                  <w:lang w:eastAsia="ko-KR"/>
                </w:rPr>
                <w:delText>1</w:delText>
              </w:r>
            </w:del>
            <w:ins w:id="1889" w:author="VOGEDES, JEROME O" w:date="2025-04-25T14:46:00Z">
              <w:r>
                <w:rPr>
                  <w:sz w:val="18"/>
                  <w:szCs w:val="18"/>
                  <w:lang w:eastAsia="ko-KR"/>
                </w:rPr>
                <w:t>3</w:t>
              </w:r>
            </w:ins>
            <w:r>
              <w:rPr>
                <w:sz w:val="18"/>
                <w:szCs w:val="18"/>
                <w:lang w:eastAsia="ko-KR"/>
              </w:rPr>
              <w:t xml:space="preserve">.0m x </w:t>
            </w:r>
            <w:del w:id="1890" w:author="VOGEDES, JEROME O" w:date="2025-04-25T14:46:00Z">
              <w:r>
                <w:rPr>
                  <w:sz w:val="18"/>
                  <w:szCs w:val="18"/>
                  <w:lang w:eastAsia="ko-KR"/>
                </w:rPr>
                <w:delText>0</w:delText>
              </w:r>
            </w:del>
            <w:ins w:id="1891" w:author="VOGEDES, JEROME O" w:date="2025-04-25T14:46:00Z">
              <w:r>
                <w:rPr>
                  <w:sz w:val="18"/>
                  <w:szCs w:val="18"/>
                  <w:lang w:eastAsia="ko-KR"/>
                </w:rPr>
                <w:t>1</w:t>
              </w:r>
            </w:ins>
            <w:r>
              <w:rPr>
                <w:sz w:val="18"/>
                <w:szCs w:val="18"/>
                <w:lang w:eastAsia="ko-KR"/>
              </w:rPr>
              <w:t>.5m</w:t>
            </w:r>
          </w:p>
        </w:tc>
      </w:tr>
      <w:tr w:rsidR="001127F5" w14:paraId="7B635746" w14:textId="77777777">
        <w:tc>
          <w:tcPr>
            <w:tcW w:w="1743" w:type="dxa"/>
            <w:tcBorders>
              <w:top w:val="single" w:sz="4" w:space="0" w:color="auto"/>
              <w:left w:val="single" w:sz="4" w:space="0" w:color="auto"/>
              <w:bottom w:val="single" w:sz="4" w:space="0" w:color="auto"/>
              <w:right w:val="single" w:sz="4" w:space="0" w:color="auto"/>
            </w:tcBorders>
            <w:vAlign w:val="center"/>
          </w:tcPr>
          <w:p w14:paraId="0FA6B843" w14:textId="77777777" w:rsidR="001127F5" w:rsidRDefault="00B6618E">
            <w:pPr>
              <w:rPr>
                <w:bCs/>
                <w:lang w:val="en-US"/>
              </w:rPr>
            </w:pPr>
            <w:r>
              <w:rPr>
                <w:bCs/>
              </w:rPr>
              <w:t>Sectorization</w:t>
            </w:r>
          </w:p>
        </w:tc>
        <w:tc>
          <w:tcPr>
            <w:tcW w:w="7702" w:type="dxa"/>
            <w:tcBorders>
              <w:top w:val="single" w:sz="4" w:space="0" w:color="auto"/>
              <w:left w:val="single" w:sz="4" w:space="0" w:color="auto"/>
              <w:bottom w:val="single" w:sz="4" w:space="0" w:color="auto"/>
              <w:right w:val="single" w:sz="4" w:space="0" w:color="auto"/>
            </w:tcBorders>
          </w:tcPr>
          <w:p w14:paraId="09F79D89" w14:textId="77777777" w:rsidR="001127F5" w:rsidRDefault="00B6618E">
            <w:pPr>
              <w:rPr>
                <w:lang w:val="en-US"/>
              </w:rPr>
            </w:pPr>
            <w:r>
              <w:rPr>
                <w:szCs w:val="20"/>
              </w:rPr>
              <w:t>Single 360-degree sector can be assumed</w:t>
            </w:r>
          </w:p>
        </w:tc>
      </w:tr>
      <w:tr w:rsidR="001127F5" w14:paraId="6FCA0EDB" w14:textId="77777777">
        <w:tc>
          <w:tcPr>
            <w:tcW w:w="1743" w:type="dxa"/>
            <w:tcBorders>
              <w:top w:val="single" w:sz="4" w:space="0" w:color="auto"/>
              <w:left w:val="single" w:sz="4" w:space="0" w:color="auto"/>
              <w:bottom w:val="single" w:sz="4" w:space="0" w:color="auto"/>
              <w:right w:val="single" w:sz="4" w:space="0" w:color="auto"/>
            </w:tcBorders>
            <w:vAlign w:val="center"/>
          </w:tcPr>
          <w:p w14:paraId="2D1815B6" w14:textId="77777777" w:rsidR="001127F5" w:rsidRDefault="00B6618E">
            <w:r>
              <w:rPr>
                <w:bCs/>
                <w:lang w:val="en-US"/>
              </w:rPr>
              <w:t>Carrier Frequency</w:t>
            </w:r>
          </w:p>
        </w:tc>
        <w:tc>
          <w:tcPr>
            <w:tcW w:w="7702" w:type="dxa"/>
            <w:tcBorders>
              <w:top w:val="single" w:sz="4" w:space="0" w:color="auto"/>
              <w:left w:val="single" w:sz="4" w:space="0" w:color="auto"/>
              <w:bottom w:val="single" w:sz="4" w:space="0" w:color="auto"/>
              <w:right w:val="single" w:sz="4" w:space="0" w:color="auto"/>
            </w:tcBorders>
          </w:tcPr>
          <w:p w14:paraId="1005B592" w14:textId="77777777" w:rsidR="001127F5" w:rsidRDefault="00B6618E">
            <w:pPr>
              <w:rPr>
                <w:lang w:val="en-US"/>
              </w:rPr>
            </w:pPr>
            <w:r>
              <w:rPr>
                <w:lang w:val="en-US"/>
              </w:rPr>
              <w:t>FR1: 6 GHz</w:t>
            </w:r>
          </w:p>
          <w:p w14:paraId="46135C55" w14:textId="77777777" w:rsidR="001127F5" w:rsidRDefault="00B6618E">
            <w:r>
              <w:rPr>
                <w:lang w:val="en-US"/>
              </w:rPr>
              <w:t>FR2: 30 GHz</w:t>
            </w:r>
          </w:p>
        </w:tc>
      </w:tr>
      <w:tr w:rsidR="001127F5" w14:paraId="4B31CA0B" w14:textId="77777777">
        <w:tc>
          <w:tcPr>
            <w:tcW w:w="1743" w:type="dxa"/>
            <w:tcBorders>
              <w:top w:val="single" w:sz="4" w:space="0" w:color="auto"/>
              <w:left w:val="single" w:sz="4" w:space="0" w:color="auto"/>
              <w:bottom w:val="single" w:sz="4" w:space="0" w:color="auto"/>
              <w:right w:val="single" w:sz="4" w:space="0" w:color="auto"/>
            </w:tcBorders>
            <w:vAlign w:val="center"/>
          </w:tcPr>
          <w:p w14:paraId="35A8C991" w14:textId="77777777" w:rsidR="001127F5" w:rsidRDefault="00B6618E">
            <w:r>
              <w:rPr>
                <w:bCs/>
                <w:lang w:val="en-US"/>
              </w:rPr>
              <w:t>BS antenna configurations</w:t>
            </w:r>
          </w:p>
        </w:tc>
        <w:tc>
          <w:tcPr>
            <w:tcW w:w="7702" w:type="dxa"/>
            <w:tcBorders>
              <w:top w:val="single" w:sz="4" w:space="0" w:color="auto"/>
              <w:left w:val="single" w:sz="4" w:space="0" w:color="auto"/>
              <w:bottom w:val="single" w:sz="4" w:space="0" w:color="auto"/>
              <w:right w:val="single" w:sz="4" w:space="0" w:color="auto"/>
            </w:tcBorders>
          </w:tcPr>
          <w:p w14:paraId="274989A2" w14:textId="77777777" w:rsidR="001127F5" w:rsidRDefault="00B6618E">
            <w:r>
              <w:rPr>
                <w:lang w:val="en-US"/>
              </w:rPr>
              <w:t>Single dual-pol isotropic antenna</w:t>
            </w:r>
          </w:p>
        </w:tc>
      </w:tr>
      <w:tr w:rsidR="001127F5" w14:paraId="30449C0B" w14:textId="77777777">
        <w:tc>
          <w:tcPr>
            <w:tcW w:w="1743" w:type="dxa"/>
            <w:tcBorders>
              <w:top w:val="single" w:sz="4" w:space="0" w:color="auto"/>
              <w:left w:val="single" w:sz="4" w:space="0" w:color="auto"/>
              <w:bottom w:val="single" w:sz="4" w:space="0" w:color="auto"/>
              <w:right w:val="single" w:sz="4" w:space="0" w:color="auto"/>
            </w:tcBorders>
            <w:vAlign w:val="center"/>
          </w:tcPr>
          <w:p w14:paraId="5020D8B1" w14:textId="77777777" w:rsidR="001127F5" w:rsidRDefault="00B6618E">
            <w:r>
              <w:rPr>
                <w:bCs/>
                <w:lang w:val="en-US"/>
              </w:rPr>
              <w:t>BS Tx power</w:t>
            </w:r>
          </w:p>
        </w:tc>
        <w:tc>
          <w:tcPr>
            <w:tcW w:w="7702" w:type="dxa"/>
            <w:tcBorders>
              <w:top w:val="single" w:sz="4" w:space="0" w:color="auto"/>
              <w:left w:val="single" w:sz="4" w:space="0" w:color="auto"/>
              <w:bottom w:val="single" w:sz="4" w:space="0" w:color="auto"/>
              <w:right w:val="single" w:sz="4" w:space="0" w:color="auto"/>
            </w:tcBorders>
          </w:tcPr>
          <w:p w14:paraId="1725F032" w14:textId="77777777" w:rsidR="001127F5" w:rsidRDefault="00B6618E">
            <w:pPr>
              <w:rPr>
                <w:bCs/>
                <w:lang w:val="en-US"/>
              </w:rPr>
            </w:pPr>
            <w:r>
              <w:rPr>
                <w:bCs/>
                <w:lang w:val="en-US"/>
              </w:rPr>
              <w:t>FR1: 24</w:t>
            </w:r>
            <w:r>
              <w:rPr>
                <w:lang w:val="en-US"/>
              </w:rPr>
              <w:t>dBm</w:t>
            </w:r>
          </w:p>
          <w:p w14:paraId="257C653D" w14:textId="77777777" w:rsidR="001127F5" w:rsidRDefault="00B6618E">
            <w:r>
              <w:rPr>
                <w:bCs/>
                <w:lang w:val="en-US"/>
              </w:rPr>
              <w:t xml:space="preserve">FR2: </w:t>
            </w:r>
            <w:r>
              <w:rPr>
                <w:lang w:val="en-US"/>
              </w:rPr>
              <w:t>23dBm</w:t>
            </w:r>
          </w:p>
        </w:tc>
      </w:tr>
      <w:tr w:rsidR="001127F5" w14:paraId="7DDB5557" w14:textId="77777777">
        <w:tc>
          <w:tcPr>
            <w:tcW w:w="1743" w:type="dxa"/>
            <w:tcBorders>
              <w:top w:val="single" w:sz="4" w:space="0" w:color="auto"/>
              <w:left w:val="single" w:sz="4" w:space="0" w:color="auto"/>
              <w:bottom w:val="single" w:sz="4" w:space="0" w:color="auto"/>
              <w:right w:val="single" w:sz="4" w:space="0" w:color="auto"/>
            </w:tcBorders>
            <w:vAlign w:val="center"/>
          </w:tcPr>
          <w:p w14:paraId="53232564" w14:textId="77777777" w:rsidR="001127F5" w:rsidRDefault="00B6618E">
            <w:r>
              <w:rPr>
                <w:bCs/>
                <w:lang w:val="en-US"/>
              </w:rPr>
              <w:t>Bandwidth</w:t>
            </w:r>
          </w:p>
        </w:tc>
        <w:tc>
          <w:tcPr>
            <w:tcW w:w="7702" w:type="dxa"/>
            <w:tcBorders>
              <w:top w:val="single" w:sz="4" w:space="0" w:color="auto"/>
              <w:left w:val="single" w:sz="4" w:space="0" w:color="auto"/>
              <w:bottom w:val="single" w:sz="4" w:space="0" w:color="auto"/>
              <w:right w:val="single" w:sz="4" w:space="0" w:color="auto"/>
            </w:tcBorders>
          </w:tcPr>
          <w:p w14:paraId="065E4D8A" w14:textId="77777777" w:rsidR="001127F5" w:rsidRDefault="00B6618E">
            <w:pPr>
              <w:rPr>
                <w:lang w:val="en-US"/>
              </w:rPr>
            </w:pPr>
            <w:r>
              <w:rPr>
                <w:lang w:val="en-US"/>
              </w:rPr>
              <w:t>FR1: 100MHz</w:t>
            </w:r>
          </w:p>
          <w:p w14:paraId="6AD1634C" w14:textId="77777777" w:rsidR="001127F5" w:rsidRDefault="00B6618E">
            <w:r>
              <w:rPr>
                <w:lang w:val="en-US"/>
              </w:rPr>
              <w:t>FR2: 400MHz</w:t>
            </w:r>
          </w:p>
        </w:tc>
      </w:tr>
      <w:tr w:rsidR="001127F5" w14:paraId="74F4C304" w14:textId="77777777">
        <w:tc>
          <w:tcPr>
            <w:tcW w:w="1743" w:type="dxa"/>
            <w:tcBorders>
              <w:top w:val="single" w:sz="4" w:space="0" w:color="auto"/>
              <w:left w:val="single" w:sz="4" w:space="0" w:color="auto"/>
              <w:bottom w:val="single" w:sz="4" w:space="0" w:color="auto"/>
              <w:right w:val="single" w:sz="4" w:space="0" w:color="auto"/>
            </w:tcBorders>
            <w:vAlign w:val="center"/>
          </w:tcPr>
          <w:p w14:paraId="6265D8D3" w14:textId="77777777" w:rsidR="001127F5" w:rsidRDefault="00B6618E">
            <w:r>
              <w:rPr>
                <w:bCs/>
                <w:lang w:val="en-US"/>
              </w:rPr>
              <w:t>BS noise figure</w:t>
            </w:r>
          </w:p>
        </w:tc>
        <w:tc>
          <w:tcPr>
            <w:tcW w:w="7702" w:type="dxa"/>
            <w:tcBorders>
              <w:top w:val="single" w:sz="4" w:space="0" w:color="auto"/>
              <w:left w:val="single" w:sz="4" w:space="0" w:color="auto"/>
              <w:bottom w:val="single" w:sz="4" w:space="0" w:color="auto"/>
              <w:right w:val="single" w:sz="4" w:space="0" w:color="auto"/>
            </w:tcBorders>
          </w:tcPr>
          <w:p w14:paraId="783BF7FB" w14:textId="77777777" w:rsidR="001127F5" w:rsidRDefault="00B6618E">
            <w:pPr>
              <w:rPr>
                <w:lang w:val="en-US"/>
              </w:rPr>
            </w:pPr>
            <w:r>
              <w:rPr>
                <w:lang w:val="en-US"/>
              </w:rPr>
              <w:t>FR1: 5dB</w:t>
            </w:r>
          </w:p>
          <w:p w14:paraId="2FA55684" w14:textId="77777777" w:rsidR="001127F5" w:rsidRDefault="00B6618E">
            <w:r>
              <w:rPr>
                <w:lang w:val="en-US"/>
              </w:rPr>
              <w:t>FR2: 7dB</w:t>
            </w:r>
          </w:p>
        </w:tc>
      </w:tr>
      <w:tr w:rsidR="001127F5" w14:paraId="73AAA484" w14:textId="77777777">
        <w:tc>
          <w:tcPr>
            <w:tcW w:w="1743" w:type="dxa"/>
            <w:tcBorders>
              <w:top w:val="single" w:sz="4" w:space="0" w:color="auto"/>
              <w:left w:val="single" w:sz="4" w:space="0" w:color="auto"/>
              <w:bottom w:val="single" w:sz="4" w:space="0" w:color="auto"/>
              <w:right w:val="single" w:sz="4" w:space="0" w:color="auto"/>
            </w:tcBorders>
            <w:vAlign w:val="center"/>
          </w:tcPr>
          <w:p w14:paraId="6CEA7214" w14:textId="77777777" w:rsidR="001127F5" w:rsidRDefault="00B6618E">
            <w:r>
              <w:rPr>
                <w:bCs/>
                <w:lang w:val="en-US"/>
              </w:rPr>
              <w:t>UT antenna configurations</w:t>
            </w:r>
          </w:p>
        </w:tc>
        <w:tc>
          <w:tcPr>
            <w:tcW w:w="7702" w:type="dxa"/>
            <w:tcBorders>
              <w:top w:val="single" w:sz="4" w:space="0" w:color="auto"/>
              <w:left w:val="single" w:sz="4" w:space="0" w:color="auto"/>
              <w:bottom w:val="single" w:sz="4" w:space="0" w:color="auto"/>
              <w:right w:val="single" w:sz="4" w:space="0" w:color="auto"/>
            </w:tcBorders>
          </w:tcPr>
          <w:p w14:paraId="79274C65" w14:textId="77777777" w:rsidR="001127F5" w:rsidRPr="00A6269E" w:rsidRDefault="00B6618E">
            <w:r w:rsidRPr="00A6269E">
              <w:rPr>
                <w:szCs w:val="20"/>
              </w:rPr>
              <w:t>Single dual-pol isotropic antenna; (M,N,P,Mg,Ng;Mp,Np) = (1,1,2,1,1;1,1)</w:t>
            </w:r>
          </w:p>
        </w:tc>
      </w:tr>
      <w:tr w:rsidR="001127F5" w14:paraId="5D15C2CE" w14:textId="77777777">
        <w:tc>
          <w:tcPr>
            <w:tcW w:w="1743" w:type="dxa"/>
            <w:tcBorders>
              <w:top w:val="single" w:sz="4" w:space="0" w:color="auto"/>
              <w:left w:val="single" w:sz="4" w:space="0" w:color="auto"/>
              <w:bottom w:val="single" w:sz="4" w:space="0" w:color="auto"/>
              <w:right w:val="single" w:sz="4" w:space="0" w:color="auto"/>
            </w:tcBorders>
            <w:vAlign w:val="center"/>
          </w:tcPr>
          <w:p w14:paraId="74765675" w14:textId="77777777" w:rsidR="001127F5" w:rsidRDefault="00B6618E">
            <w:r>
              <w:rPr>
                <w:bCs/>
                <w:lang w:val="en-US"/>
              </w:rPr>
              <w:t>UT noise figure</w:t>
            </w:r>
          </w:p>
        </w:tc>
        <w:tc>
          <w:tcPr>
            <w:tcW w:w="7702" w:type="dxa"/>
            <w:tcBorders>
              <w:top w:val="single" w:sz="4" w:space="0" w:color="auto"/>
              <w:left w:val="single" w:sz="4" w:space="0" w:color="auto"/>
              <w:bottom w:val="single" w:sz="4" w:space="0" w:color="auto"/>
              <w:right w:val="single" w:sz="4" w:space="0" w:color="auto"/>
            </w:tcBorders>
          </w:tcPr>
          <w:p w14:paraId="7ADFC61B" w14:textId="77777777" w:rsidR="001127F5" w:rsidRDefault="00B6618E">
            <w:pPr>
              <w:rPr>
                <w:lang w:val="en-US"/>
              </w:rPr>
            </w:pPr>
            <w:r>
              <w:rPr>
                <w:lang w:val="en-US"/>
              </w:rPr>
              <w:t>FR1: 9dB</w:t>
            </w:r>
          </w:p>
          <w:p w14:paraId="75BFE088" w14:textId="77777777" w:rsidR="001127F5" w:rsidRDefault="00B6618E">
            <w:r>
              <w:rPr>
                <w:lang w:val="en-US"/>
              </w:rPr>
              <w:t>FR2: 10dB</w:t>
            </w:r>
          </w:p>
        </w:tc>
      </w:tr>
      <w:tr w:rsidR="001127F5" w14:paraId="2D7B50C9" w14:textId="77777777">
        <w:tc>
          <w:tcPr>
            <w:tcW w:w="1743" w:type="dxa"/>
            <w:tcBorders>
              <w:top w:val="single" w:sz="4" w:space="0" w:color="auto"/>
              <w:left w:val="single" w:sz="4" w:space="0" w:color="auto"/>
              <w:bottom w:val="single" w:sz="4" w:space="0" w:color="auto"/>
              <w:right w:val="single" w:sz="4" w:space="0" w:color="auto"/>
            </w:tcBorders>
          </w:tcPr>
          <w:p w14:paraId="26DF4D5A" w14:textId="77777777" w:rsidR="001127F5" w:rsidRDefault="00B6618E">
            <w:pPr>
              <w:rPr>
                <w:bCs/>
                <w:lang w:val="en-US"/>
              </w:rPr>
            </w:pPr>
            <w:r>
              <w:t>UT height</w:t>
            </w:r>
          </w:p>
        </w:tc>
        <w:tc>
          <w:tcPr>
            <w:tcW w:w="7702" w:type="dxa"/>
            <w:tcBorders>
              <w:top w:val="single" w:sz="4" w:space="0" w:color="auto"/>
              <w:left w:val="single" w:sz="4" w:space="0" w:color="auto"/>
              <w:bottom w:val="single" w:sz="4" w:space="0" w:color="auto"/>
              <w:right w:val="single" w:sz="4" w:space="0" w:color="auto"/>
            </w:tcBorders>
          </w:tcPr>
          <w:p w14:paraId="5FA73A7A" w14:textId="77777777" w:rsidR="001127F5" w:rsidRDefault="00B6618E">
            <w:pPr>
              <w:rPr>
                <w:lang w:val="en-US"/>
              </w:rPr>
            </w:pPr>
            <w:r>
              <w:t>1.5m</w:t>
            </w:r>
          </w:p>
        </w:tc>
      </w:tr>
      <w:tr w:rsidR="001127F5" w14:paraId="4FFFF5EF" w14:textId="77777777">
        <w:tc>
          <w:tcPr>
            <w:tcW w:w="1743" w:type="dxa"/>
            <w:tcBorders>
              <w:top w:val="single" w:sz="4" w:space="0" w:color="auto"/>
              <w:left w:val="single" w:sz="4" w:space="0" w:color="auto"/>
              <w:bottom w:val="single" w:sz="4" w:space="0" w:color="auto"/>
              <w:right w:val="single" w:sz="4" w:space="0" w:color="auto"/>
            </w:tcBorders>
          </w:tcPr>
          <w:p w14:paraId="6ED6E929" w14:textId="77777777" w:rsidR="001127F5" w:rsidRDefault="00B6618E">
            <w:pPr>
              <w:rPr>
                <w:bCs/>
                <w:lang w:val="en-US"/>
              </w:rPr>
            </w:pPr>
            <w:r>
              <w:t>UT Tx power</w:t>
            </w:r>
          </w:p>
        </w:tc>
        <w:tc>
          <w:tcPr>
            <w:tcW w:w="7702" w:type="dxa"/>
            <w:tcBorders>
              <w:top w:val="single" w:sz="4" w:space="0" w:color="auto"/>
              <w:left w:val="single" w:sz="4" w:space="0" w:color="auto"/>
              <w:bottom w:val="single" w:sz="4" w:space="0" w:color="auto"/>
              <w:right w:val="single" w:sz="4" w:space="0" w:color="auto"/>
            </w:tcBorders>
          </w:tcPr>
          <w:p w14:paraId="45BBC84C" w14:textId="77777777" w:rsidR="001127F5" w:rsidRDefault="00B6618E">
            <w:pPr>
              <w:rPr>
                <w:lang w:val="en-US"/>
              </w:rPr>
            </w:pPr>
            <w:r>
              <w:t>23dBm</w:t>
            </w:r>
          </w:p>
        </w:tc>
      </w:tr>
      <w:tr w:rsidR="001127F5" w14:paraId="47A8FBC3" w14:textId="77777777">
        <w:tc>
          <w:tcPr>
            <w:tcW w:w="1743" w:type="dxa"/>
            <w:tcBorders>
              <w:top w:val="single" w:sz="4" w:space="0" w:color="auto"/>
              <w:left w:val="single" w:sz="4" w:space="0" w:color="auto"/>
              <w:bottom w:val="single" w:sz="4" w:space="0" w:color="auto"/>
              <w:right w:val="single" w:sz="4" w:space="0" w:color="auto"/>
            </w:tcBorders>
          </w:tcPr>
          <w:p w14:paraId="298AA200" w14:textId="77777777" w:rsidR="001127F5" w:rsidRDefault="00B6618E">
            <w:r>
              <w:t>UT Distribution</w:t>
            </w:r>
          </w:p>
        </w:tc>
        <w:tc>
          <w:tcPr>
            <w:tcW w:w="7702" w:type="dxa"/>
            <w:tcBorders>
              <w:top w:val="single" w:sz="4" w:space="0" w:color="auto"/>
              <w:left w:val="single" w:sz="4" w:space="0" w:color="auto"/>
              <w:bottom w:val="single" w:sz="4" w:space="0" w:color="auto"/>
              <w:right w:val="single" w:sz="4" w:space="0" w:color="auto"/>
            </w:tcBorders>
          </w:tcPr>
          <w:p w14:paraId="46759B1D" w14:textId="77777777" w:rsidR="001127F5" w:rsidRDefault="00B6618E">
            <w:pPr>
              <w:rPr>
                <w:ins w:id="1892" w:author="VOGEDES, JEROME O" w:date="2025-04-23T16:37:00Z"/>
              </w:rPr>
            </w:pPr>
            <w:r>
              <w:t>Per Table 7.8-7 Indoor-Factory</w:t>
            </w:r>
            <w:ins w:id="1893" w:author="VOGEDES, JEROME O" w:date="2025-04-23T16:37:00Z">
              <w:r>
                <w:t>.</w:t>
              </w:r>
            </w:ins>
          </w:p>
          <w:p w14:paraId="28CC7B75" w14:textId="77777777" w:rsidR="001127F5" w:rsidRDefault="00B6618E">
            <w:ins w:id="1894" w:author="VOGEDES, JEROME O" w:date="2025-04-23T16:37:00Z">
              <w:r>
                <w:t>Number of UTs: 30</w:t>
              </w:r>
            </w:ins>
          </w:p>
        </w:tc>
      </w:tr>
      <w:tr w:rsidR="001127F5" w14:paraId="07B517ED" w14:textId="77777777">
        <w:tc>
          <w:tcPr>
            <w:tcW w:w="1743" w:type="dxa"/>
            <w:tcBorders>
              <w:top w:val="single" w:sz="4" w:space="0" w:color="auto"/>
              <w:left w:val="single" w:sz="4" w:space="0" w:color="auto"/>
              <w:bottom w:val="single" w:sz="4" w:space="0" w:color="auto"/>
              <w:right w:val="single" w:sz="4" w:space="0" w:color="auto"/>
            </w:tcBorders>
            <w:vAlign w:val="center"/>
          </w:tcPr>
          <w:p w14:paraId="38CF53E3" w14:textId="77777777" w:rsidR="001127F5" w:rsidRDefault="00B6618E">
            <w:r>
              <w:rPr>
                <w:bCs/>
                <w:lang w:val="en-US"/>
              </w:rPr>
              <w:t>Sensing target distribution</w:t>
            </w:r>
          </w:p>
        </w:tc>
        <w:tc>
          <w:tcPr>
            <w:tcW w:w="7702" w:type="dxa"/>
            <w:tcBorders>
              <w:top w:val="single" w:sz="4" w:space="0" w:color="auto"/>
              <w:left w:val="single" w:sz="4" w:space="0" w:color="auto"/>
              <w:bottom w:val="single" w:sz="4" w:space="0" w:color="auto"/>
              <w:right w:val="single" w:sz="4" w:space="0" w:color="auto"/>
            </w:tcBorders>
          </w:tcPr>
          <w:p w14:paraId="04D20276" w14:textId="77777777" w:rsidR="001127F5" w:rsidRDefault="00B6618E">
            <w:r>
              <w:rPr>
                <w:iCs/>
                <w:lang w:val="en-US"/>
              </w:rPr>
              <w:t>100% indoor, 1 target uniformly distributed (across multiple drops) over the convex hull of the TRP deployment</w:t>
            </w:r>
          </w:p>
        </w:tc>
      </w:tr>
      <w:tr w:rsidR="001127F5" w14:paraId="0E09EA90" w14:textId="77777777">
        <w:tc>
          <w:tcPr>
            <w:tcW w:w="1743" w:type="dxa"/>
            <w:tcBorders>
              <w:top w:val="single" w:sz="4" w:space="0" w:color="auto"/>
              <w:left w:val="single" w:sz="4" w:space="0" w:color="auto"/>
              <w:bottom w:val="single" w:sz="4" w:space="0" w:color="auto"/>
              <w:right w:val="single" w:sz="4" w:space="0" w:color="auto"/>
            </w:tcBorders>
            <w:vAlign w:val="center"/>
          </w:tcPr>
          <w:p w14:paraId="49639545" w14:textId="77777777" w:rsidR="001127F5" w:rsidRDefault="00B6618E">
            <w:r>
              <w:rPr>
                <w:bCs/>
                <w:lang w:val="en-US"/>
              </w:rPr>
              <w:t>RCS for each scattering point</w:t>
            </w:r>
          </w:p>
        </w:tc>
        <w:tc>
          <w:tcPr>
            <w:tcW w:w="7702" w:type="dxa"/>
            <w:tcBorders>
              <w:top w:val="single" w:sz="4" w:space="0" w:color="auto"/>
              <w:left w:val="single" w:sz="4" w:space="0" w:color="auto"/>
              <w:bottom w:val="single" w:sz="4" w:space="0" w:color="auto"/>
              <w:right w:val="single" w:sz="4" w:space="0" w:color="auto"/>
            </w:tcBorders>
          </w:tcPr>
          <w:p w14:paraId="0C625E6C" w14:textId="77777777" w:rsidR="001127F5" w:rsidRDefault="00B6618E">
            <w:pPr>
              <w:rPr>
                <w:del w:id="1895" w:author="VOGEDES, JEROME O" w:date="2025-04-28T14:55:00Z"/>
                <w:rFonts w:cs="Times"/>
                <w:szCs w:val="20"/>
              </w:rPr>
            </w:pPr>
            <w:del w:id="1896" w:author="VOGEDES, JEROME O" w:date="2025-04-28T14:55:00Z">
              <w:r>
                <w:rPr>
                  <w:rFonts w:cs="Times"/>
                  <w:szCs w:val="20"/>
                </w:rPr>
                <w:delText xml:space="preserve">Component A: -1.37 dBsm </w:delText>
              </w:r>
            </w:del>
          </w:p>
          <w:p w14:paraId="34CD0D5B" w14:textId="77777777" w:rsidR="001127F5" w:rsidRDefault="00B6618E">
            <w:pPr>
              <w:rPr>
                <w:del w:id="1897" w:author="VOGEDES, JEROME O" w:date="2025-04-28T14:55:00Z"/>
                <w:lang w:val="en-US"/>
              </w:rPr>
            </w:pPr>
            <w:del w:id="1898" w:author="VOGEDES, JEROME O" w:date="2025-04-28T14:55:00Z">
              <w:r>
                <w:rPr>
                  <w:lang w:val="en-US"/>
                </w:rPr>
                <w:delText xml:space="preserve">Component B1: </w:delText>
              </w:r>
            </w:del>
            <w:del w:id="1899" w:author="VOGEDES, JEROME O" w:date="2025-04-25T14:48:00Z">
              <w:r>
                <w:rPr>
                  <w:lang w:val="en-US"/>
                </w:rPr>
                <w:delText>FFS</w:delText>
              </w:r>
            </w:del>
          </w:p>
          <w:p w14:paraId="398637C6" w14:textId="77777777" w:rsidR="001127F5" w:rsidRDefault="00B6618E">
            <w:pPr>
              <w:rPr>
                <w:del w:id="1900" w:author="VOGEDES, JEROME O" w:date="2025-04-28T14:55:00Z"/>
                <w:lang w:val="en-US"/>
              </w:rPr>
            </w:pPr>
            <w:del w:id="1901" w:author="VOGEDES, JEROME O" w:date="2025-04-28T14:55:00Z">
              <w:r>
                <w:rPr>
                  <w:lang w:val="en-US"/>
                </w:rPr>
                <w:delText xml:space="preserve">Component B2: </w:delText>
              </w:r>
            </w:del>
            <w:del w:id="1902" w:author="VOGEDES, JEROME O" w:date="2025-04-25T14:48:00Z">
              <w:r>
                <w:rPr>
                  <w:lang w:val="en-US"/>
                </w:rPr>
                <w:delText>FFS</w:delText>
              </w:r>
            </w:del>
          </w:p>
          <w:p w14:paraId="6D1666FE" w14:textId="77777777" w:rsidR="001127F5" w:rsidRDefault="00B6618E">
            <w:pPr>
              <w:pStyle w:val="affffe"/>
              <w:tabs>
                <w:tab w:val="left" w:pos="0"/>
              </w:tabs>
              <w:suppressAutoHyphens w:val="0"/>
              <w:autoSpaceDN w:val="0"/>
              <w:ind w:left="420" w:firstLine="0"/>
              <w:rPr>
                <w:ins w:id="1903" w:author="VOGEDES, JEROME O" w:date="2025-04-28T14:55:00Z"/>
                <w:rFonts w:ascii="Times New Roman" w:hAnsi="Times New Roman"/>
              </w:rPr>
              <w:pPrChange w:id="1904" w:author="VOGEDES, JEROME O" w:date="2025-04-28T14:58:00Z">
                <w:pPr>
                  <w:pStyle w:val="affffe"/>
                  <w:numPr>
                    <w:numId w:val="91"/>
                  </w:numPr>
                  <w:tabs>
                    <w:tab w:val="left" w:pos="0"/>
                  </w:tabs>
                  <w:suppressAutoHyphens w:val="0"/>
                  <w:autoSpaceDN w:val="0"/>
                  <w:ind w:left="420" w:hanging="420"/>
                </w:pPr>
              </w:pPrChange>
            </w:pPr>
            <w:ins w:id="1905" w:author="VOGEDES, JEROME O" w:date="2025-04-28T14:55:00Z">
              <w:r>
                <w:rPr>
                  <w:rFonts w:ascii="Times New Roman" w:hAnsi="Times New Roman"/>
                  <w:lang w:eastAsia="ja-JP"/>
                </w:rPr>
                <w:t xml:space="preserve">The values/pattern of component A*B1 are generated by the following parameters </w:t>
              </w:r>
            </w:ins>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1127F5" w14:paraId="0B318F08" w14:textId="77777777">
              <w:trPr>
                <w:trHeight w:val="366"/>
                <w:jc w:val="center"/>
                <w:ins w:id="1906" w:author="VOGEDES, JEROME O" w:date="2025-04-28T14:55:00Z"/>
              </w:trPr>
              <w:tc>
                <w:tcPr>
                  <w:tcW w:w="7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F7A03BB" w14:textId="77777777" w:rsidR="001127F5" w:rsidRDefault="001127F5">
                  <w:pPr>
                    <w:spacing w:line="240" w:lineRule="atLeast"/>
                    <w:jc w:val="center"/>
                    <w:rPr>
                      <w:ins w:id="1907" w:author="VOGEDES, JEROME O" w:date="2025-04-28T14:55:00Z"/>
                      <w:rFonts w:ascii="Times New Roman" w:hAnsi="Times New Roman"/>
                      <w:i/>
                      <w:iCs/>
                      <w:lang w:eastAsia="zh-CN"/>
                    </w:rPr>
                  </w:pPr>
                </w:p>
              </w:tc>
              <w:tc>
                <w:tcPr>
                  <w:tcW w:w="7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6EDCE4F" w14:textId="77777777" w:rsidR="001127F5" w:rsidRDefault="00000000">
                  <w:pPr>
                    <w:spacing w:line="240" w:lineRule="atLeast"/>
                    <w:jc w:val="center"/>
                    <w:rPr>
                      <w:ins w:id="1908" w:author="VOGEDES, JEROME O" w:date="2025-04-28T14:55:00Z"/>
                      <w:rFonts w:ascii="Times New Roman" w:hAnsi="Times New Roman"/>
                      <w:i/>
                      <w:iCs/>
                    </w:rPr>
                  </w:pPr>
                  <m:oMathPara>
                    <m:oMath>
                      <m:sSub>
                        <m:sSubPr>
                          <m:ctrlPr>
                            <w:ins w:id="1909" w:author="VOGEDES, JEROME O" w:date="2025-04-28T14:55:00Z">
                              <w:rPr>
                                <w:rFonts w:ascii="Cambria Math" w:eastAsia="Malgun Gothic" w:hAnsi="Cambria Math" w:cs="宋体"/>
                                <w:i/>
                                <w:iCs/>
                                <w:sz w:val="22"/>
                                <w:szCs w:val="22"/>
                              </w:rPr>
                            </w:ins>
                          </m:ctrlPr>
                        </m:sSubPr>
                        <m:e>
                          <m:r>
                            <w:ins w:id="1910" w:author="VOGEDES, JEROME O" w:date="2025-04-28T14:55:00Z">
                              <w:rPr>
                                <w:rFonts w:ascii="Cambria Math" w:hAnsi="Cambria Math"/>
                              </w:rPr>
                              <m:t>φ</m:t>
                            </w:ins>
                          </m:r>
                        </m:e>
                        <m:sub>
                          <m:r>
                            <w:ins w:id="1911" w:author="VOGEDES, JEROME O" w:date="2025-04-28T14:55:00Z">
                              <w:rPr>
                                <w:rFonts w:ascii="Cambria Math" w:hAnsi="Cambria Math"/>
                              </w:rPr>
                              <m:t>center</m:t>
                            </w:ins>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C10A16F" w14:textId="77777777" w:rsidR="001127F5" w:rsidRDefault="00000000">
                  <w:pPr>
                    <w:spacing w:line="240" w:lineRule="atLeast"/>
                    <w:jc w:val="center"/>
                    <w:rPr>
                      <w:ins w:id="1912" w:author="VOGEDES, JEROME O" w:date="2025-04-28T14:55:00Z"/>
                      <w:rFonts w:ascii="Times New Roman" w:hAnsi="Times New Roman"/>
                      <w:i/>
                      <w:iCs/>
                      <w:lang w:eastAsia="zh-CN"/>
                    </w:rPr>
                  </w:pPr>
                  <m:oMathPara>
                    <m:oMath>
                      <m:sSub>
                        <m:sSubPr>
                          <m:ctrlPr>
                            <w:ins w:id="1913" w:author="VOGEDES, JEROME O" w:date="2025-04-28T14:55:00Z">
                              <w:rPr>
                                <w:rFonts w:ascii="Cambria Math" w:eastAsia="Malgun Gothic" w:hAnsi="Cambria Math" w:cs="宋体"/>
                                <w:i/>
                                <w:iCs/>
                                <w:sz w:val="22"/>
                                <w:szCs w:val="22"/>
                              </w:rPr>
                            </w:ins>
                          </m:ctrlPr>
                        </m:sSubPr>
                        <m:e>
                          <m:r>
                            <w:ins w:id="1914" w:author="VOGEDES, JEROME O" w:date="2025-04-28T14:55:00Z">
                              <w:rPr>
                                <w:rFonts w:ascii="Cambria Math" w:hAnsi="Cambria Math"/>
                              </w:rPr>
                              <m:t>φ</m:t>
                            </w:ins>
                          </m:r>
                        </m:e>
                        <m:sub>
                          <m:r>
                            <w:ins w:id="1915" w:author="VOGEDES, JEROME O" w:date="2025-04-28T14:55:00Z">
                              <w:rPr>
                                <w:rFonts w:ascii="Cambria Math" w:hAnsi="Cambria Math"/>
                              </w:rPr>
                              <m:t>3dB, n</m:t>
                            </w:ins>
                          </m:r>
                        </m:sub>
                      </m:sSub>
                    </m:oMath>
                  </m:oMathPara>
                </w:p>
              </w:tc>
              <w:tc>
                <w:tcPr>
                  <w:tcW w:w="7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50E1F61" w14:textId="77777777" w:rsidR="001127F5" w:rsidRDefault="00000000">
                  <w:pPr>
                    <w:spacing w:line="240" w:lineRule="atLeast"/>
                    <w:jc w:val="center"/>
                    <w:rPr>
                      <w:ins w:id="1916" w:author="VOGEDES, JEROME O" w:date="2025-04-28T14:55:00Z"/>
                      <w:rFonts w:ascii="Times New Roman" w:hAnsi="Times New Roman"/>
                      <w:i/>
                      <w:iCs/>
                    </w:rPr>
                  </w:pPr>
                  <m:oMathPara>
                    <m:oMath>
                      <m:sSub>
                        <m:sSubPr>
                          <m:ctrlPr>
                            <w:ins w:id="1917" w:author="VOGEDES, JEROME O" w:date="2025-04-28T14:55:00Z">
                              <w:rPr>
                                <w:rFonts w:ascii="Cambria Math" w:eastAsia="Malgun Gothic" w:hAnsi="Cambria Math" w:cs="宋体"/>
                                <w:i/>
                                <w:iCs/>
                                <w:sz w:val="22"/>
                                <w:szCs w:val="22"/>
                              </w:rPr>
                            </w:ins>
                          </m:ctrlPr>
                        </m:sSubPr>
                        <m:e>
                          <m:r>
                            <w:ins w:id="1918" w:author="VOGEDES, JEROME O" w:date="2025-04-28T14:55:00Z">
                              <w:rPr>
                                <w:rFonts w:ascii="Cambria Math" w:hAnsi="Cambria Math"/>
                              </w:rPr>
                              <m:t>θ</m:t>
                            </w:ins>
                          </m:r>
                        </m:e>
                        <m:sub>
                          <m:r>
                            <w:ins w:id="1919" w:author="VOGEDES, JEROME O" w:date="2025-04-28T14:55:00Z">
                              <w:rPr>
                                <w:rFonts w:ascii="Cambria Math" w:hAnsi="Cambria Math"/>
                              </w:rPr>
                              <m:t>center</m:t>
                            </w:ins>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9D6900D" w14:textId="77777777" w:rsidR="001127F5" w:rsidRDefault="00000000">
                  <w:pPr>
                    <w:spacing w:line="240" w:lineRule="atLeast"/>
                    <w:jc w:val="center"/>
                    <w:rPr>
                      <w:ins w:id="1920" w:author="VOGEDES, JEROME O" w:date="2025-04-28T14:55:00Z"/>
                      <w:rFonts w:ascii="Times New Roman" w:hAnsi="Times New Roman"/>
                      <w:i/>
                      <w:iCs/>
                      <w:lang w:val="en-US"/>
                    </w:rPr>
                  </w:pPr>
                  <m:oMathPara>
                    <m:oMath>
                      <m:sSub>
                        <m:sSubPr>
                          <m:ctrlPr>
                            <w:ins w:id="1921" w:author="VOGEDES, JEROME O" w:date="2025-04-28T14:55:00Z">
                              <w:rPr>
                                <w:rFonts w:ascii="Cambria Math" w:eastAsia="Malgun Gothic" w:hAnsi="Cambria Math" w:cs="宋体"/>
                                <w:i/>
                                <w:iCs/>
                                <w:sz w:val="22"/>
                                <w:szCs w:val="22"/>
                              </w:rPr>
                            </w:ins>
                          </m:ctrlPr>
                        </m:sSubPr>
                        <m:e>
                          <m:r>
                            <w:ins w:id="1922" w:author="VOGEDES, JEROME O" w:date="2025-04-28T14:55:00Z">
                              <w:rPr>
                                <w:rFonts w:ascii="Cambria Math" w:hAnsi="Cambria Math"/>
                              </w:rPr>
                              <m:t>θ</m:t>
                            </w:ins>
                          </m:r>
                        </m:e>
                        <m:sub>
                          <m:r>
                            <w:ins w:id="1923" w:author="VOGEDES, JEROME O" w:date="2025-04-28T14:55:00Z">
                              <w:rPr>
                                <w:rFonts w:ascii="Cambria Math" w:hAnsi="Cambria Math"/>
                              </w:rPr>
                              <m:t>3dB,n</m:t>
                            </w:ins>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76104F6" w14:textId="77777777" w:rsidR="001127F5" w:rsidRDefault="00000000">
                  <w:pPr>
                    <w:spacing w:line="240" w:lineRule="atLeast"/>
                    <w:jc w:val="center"/>
                    <w:rPr>
                      <w:ins w:id="1924" w:author="VOGEDES, JEROME O" w:date="2025-04-28T14:55:00Z"/>
                      <w:rFonts w:ascii="Times New Roman" w:hAnsi="Times New Roman"/>
                      <w:i/>
                      <w:iCs/>
                    </w:rPr>
                  </w:pPr>
                  <m:oMathPara>
                    <m:oMath>
                      <m:sSub>
                        <m:sSubPr>
                          <m:ctrlPr>
                            <w:ins w:id="1925" w:author="VOGEDES, JEROME O" w:date="2025-04-28T14:55:00Z">
                              <w:rPr>
                                <w:rFonts w:ascii="Cambria Math" w:eastAsia="Malgun Gothic" w:hAnsi="Cambria Math" w:cs="宋体"/>
                                <w:i/>
                                <w:iCs/>
                                <w:sz w:val="22"/>
                                <w:szCs w:val="22"/>
                              </w:rPr>
                            </w:ins>
                          </m:ctrlPr>
                        </m:sSubPr>
                        <m:e>
                          <m:r>
                            <w:ins w:id="1926" w:author="VOGEDES, JEROME O" w:date="2025-04-28T14:55:00Z">
                              <w:rPr>
                                <w:rFonts w:ascii="Cambria Math" w:hAnsi="Cambria Math"/>
                              </w:rPr>
                              <m:t>G</m:t>
                            </w:ins>
                          </m:r>
                        </m:e>
                        <m:sub>
                          <m:r>
                            <w:ins w:id="1927" w:author="VOGEDES, JEROME O" w:date="2025-04-28T14:55:00Z">
                              <w:rPr>
                                <w:rFonts w:ascii="Cambria Math" w:hAnsi="Cambria Math"/>
                              </w:rPr>
                              <m:t>max</m:t>
                            </w:ins>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0081AB9" w14:textId="77777777" w:rsidR="001127F5" w:rsidRDefault="00000000">
                  <w:pPr>
                    <w:spacing w:line="240" w:lineRule="atLeast"/>
                    <w:jc w:val="center"/>
                    <w:rPr>
                      <w:ins w:id="1928" w:author="VOGEDES, JEROME O" w:date="2025-04-28T14:55:00Z"/>
                      <w:rFonts w:ascii="Times New Roman" w:hAnsi="Times New Roman"/>
                      <w:i/>
                      <w:iCs/>
                    </w:rPr>
                  </w:pPr>
                  <m:oMathPara>
                    <m:oMath>
                      <m:sSub>
                        <m:sSubPr>
                          <m:ctrlPr>
                            <w:ins w:id="1929" w:author="VOGEDES, JEROME O" w:date="2025-04-28T14:55:00Z">
                              <w:rPr>
                                <w:rFonts w:ascii="Cambria Math" w:eastAsia="Malgun Gothic" w:hAnsi="Cambria Math" w:cs="宋体"/>
                                <w:i/>
                                <w:iCs/>
                                <w:sz w:val="22"/>
                                <w:szCs w:val="22"/>
                              </w:rPr>
                            </w:ins>
                          </m:ctrlPr>
                        </m:sSubPr>
                        <m:e>
                          <m:r>
                            <w:ins w:id="1930" w:author="VOGEDES, JEROME O" w:date="2025-04-28T14:55:00Z">
                              <w:rPr>
                                <w:rFonts w:ascii="Cambria Math" w:hAnsi="Cambria Math"/>
                              </w:rPr>
                              <m:t>σ</m:t>
                            </w:ins>
                          </m:r>
                        </m:e>
                        <m:sub>
                          <m:r>
                            <w:ins w:id="1931" w:author="VOGEDES, JEROME O" w:date="2025-04-28T14:55:00Z">
                              <w:rPr>
                                <w:rFonts w:ascii="Cambria Math" w:hAnsi="Cambria Math"/>
                              </w:rPr>
                              <m:t>max</m:t>
                            </w:ins>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F5FE60" w14:textId="77777777" w:rsidR="001127F5" w:rsidRDefault="00B6618E">
                  <w:pPr>
                    <w:spacing w:line="240" w:lineRule="atLeast"/>
                    <w:jc w:val="center"/>
                    <w:rPr>
                      <w:ins w:id="1932" w:author="VOGEDES, JEROME O" w:date="2025-04-28T14:55:00Z"/>
                      <w:rFonts w:ascii="Times New Roman" w:hAnsi="Times New Roman"/>
                      <w:i/>
                      <w:iCs/>
                      <w:lang w:val="en-US"/>
                    </w:rPr>
                  </w:pPr>
                  <w:ins w:id="1933" w:author="VOGEDES, JEROME O" w:date="2025-04-28T14:55:00Z">
                    <w:r>
                      <w:rPr>
                        <w:rFonts w:ascii="Times New Roman" w:hAnsi="Times New Roman"/>
                        <w:i/>
                        <w:iCs/>
                      </w:rPr>
                      <w:t xml:space="preserve">Applicable Range of </w:t>
                    </w:r>
                  </w:ins>
                  <m:oMath>
                    <m:r>
                      <w:ins w:id="1934" w:author="VOGEDES, JEROME O" w:date="2025-04-28T14:55:00Z">
                        <w:rPr>
                          <w:rFonts w:ascii="Cambria Math" w:hAnsi="Cambria Math"/>
                        </w:rPr>
                        <m:t>θ</m:t>
                      </w:ins>
                    </m:r>
                  </m:oMath>
                </w:p>
              </w:tc>
              <w:tc>
                <w:tcPr>
                  <w:tcW w:w="11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2C9A8B" w14:textId="77777777" w:rsidR="001127F5" w:rsidRDefault="00B6618E">
                  <w:pPr>
                    <w:spacing w:line="240" w:lineRule="atLeast"/>
                    <w:jc w:val="center"/>
                    <w:rPr>
                      <w:ins w:id="1935" w:author="VOGEDES, JEROME O" w:date="2025-04-28T14:55:00Z"/>
                      <w:rFonts w:ascii="Times New Roman" w:hAnsi="Times New Roman"/>
                      <w:i/>
                      <w:iCs/>
                    </w:rPr>
                  </w:pPr>
                  <w:ins w:id="1936" w:author="VOGEDES, JEROME O" w:date="2025-04-28T14:55:00Z">
                    <w:r>
                      <w:rPr>
                        <w:rFonts w:ascii="Times New Roman" w:hAnsi="Times New Roman"/>
                        <w:i/>
                        <w:iCs/>
                      </w:rPr>
                      <w:t xml:space="preserve">Applicable Range of </w:t>
                    </w:r>
                  </w:ins>
                  <m:oMath>
                    <m:r>
                      <w:ins w:id="1937" w:author="VOGEDES, JEROME O" w:date="2025-04-28T14:55:00Z">
                        <w:rPr>
                          <w:rFonts w:ascii="Cambria Math" w:hAnsi="Cambria Math"/>
                        </w:rPr>
                        <m:t>φ</m:t>
                      </w:ins>
                    </m:r>
                  </m:oMath>
                </w:p>
              </w:tc>
            </w:tr>
            <w:tr w:rsidR="001127F5" w14:paraId="5CEA5FB1" w14:textId="77777777">
              <w:trPr>
                <w:trHeight w:val="366"/>
                <w:jc w:val="center"/>
                <w:ins w:id="1938"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748D2CB" w14:textId="77777777" w:rsidR="001127F5" w:rsidRPr="001127F5" w:rsidRDefault="00B6618E">
                  <w:pPr>
                    <w:spacing w:line="240" w:lineRule="atLeast"/>
                    <w:jc w:val="center"/>
                    <w:rPr>
                      <w:ins w:id="1939" w:author="VOGEDES, JEROME O" w:date="2025-04-28T14:55:00Z"/>
                      <w:rFonts w:ascii="Times New Roman" w:hAnsi="Times New Roman"/>
                      <w:i/>
                      <w:iCs/>
                      <w:rPrChange w:id="1940" w:author="VOGEDES, JEROME O" w:date="2025-04-28T14:58:00Z">
                        <w:rPr>
                          <w:ins w:id="1941" w:author="VOGEDES, JEROME O" w:date="2025-04-28T14:55:00Z"/>
                          <w:rFonts w:ascii="Times New Roman" w:hAnsi="Times New Roman"/>
                          <w:i/>
                          <w:iCs/>
                          <w:color w:val="FF0000"/>
                        </w:rPr>
                      </w:rPrChange>
                    </w:rPr>
                  </w:pPr>
                  <w:ins w:id="1942" w:author="VOGEDES, JEROME O" w:date="2025-04-28T14:55:00Z">
                    <w:r>
                      <w:rPr>
                        <w:rFonts w:ascii="Times New Roman" w:eastAsia="等线" w:hAnsi="Times New Roman"/>
                        <w:i/>
                        <w:iCs/>
                        <w:szCs w:val="20"/>
                        <w:rPrChange w:id="1943" w:author="VOGEDES, JEROME O" w:date="2025-04-28T14:58:00Z">
                          <w:rPr>
                            <w:rFonts w:ascii="Times New Roman" w:eastAsia="等线" w:hAnsi="Times New Roman"/>
                            <w:i/>
                            <w:iCs/>
                            <w:color w:val="FF0000"/>
                            <w:szCs w:val="20"/>
                          </w:rPr>
                        </w:rPrChange>
                      </w:rPr>
                      <w:t>Front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FCB61A8" w14:textId="77777777" w:rsidR="001127F5" w:rsidRPr="001127F5" w:rsidRDefault="00B6618E">
                  <w:pPr>
                    <w:spacing w:line="240" w:lineRule="atLeast"/>
                    <w:jc w:val="center"/>
                    <w:rPr>
                      <w:ins w:id="1944" w:author="VOGEDES, JEROME O" w:date="2025-04-28T14:55:00Z"/>
                      <w:rFonts w:ascii="Times New Roman" w:hAnsi="Times New Roman"/>
                      <w:i/>
                      <w:iCs/>
                      <w:lang w:val="en-US"/>
                      <w:rPrChange w:id="1945" w:author="VOGEDES, JEROME O" w:date="2025-04-28T14:58:00Z">
                        <w:rPr>
                          <w:ins w:id="1946" w:author="VOGEDES, JEROME O" w:date="2025-04-28T14:55:00Z"/>
                          <w:rFonts w:ascii="Times New Roman" w:hAnsi="Times New Roman"/>
                          <w:i/>
                          <w:iCs/>
                          <w:color w:val="FF0000"/>
                          <w:lang w:val="en-US"/>
                        </w:rPr>
                      </w:rPrChange>
                    </w:rPr>
                  </w:pPr>
                  <w:ins w:id="1947" w:author="VOGEDES, JEROME O" w:date="2025-04-28T14:55:00Z">
                    <w:r>
                      <w:rPr>
                        <w:rFonts w:ascii="Times New Roman" w:eastAsia="等线" w:hAnsi="Times New Roman"/>
                        <w:i/>
                        <w:iCs/>
                        <w:szCs w:val="20"/>
                        <w:rPrChange w:id="1948" w:author="VOGEDES, JEROME O" w:date="2025-04-28T14:58:00Z">
                          <w:rPr>
                            <w:rFonts w:ascii="Times New Roman" w:eastAsia="等线" w:hAnsi="Times New Roman"/>
                            <w:i/>
                            <w:iCs/>
                            <w:color w:val="FF0000"/>
                            <w:szCs w:val="20"/>
                          </w:rPr>
                        </w:rPrChange>
                      </w:rPr>
                      <w:t>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086E2E72" w14:textId="77777777" w:rsidR="001127F5" w:rsidRPr="001127F5" w:rsidRDefault="00B6618E">
                  <w:pPr>
                    <w:spacing w:line="240" w:lineRule="atLeast"/>
                    <w:jc w:val="center"/>
                    <w:rPr>
                      <w:ins w:id="1949" w:author="VOGEDES, JEROME O" w:date="2025-04-28T14:55:00Z"/>
                      <w:rFonts w:ascii="Times New Roman" w:hAnsi="Times New Roman"/>
                      <w:i/>
                      <w:iCs/>
                      <w:rPrChange w:id="1950" w:author="VOGEDES, JEROME O" w:date="2025-04-28T14:58:00Z">
                        <w:rPr>
                          <w:ins w:id="1951" w:author="VOGEDES, JEROME O" w:date="2025-04-28T14:55:00Z"/>
                          <w:rFonts w:ascii="Times New Roman" w:hAnsi="Times New Roman"/>
                          <w:i/>
                          <w:iCs/>
                          <w:color w:val="FF0000"/>
                        </w:rPr>
                      </w:rPrChange>
                    </w:rPr>
                  </w:pPr>
                  <w:ins w:id="1952" w:author="VOGEDES, JEROME O" w:date="2025-04-28T14:55:00Z">
                    <w:r>
                      <w:rPr>
                        <w:rFonts w:ascii="Times New Roman" w:eastAsia="等线" w:hAnsi="Times New Roman"/>
                        <w:i/>
                        <w:iCs/>
                        <w:szCs w:val="20"/>
                        <w:rPrChange w:id="1953" w:author="VOGEDES, JEROME O" w:date="2025-04-28T14:58:00Z">
                          <w:rPr>
                            <w:rFonts w:ascii="Times New Roman" w:eastAsia="等线" w:hAnsi="Times New Roman"/>
                            <w:i/>
                            <w:iCs/>
                            <w:color w:val="FF0000"/>
                            <w:szCs w:val="20"/>
                          </w:rPr>
                        </w:rPrChange>
                      </w:rPr>
                      <w:t>13.68°</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05F878AD" w14:textId="77777777" w:rsidR="001127F5" w:rsidRPr="001127F5" w:rsidRDefault="00B6618E">
                  <w:pPr>
                    <w:spacing w:line="240" w:lineRule="atLeast"/>
                    <w:jc w:val="center"/>
                    <w:rPr>
                      <w:ins w:id="1954" w:author="VOGEDES, JEROME O" w:date="2025-04-28T14:55:00Z"/>
                      <w:rFonts w:ascii="Times New Roman" w:hAnsi="Times New Roman"/>
                      <w:i/>
                      <w:iCs/>
                      <w:lang w:eastAsia="zh-CN"/>
                      <w:rPrChange w:id="1955" w:author="VOGEDES, JEROME O" w:date="2025-04-28T14:58:00Z">
                        <w:rPr>
                          <w:ins w:id="1956" w:author="VOGEDES, JEROME O" w:date="2025-04-28T14:55:00Z"/>
                          <w:rFonts w:ascii="Times New Roman" w:hAnsi="Times New Roman"/>
                          <w:i/>
                          <w:iCs/>
                          <w:color w:val="FF0000"/>
                          <w:lang w:eastAsia="zh-CN"/>
                        </w:rPr>
                      </w:rPrChange>
                    </w:rPr>
                  </w:pPr>
                  <w:ins w:id="1957" w:author="VOGEDES, JEROME O" w:date="2025-04-28T14:55:00Z">
                    <w:r>
                      <w:rPr>
                        <w:rFonts w:ascii="Times New Roman" w:eastAsia="等线" w:hAnsi="Times New Roman"/>
                        <w:i/>
                        <w:iCs/>
                        <w:szCs w:val="20"/>
                        <w:rPrChange w:id="1958" w:author="VOGEDES, JEROME O" w:date="2025-04-28T14:58:00Z">
                          <w:rPr>
                            <w:rFonts w:ascii="Times New Roman" w:eastAsia="等线"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283A2D3C" w14:textId="77777777" w:rsidR="001127F5" w:rsidRPr="001127F5" w:rsidRDefault="00B6618E">
                  <w:pPr>
                    <w:spacing w:line="240" w:lineRule="atLeast"/>
                    <w:jc w:val="center"/>
                    <w:rPr>
                      <w:ins w:id="1959" w:author="VOGEDES, JEROME O" w:date="2025-04-28T14:55:00Z"/>
                      <w:rFonts w:ascii="Times New Roman" w:hAnsi="Times New Roman"/>
                      <w:i/>
                      <w:iCs/>
                      <w:rPrChange w:id="1960" w:author="VOGEDES, JEROME O" w:date="2025-04-28T14:58:00Z">
                        <w:rPr>
                          <w:ins w:id="1961" w:author="VOGEDES, JEROME O" w:date="2025-04-28T14:55:00Z"/>
                          <w:rFonts w:ascii="Times New Roman" w:hAnsi="Times New Roman"/>
                          <w:i/>
                          <w:iCs/>
                          <w:color w:val="FF0000"/>
                        </w:rPr>
                      </w:rPrChange>
                    </w:rPr>
                  </w:pPr>
                  <w:ins w:id="1962" w:author="VOGEDES, JEROME O" w:date="2025-04-28T14:55:00Z">
                    <w:r>
                      <w:rPr>
                        <w:rFonts w:ascii="Times New Roman" w:eastAsia="等线" w:hAnsi="Times New Roman"/>
                        <w:i/>
                        <w:iCs/>
                        <w:szCs w:val="20"/>
                        <w:rPrChange w:id="1963" w:author="VOGEDES, JEROME O" w:date="2025-04-28T14:58:00Z">
                          <w:rPr>
                            <w:rFonts w:ascii="Times New Roman" w:eastAsia="等线" w:hAnsi="Times New Roman"/>
                            <w:i/>
                            <w:iCs/>
                            <w:color w:val="FF0000"/>
                            <w:szCs w:val="20"/>
                          </w:rPr>
                        </w:rPrChange>
                      </w:rPr>
                      <w:t>13.68°</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AE62CF7" w14:textId="77777777" w:rsidR="001127F5" w:rsidRPr="001127F5" w:rsidRDefault="00B6618E">
                  <w:pPr>
                    <w:spacing w:line="240" w:lineRule="atLeast"/>
                    <w:jc w:val="center"/>
                    <w:rPr>
                      <w:ins w:id="1964" w:author="VOGEDES, JEROME O" w:date="2025-04-28T14:55:00Z"/>
                      <w:rFonts w:ascii="Times New Roman" w:hAnsi="Times New Roman"/>
                      <w:i/>
                      <w:iCs/>
                      <w:rPrChange w:id="1965" w:author="VOGEDES, JEROME O" w:date="2025-04-28T14:58:00Z">
                        <w:rPr>
                          <w:ins w:id="1966" w:author="VOGEDES, JEROME O" w:date="2025-04-28T14:55:00Z"/>
                          <w:rFonts w:ascii="Times New Roman" w:hAnsi="Times New Roman"/>
                          <w:i/>
                          <w:iCs/>
                          <w:color w:val="FF0000"/>
                        </w:rPr>
                      </w:rPrChange>
                    </w:rPr>
                  </w:pPr>
                  <w:ins w:id="1967" w:author="VOGEDES, JEROME O" w:date="2025-04-28T14:55:00Z">
                    <w:r>
                      <w:rPr>
                        <w:rFonts w:ascii="Times New Roman" w:eastAsia="等线" w:hAnsi="Times New Roman"/>
                        <w:i/>
                        <w:iCs/>
                        <w:szCs w:val="20"/>
                        <w:rPrChange w:id="1968" w:author="VOGEDES, JEROME O" w:date="2025-04-28T14:58:00Z">
                          <w:rPr>
                            <w:rFonts w:ascii="Times New Roman" w:eastAsia="等线" w:hAnsi="Times New Roman"/>
                            <w:i/>
                            <w:iCs/>
                            <w:color w:val="FF0000"/>
                            <w:szCs w:val="20"/>
                          </w:rPr>
                        </w:rPrChange>
                      </w:rPr>
                      <w:t xml:space="preserve">13.02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B57D539" w14:textId="77777777" w:rsidR="001127F5" w:rsidRPr="001127F5" w:rsidRDefault="00B6618E">
                  <w:pPr>
                    <w:spacing w:line="240" w:lineRule="atLeast"/>
                    <w:jc w:val="center"/>
                    <w:rPr>
                      <w:ins w:id="1969" w:author="VOGEDES, JEROME O" w:date="2025-04-28T14:55:00Z"/>
                      <w:rFonts w:ascii="Times New Roman" w:hAnsi="Times New Roman"/>
                      <w:i/>
                      <w:iCs/>
                      <w:rPrChange w:id="1970" w:author="VOGEDES, JEROME O" w:date="2025-04-28T14:58:00Z">
                        <w:rPr>
                          <w:ins w:id="1971" w:author="VOGEDES, JEROME O" w:date="2025-04-28T14:55:00Z"/>
                          <w:rFonts w:ascii="Times New Roman" w:hAnsi="Times New Roman"/>
                          <w:i/>
                          <w:iCs/>
                          <w:color w:val="FF0000"/>
                        </w:rPr>
                      </w:rPrChange>
                    </w:rPr>
                  </w:pPr>
                  <w:ins w:id="1972" w:author="VOGEDES, JEROME O" w:date="2025-04-28T14:55:00Z">
                    <w:r>
                      <w:rPr>
                        <w:rFonts w:ascii="Times New Roman" w:eastAsia="等线" w:hAnsi="Times New Roman"/>
                        <w:i/>
                        <w:iCs/>
                        <w:szCs w:val="20"/>
                        <w:rPrChange w:id="1973" w:author="VOGEDES, JEROME O" w:date="2025-04-28T14:58:00Z">
                          <w:rPr>
                            <w:rFonts w:ascii="Times New Roman" w:eastAsia="等线" w:hAnsi="Times New Roman"/>
                            <w:i/>
                            <w:iCs/>
                            <w:color w:val="FF0000"/>
                            <w:szCs w:val="20"/>
                          </w:rPr>
                        </w:rPrChange>
                      </w:rPr>
                      <w:t xml:space="preserve">23.29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039BCF37" w14:textId="77777777" w:rsidR="001127F5" w:rsidRPr="001127F5" w:rsidRDefault="00B6618E">
                  <w:pPr>
                    <w:spacing w:line="240" w:lineRule="atLeast"/>
                    <w:jc w:val="center"/>
                    <w:rPr>
                      <w:ins w:id="1974" w:author="VOGEDES, JEROME O" w:date="2025-04-28T14:55:00Z"/>
                      <w:rFonts w:ascii="Times New Roman" w:hAnsi="Times New Roman"/>
                      <w:i/>
                      <w:iCs/>
                      <w:rPrChange w:id="1975" w:author="VOGEDES, JEROME O" w:date="2025-04-28T14:58:00Z">
                        <w:rPr>
                          <w:ins w:id="1976" w:author="VOGEDES, JEROME O" w:date="2025-04-28T14:55:00Z"/>
                          <w:rFonts w:ascii="Times New Roman" w:hAnsi="Times New Roman"/>
                          <w:i/>
                          <w:iCs/>
                          <w:color w:val="FF0000"/>
                        </w:rPr>
                      </w:rPrChange>
                    </w:rPr>
                  </w:pPr>
                  <w:ins w:id="1977" w:author="VOGEDES, JEROME O" w:date="2025-04-28T14:55:00Z">
                    <w:r>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0B692CDA" w14:textId="77777777" w:rsidR="001127F5" w:rsidRDefault="00B6618E">
                  <w:pPr>
                    <w:spacing w:line="240" w:lineRule="atLeast"/>
                    <w:jc w:val="center"/>
                    <w:rPr>
                      <w:ins w:id="1978" w:author="VOGEDES, JEROME O" w:date="2025-04-28T14:55:00Z"/>
                      <w:rFonts w:ascii="Times New Roman" w:hAnsi="Times New Roman"/>
                      <w:i/>
                      <w:iCs/>
                      <w:color w:val="FF0000"/>
                    </w:rPr>
                  </w:pPr>
                  <w:ins w:id="1979" w:author="VOGEDES, JEROME O" w:date="2025-04-28T14:55:00Z">
                    <w:r>
                      <w:rPr>
                        <w:i/>
                        <w:iCs/>
                      </w:rPr>
                      <w:t>[45°,135°]</w:t>
                    </w:r>
                  </w:ins>
                </w:p>
              </w:tc>
            </w:tr>
            <w:tr w:rsidR="001127F5" w14:paraId="79640ACB" w14:textId="77777777">
              <w:trPr>
                <w:trHeight w:val="366"/>
                <w:jc w:val="center"/>
                <w:ins w:id="1980"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665E17E" w14:textId="77777777" w:rsidR="001127F5" w:rsidRPr="001127F5" w:rsidRDefault="00B6618E">
                  <w:pPr>
                    <w:spacing w:line="240" w:lineRule="atLeast"/>
                    <w:jc w:val="center"/>
                    <w:rPr>
                      <w:ins w:id="1981" w:author="VOGEDES, JEROME O" w:date="2025-04-28T14:55:00Z"/>
                      <w:rFonts w:ascii="Times New Roman" w:hAnsi="Times New Roman"/>
                      <w:i/>
                      <w:iCs/>
                      <w:rPrChange w:id="1982" w:author="VOGEDES, JEROME O" w:date="2025-04-28T14:58:00Z">
                        <w:rPr>
                          <w:ins w:id="1983" w:author="VOGEDES, JEROME O" w:date="2025-04-28T14:55:00Z"/>
                          <w:rFonts w:ascii="Times New Roman" w:hAnsi="Times New Roman"/>
                          <w:i/>
                          <w:iCs/>
                          <w:color w:val="FF0000"/>
                        </w:rPr>
                      </w:rPrChange>
                    </w:rPr>
                  </w:pPr>
                  <w:ins w:id="1984" w:author="VOGEDES, JEROME O" w:date="2025-04-28T14:55:00Z">
                    <w:r>
                      <w:rPr>
                        <w:rFonts w:ascii="Times New Roman" w:eastAsia="等线" w:hAnsi="Times New Roman"/>
                        <w:i/>
                        <w:iCs/>
                        <w:szCs w:val="20"/>
                        <w:rPrChange w:id="1985" w:author="VOGEDES, JEROME O" w:date="2025-04-28T14:58:00Z">
                          <w:rPr>
                            <w:rFonts w:ascii="Times New Roman" w:eastAsia="等线" w:hAnsi="Times New Roman"/>
                            <w:i/>
                            <w:iCs/>
                            <w:color w:val="FF0000"/>
                            <w:szCs w:val="20"/>
                          </w:rPr>
                        </w:rPrChange>
                      </w:rPr>
                      <w:t>Left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887099" w14:textId="77777777" w:rsidR="001127F5" w:rsidRPr="001127F5" w:rsidRDefault="00B6618E">
                  <w:pPr>
                    <w:spacing w:line="240" w:lineRule="atLeast"/>
                    <w:jc w:val="center"/>
                    <w:rPr>
                      <w:ins w:id="1986" w:author="VOGEDES, JEROME O" w:date="2025-04-28T14:55:00Z"/>
                      <w:rFonts w:ascii="Times New Roman" w:hAnsi="Times New Roman"/>
                      <w:i/>
                      <w:iCs/>
                      <w:rPrChange w:id="1987" w:author="VOGEDES, JEROME O" w:date="2025-04-28T14:58:00Z">
                        <w:rPr>
                          <w:ins w:id="1988" w:author="VOGEDES, JEROME O" w:date="2025-04-28T14:55:00Z"/>
                          <w:rFonts w:ascii="Times New Roman" w:hAnsi="Times New Roman"/>
                          <w:i/>
                          <w:iCs/>
                          <w:color w:val="FF0000"/>
                        </w:rPr>
                      </w:rPrChange>
                    </w:rPr>
                  </w:pPr>
                  <w:ins w:id="1989" w:author="VOGEDES, JEROME O" w:date="2025-04-28T14:55:00Z">
                    <w:r>
                      <w:rPr>
                        <w:rFonts w:ascii="Times New Roman" w:eastAsia="等线" w:hAnsi="Times New Roman"/>
                        <w:i/>
                        <w:iCs/>
                        <w:szCs w:val="20"/>
                        <w:rPrChange w:id="1990" w:author="VOGEDES, JEROME O" w:date="2025-04-28T14:58:00Z">
                          <w:rPr>
                            <w:rFonts w:ascii="Times New Roman" w:eastAsia="等线"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6545E8B" w14:textId="77777777" w:rsidR="001127F5" w:rsidRPr="001127F5" w:rsidRDefault="00B6618E">
                  <w:pPr>
                    <w:spacing w:line="240" w:lineRule="atLeast"/>
                    <w:jc w:val="center"/>
                    <w:rPr>
                      <w:ins w:id="1991" w:author="VOGEDES, JEROME O" w:date="2025-04-28T14:55:00Z"/>
                      <w:rFonts w:ascii="Times New Roman" w:hAnsi="Times New Roman"/>
                      <w:i/>
                      <w:iCs/>
                      <w:rPrChange w:id="1992" w:author="VOGEDES, JEROME O" w:date="2025-04-28T14:58:00Z">
                        <w:rPr>
                          <w:ins w:id="1993" w:author="VOGEDES, JEROME O" w:date="2025-04-28T14:55:00Z"/>
                          <w:rFonts w:ascii="Times New Roman" w:hAnsi="Times New Roman"/>
                          <w:i/>
                          <w:iCs/>
                          <w:color w:val="FF0000"/>
                        </w:rPr>
                      </w:rPrChange>
                    </w:rPr>
                  </w:pPr>
                  <w:ins w:id="1994" w:author="VOGEDES, JEROME O" w:date="2025-04-28T14:55:00Z">
                    <w:r>
                      <w:rPr>
                        <w:rFonts w:ascii="Times New Roman" w:eastAsia="等线" w:hAnsi="Times New Roman"/>
                        <w:i/>
                        <w:iCs/>
                        <w:szCs w:val="20"/>
                        <w:rPrChange w:id="1995" w:author="VOGEDES, JEROME O" w:date="2025-04-28T14:58:00Z">
                          <w:rPr>
                            <w:rFonts w:ascii="Times New Roman" w:eastAsia="等线" w:hAnsi="Times New Roman"/>
                            <w:i/>
                            <w:iCs/>
                            <w:color w:val="FF0000"/>
                            <w:szCs w:val="20"/>
                          </w:rPr>
                        </w:rPrChange>
                      </w:rPr>
                      <w:t>15.53°</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4DBBE6D8" w14:textId="77777777" w:rsidR="001127F5" w:rsidRPr="001127F5" w:rsidRDefault="00B6618E">
                  <w:pPr>
                    <w:spacing w:line="240" w:lineRule="atLeast"/>
                    <w:jc w:val="center"/>
                    <w:rPr>
                      <w:ins w:id="1996" w:author="VOGEDES, JEROME O" w:date="2025-04-28T14:55:00Z"/>
                      <w:rFonts w:ascii="Times New Roman" w:hAnsi="Times New Roman"/>
                      <w:i/>
                      <w:iCs/>
                      <w:rPrChange w:id="1997" w:author="VOGEDES, JEROME O" w:date="2025-04-28T14:58:00Z">
                        <w:rPr>
                          <w:ins w:id="1998" w:author="VOGEDES, JEROME O" w:date="2025-04-28T14:55:00Z"/>
                          <w:rFonts w:ascii="Times New Roman" w:hAnsi="Times New Roman"/>
                          <w:i/>
                          <w:iCs/>
                          <w:color w:val="FF0000"/>
                        </w:rPr>
                      </w:rPrChange>
                    </w:rPr>
                  </w:pPr>
                  <w:ins w:id="1999" w:author="VOGEDES, JEROME O" w:date="2025-04-28T14:55:00Z">
                    <w:r>
                      <w:rPr>
                        <w:rFonts w:ascii="Times New Roman" w:eastAsia="等线" w:hAnsi="Times New Roman"/>
                        <w:i/>
                        <w:iCs/>
                        <w:szCs w:val="20"/>
                        <w:rPrChange w:id="2000" w:author="VOGEDES, JEROME O" w:date="2025-04-28T14:58:00Z">
                          <w:rPr>
                            <w:rFonts w:ascii="Times New Roman" w:eastAsia="等线" w:hAnsi="Times New Roman"/>
                            <w:i/>
                            <w:iCs/>
                            <w:color w:val="FF0000"/>
                            <w:szCs w:val="20"/>
                          </w:rPr>
                        </w:rPrChange>
                      </w:rPr>
                      <w:t>75°</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C93B8F9" w14:textId="77777777" w:rsidR="001127F5" w:rsidRPr="001127F5" w:rsidRDefault="00B6618E">
                  <w:pPr>
                    <w:spacing w:line="240" w:lineRule="atLeast"/>
                    <w:jc w:val="center"/>
                    <w:rPr>
                      <w:ins w:id="2001" w:author="VOGEDES, JEROME O" w:date="2025-04-28T14:55:00Z"/>
                      <w:rFonts w:ascii="Times New Roman" w:hAnsi="Times New Roman"/>
                      <w:i/>
                      <w:iCs/>
                      <w:rPrChange w:id="2002" w:author="VOGEDES, JEROME O" w:date="2025-04-28T14:58:00Z">
                        <w:rPr>
                          <w:ins w:id="2003" w:author="VOGEDES, JEROME O" w:date="2025-04-28T14:55:00Z"/>
                          <w:rFonts w:ascii="Times New Roman" w:hAnsi="Times New Roman"/>
                          <w:i/>
                          <w:iCs/>
                          <w:color w:val="FF0000"/>
                        </w:rPr>
                      </w:rPrChange>
                    </w:rPr>
                  </w:pPr>
                  <w:ins w:id="2004" w:author="VOGEDES, JEROME O" w:date="2025-04-28T14:55:00Z">
                    <w:r>
                      <w:rPr>
                        <w:rFonts w:ascii="Times New Roman" w:eastAsia="等线" w:hAnsi="Times New Roman"/>
                        <w:i/>
                        <w:iCs/>
                        <w:szCs w:val="20"/>
                        <w:rPrChange w:id="2005" w:author="VOGEDES, JEROME O" w:date="2025-04-28T14:58:00Z">
                          <w:rPr>
                            <w:rFonts w:ascii="Times New Roman" w:eastAsia="等线" w:hAnsi="Times New Roman"/>
                            <w:i/>
                            <w:iCs/>
                            <w:color w:val="FF0000"/>
                            <w:szCs w:val="20"/>
                          </w:rPr>
                        </w:rPrChange>
                      </w:rPr>
                      <w:t>20.03°</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A2BED65" w14:textId="77777777" w:rsidR="001127F5" w:rsidRPr="001127F5" w:rsidRDefault="00B6618E">
                  <w:pPr>
                    <w:spacing w:line="240" w:lineRule="atLeast"/>
                    <w:jc w:val="center"/>
                    <w:rPr>
                      <w:ins w:id="2006" w:author="VOGEDES, JEROME O" w:date="2025-04-28T14:55:00Z"/>
                      <w:rFonts w:ascii="Times New Roman" w:hAnsi="Times New Roman"/>
                      <w:i/>
                      <w:iCs/>
                      <w:rPrChange w:id="2007" w:author="VOGEDES, JEROME O" w:date="2025-04-28T14:58:00Z">
                        <w:rPr>
                          <w:ins w:id="2008" w:author="VOGEDES, JEROME O" w:date="2025-04-28T14:55:00Z"/>
                          <w:rFonts w:ascii="Times New Roman" w:hAnsi="Times New Roman"/>
                          <w:i/>
                          <w:iCs/>
                          <w:color w:val="FF0000"/>
                        </w:rPr>
                      </w:rPrChange>
                    </w:rPr>
                  </w:pPr>
                  <w:ins w:id="2009" w:author="VOGEDES, JEROME O" w:date="2025-04-28T14:55:00Z">
                    <w:r>
                      <w:rPr>
                        <w:rFonts w:ascii="Times New Roman" w:eastAsia="等线" w:hAnsi="Times New Roman"/>
                        <w:i/>
                        <w:iCs/>
                        <w:szCs w:val="20"/>
                        <w:rPrChange w:id="2010" w:author="VOGEDES, JEROME O" w:date="2025-04-28T14:58:00Z">
                          <w:rPr>
                            <w:rFonts w:ascii="Times New Roman" w:eastAsia="等线" w:hAnsi="Times New Roman"/>
                            <w:i/>
                            <w:iCs/>
                            <w:color w:val="FF0000"/>
                            <w:szCs w:val="20"/>
                          </w:rPr>
                        </w:rPrChange>
                      </w:rPr>
                      <w:t xml:space="preserve">7.33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23EF35D" w14:textId="77777777" w:rsidR="001127F5" w:rsidRPr="001127F5" w:rsidRDefault="00B6618E">
                  <w:pPr>
                    <w:spacing w:line="240" w:lineRule="atLeast"/>
                    <w:jc w:val="center"/>
                    <w:rPr>
                      <w:ins w:id="2011" w:author="VOGEDES, JEROME O" w:date="2025-04-28T14:55:00Z"/>
                      <w:rFonts w:ascii="Times New Roman" w:hAnsi="Times New Roman"/>
                      <w:i/>
                      <w:iCs/>
                      <w:rPrChange w:id="2012" w:author="VOGEDES, JEROME O" w:date="2025-04-28T14:58:00Z">
                        <w:rPr>
                          <w:ins w:id="2013" w:author="VOGEDES, JEROME O" w:date="2025-04-28T14:55:00Z"/>
                          <w:rFonts w:ascii="Times New Roman" w:hAnsi="Times New Roman"/>
                          <w:i/>
                          <w:iCs/>
                          <w:color w:val="FF0000"/>
                        </w:rPr>
                      </w:rPrChange>
                    </w:rPr>
                  </w:pPr>
                  <w:ins w:id="2014" w:author="VOGEDES, JEROME O" w:date="2025-04-28T14:55:00Z">
                    <w:r>
                      <w:rPr>
                        <w:rFonts w:ascii="Times New Roman" w:eastAsia="等线" w:hAnsi="Times New Roman"/>
                        <w:i/>
                        <w:iCs/>
                        <w:szCs w:val="20"/>
                        <w:rPrChange w:id="2015" w:author="VOGEDES, JEROME O" w:date="2025-04-28T14:58:00Z">
                          <w:rPr>
                            <w:rFonts w:ascii="Times New Roman" w:eastAsia="等线" w:hAnsi="Times New Roman"/>
                            <w:i/>
                            <w:iCs/>
                            <w:color w:val="FF0000"/>
                            <w:szCs w:val="20"/>
                          </w:rPr>
                        </w:rPrChange>
                      </w:rPr>
                      <w:t xml:space="preserve">17.60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40B0F0D" w14:textId="77777777" w:rsidR="001127F5" w:rsidRPr="001127F5" w:rsidRDefault="00B6618E">
                  <w:pPr>
                    <w:spacing w:line="240" w:lineRule="atLeast"/>
                    <w:jc w:val="center"/>
                    <w:rPr>
                      <w:ins w:id="2016" w:author="VOGEDES, JEROME O" w:date="2025-04-28T14:55:00Z"/>
                      <w:rFonts w:ascii="Times New Roman" w:hAnsi="Times New Roman"/>
                      <w:i/>
                      <w:iCs/>
                      <w:rPrChange w:id="2017" w:author="VOGEDES, JEROME O" w:date="2025-04-28T14:58:00Z">
                        <w:rPr>
                          <w:ins w:id="2018" w:author="VOGEDES, JEROME O" w:date="2025-04-28T14:55:00Z"/>
                          <w:rFonts w:ascii="Times New Roman" w:hAnsi="Times New Roman"/>
                          <w:i/>
                          <w:iCs/>
                          <w:color w:val="FF0000"/>
                        </w:rPr>
                      </w:rPrChange>
                    </w:rPr>
                  </w:pPr>
                  <w:ins w:id="2019" w:author="VOGEDES, JEROME O" w:date="2025-04-28T14:55:00Z">
                    <w:r>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474D3E83" w14:textId="77777777" w:rsidR="001127F5" w:rsidRDefault="00B6618E">
                  <w:pPr>
                    <w:spacing w:line="240" w:lineRule="atLeast"/>
                    <w:jc w:val="center"/>
                    <w:rPr>
                      <w:ins w:id="2020" w:author="VOGEDES, JEROME O" w:date="2025-04-28T14:55:00Z"/>
                      <w:rFonts w:ascii="Times New Roman" w:hAnsi="Times New Roman"/>
                      <w:i/>
                      <w:iCs/>
                      <w:color w:val="FF0000"/>
                    </w:rPr>
                  </w:pPr>
                  <w:ins w:id="2021" w:author="VOGEDES, JEROME O" w:date="2025-04-28T14:55:00Z">
                    <w:r>
                      <w:rPr>
                        <w:i/>
                        <w:iCs/>
                      </w:rPr>
                      <w:t>[135°,225°]</w:t>
                    </w:r>
                  </w:ins>
                </w:p>
              </w:tc>
            </w:tr>
            <w:tr w:rsidR="001127F5" w14:paraId="4F14B676" w14:textId="77777777">
              <w:trPr>
                <w:trHeight w:val="366"/>
                <w:jc w:val="center"/>
                <w:ins w:id="2022"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FEFA78" w14:textId="77777777" w:rsidR="001127F5" w:rsidRPr="001127F5" w:rsidRDefault="00B6618E">
                  <w:pPr>
                    <w:spacing w:line="240" w:lineRule="atLeast"/>
                    <w:jc w:val="center"/>
                    <w:rPr>
                      <w:ins w:id="2023" w:author="VOGEDES, JEROME O" w:date="2025-04-28T14:55:00Z"/>
                      <w:rFonts w:ascii="Times New Roman" w:hAnsi="Times New Roman"/>
                      <w:i/>
                      <w:iCs/>
                      <w:rPrChange w:id="2024" w:author="VOGEDES, JEROME O" w:date="2025-04-28T14:58:00Z">
                        <w:rPr>
                          <w:ins w:id="2025" w:author="VOGEDES, JEROME O" w:date="2025-04-28T14:55:00Z"/>
                          <w:rFonts w:ascii="Times New Roman" w:hAnsi="Times New Roman"/>
                          <w:i/>
                          <w:iCs/>
                          <w:color w:val="FF0000"/>
                        </w:rPr>
                      </w:rPrChange>
                    </w:rPr>
                  </w:pPr>
                  <w:ins w:id="2026" w:author="VOGEDES, JEROME O" w:date="2025-04-28T14:55:00Z">
                    <w:r>
                      <w:rPr>
                        <w:rFonts w:ascii="Times New Roman" w:eastAsia="等线" w:hAnsi="Times New Roman"/>
                        <w:i/>
                        <w:iCs/>
                        <w:szCs w:val="20"/>
                        <w:rPrChange w:id="2027" w:author="VOGEDES, JEROME O" w:date="2025-04-28T14:58:00Z">
                          <w:rPr>
                            <w:rFonts w:ascii="Times New Roman" w:eastAsia="等线" w:hAnsi="Times New Roman"/>
                            <w:i/>
                            <w:iCs/>
                            <w:color w:val="FF0000"/>
                            <w:szCs w:val="20"/>
                          </w:rPr>
                        </w:rPrChange>
                      </w:rPr>
                      <w:t>Back</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9DB96A7" w14:textId="77777777" w:rsidR="001127F5" w:rsidRPr="001127F5" w:rsidRDefault="00B6618E">
                  <w:pPr>
                    <w:spacing w:line="240" w:lineRule="atLeast"/>
                    <w:jc w:val="center"/>
                    <w:rPr>
                      <w:ins w:id="2028" w:author="VOGEDES, JEROME O" w:date="2025-04-28T14:55:00Z"/>
                      <w:rFonts w:ascii="Times New Roman" w:hAnsi="Times New Roman"/>
                      <w:i/>
                      <w:iCs/>
                      <w:rPrChange w:id="2029" w:author="VOGEDES, JEROME O" w:date="2025-04-28T14:58:00Z">
                        <w:rPr>
                          <w:ins w:id="2030" w:author="VOGEDES, JEROME O" w:date="2025-04-28T14:55:00Z"/>
                          <w:rFonts w:ascii="Times New Roman" w:hAnsi="Times New Roman"/>
                          <w:i/>
                          <w:iCs/>
                          <w:color w:val="FF0000"/>
                        </w:rPr>
                      </w:rPrChange>
                    </w:rPr>
                  </w:pPr>
                  <w:ins w:id="2031" w:author="VOGEDES, JEROME O" w:date="2025-04-28T14:55:00Z">
                    <w:r>
                      <w:rPr>
                        <w:rFonts w:ascii="Times New Roman" w:eastAsia="等线" w:hAnsi="Times New Roman"/>
                        <w:i/>
                        <w:iCs/>
                        <w:szCs w:val="20"/>
                        <w:rPrChange w:id="2032" w:author="VOGEDES, JEROME O" w:date="2025-04-28T14:58:00Z">
                          <w:rPr>
                            <w:rFonts w:ascii="Times New Roman" w:eastAsia="等线" w:hAnsi="Times New Roman"/>
                            <w:i/>
                            <w:iCs/>
                            <w:color w:val="FF0000"/>
                            <w:szCs w:val="20"/>
                          </w:rPr>
                        </w:rPrChange>
                      </w:rPr>
                      <w:t>180°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482F3BF7" w14:textId="77777777" w:rsidR="001127F5" w:rsidRPr="001127F5" w:rsidRDefault="00B6618E">
                  <w:pPr>
                    <w:spacing w:line="240" w:lineRule="atLeast"/>
                    <w:jc w:val="center"/>
                    <w:rPr>
                      <w:ins w:id="2033" w:author="VOGEDES, JEROME O" w:date="2025-04-28T14:55:00Z"/>
                      <w:rFonts w:ascii="Times New Roman" w:hAnsi="Times New Roman"/>
                      <w:i/>
                      <w:iCs/>
                      <w:rPrChange w:id="2034" w:author="VOGEDES, JEROME O" w:date="2025-04-28T14:58:00Z">
                        <w:rPr>
                          <w:ins w:id="2035" w:author="VOGEDES, JEROME O" w:date="2025-04-28T14:55:00Z"/>
                          <w:rFonts w:ascii="Times New Roman" w:hAnsi="Times New Roman"/>
                          <w:i/>
                          <w:iCs/>
                          <w:color w:val="FF0000"/>
                        </w:rPr>
                      </w:rPrChange>
                    </w:rPr>
                  </w:pPr>
                  <w:ins w:id="2036" w:author="VOGEDES, JEROME O" w:date="2025-04-28T14:55:00Z">
                    <w:r>
                      <w:rPr>
                        <w:rFonts w:ascii="Times New Roman" w:eastAsia="等线" w:hAnsi="Times New Roman"/>
                        <w:i/>
                        <w:iCs/>
                        <w:szCs w:val="20"/>
                        <w:rPrChange w:id="2037" w:author="VOGEDES, JEROME O" w:date="2025-04-28T14:58:00Z">
                          <w:rPr>
                            <w:rFonts w:ascii="Times New Roman" w:eastAsia="等线" w:hAnsi="Times New Roman"/>
                            <w:i/>
                            <w:iCs/>
                            <w:color w:val="FF0000"/>
                            <w:szCs w:val="20"/>
                          </w:rPr>
                        </w:rPrChange>
                      </w:rPr>
                      <w:t>12.49°</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571C4E84" w14:textId="77777777" w:rsidR="001127F5" w:rsidRPr="001127F5" w:rsidRDefault="00B6618E">
                  <w:pPr>
                    <w:spacing w:line="240" w:lineRule="atLeast"/>
                    <w:jc w:val="center"/>
                    <w:rPr>
                      <w:ins w:id="2038" w:author="VOGEDES, JEROME O" w:date="2025-04-28T14:55:00Z"/>
                      <w:rFonts w:ascii="Times New Roman" w:hAnsi="Times New Roman"/>
                      <w:i/>
                      <w:iCs/>
                      <w:rPrChange w:id="2039" w:author="VOGEDES, JEROME O" w:date="2025-04-28T14:58:00Z">
                        <w:rPr>
                          <w:ins w:id="2040" w:author="VOGEDES, JEROME O" w:date="2025-04-28T14:55:00Z"/>
                          <w:rFonts w:ascii="Times New Roman" w:hAnsi="Times New Roman"/>
                          <w:i/>
                          <w:iCs/>
                          <w:color w:val="FF0000"/>
                        </w:rPr>
                      </w:rPrChange>
                    </w:rPr>
                  </w:pPr>
                  <w:ins w:id="2041" w:author="VOGEDES, JEROME O" w:date="2025-04-28T14:55:00Z">
                    <w:r>
                      <w:rPr>
                        <w:rFonts w:ascii="Times New Roman" w:eastAsia="等线" w:hAnsi="Times New Roman"/>
                        <w:i/>
                        <w:iCs/>
                        <w:szCs w:val="20"/>
                        <w:rPrChange w:id="2042" w:author="VOGEDES, JEROME O" w:date="2025-04-28T14:58:00Z">
                          <w:rPr>
                            <w:rFonts w:ascii="Times New Roman" w:eastAsia="等线"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3FD0B58" w14:textId="77777777" w:rsidR="001127F5" w:rsidRPr="001127F5" w:rsidRDefault="00B6618E">
                  <w:pPr>
                    <w:spacing w:line="240" w:lineRule="atLeast"/>
                    <w:jc w:val="center"/>
                    <w:rPr>
                      <w:ins w:id="2043" w:author="VOGEDES, JEROME O" w:date="2025-04-28T14:55:00Z"/>
                      <w:rFonts w:ascii="Times New Roman" w:hAnsi="Times New Roman"/>
                      <w:i/>
                      <w:iCs/>
                      <w:rPrChange w:id="2044" w:author="VOGEDES, JEROME O" w:date="2025-04-28T14:58:00Z">
                        <w:rPr>
                          <w:ins w:id="2045" w:author="VOGEDES, JEROME O" w:date="2025-04-28T14:55:00Z"/>
                          <w:rFonts w:ascii="Times New Roman" w:hAnsi="Times New Roman"/>
                          <w:i/>
                          <w:iCs/>
                          <w:color w:val="FF0000"/>
                        </w:rPr>
                      </w:rPrChange>
                    </w:rPr>
                  </w:pPr>
                  <w:ins w:id="2046" w:author="VOGEDES, JEROME O" w:date="2025-04-28T14:55:00Z">
                    <w:r>
                      <w:rPr>
                        <w:rFonts w:ascii="Times New Roman" w:eastAsia="等线" w:hAnsi="Times New Roman"/>
                        <w:i/>
                        <w:iCs/>
                        <w:szCs w:val="20"/>
                        <w:rPrChange w:id="2047" w:author="VOGEDES, JEROME O" w:date="2025-04-28T14:58:00Z">
                          <w:rPr>
                            <w:rFonts w:ascii="Times New Roman" w:eastAsia="等线" w:hAnsi="Times New Roman"/>
                            <w:i/>
                            <w:iCs/>
                            <w:color w:val="FF0000"/>
                            <w:szCs w:val="20"/>
                          </w:rPr>
                        </w:rPrChange>
                      </w:rPr>
                      <w:t>11.89°</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DA936AA" w14:textId="77777777" w:rsidR="001127F5" w:rsidRPr="001127F5" w:rsidRDefault="00B6618E">
                  <w:pPr>
                    <w:spacing w:line="240" w:lineRule="atLeast"/>
                    <w:jc w:val="center"/>
                    <w:rPr>
                      <w:ins w:id="2048" w:author="VOGEDES, JEROME O" w:date="2025-04-28T14:55:00Z"/>
                      <w:rFonts w:ascii="Times New Roman" w:hAnsi="Times New Roman"/>
                      <w:i/>
                      <w:iCs/>
                      <w:rPrChange w:id="2049" w:author="VOGEDES, JEROME O" w:date="2025-04-28T14:58:00Z">
                        <w:rPr>
                          <w:ins w:id="2050" w:author="VOGEDES, JEROME O" w:date="2025-04-28T14:55:00Z"/>
                          <w:rFonts w:ascii="Times New Roman" w:hAnsi="Times New Roman"/>
                          <w:i/>
                          <w:iCs/>
                          <w:color w:val="FF0000"/>
                        </w:rPr>
                      </w:rPrChange>
                    </w:rPr>
                  </w:pPr>
                  <w:ins w:id="2051" w:author="VOGEDES, JEROME O" w:date="2025-04-28T14:55:00Z">
                    <w:r>
                      <w:rPr>
                        <w:rFonts w:ascii="Times New Roman" w:eastAsia="等线" w:hAnsi="Times New Roman"/>
                        <w:i/>
                        <w:iCs/>
                        <w:szCs w:val="20"/>
                        <w:rPrChange w:id="2052" w:author="VOGEDES, JEROME O" w:date="2025-04-28T14:58:00Z">
                          <w:rPr>
                            <w:rFonts w:ascii="Times New Roman" w:eastAsia="等线" w:hAnsi="Times New Roman"/>
                            <w:i/>
                            <w:iCs/>
                            <w:color w:val="FF0000"/>
                            <w:szCs w:val="20"/>
                          </w:rPr>
                        </w:rPrChange>
                      </w:rPr>
                      <w:t xml:space="preserve">11.01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A2EFCC" w14:textId="77777777" w:rsidR="001127F5" w:rsidRPr="001127F5" w:rsidRDefault="00B6618E">
                  <w:pPr>
                    <w:spacing w:line="240" w:lineRule="atLeast"/>
                    <w:jc w:val="center"/>
                    <w:rPr>
                      <w:ins w:id="2053" w:author="VOGEDES, JEROME O" w:date="2025-04-28T14:55:00Z"/>
                      <w:rFonts w:ascii="Times New Roman" w:hAnsi="Times New Roman"/>
                      <w:i/>
                      <w:iCs/>
                      <w:rPrChange w:id="2054" w:author="VOGEDES, JEROME O" w:date="2025-04-28T14:58:00Z">
                        <w:rPr>
                          <w:ins w:id="2055" w:author="VOGEDES, JEROME O" w:date="2025-04-28T14:55:00Z"/>
                          <w:rFonts w:ascii="Times New Roman" w:hAnsi="Times New Roman"/>
                          <w:i/>
                          <w:iCs/>
                          <w:color w:val="FF0000"/>
                        </w:rPr>
                      </w:rPrChange>
                    </w:rPr>
                  </w:pPr>
                  <w:ins w:id="2056" w:author="VOGEDES, JEROME O" w:date="2025-04-28T14:55:00Z">
                    <w:r>
                      <w:rPr>
                        <w:rFonts w:ascii="Times New Roman" w:eastAsia="等线" w:hAnsi="Times New Roman"/>
                        <w:i/>
                        <w:iCs/>
                        <w:szCs w:val="20"/>
                        <w:rPrChange w:id="2057" w:author="VOGEDES, JEROME O" w:date="2025-04-28T14:58:00Z">
                          <w:rPr>
                            <w:rFonts w:ascii="Times New Roman" w:eastAsia="等线" w:hAnsi="Times New Roman"/>
                            <w:i/>
                            <w:iCs/>
                            <w:color w:val="FF0000"/>
                            <w:szCs w:val="20"/>
                          </w:rPr>
                        </w:rPrChange>
                      </w:rPr>
                      <w:t xml:space="preserve">21.28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8D64F5B" w14:textId="77777777" w:rsidR="001127F5" w:rsidRPr="001127F5" w:rsidRDefault="00B6618E">
                  <w:pPr>
                    <w:spacing w:line="240" w:lineRule="atLeast"/>
                    <w:jc w:val="center"/>
                    <w:rPr>
                      <w:ins w:id="2058" w:author="VOGEDES, JEROME O" w:date="2025-04-28T14:55:00Z"/>
                      <w:rFonts w:ascii="Times New Roman" w:hAnsi="Times New Roman"/>
                      <w:i/>
                      <w:iCs/>
                      <w:rPrChange w:id="2059" w:author="VOGEDES, JEROME O" w:date="2025-04-28T14:58:00Z">
                        <w:rPr>
                          <w:ins w:id="2060" w:author="VOGEDES, JEROME O" w:date="2025-04-28T14:55:00Z"/>
                          <w:rFonts w:ascii="Times New Roman" w:hAnsi="Times New Roman"/>
                          <w:i/>
                          <w:iCs/>
                          <w:color w:val="FF0000"/>
                        </w:rPr>
                      </w:rPrChange>
                    </w:rPr>
                  </w:pPr>
                  <w:ins w:id="2061" w:author="VOGEDES, JEROME O" w:date="2025-04-28T14:55:00Z">
                    <w:r>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AF45C7" w14:textId="77777777" w:rsidR="001127F5" w:rsidRDefault="00B6618E">
                  <w:pPr>
                    <w:jc w:val="center"/>
                    <w:rPr>
                      <w:ins w:id="2062" w:author="VOGEDES, JEROME O" w:date="2025-04-28T14:55:00Z"/>
                      <w:rFonts w:ascii="Times New Roman" w:hAnsi="Times New Roman"/>
                      <w:i/>
                      <w:iCs/>
                      <w:color w:val="FF0000"/>
                    </w:rPr>
                  </w:pPr>
                  <w:ins w:id="2063" w:author="VOGEDES, JEROME O" w:date="2025-04-28T14:55:00Z">
                    <w:r>
                      <w:rPr>
                        <w:rFonts w:ascii="Times New Roman" w:hAnsi="Times New Roman"/>
                        <w:i/>
                        <w:iCs/>
                      </w:rPr>
                      <w:t>[225°,315°]</w:t>
                    </w:r>
                  </w:ins>
                </w:p>
              </w:tc>
            </w:tr>
            <w:tr w:rsidR="001127F5" w14:paraId="05CEB80D" w14:textId="77777777">
              <w:trPr>
                <w:trHeight w:val="366"/>
                <w:jc w:val="center"/>
                <w:ins w:id="2064"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8A8BE88" w14:textId="77777777" w:rsidR="001127F5" w:rsidRPr="001127F5" w:rsidRDefault="00B6618E">
                  <w:pPr>
                    <w:spacing w:line="240" w:lineRule="atLeast"/>
                    <w:jc w:val="center"/>
                    <w:rPr>
                      <w:ins w:id="2065" w:author="VOGEDES, JEROME O" w:date="2025-04-28T14:55:00Z"/>
                      <w:rFonts w:ascii="Times New Roman" w:eastAsia="等线" w:hAnsi="Times New Roman"/>
                      <w:i/>
                      <w:iCs/>
                      <w:szCs w:val="20"/>
                      <w:rPrChange w:id="2066" w:author="VOGEDES, JEROME O" w:date="2025-04-28T14:58:00Z">
                        <w:rPr>
                          <w:ins w:id="2067" w:author="VOGEDES, JEROME O" w:date="2025-04-28T14:55:00Z"/>
                          <w:rFonts w:ascii="Times New Roman" w:eastAsia="等线" w:hAnsi="Times New Roman"/>
                          <w:i/>
                          <w:iCs/>
                          <w:color w:val="FF0000"/>
                          <w:szCs w:val="20"/>
                        </w:rPr>
                      </w:rPrChange>
                    </w:rPr>
                  </w:pPr>
                  <w:ins w:id="2068" w:author="VOGEDES, JEROME O" w:date="2025-04-28T14:55:00Z">
                    <w:r>
                      <w:rPr>
                        <w:rFonts w:ascii="Times New Roman" w:eastAsia="等线" w:hAnsi="Times New Roman"/>
                        <w:i/>
                        <w:iCs/>
                        <w:szCs w:val="20"/>
                        <w:rPrChange w:id="2069" w:author="VOGEDES, JEROME O" w:date="2025-04-28T14:58:00Z">
                          <w:rPr>
                            <w:rFonts w:ascii="Times New Roman" w:eastAsia="等线" w:hAnsi="Times New Roman"/>
                            <w:i/>
                            <w:iCs/>
                            <w:color w:val="FF0000"/>
                            <w:szCs w:val="20"/>
                          </w:rPr>
                        </w:rPrChange>
                      </w:rPr>
                      <w:t>Right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CA2564D" w14:textId="77777777" w:rsidR="001127F5" w:rsidRPr="001127F5" w:rsidRDefault="00B6618E">
                  <w:pPr>
                    <w:spacing w:line="240" w:lineRule="atLeast"/>
                    <w:jc w:val="center"/>
                    <w:rPr>
                      <w:ins w:id="2070" w:author="VOGEDES, JEROME O" w:date="2025-04-28T14:55:00Z"/>
                      <w:rFonts w:ascii="Times New Roman" w:eastAsia="等线" w:hAnsi="Times New Roman"/>
                      <w:i/>
                      <w:iCs/>
                      <w:szCs w:val="20"/>
                      <w:rPrChange w:id="2071" w:author="VOGEDES, JEROME O" w:date="2025-04-28T14:58:00Z">
                        <w:rPr>
                          <w:ins w:id="2072" w:author="VOGEDES, JEROME O" w:date="2025-04-28T14:55:00Z"/>
                          <w:rFonts w:ascii="Times New Roman" w:eastAsia="等线" w:hAnsi="Times New Roman"/>
                          <w:i/>
                          <w:iCs/>
                          <w:color w:val="FF0000"/>
                          <w:szCs w:val="20"/>
                        </w:rPr>
                      </w:rPrChange>
                    </w:rPr>
                  </w:pPr>
                  <w:ins w:id="2073" w:author="VOGEDES, JEROME O" w:date="2025-04-28T14:55:00Z">
                    <w:r>
                      <w:rPr>
                        <w:rFonts w:ascii="Times New Roman" w:eastAsia="等线" w:hAnsi="Times New Roman"/>
                        <w:i/>
                        <w:iCs/>
                        <w:szCs w:val="20"/>
                        <w:rPrChange w:id="2074" w:author="VOGEDES, JEROME O" w:date="2025-04-28T14:58:00Z">
                          <w:rPr>
                            <w:rFonts w:ascii="Times New Roman" w:eastAsia="等线" w:hAnsi="Times New Roman"/>
                            <w:i/>
                            <w:iCs/>
                            <w:color w:val="FF0000"/>
                            <w:szCs w:val="20"/>
                          </w:rPr>
                        </w:rPrChange>
                      </w:rPr>
                      <w:t>270°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59B37" w14:textId="77777777" w:rsidR="001127F5" w:rsidRPr="001127F5" w:rsidRDefault="00B6618E">
                  <w:pPr>
                    <w:spacing w:line="240" w:lineRule="atLeast"/>
                    <w:jc w:val="center"/>
                    <w:rPr>
                      <w:ins w:id="2075" w:author="VOGEDES, JEROME O" w:date="2025-04-28T14:55:00Z"/>
                      <w:rFonts w:ascii="Times New Roman" w:eastAsia="等线" w:hAnsi="Times New Roman"/>
                      <w:i/>
                      <w:iCs/>
                      <w:szCs w:val="20"/>
                      <w:rPrChange w:id="2076" w:author="VOGEDES, JEROME O" w:date="2025-04-28T14:58:00Z">
                        <w:rPr>
                          <w:ins w:id="2077" w:author="VOGEDES, JEROME O" w:date="2025-04-28T14:55:00Z"/>
                          <w:rFonts w:ascii="Times New Roman" w:eastAsia="等线" w:hAnsi="Times New Roman"/>
                          <w:i/>
                          <w:iCs/>
                          <w:color w:val="FF0000"/>
                          <w:szCs w:val="20"/>
                        </w:rPr>
                      </w:rPrChange>
                    </w:rPr>
                  </w:pPr>
                  <w:ins w:id="2078" w:author="VOGEDES, JEROME O" w:date="2025-04-28T14:55:00Z">
                    <w:r>
                      <w:rPr>
                        <w:rFonts w:ascii="Times New Roman" w:eastAsia="等线" w:hAnsi="Times New Roman"/>
                        <w:i/>
                        <w:iCs/>
                        <w:szCs w:val="20"/>
                        <w:rPrChange w:id="2079" w:author="VOGEDES, JEROME O" w:date="2025-04-28T14:58:00Z">
                          <w:rPr>
                            <w:rFonts w:ascii="Times New Roman" w:eastAsia="等线" w:hAnsi="Times New Roman"/>
                            <w:i/>
                            <w:iCs/>
                            <w:color w:val="FF0000"/>
                            <w:szCs w:val="20"/>
                          </w:rPr>
                        </w:rPrChange>
                      </w:rPr>
                      <w:t>15.53°</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0859E" w14:textId="77777777" w:rsidR="001127F5" w:rsidRPr="001127F5" w:rsidRDefault="00B6618E">
                  <w:pPr>
                    <w:spacing w:line="240" w:lineRule="atLeast"/>
                    <w:jc w:val="center"/>
                    <w:rPr>
                      <w:ins w:id="2080" w:author="VOGEDES, JEROME O" w:date="2025-04-28T14:55:00Z"/>
                      <w:rFonts w:ascii="Times New Roman" w:eastAsia="等线" w:hAnsi="Times New Roman"/>
                      <w:i/>
                      <w:iCs/>
                      <w:szCs w:val="20"/>
                      <w:rPrChange w:id="2081" w:author="VOGEDES, JEROME O" w:date="2025-04-28T14:58:00Z">
                        <w:rPr>
                          <w:ins w:id="2082" w:author="VOGEDES, JEROME O" w:date="2025-04-28T14:55:00Z"/>
                          <w:rFonts w:ascii="Times New Roman" w:eastAsia="等线" w:hAnsi="Times New Roman"/>
                          <w:i/>
                          <w:iCs/>
                          <w:color w:val="FF0000"/>
                          <w:szCs w:val="20"/>
                        </w:rPr>
                      </w:rPrChange>
                    </w:rPr>
                  </w:pPr>
                  <w:ins w:id="2083" w:author="VOGEDES, JEROME O" w:date="2025-04-28T14:55:00Z">
                    <w:r>
                      <w:rPr>
                        <w:rFonts w:ascii="Times New Roman" w:eastAsia="等线" w:hAnsi="Times New Roman"/>
                        <w:i/>
                        <w:iCs/>
                        <w:szCs w:val="20"/>
                        <w:rPrChange w:id="2084" w:author="VOGEDES, JEROME O" w:date="2025-04-28T14:58:00Z">
                          <w:rPr>
                            <w:rFonts w:ascii="Times New Roman" w:eastAsia="等线" w:hAnsi="Times New Roman"/>
                            <w:i/>
                            <w:iCs/>
                            <w:color w:val="FF0000"/>
                            <w:szCs w:val="20"/>
                          </w:rPr>
                        </w:rPrChange>
                      </w:rPr>
                      <w:t>75°</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5202C2F5" w14:textId="77777777" w:rsidR="001127F5" w:rsidRPr="001127F5" w:rsidRDefault="00B6618E">
                  <w:pPr>
                    <w:spacing w:line="240" w:lineRule="atLeast"/>
                    <w:jc w:val="center"/>
                    <w:rPr>
                      <w:ins w:id="2085" w:author="VOGEDES, JEROME O" w:date="2025-04-28T14:55:00Z"/>
                      <w:rFonts w:ascii="Times New Roman" w:eastAsia="等线" w:hAnsi="Times New Roman"/>
                      <w:i/>
                      <w:iCs/>
                      <w:szCs w:val="20"/>
                      <w:rPrChange w:id="2086" w:author="VOGEDES, JEROME O" w:date="2025-04-28T14:58:00Z">
                        <w:rPr>
                          <w:ins w:id="2087" w:author="VOGEDES, JEROME O" w:date="2025-04-28T14:55:00Z"/>
                          <w:rFonts w:ascii="Times New Roman" w:eastAsia="等线" w:hAnsi="Times New Roman"/>
                          <w:i/>
                          <w:iCs/>
                          <w:color w:val="FF0000"/>
                          <w:szCs w:val="20"/>
                        </w:rPr>
                      </w:rPrChange>
                    </w:rPr>
                  </w:pPr>
                  <w:ins w:id="2088" w:author="VOGEDES, JEROME O" w:date="2025-04-28T14:55:00Z">
                    <w:r>
                      <w:rPr>
                        <w:rFonts w:ascii="Times New Roman" w:eastAsia="等线" w:hAnsi="Times New Roman"/>
                        <w:i/>
                        <w:iCs/>
                        <w:szCs w:val="20"/>
                        <w:rPrChange w:id="2089" w:author="VOGEDES, JEROME O" w:date="2025-04-28T14:58:00Z">
                          <w:rPr>
                            <w:rFonts w:ascii="Times New Roman" w:eastAsia="等线" w:hAnsi="Times New Roman"/>
                            <w:i/>
                            <w:iCs/>
                            <w:color w:val="FF0000"/>
                            <w:szCs w:val="20"/>
                          </w:rPr>
                        </w:rPrChange>
                      </w:rPr>
                      <w:t>20.03°</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EFE128F" w14:textId="77777777" w:rsidR="001127F5" w:rsidRPr="001127F5" w:rsidRDefault="00B6618E">
                  <w:pPr>
                    <w:spacing w:line="240" w:lineRule="atLeast"/>
                    <w:jc w:val="center"/>
                    <w:rPr>
                      <w:ins w:id="2090" w:author="VOGEDES, JEROME O" w:date="2025-04-28T14:55:00Z"/>
                      <w:rFonts w:ascii="Times New Roman" w:eastAsia="等线" w:hAnsi="Times New Roman"/>
                      <w:i/>
                      <w:iCs/>
                      <w:szCs w:val="20"/>
                      <w:rPrChange w:id="2091" w:author="VOGEDES, JEROME O" w:date="2025-04-28T14:58:00Z">
                        <w:rPr>
                          <w:ins w:id="2092" w:author="VOGEDES, JEROME O" w:date="2025-04-28T14:55:00Z"/>
                          <w:rFonts w:ascii="Times New Roman" w:eastAsia="等线" w:hAnsi="Times New Roman"/>
                          <w:i/>
                          <w:iCs/>
                          <w:color w:val="FF0000"/>
                          <w:szCs w:val="20"/>
                        </w:rPr>
                      </w:rPrChange>
                    </w:rPr>
                  </w:pPr>
                  <w:ins w:id="2093" w:author="VOGEDES, JEROME O" w:date="2025-04-28T14:55:00Z">
                    <w:r>
                      <w:rPr>
                        <w:rFonts w:ascii="Times New Roman" w:eastAsia="等线" w:hAnsi="Times New Roman"/>
                        <w:i/>
                        <w:iCs/>
                        <w:szCs w:val="20"/>
                        <w:rPrChange w:id="2094" w:author="VOGEDES, JEROME O" w:date="2025-04-28T14:58:00Z">
                          <w:rPr>
                            <w:rFonts w:ascii="Times New Roman" w:eastAsia="等线" w:hAnsi="Times New Roman"/>
                            <w:i/>
                            <w:iCs/>
                            <w:color w:val="FF0000"/>
                            <w:szCs w:val="20"/>
                          </w:rPr>
                        </w:rPrChange>
                      </w:rPr>
                      <w:t xml:space="preserve">7.33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41AE4D3" w14:textId="77777777" w:rsidR="001127F5" w:rsidRPr="001127F5" w:rsidRDefault="00B6618E">
                  <w:pPr>
                    <w:spacing w:line="240" w:lineRule="atLeast"/>
                    <w:jc w:val="center"/>
                    <w:rPr>
                      <w:ins w:id="2095" w:author="VOGEDES, JEROME O" w:date="2025-04-28T14:55:00Z"/>
                      <w:rFonts w:ascii="Times New Roman" w:eastAsia="等线" w:hAnsi="Times New Roman"/>
                      <w:i/>
                      <w:iCs/>
                      <w:szCs w:val="20"/>
                      <w:rPrChange w:id="2096" w:author="VOGEDES, JEROME O" w:date="2025-04-28T14:58:00Z">
                        <w:rPr>
                          <w:ins w:id="2097" w:author="VOGEDES, JEROME O" w:date="2025-04-28T14:55:00Z"/>
                          <w:rFonts w:ascii="Times New Roman" w:eastAsia="等线" w:hAnsi="Times New Roman"/>
                          <w:i/>
                          <w:iCs/>
                          <w:color w:val="FF0000"/>
                          <w:szCs w:val="20"/>
                        </w:rPr>
                      </w:rPrChange>
                    </w:rPr>
                  </w:pPr>
                  <w:ins w:id="2098" w:author="VOGEDES, JEROME O" w:date="2025-04-28T14:55:00Z">
                    <w:r>
                      <w:rPr>
                        <w:rFonts w:ascii="Times New Roman" w:eastAsia="等线" w:hAnsi="Times New Roman"/>
                        <w:i/>
                        <w:iCs/>
                        <w:szCs w:val="20"/>
                        <w:rPrChange w:id="2099" w:author="VOGEDES, JEROME O" w:date="2025-04-28T14:58:00Z">
                          <w:rPr>
                            <w:rFonts w:ascii="Times New Roman" w:eastAsia="等线" w:hAnsi="Times New Roman"/>
                            <w:i/>
                            <w:iCs/>
                            <w:color w:val="FF0000"/>
                            <w:szCs w:val="20"/>
                          </w:rPr>
                        </w:rPrChange>
                      </w:rPr>
                      <w:t xml:space="preserve">17.60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6C92335" w14:textId="77777777" w:rsidR="001127F5" w:rsidRPr="001127F5" w:rsidRDefault="00B6618E">
                  <w:pPr>
                    <w:spacing w:line="240" w:lineRule="atLeast"/>
                    <w:jc w:val="center"/>
                    <w:rPr>
                      <w:ins w:id="2100" w:author="VOGEDES, JEROME O" w:date="2025-04-28T14:55:00Z"/>
                      <w:rFonts w:ascii="Times New Roman" w:eastAsia="等线" w:hAnsi="Times New Roman"/>
                      <w:i/>
                      <w:iCs/>
                      <w:szCs w:val="20"/>
                      <w:rPrChange w:id="2101" w:author="VOGEDES, JEROME O" w:date="2025-04-28T14:58:00Z">
                        <w:rPr>
                          <w:ins w:id="2102" w:author="VOGEDES, JEROME O" w:date="2025-04-28T14:55:00Z"/>
                          <w:rFonts w:ascii="Times New Roman" w:eastAsia="等线" w:hAnsi="Times New Roman"/>
                          <w:i/>
                          <w:iCs/>
                          <w:color w:val="FF0000"/>
                          <w:szCs w:val="20"/>
                        </w:rPr>
                      </w:rPrChange>
                    </w:rPr>
                  </w:pPr>
                  <w:ins w:id="2103" w:author="VOGEDES, JEROME O" w:date="2025-04-28T14:55:00Z">
                    <w:r>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D5876B4" w14:textId="77777777" w:rsidR="001127F5" w:rsidRDefault="00B6618E">
                  <w:pPr>
                    <w:jc w:val="center"/>
                    <w:rPr>
                      <w:ins w:id="2104" w:author="VOGEDES, JEROME O" w:date="2025-04-28T14:55:00Z"/>
                      <w:rFonts w:ascii="Times New Roman" w:eastAsia="等线" w:hAnsi="Times New Roman"/>
                      <w:i/>
                      <w:iCs/>
                      <w:color w:val="FF0000"/>
                      <w:szCs w:val="20"/>
                    </w:rPr>
                  </w:pPr>
                  <w:ins w:id="2105" w:author="VOGEDES, JEROME O" w:date="2025-04-28T14:55:00Z">
                    <w:r>
                      <w:rPr>
                        <w:i/>
                        <w:iCs/>
                      </w:rPr>
                      <w:t>[-45°,45°]</w:t>
                    </w:r>
                  </w:ins>
                </w:p>
              </w:tc>
            </w:tr>
            <w:tr w:rsidR="001127F5" w14:paraId="58BA267B" w14:textId="77777777">
              <w:trPr>
                <w:trHeight w:val="366"/>
                <w:jc w:val="center"/>
                <w:ins w:id="2106"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6778A56" w14:textId="77777777" w:rsidR="001127F5" w:rsidRPr="001127F5" w:rsidRDefault="00B6618E">
                  <w:pPr>
                    <w:spacing w:line="240" w:lineRule="atLeast"/>
                    <w:jc w:val="center"/>
                    <w:rPr>
                      <w:ins w:id="2107" w:author="VOGEDES, JEROME O" w:date="2025-04-28T14:55:00Z"/>
                      <w:rFonts w:ascii="Times New Roman" w:eastAsia="等线" w:hAnsi="Times New Roman"/>
                      <w:i/>
                      <w:iCs/>
                      <w:szCs w:val="20"/>
                      <w:rPrChange w:id="2108" w:author="VOGEDES, JEROME O" w:date="2025-04-28T14:58:00Z">
                        <w:rPr>
                          <w:ins w:id="2109" w:author="VOGEDES, JEROME O" w:date="2025-04-28T14:55:00Z"/>
                          <w:rFonts w:ascii="Times New Roman" w:eastAsia="等线" w:hAnsi="Times New Roman"/>
                          <w:i/>
                          <w:iCs/>
                          <w:color w:val="FF0000"/>
                          <w:szCs w:val="20"/>
                        </w:rPr>
                      </w:rPrChange>
                    </w:rPr>
                  </w:pPr>
                  <w:ins w:id="2110" w:author="VOGEDES, JEROME O" w:date="2025-04-28T14:55:00Z">
                    <w:r>
                      <w:rPr>
                        <w:rFonts w:ascii="Times New Roman" w:eastAsia="等线" w:hAnsi="Times New Roman"/>
                        <w:i/>
                        <w:iCs/>
                        <w:szCs w:val="20"/>
                        <w:rPrChange w:id="2111" w:author="VOGEDES, JEROME O" w:date="2025-04-28T14:58:00Z">
                          <w:rPr>
                            <w:rFonts w:ascii="Times New Roman" w:eastAsia="等线" w:hAnsi="Times New Roman"/>
                            <w:i/>
                            <w:iCs/>
                            <w:color w:val="FF0000"/>
                            <w:szCs w:val="20"/>
                          </w:rPr>
                        </w:rPrChange>
                      </w:rPr>
                      <w:t>Roof</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2E740" w14:textId="77777777" w:rsidR="001127F5" w:rsidRPr="001127F5" w:rsidRDefault="00B6618E">
                  <w:pPr>
                    <w:spacing w:line="240" w:lineRule="atLeast"/>
                    <w:jc w:val="center"/>
                    <w:rPr>
                      <w:ins w:id="2112" w:author="VOGEDES, JEROME O" w:date="2025-04-28T14:55:00Z"/>
                      <w:rFonts w:ascii="Times New Roman" w:eastAsia="等线" w:hAnsi="Times New Roman"/>
                      <w:i/>
                      <w:iCs/>
                      <w:szCs w:val="20"/>
                      <w:rPrChange w:id="2113" w:author="VOGEDES, JEROME O" w:date="2025-04-28T14:58:00Z">
                        <w:rPr>
                          <w:ins w:id="2114" w:author="VOGEDES, JEROME O" w:date="2025-04-28T14:55:00Z"/>
                          <w:rFonts w:ascii="Times New Roman" w:eastAsia="等线" w:hAnsi="Times New Roman"/>
                          <w:i/>
                          <w:iCs/>
                          <w:color w:val="FF0000"/>
                          <w:szCs w:val="20"/>
                        </w:rPr>
                      </w:rPrChange>
                    </w:rPr>
                  </w:pPr>
                  <w:ins w:id="2115" w:author="VOGEDES, JEROME O" w:date="2025-04-28T14:55:00Z">
                    <w:r>
                      <w:rPr>
                        <w:rFonts w:ascii="Times New Roman" w:eastAsia="等线" w:hAnsi="Times New Roman"/>
                        <w:i/>
                        <w:iCs/>
                        <w:szCs w:val="20"/>
                        <w:rPrChange w:id="2116" w:author="VOGEDES, JEROME O" w:date="2025-04-28T14:58:00Z">
                          <w:rPr>
                            <w:rFonts w:ascii="Times New Roman" w:eastAsia="等线" w:hAnsi="Times New Roman"/>
                            <w:i/>
                            <w:iCs/>
                            <w:color w:val="FF0000"/>
                            <w:szCs w:val="20"/>
                          </w:rPr>
                        </w:rPrChange>
                      </w:rPr>
                      <w:t>/</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16E4C34" w14:textId="77777777" w:rsidR="001127F5" w:rsidRPr="001127F5" w:rsidRDefault="00B6618E">
                  <w:pPr>
                    <w:spacing w:line="240" w:lineRule="atLeast"/>
                    <w:jc w:val="center"/>
                    <w:rPr>
                      <w:ins w:id="2117" w:author="VOGEDES, JEROME O" w:date="2025-04-28T14:55:00Z"/>
                      <w:rFonts w:ascii="Times New Roman" w:eastAsia="等线" w:hAnsi="Times New Roman"/>
                      <w:i/>
                      <w:iCs/>
                      <w:szCs w:val="20"/>
                      <w:rPrChange w:id="2118" w:author="VOGEDES, JEROME O" w:date="2025-04-28T14:58:00Z">
                        <w:rPr>
                          <w:ins w:id="2119" w:author="VOGEDES, JEROME O" w:date="2025-04-28T14:55:00Z"/>
                          <w:rFonts w:ascii="Times New Roman" w:eastAsia="等线" w:hAnsi="Times New Roman"/>
                          <w:i/>
                          <w:iCs/>
                          <w:color w:val="FF0000"/>
                          <w:szCs w:val="20"/>
                        </w:rPr>
                      </w:rPrChange>
                    </w:rPr>
                  </w:pPr>
                  <w:ins w:id="2120" w:author="VOGEDES, JEROME O" w:date="2025-04-28T14:55:00Z">
                    <w:r>
                      <w:rPr>
                        <w:rFonts w:ascii="Times New Roman" w:eastAsia="等线" w:hAnsi="Times New Roman"/>
                        <w:i/>
                        <w:iCs/>
                        <w:szCs w:val="20"/>
                        <w:rPrChange w:id="2121" w:author="VOGEDES, JEROME O" w:date="2025-04-28T14:58:00Z">
                          <w:rPr>
                            <w:rFonts w:ascii="Times New Roman" w:eastAsia="等线" w:hAnsi="Times New Roman"/>
                            <w:i/>
                            <w:iCs/>
                            <w:color w:val="FF0000"/>
                            <w:szCs w:val="20"/>
                          </w:rPr>
                        </w:rPrChange>
                      </w:rPr>
                      <w:t>/</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E4B72" w14:textId="77777777" w:rsidR="001127F5" w:rsidRPr="001127F5" w:rsidRDefault="00B6618E">
                  <w:pPr>
                    <w:spacing w:line="240" w:lineRule="atLeast"/>
                    <w:jc w:val="center"/>
                    <w:rPr>
                      <w:ins w:id="2122" w:author="VOGEDES, JEROME O" w:date="2025-04-28T14:55:00Z"/>
                      <w:rFonts w:ascii="Times New Roman" w:eastAsia="等线" w:hAnsi="Times New Roman"/>
                      <w:i/>
                      <w:iCs/>
                      <w:szCs w:val="20"/>
                      <w:rPrChange w:id="2123" w:author="VOGEDES, JEROME O" w:date="2025-04-28T14:58:00Z">
                        <w:rPr>
                          <w:ins w:id="2124" w:author="VOGEDES, JEROME O" w:date="2025-04-28T14:55:00Z"/>
                          <w:rFonts w:ascii="Times New Roman" w:eastAsia="等线" w:hAnsi="Times New Roman"/>
                          <w:i/>
                          <w:iCs/>
                          <w:color w:val="FF0000"/>
                          <w:szCs w:val="20"/>
                        </w:rPr>
                      </w:rPrChange>
                    </w:rPr>
                  </w:pPr>
                  <w:ins w:id="2125" w:author="VOGEDES, JEROME O" w:date="2025-04-28T14:55:00Z">
                    <w:r>
                      <w:rPr>
                        <w:rFonts w:ascii="Times New Roman" w:eastAsia="等线" w:hAnsi="Times New Roman"/>
                        <w:i/>
                        <w:iCs/>
                        <w:szCs w:val="20"/>
                        <w:rPrChange w:id="2126" w:author="VOGEDES, JEROME O" w:date="2025-04-28T14:58:00Z">
                          <w:rPr>
                            <w:rFonts w:ascii="Times New Roman" w:eastAsia="等线" w:hAnsi="Times New Roman"/>
                            <w:i/>
                            <w:iCs/>
                            <w:color w:val="FF0000"/>
                            <w:szCs w:val="20"/>
                          </w:rPr>
                        </w:rPrChange>
                      </w:rPr>
                      <w:t>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5512543" w14:textId="77777777" w:rsidR="001127F5" w:rsidRPr="001127F5" w:rsidRDefault="00B6618E">
                  <w:pPr>
                    <w:spacing w:line="240" w:lineRule="atLeast"/>
                    <w:jc w:val="center"/>
                    <w:rPr>
                      <w:ins w:id="2127" w:author="VOGEDES, JEROME O" w:date="2025-04-28T14:55:00Z"/>
                      <w:rFonts w:ascii="Times New Roman" w:eastAsia="等线" w:hAnsi="Times New Roman"/>
                      <w:i/>
                      <w:iCs/>
                      <w:szCs w:val="20"/>
                      <w:rPrChange w:id="2128" w:author="VOGEDES, JEROME O" w:date="2025-04-28T14:58:00Z">
                        <w:rPr>
                          <w:ins w:id="2129" w:author="VOGEDES, JEROME O" w:date="2025-04-28T14:55:00Z"/>
                          <w:rFonts w:ascii="Times New Roman" w:eastAsia="等线" w:hAnsi="Times New Roman"/>
                          <w:i/>
                          <w:iCs/>
                          <w:color w:val="FF0000"/>
                          <w:szCs w:val="20"/>
                        </w:rPr>
                      </w:rPrChange>
                    </w:rPr>
                  </w:pPr>
                  <w:ins w:id="2130" w:author="VOGEDES, JEROME O" w:date="2025-04-28T14:55:00Z">
                    <w:r>
                      <w:rPr>
                        <w:rFonts w:ascii="Times New Roman" w:eastAsia="等线" w:hAnsi="Times New Roman"/>
                        <w:i/>
                        <w:iCs/>
                        <w:szCs w:val="20"/>
                        <w:rPrChange w:id="2131" w:author="VOGEDES, JEROME O" w:date="2025-04-28T14:58:00Z">
                          <w:rPr>
                            <w:rFonts w:ascii="Times New Roman" w:eastAsia="等线" w:hAnsi="Times New Roman"/>
                            <w:i/>
                            <w:iCs/>
                            <w:color w:val="FF0000"/>
                            <w:szCs w:val="20"/>
                          </w:rPr>
                        </w:rPrChange>
                      </w:rPr>
                      <w:t>11.44°</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50F54CF" w14:textId="77777777" w:rsidR="001127F5" w:rsidRPr="001127F5" w:rsidRDefault="00B6618E">
                  <w:pPr>
                    <w:spacing w:line="240" w:lineRule="atLeast"/>
                    <w:jc w:val="center"/>
                    <w:rPr>
                      <w:ins w:id="2132" w:author="VOGEDES, JEROME O" w:date="2025-04-28T14:55:00Z"/>
                      <w:rFonts w:ascii="Times New Roman" w:eastAsia="等线" w:hAnsi="Times New Roman"/>
                      <w:i/>
                      <w:iCs/>
                      <w:szCs w:val="20"/>
                      <w:rPrChange w:id="2133" w:author="VOGEDES, JEROME O" w:date="2025-04-28T14:58:00Z">
                        <w:rPr>
                          <w:ins w:id="2134" w:author="VOGEDES, JEROME O" w:date="2025-04-28T14:55:00Z"/>
                          <w:rFonts w:ascii="Times New Roman" w:eastAsia="等线" w:hAnsi="Times New Roman"/>
                          <w:i/>
                          <w:iCs/>
                          <w:color w:val="FF0000"/>
                          <w:szCs w:val="20"/>
                        </w:rPr>
                      </w:rPrChange>
                    </w:rPr>
                  </w:pPr>
                  <w:ins w:id="2135" w:author="VOGEDES, JEROME O" w:date="2025-04-28T14:55:00Z">
                    <w:r>
                      <w:rPr>
                        <w:rFonts w:ascii="Times New Roman" w:eastAsia="等线" w:hAnsi="Times New Roman"/>
                        <w:i/>
                        <w:iCs/>
                        <w:szCs w:val="20"/>
                        <w:rPrChange w:id="2136" w:author="VOGEDES, JEROME O" w:date="2025-04-28T14:58:00Z">
                          <w:rPr>
                            <w:rFonts w:ascii="Times New Roman" w:eastAsia="等线" w:hAnsi="Times New Roman"/>
                            <w:i/>
                            <w:iCs/>
                            <w:color w:val="FF0000"/>
                            <w:szCs w:val="20"/>
                          </w:rPr>
                        </w:rPrChange>
                      </w:rPr>
                      <w:t xml:space="preserve">11.79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8353808" w14:textId="77777777" w:rsidR="001127F5" w:rsidRPr="001127F5" w:rsidRDefault="00B6618E">
                  <w:pPr>
                    <w:spacing w:line="240" w:lineRule="atLeast"/>
                    <w:jc w:val="center"/>
                    <w:rPr>
                      <w:ins w:id="2137" w:author="VOGEDES, JEROME O" w:date="2025-04-28T14:55:00Z"/>
                      <w:rFonts w:ascii="Times New Roman" w:eastAsia="等线" w:hAnsi="Times New Roman"/>
                      <w:i/>
                      <w:iCs/>
                      <w:szCs w:val="20"/>
                      <w:rPrChange w:id="2138" w:author="VOGEDES, JEROME O" w:date="2025-04-28T14:58:00Z">
                        <w:rPr>
                          <w:ins w:id="2139" w:author="VOGEDES, JEROME O" w:date="2025-04-28T14:55:00Z"/>
                          <w:rFonts w:ascii="Times New Roman" w:eastAsia="等线" w:hAnsi="Times New Roman"/>
                          <w:i/>
                          <w:iCs/>
                          <w:color w:val="FF0000"/>
                          <w:szCs w:val="20"/>
                        </w:rPr>
                      </w:rPrChange>
                    </w:rPr>
                  </w:pPr>
                  <w:ins w:id="2140" w:author="VOGEDES, JEROME O" w:date="2025-04-28T14:55:00Z">
                    <w:r>
                      <w:rPr>
                        <w:rFonts w:ascii="Times New Roman" w:eastAsia="等线" w:hAnsi="Times New Roman"/>
                        <w:i/>
                        <w:iCs/>
                        <w:szCs w:val="20"/>
                        <w:rPrChange w:id="2141" w:author="VOGEDES, JEROME O" w:date="2025-04-28T14:58:00Z">
                          <w:rPr>
                            <w:rFonts w:ascii="Times New Roman" w:eastAsia="等线" w:hAnsi="Times New Roman"/>
                            <w:i/>
                            <w:iCs/>
                            <w:color w:val="FF0000"/>
                            <w:szCs w:val="20"/>
                          </w:rPr>
                        </w:rPrChange>
                      </w:rPr>
                      <w:t xml:space="preserve">22.06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CB35289" w14:textId="77777777" w:rsidR="001127F5" w:rsidRPr="001127F5" w:rsidRDefault="00B6618E">
                  <w:pPr>
                    <w:spacing w:line="240" w:lineRule="atLeast"/>
                    <w:jc w:val="center"/>
                    <w:rPr>
                      <w:ins w:id="2142" w:author="VOGEDES, JEROME O" w:date="2025-04-28T14:55:00Z"/>
                      <w:rFonts w:ascii="Times New Roman" w:eastAsia="等线" w:hAnsi="Times New Roman"/>
                      <w:i/>
                      <w:iCs/>
                      <w:szCs w:val="20"/>
                      <w:rPrChange w:id="2143" w:author="VOGEDES, JEROME O" w:date="2025-04-28T14:58:00Z">
                        <w:rPr>
                          <w:ins w:id="2144" w:author="VOGEDES, JEROME O" w:date="2025-04-28T14:55:00Z"/>
                          <w:rFonts w:ascii="Times New Roman" w:eastAsia="等线" w:hAnsi="Times New Roman"/>
                          <w:i/>
                          <w:iCs/>
                          <w:color w:val="FF0000"/>
                          <w:szCs w:val="20"/>
                        </w:rPr>
                      </w:rPrChange>
                    </w:rPr>
                  </w:pPr>
                  <w:ins w:id="2145" w:author="VOGEDES, JEROME O" w:date="2025-04-28T14:55:00Z">
                    <w:r>
                      <w:rPr>
                        <w:i/>
                        <w:iCs/>
                      </w:rPr>
                      <w:t>[0°,30°]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672447C" w14:textId="77777777" w:rsidR="001127F5" w:rsidRDefault="00B6618E">
                  <w:pPr>
                    <w:jc w:val="center"/>
                    <w:rPr>
                      <w:ins w:id="2146" w:author="VOGEDES, JEROME O" w:date="2025-04-28T14:55:00Z"/>
                      <w:rFonts w:ascii="Times New Roman" w:eastAsia="等线" w:hAnsi="Times New Roman"/>
                      <w:i/>
                      <w:iCs/>
                      <w:color w:val="FF0000"/>
                      <w:szCs w:val="20"/>
                    </w:rPr>
                  </w:pPr>
                  <w:ins w:id="2147" w:author="VOGEDES, JEROME O" w:date="2025-04-28T14:55:00Z">
                    <w:r>
                      <w:rPr>
                        <w:rFonts w:ascii="Times New Roman" w:hAnsi="Times New Roman"/>
                        <w:i/>
                        <w:iCs/>
                      </w:rPr>
                      <w:t>[0°,360°]</w:t>
                    </w:r>
                  </w:ins>
                </w:p>
              </w:tc>
            </w:tr>
          </w:tbl>
          <w:p w14:paraId="786329ED" w14:textId="77777777" w:rsidR="001127F5" w:rsidRDefault="00B6618E">
            <w:pPr>
              <w:pStyle w:val="affffe"/>
              <w:numPr>
                <w:ilvl w:val="1"/>
                <w:numId w:val="92"/>
              </w:numPr>
              <w:suppressAutoHyphens w:val="0"/>
              <w:autoSpaceDN w:val="0"/>
              <w:rPr>
                <w:ins w:id="2148" w:author="VOGEDES, JEROME O" w:date="2025-04-28T14:55:00Z"/>
                <w:rFonts w:ascii="Malgun Gothic" w:hAnsi="Malgun Gothic" w:cs="宋体" w:hint="eastAsia"/>
                <w:sz w:val="22"/>
                <w:szCs w:val="22"/>
                <w:lang w:val="en-US" w:eastAsia="ja-JP"/>
              </w:rPr>
            </w:pPr>
            <w:ins w:id="2149" w:author="VOGEDES, JEROME O" w:date="2025-04-28T14:55:00Z">
              <w:r>
                <w:rPr>
                  <w:rFonts w:ascii="Times New Roman" w:hAnsi="Times New Roman"/>
                  <w:lang w:eastAsia="ja-JP"/>
                </w:rPr>
                <w:t xml:space="preserve">When </w:t>
              </w:r>
            </w:ins>
            <m:oMath>
              <m:r>
                <w:ins w:id="2150" w:author="VOGEDES, JEROME O" w:date="2025-04-28T14:55:00Z">
                  <m:rPr>
                    <m:sty m:val="b"/>
                  </m:rPr>
                  <w:rPr>
                    <w:rFonts w:ascii="Cambria Math" w:hAnsi="Cambria Math"/>
                    <w:lang w:eastAsia="ja-JP"/>
                  </w:rPr>
                  <m:t>θ</m:t>
                </w:ins>
              </m:r>
            </m:oMath>
            <w:ins w:id="2151" w:author="VOGEDES, JEROME O" w:date="2025-04-28T14:55:00Z">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w:ins>
            <m:oMath>
              <m:sSub>
                <m:sSubPr>
                  <m:ctrlPr>
                    <w:ins w:id="2152" w:author="VOGEDES, JEROME O" w:date="2025-04-28T14:55:00Z">
                      <w:rPr>
                        <w:rFonts w:ascii="Cambria Math" w:eastAsia="Malgun Gothic" w:hAnsi="Cambria Math" w:cs="宋体"/>
                        <w:sz w:val="22"/>
                        <w:szCs w:val="22"/>
                        <w:lang w:eastAsia="ja-JP"/>
                      </w:rPr>
                    </w:ins>
                  </m:ctrlPr>
                </m:sSubPr>
                <m:e>
                  <m:sSup>
                    <m:sSupPr>
                      <m:ctrlPr>
                        <w:ins w:id="2153" w:author="VOGEDES, JEROME O" w:date="2025-04-28T14:55:00Z">
                          <w:rPr>
                            <w:rFonts w:ascii="Cambria Math" w:eastAsia="Malgun Gothic" w:hAnsi="Cambria Math" w:cs="宋体"/>
                            <w:sz w:val="22"/>
                            <w:szCs w:val="22"/>
                            <w:lang w:eastAsia="ja-JP"/>
                          </w:rPr>
                        </w:ins>
                      </m:ctrlPr>
                    </m:sSupPr>
                    <m:e>
                      <m:r>
                        <w:ins w:id="2154" w:author="VOGEDES, JEROME O" w:date="2025-04-28T14:55:00Z">
                          <m:rPr>
                            <m:sty m:val="bi"/>
                          </m:rPr>
                          <w:rPr>
                            <w:rFonts w:ascii="Cambria Math" w:hAnsi="Cambria Math"/>
                            <w:lang w:eastAsia="ja-JP"/>
                          </w:rPr>
                          <m:t>σ</m:t>
                        </w:ins>
                      </m:r>
                    </m:e>
                    <m:sup>
                      <m:r>
                        <w:ins w:id="2155" w:author="VOGEDES, JEROME O" w:date="2025-04-28T14:55:00Z">
                          <m:rPr>
                            <m:sty m:val="bi"/>
                          </m:rPr>
                          <w:rPr>
                            <w:rFonts w:ascii="Cambria Math" w:hAnsi="Cambria Math"/>
                            <w:lang w:eastAsia="ja-JP"/>
                          </w:rPr>
                          <m:t>H</m:t>
                        </w:ins>
                      </m:r>
                    </m:sup>
                  </m:sSup>
                </m:e>
                <m:sub>
                  <m:r>
                    <w:ins w:id="2156" w:author="VOGEDES, JEROME O" w:date="2025-04-28T14:55:00Z">
                      <m:rPr>
                        <m:nor/>
                      </m:rPr>
                      <w:rPr>
                        <w:rFonts w:ascii="Times New Roman" w:hAnsi="Times New Roman"/>
                        <w:lang w:eastAsia="ja-JP"/>
                      </w:rPr>
                      <m:t>dB</m:t>
                    </w:ins>
                  </m:r>
                </m:sub>
              </m:sSub>
              <m:d>
                <m:dPr>
                  <m:ctrlPr>
                    <w:ins w:id="2157" w:author="VOGEDES, JEROME O" w:date="2025-04-28T14:55:00Z">
                      <w:rPr>
                        <w:rFonts w:ascii="Cambria Math" w:eastAsia="Malgun Gothic" w:hAnsi="Cambria Math" w:cs="宋体"/>
                        <w:sz w:val="22"/>
                        <w:szCs w:val="22"/>
                        <w:lang w:eastAsia="ja-JP"/>
                      </w:rPr>
                    </w:ins>
                  </m:ctrlPr>
                </m:dPr>
                <m:e>
                  <m:r>
                    <w:ins w:id="2158" w:author="VOGEDES, JEROME O" w:date="2025-04-28T14:55:00Z">
                      <m:rPr>
                        <m:sty m:val="b"/>
                      </m:rPr>
                      <w:rPr>
                        <w:rFonts w:ascii="Cambria Math" w:eastAsia="MS Mincho" w:hAnsi="Cambria Math" w:cs="MS Mincho" w:hint="eastAsia"/>
                        <w:lang w:eastAsia="ja-JP"/>
                      </w:rPr>
                      <m:t> </m:t>
                    </w:ins>
                  </m:r>
                  <m:r>
                    <w:ins w:id="2159" w:author="VOGEDES, JEROME O" w:date="2025-04-28T14:55:00Z">
                      <m:rPr>
                        <m:sty m:val="bi"/>
                      </m:rPr>
                      <w:rPr>
                        <w:rFonts w:ascii="Cambria Math" w:hAnsi="Cambria Math"/>
                        <w:lang w:eastAsia="ja-JP"/>
                      </w:rPr>
                      <m:t>φ</m:t>
                    </w:ins>
                  </m:r>
                </m:e>
              </m:d>
              <m:r>
                <w:ins w:id="2160" w:author="VOGEDES, JEROME O" w:date="2025-04-28T14:55:00Z">
                  <m:rPr>
                    <m:sty m:val="b"/>
                  </m:rPr>
                  <w:rPr>
                    <w:rFonts w:ascii="Cambria Math" w:hAnsi="Cambria Math"/>
                    <w:lang w:eastAsia="ja-JP"/>
                  </w:rPr>
                  <m:t>=0</m:t>
                </w:ins>
              </m:r>
            </m:oMath>
          </w:p>
          <w:p w14:paraId="0F4C62DC" w14:textId="77777777" w:rsidR="001127F5" w:rsidRDefault="001127F5">
            <w:pPr>
              <w:rPr>
                <w:ins w:id="2161" w:author="VOGEDES, JEROME O" w:date="2025-04-28T14:56:00Z"/>
                <w:rFonts w:ascii="Times New Roman" w:hAnsi="Times New Roman"/>
                <w:lang w:eastAsia="ja-JP"/>
              </w:rPr>
            </w:pPr>
          </w:p>
          <w:p w14:paraId="00794BD8" w14:textId="77777777" w:rsidR="001127F5" w:rsidRDefault="00B6618E">
            <w:pPr>
              <w:rPr>
                <w:ins w:id="2162" w:author="VOGEDES, JEROME O" w:date="2025-04-28T14:55:00Z"/>
                <w:lang w:val="en-US"/>
              </w:rPr>
            </w:pPr>
            <w:ins w:id="2163" w:author="VOGEDES, JEROME O" w:date="2025-04-28T14:55:00Z">
              <w:r>
                <w:rPr>
                  <w:rFonts w:ascii="Times New Roman" w:hAnsi="Times New Roman"/>
                  <w:lang w:eastAsia="ja-JP"/>
                </w:rPr>
                <w:t>The standard deviation of component B2 is 2.51 dB</w:t>
              </w:r>
            </w:ins>
          </w:p>
          <w:p w14:paraId="485F609B" w14:textId="77777777" w:rsidR="001127F5" w:rsidRDefault="00B6618E">
            <w:r>
              <w:rPr>
                <w:lang w:val="en-US"/>
              </w:rPr>
              <w:t>The same values are used for monostatic RCS and bistatic RCS</w:t>
            </w:r>
          </w:p>
        </w:tc>
      </w:tr>
      <w:tr w:rsidR="001127F5" w14:paraId="06B5077E" w14:textId="77777777">
        <w:tc>
          <w:tcPr>
            <w:tcW w:w="1743" w:type="dxa"/>
            <w:tcBorders>
              <w:top w:val="single" w:sz="4" w:space="0" w:color="auto"/>
              <w:left w:val="single" w:sz="4" w:space="0" w:color="auto"/>
              <w:bottom w:val="single" w:sz="4" w:space="0" w:color="auto"/>
              <w:right w:val="single" w:sz="4" w:space="0" w:color="auto"/>
            </w:tcBorders>
            <w:vAlign w:val="center"/>
          </w:tcPr>
          <w:p w14:paraId="2D78437F" w14:textId="77777777" w:rsidR="001127F5" w:rsidRDefault="00B6618E">
            <w:pPr>
              <w:rPr>
                <w:bCs/>
                <w:lang w:val="en-US"/>
              </w:rPr>
            </w:pPr>
            <w:r>
              <w:lastRenderedPageBreak/>
              <w:t>Fast fading model (Full calibration)</w:t>
            </w:r>
          </w:p>
        </w:tc>
        <w:tc>
          <w:tcPr>
            <w:tcW w:w="7702" w:type="dxa"/>
            <w:tcBorders>
              <w:top w:val="single" w:sz="4" w:space="0" w:color="auto"/>
              <w:left w:val="single" w:sz="4" w:space="0" w:color="auto"/>
              <w:bottom w:val="single" w:sz="4" w:space="0" w:color="auto"/>
              <w:right w:val="single" w:sz="4" w:space="0" w:color="auto"/>
            </w:tcBorders>
            <w:vAlign w:val="center"/>
          </w:tcPr>
          <w:p w14:paraId="79C226EA" w14:textId="77777777" w:rsidR="001127F5" w:rsidRDefault="00B6618E">
            <w:r>
              <w:t>For BS to UE link: Follow the procedure defined in TR38.901</w:t>
            </w:r>
          </w:p>
          <w:p w14:paraId="285BDFA9" w14:textId="77777777" w:rsidR="001127F5" w:rsidRDefault="00B6618E">
            <w:r>
              <w:t>For BS to target link: Follow the procedure defined in TR38.901</w:t>
            </w:r>
          </w:p>
          <w:p w14:paraId="67A02B96" w14:textId="77777777" w:rsidR="001127F5" w:rsidRDefault="00B6618E">
            <w:pPr>
              <w:rPr>
                <w:rFonts w:cs="Times"/>
                <w:szCs w:val="20"/>
              </w:rPr>
            </w:pPr>
            <w:r>
              <w:t>for target to UE link: Follow the procedure defined in TR 38.858</w:t>
            </w:r>
          </w:p>
        </w:tc>
      </w:tr>
      <w:tr w:rsidR="001127F5" w14:paraId="580FAACE" w14:textId="77777777">
        <w:tc>
          <w:tcPr>
            <w:tcW w:w="1743" w:type="dxa"/>
            <w:tcBorders>
              <w:top w:val="single" w:sz="4" w:space="0" w:color="auto"/>
              <w:left w:val="single" w:sz="4" w:space="0" w:color="auto"/>
              <w:bottom w:val="single" w:sz="4" w:space="0" w:color="auto"/>
              <w:right w:val="single" w:sz="4" w:space="0" w:color="auto"/>
            </w:tcBorders>
            <w:vAlign w:val="center"/>
          </w:tcPr>
          <w:p w14:paraId="69ED12C3" w14:textId="77777777" w:rsidR="001127F5" w:rsidRDefault="00B6618E">
            <w:pPr>
              <w:rPr>
                <w:bCs/>
                <w:lang w:val="en-US"/>
              </w:rPr>
            </w:pPr>
            <w:r>
              <w:t>(u, std) for XPR of target</w:t>
            </w:r>
          </w:p>
        </w:tc>
        <w:tc>
          <w:tcPr>
            <w:tcW w:w="7702" w:type="dxa"/>
            <w:tcBorders>
              <w:top w:val="single" w:sz="4" w:space="0" w:color="auto"/>
              <w:left w:val="single" w:sz="4" w:space="0" w:color="auto"/>
              <w:bottom w:val="single" w:sz="4" w:space="0" w:color="auto"/>
              <w:right w:val="single" w:sz="4" w:space="0" w:color="auto"/>
            </w:tcBorders>
            <w:vAlign w:val="center"/>
          </w:tcPr>
          <w:p w14:paraId="46F5A033" w14:textId="77777777" w:rsidR="001127F5" w:rsidRDefault="00B6618E">
            <w:pPr>
              <w:rPr>
                <w:rFonts w:cs="Times"/>
                <w:szCs w:val="20"/>
              </w:rPr>
            </w:pPr>
            <w:r>
              <w:t>FFS</w:t>
            </w:r>
          </w:p>
        </w:tc>
      </w:tr>
      <w:tr w:rsidR="001127F5" w14:paraId="64DAF290" w14:textId="77777777">
        <w:tc>
          <w:tcPr>
            <w:tcW w:w="1743" w:type="dxa"/>
            <w:tcBorders>
              <w:top w:val="single" w:sz="4" w:space="0" w:color="auto"/>
              <w:left w:val="single" w:sz="4" w:space="0" w:color="auto"/>
              <w:bottom w:val="single" w:sz="4" w:space="0" w:color="auto"/>
              <w:right w:val="single" w:sz="4" w:space="0" w:color="auto"/>
            </w:tcBorders>
            <w:vAlign w:val="center"/>
          </w:tcPr>
          <w:p w14:paraId="6C18785A" w14:textId="77777777" w:rsidR="001127F5" w:rsidRDefault="00B6618E">
            <w:pPr>
              <w:rPr>
                <w:bCs/>
                <w:lang w:val="en-US"/>
              </w:rPr>
            </w:pPr>
            <w:r>
              <w:t>The power threshold for path dropping after concatenation for target channel</w:t>
            </w:r>
          </w:p>
        </w:tc>
        <w:tc>
          <w:tcPr>
            <w:tcW w:w="7702" w:type="dxa"/>
            <w:tcBorders>
              <w:top w:val="single" w:sz="4" w:space="0" w:color="auto"/>
              <w:left w:val="single" w:sz="4" w:space="0" w:color="auto"/>
              <w:bottom w:val="single" w:sz="4" w:space="0" w:color="auto"/>
              <w:right w:val="single" w:sz="4" w:space="0" w:color="auto"/>
            </w:tcBorders>
            <w:vAlign w:val="center"/>
          </w:tcPr>
          <w:p w14:paraId="01CDF488" w14:textId="77777777" w:rsidR="001127F5" w:rsidRDefault="00B6618E">
            <w:r>
              <w:t>[-40dB]</w:t>
            </w:r>
          </w:p>
          <w:p w14:paraId="552AC52B" w14:textId="77777777" w:rsidR="001127F5" w:rsidRDefault="00B6618E">
            <w:pPr>
              <w:rPr>
                <w:rFonts w:cs="Times"/>
                <w:szCs w:val="20"/>
              </w:rPr>
            </w:pPr>
            <w:r>
              <w:t>FFS: Other power thresholds.</w:t>
            </w:r>
          </w:p>
        </w:tc>
      </w:tr>
      <w:tr w:rsidR="001127F5" w14:paraId="77522149" w14:textId="77777777">
        <w:tc>
          <w:tcPr>
            <w:tcW w:w="1743" w:type="dxa"/>
            <w:tcBorders>
              <w:top w:val="single" w:sz="4" w:space="0" w:color="auto"/>
              <w:left w:val="single" w:sz="4" w:space="0" w:color="auto"/>
              <w:bottom w:val="single" w:sz="4" w:space="0" w:color="auto"/>
              <w:right w:val="single" w:sz="4" w:space="0" w:color="auto"/>
            </w:tcBorders>
            <w:vAlign w:val="center"/>
          </w:tcPr>
          <w:p w14:paraId="3E987D64" w14:textId="77777777" w:rsidR="001127F5" w:rsidRDefault="00B6618E">
            <w:pPr>
              <w:rPr>
                <w:bCs/>
                <w:lang w:val="en-US"/>
              </w:rPr>
            </w:pPr>
            <w:r>
              <w:t>The power threshold for removing clusters in step 6 in section 7.5, TR 38.901 for background channel</w:t>
            </w:r>
          </w:p>
        </w:tc>
        <w:tc>
          <w:tcPr>
            <w:tcW w:w="7702" w:type="dxa"/>
            <w:tcBorders>
              <w:top w:val="single" w:sz="4" w:space="0" w:color="auto"/>
              <w:left w:val="single" w:sz="4" w:space="0" w:color="auto"/>
              <w:bottom w:val="single" w:sz="4" w:space="0" w:color="auto"/>
              <w:right w:val="single" w:sz="4" w:space="0" w:color="auto"/>
            </w:tcBorders>
            <w:vAlign w:val="center"/>
          </w:tcPr>
          <w:p w14:paraId="7B0F4190" w14:textId="77777777" w:rsidR="001127F5" w:rsidRDefault="00B6618E">
            <w:r>
              <w:t>[-25dB]</w:t>
            </w:r>
          </w:p>
          <w:p w14:paraId="13532228" w14:textId="77777777" w:rsidR="001127F5" w:rsidRDefault="00B6618E">
            <w:pPr>
              <w:rPr>
                <w:rFonts w:cs="Times"/>
                <w:szCs w:val="20"/>
              </w:rPr>
            </w:pPr>
            <w:r>
              <w:t>FFS: Other power thresholds.</w:t>
            </w:r>
          </w:p>
        </w:tc>
      </w:tr>
      <w:tr w:rsidR="001127F5" w14:paraId="047EF319" w14:textId="77777777">
        <w:trPr>
          <w:trHeight w:val="2150"/>
        </w:trPr>
        <w:tc>
          <w:tcPr>
            <w:tcW w:w="1743" w:type="dxa"/>
            <w:tcBorders>
              <w:top w:val="single" w:sz="4" w:space="0" w:color="auto"/>
              <w:left w:val="single" w:sz="4" w:space="0" w:color="auto"/>
              <w:right w:val="single" w:sz="4" w:space="0" w:color="auto"/>
            </w:tcBorders>
            <w:vAlign w:val="center"/>
          </w:tcPr>
          <w:p w14:paraId="24D3D5AC" w14:textId="77777777" w:rsidR="001127F5" w:rsidRDefault="00B6618E">
            <w:r>
              <w:rPr>
                <w:rFonts w:eastAsia="Malgun Gothic"/>
              </w:rPr>
              <w:t>Coupling loss for target channel</w:t>
            </w:r>
          </w:p>
        </w:tc>
        <w:tc>
          <w:tcPr>
            <w:tcW w:w="7702" w:type="dxa"/>
            <w:tcBorders>
              <w:top w:val="single" w:sz="4" w:space="0" w:color="auto"/>
              <w:left w:val="single" w:sz="4" w:space="0" w:color="auto"/>
              <w:right w:val="single" w:sz="4" w:space="0" w:color="auto"/>
            </w:tcBorders>
            <w:vAlign w:val="center"/>
          </w:tcPr>
          <w:p w14:paraId="6DB8ED8A" w14:textId="77777777" w:rsidR="001127F5" w:rsidRDefault="00B6618E">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6A7DC0F7"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7560AB0E"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188F246F" w14:textId="77777777" w:rsidR="001127F5" w:rsidRDefault="00B6618E">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467582FA" w14:textId="77777777" w:rsidR="001127F5" w:rsidRDefault="00000000">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252E83B1" w14:textId="77777777" w:rsidR="001127F5" w:rsidRDefault="00000000">
            <w:pPr>
              <w:pStyle w:val="ace-line"/>
              <w:spacing w:beforeAutospacing="0" w:afterAutospacing="0" w:line="240" w:lineRule="atLeast"/>
              <w:ind w:left="441"/>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r w:rsidR="001127F5" w14:paraId="1D50D421" w14:textId="7777777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1540B8BD" w14:textId="77777777" w:rsidR="001127F5" w:rsidRDefault="00B6618E">
            <w:r>
              <w:rPr>
                <w:rFonts w:hint="eastAsia"/>
              </w:rPr>
              <w:t>T</w:t>
            </w:r>
            <w:r>
              <w:t>x-Rx pairing</w:t>
            </w:r>
          </w:p>
        </w:tc>
        <w:tc>
          <w:tcPr>
            <w:tcW w:w="7702" w:type="dxa"/>
            <w:tcBorders>
              <w:top w:val="single" w:sz="4" w:space="0" w:color="auto"/>
              <w:left w:val="single" w:sz="4" w:space="0" w:color="auto"/>
              <w:bottom w:val="single" w:sz="4" w:space="0" w:color="auto"/>
              <w:right w:val="single" w:sz="4" w:space="0" w:color="auto"/>
            </w:tcBorders>
          </w:tcPr>
          <w:p w14:paraId="6EFBD60B" w14:textId="77777777" w:rsidR="001127F5" w:rsidRDefault="00B6618E">
            <w:pPr>
              <w:rPr>
                <w:szCs w:val="20"/>
              </w:rPr>
            </w:pPr>
            <w:r>
              <w:rPr>
                <w:szCs w:val="20"/>
              </w:rPr>
              <w:t xml:space="preserve">Best N = 4 Tx-Rx pairs to be selected for the target. </w:t>
            </w:r>
          </w:p>
          <w:p w14:paraId="4E4F445A" w14:textId="77777777" w:rsidR="001127F5" w:rsidRDefault="001127F5">
            <w:pPr>
              <w:rPr>
                <w:szCs w:val="20"/>
              </w:rPr>
            </w:pPr>
          </w:p>
          <w:p w14:paraId="51FE2150" w14:textId="77777777" w:rsidR="001127F5" w:rsidRDefault="00B6618E">
            <w:r>
              <w:rPr>
                <w:szCs w:val="20"/>
              </w:rPr>
              <w:t>Based on Tx-Rx pair with the smallest power scaling factor of the target channel.</w:t>
            </w:r>
          </w:p>
        </w:tc>
      </w:tr>
      <w:tr w:rsidR="001127F5" w14:paraId="1397C7B9" w14:textId="7777777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40E6B634" w14:textId="77777777" w:rsidR="001127F5" w:rsidRDefault="00B6618E">
            <w:r>
              <w:rPr>
                <w:rFonts w:ascii="Times New Roman" w:hAnsi="Times New Roman"/>
                <w:szCs w:val="20"/>
              </w:rPr>
              <w:t>Absolute delay</w:t>
            </w:r>
          </w:p>
        </w:tc>
        <w:tc>
          <w:tcPr>
            <w:tcW w:w="7702" w:type="dxa"/>
            <w:tcBorders>
              <w:top w:val="single" w:sz="4" w:space="0" w:color="auto"/>
              <w:left w:val="single" w:sz="4" w:space="0" w:color="auto"/>
              <w:bottom w:val="single" w:sz="4" w:space="0" w:color="auto"/>
              <w:right w:val="single" w:sz="4" w:space="0" w:color="auto"/>
            </w:tcBorders>
            <w:vAlign w:val="center"/>
          </w:tcPr>
          <w:p w14:paraId="6DE8B5EA" w14:textId="77777777" w:rsidR="001127F5" w:rsidRDefault="00B6618E">
            <w:pPr>
              <w:rPr>
                <w:szCs w:val="20"/>
              </w:rPr>
            </w:pPr>
            <w:r>
              <w:rPr>
                <w:rFonts w:ascii="Times New Roman" w:hAnsi="Times New Roman"/>
                <w:szCs w:val="20"/>
              </w:rPr>
              <w:t>The model of InF scenario defined in TR 38.901 7-24GHz channel modeling [</w:t>
            </w:r>
            <w:ins w:id="2164" w:author="VOGEDES, JEROME O" w:date="2025-04-28T14:46:00Z">
              <w:r>
                <w:rPr>
                  <w:rFonts w:ascii="Times New Roman" w:hAnsi="Times New Roman"/>
                  <w:szCs w:val="20"/>
                </w:rPr>
                <w:t>Table 7.6.9-1</w:t>
              </w:r>
            </w:ins>
            <w:del w:id="2165" w:author="VOGEDES, JEROME O" w:date="2025-04-28T14:46:00Z">
              <w:r>
                <w:delText>ref</w:delText>
              </w:r>
            </w:del>
            <w:r>
              <w:rPr>
                <w:rFonts w:ascii="Times New Roman" w:hAnsi="Times New Roman"/>
                <w:szCs w:val="20"/>
              </w:rPr>
              <w:t>] is reused for all sensing modes.</w:t>
            </w:r>
          </w:p>
        </w:tc>
      </w:tr>
      <w:tr w:rsidR="001127F5" w14:paraId="170B1C49" w14:textId="77777777">
        <w:trPr>
          <w:trHeight w:val="1547"/>
        </w:trPr>
        <w:tc>
          <w:tcPr>
            <w:tcW w:w="1743" w:type="dxa"/>
            <w:tcBorders>
              <w:top w:val="single" w:sz="4" w:space="0" w:color="auto"/>
              <w:left w:val="single" w:sz="4" w:space="0" w:color="auto"/>
              <w:bottom w:val="single" w:sz="4" w:space="0" w:color="auto"/>
              <w:right w:val="single" w:sz="4" w:space="0" w:color="auto"/>
            </w:tcBorders>
            <w:vAlign w:val="center"/>
          </w:tcPr>
          <w:p w14:paraId="40D5C578" w14:textId="77777777" w:rsidR="001127F5" w:rsidRDefault="00B6618E">
            <w:pPr>
              <w:rPr>
                <w:bCs/>
                <w:lang w:val="en-US"/>
              </w:rPr>
            </w:pPr>
            <w:r>
              <w:rPr>
                <w:bCs/>
                <w:lang w:val="en-US"/>
              </w:rPr>
              <w:t>Metrics</w:t>
            </w:r>
          </w:p>
          <w:p w14:paraId="64056E73" w14:textId="77777777" w:rsidR="001127F5" w:rsidRDefault="001127F5"/>
        </w:tc>
        <w:tc>
          <w:tcPr>
            <w:tcW w:w="7702" w:type="dxa"/>
            <w:tcBorders>
              <w:top w:val="single" w:sz="4" w:space="0" w:color="auto"/>
              <w:left w:val="single" w:sz="4" w:space="0" w:color="auto"/>
              <w:bottom w:val="single" w:sz="4" w:space="0" w:color="auto"/>
              <w:right w:val="single" w:sz="4" w:space="0" w:color="auto"/>
            </w:tcBorders>
            <w:vAlign w:val="center"/>
          </w:tcPr>
          <w:p w14:paraId="3F6B1429" w14:textId="77777777" w:rsidR="001127F5" w:rsidRDefault="00B6618E">
            <w:pPr>
              <w:rPr>
                <w:lang w:val="en-US"/>
              </w:rPr>
            </w:pPr>
            <w:r>
              <w:rPr>
                <w:lang w:val="en-US"/>
              </w:rPr>
              <w:t xml:space="preserve">Coupling loss for target channel </w:t>
            </w:r>
          </w:p>
          <w:p w14:paraId="09F12F55" w14:textId="77777777" w:rsidR="001127F5" w:rsidRDefault="00B6618E">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04B17978" w14:textId="77777777" w:rsidR="001127F5" w:rsidRDefault="00B6618E">
            <w:pPr>
              <w:rPr>
                <w:lang w:val="en-US"/>
              </w:rPr>
            </w:pPr>
            <w:r>
              <w:rPr>
                <w:lang w:val="en-US"/>
              </w:rPr>
              <w:t>Note: CDFs can be separately generated for target channel, background channel</w:t>
            </w:r>
          </w:p>
          <w:p w14:paraId="278D9CCE" w14:textId="77777777" w:rsidR="001127F5" w:rsidRDefault="001127F5">
            <w:pPr>
              <w:rPr>
                <w:lang w:val="es-ES"/>
              </w:rPr>
            </w:pPr>
          </w:p>
          <w:p w14:paraId="7EC544C1" w14:textId="77777777" w:rsidR="001127F5" w:rsidRDefault="00B6618E">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70EB899C" w14:textId="77777777" w:rsidR="001127F5" w:rsidRDefault="00B6618E">
            <w:r>
              <w:rPr>
                <w:rFonts w:ascii="Times New Roman" w:hAnsi="Times New Roman"/>
                <w:szCs w:val="20"/>
              </w:rPr>
              <w:t>Definition of Angle Spread can ref to Annex A of TR 25.996.</w:t>
            </w:r>
          </w:p>
        </w:tc>
      </w:tr>
    </w:tbl>
    <w:p w14:paraId="2048E4AE" w14:textId="77777777" w:rsidR="001127F5" w:rsidRDefault="001127F5"/>
    <w:p w14:paraId="2779979E" w14:textId="77777777" w:rsidR="001127F5" w:rsidRDefault="001127F5">
      <w:pPr>
        <w:rPr>
          <w:highlight w:val="green"/>
          <w:lang w:val="en-US" w:eastAsia="zh-CN"/>
        </w:rPr>
      </w:pPr>
    </w:p>
    <w:p w14:paraId="7EBA48E8" w14:textId="77777777" w:rsidR="001127F5" w:rsidRDefault="001127F5">
      <w:pPr>
        <w:rPr>
          <w:highlight w:val="green"/>
          <w:lang w:val="en-US" w:eastAsia="zh-CN"/>
        </w:rPr>
      </w:pPr>
    </w:p>
    <w:p w14:paraId="4B8BFB8B" w14:textId="77777777" w:rsidR="001127F5" w:rsidRDefault="00B6618E">
      <w:pPr>
        <w:pStyle w:val="0Maintext"/>
        <w:ind w:firstLine="0"/>
        <w:rPr>
          <w:highlight w:val="green"/>
        </w:rPr>
      </w:pPr>
      <w:r>
        <w:rPr>
          <w:highlight w:val="green"/>
        </w:rPr>
        <w:t>Agreement</w:t>
      </w:r>
      <w:r>
        <w:t xml:space="preserve"> ([Post-120bis-ISAC-01])</w:t>
      </w:r>
    </w:p>
    <w:p w14:paraId="543DE8B9" w14:textId="77777777" w:rsidR="001127F5" w:rsidRDefault="00B6618E">
      <w:r>
        <w:t xml:space="preserve">RAN1 may calibrate </w:t>
      </w:r>
      <w:r>
        <w:rPr>
          <w:rFonts w:ascii="Times New Roman" w:hAnsi="Times New Roman"/>
        </w:rPr>
        <w:t>E</w:t>
      </w:r>
      <w:r>
        <w:rPr>
          <w:rFonts w:ascii="Times New Roman" w:eastAsiaTheme="minorEastAsia" w:hAnsi="Times New Roman"/>
          <w:lang w:eastAsia="zh-CN"/>
        </w:rPr>
        <w:t xml:space="preserve">O Type-2 </w:t>
      </w:r>
      <w:r>
        <w:t>for ISAC in Rel-19. Interested companies can provide results. For the purposes of EO</w:t>
      </w:r>
      <w:r>
        <w:rPr>
          <w:rFonts w:ascii="Times New Roman" w:eastAsiaTheme="minorEastAsia" w:hAnsi="Times New Roman"/>
          <w:lang w:eastAsia="zh-CN"/>
        </w:rPr>
        <w:t xml:space="preserve"> Type-2 </w:t>
      </w:r>
      <w:r>
        <w:t xml:space="preserve">calibration, the following calibration parameters are proposed below in Table x. </w:t>
      </w:r>
    </w:p>
    <w:p w14:paraId="6615EA41" w14:textId="77777777" w:rsidR="001127F5" w:rsidRDefault="001127F5">
      <w:pPr>
        <w:rPr>
          <w:rFonts w:eastAsia="Yu Mincho"/>
          <w:lang w:eastAsia="ja-JP"/>
        </w:rPr>
      </w:pPr>
    </w:p>
    <w:p w14:paraId="71C8B2C6" w14:textId="77777777" w:rsidR="001127F5" w:rsidRDefault="00B6618E">
      <w:pPr>
        <w:jc w:val="center"/>
        <w:rPr>
          <w:b/>
          <w:lang w:val="en-US"/>
        </w:rPr>
      </w:pPr>
      <w:r>
        <w:rPr>
          <w:b/>
          <w:lang w:val="en-US"/>
        </w:rPr>
        <w:t>Table x. Simulation assumptions for calibration of EO type-2</w:t>
      </w:r>
    </w:p>
    <w:tbl>
      <w:tblPr>
        <w:tblStyle w:val="affff3"/>
        <w:tblW w:w="0" w:type="auto"/>
        <w:tblLayout w:type="fixed"/>
        <w:tblLook w:val="04A0" w:firstRow="1" w:lastRow="0" w:firstColumn="1" w:lastColumn="0" w:noHBand="0" w:noVBand="1"/>
      </w:tblPr>
      <w:tblGrid>
        <w:gridCol w:w="2112"/>
        <w:gridCol w:w="7229"/>
      </w:tblGrid>
      <w:tr w:rsidR="001127F5" w14:paraId="0C58BF67" w14:textId="77777777">
        <w:tc>
          <w:tcPr>
            <w:tcW w:w="2112" w:type="dxa"/>
            <w:vAlign w:val="center"/>
          </w:tcPr>
          <w:p w14:paraId="3B7F5D1A" w14:textId="77777777" w:rsidR="001127F5" w:rsidRDefault="00B6618E">
            <w:pPr>
              <w:widowControl w:val="0"/>
              <w:suppressAutoHyphens w:val="0"/>
              <w:spacing w:before="60"/>
              <w:rPr>
                <w:rFonts w:eastAsia="等线" w:cs="Times"/>
                <w:szCs w:val="20"/>
                <w:lang w:val="en-US" w:eastAsia="zh-CN"/>
              </w:rPr>
            </w:pPr>
            <w:r>
              <w:rPr>
                <w:rFonts w:eastAsia="等线" w:cs="Times"/>
                <w:b/>
                <w:bCs/>
                <w:szCs w:val="20"/>
              </w:rPr>
              <w:t>Parameter</w:t>
            </w:r>
          </w:p>
        </w:tc>
        <w:tc>
          <w:tcPr>
            <w:tcW w:w="7229" w:type="dxa"/>
            <w:vAlign w:val="center"/>
          </w:tcPr>
          <w:p w14:paraId="20237C00" w14:textId="77777777" w:rsidR="001127F5" w:rsidRDefault="00B6618E">
            <w:pPr>
              <w:widowControl w:val="0"/>
              <w:suppressAutoHyphens w:val="0"/>
              <w:spacing w:before="60"/>
              <w:jc w:val="center"/>
              <w:rPr>
                <w:rFonts w:eastAsia="等线" w:cs="Times"/>
                <w:b/>
                <w:szCs w:val="20"/>
                <w:lang w:val="en-US" w:eastAsia="zh-CN"/>
              </w:rPr>
            </w:pPr>
            <w:r>
              <w:rPr>
                <w:rFonts w:eastAsia="等线" w:cs="Times"/>
                <w:b/>
                <w:szCs w:val="20"/>
                <w:lang w:eastAsia="zh-CN"/>
              </w:rPr>
              <w:t>Values</w:t>
            </w:r>
          </w:p>
        </w:tc>
      </w:tr>
      <w:tr w:rsidR="001127F5" w14:paraId="6FC1F8C7" w14:textId="77777777">
        <w:tc>
          <w:tcPr>
            <w:tcW w:w="2112" w:type="dxa"/>
            <w:vAlign w:val="center"/>
          </w:tcPr>
          <w:p w14:paraId="43B39D1F" w14:textId="77777777" w:rsidR="001127F5" w:rsidRDefault="00B6618E">
            <w:pPr>
              <w:widowControl w:val="0"/>
              <w:suppressAutoHyphens w:val="0"/>
              <w:spacing w:before="60"/>
              <w:rPr>
                <w:rFonts w:eastAsia="等线" w:cs="Times"/>
                <w:szCs w:val="20"/>
                <w:lang w:val="en-US" w:eastAsia="zh-CN"/>
              </w:rPr>
            </w:pPr>
            <w:r>
              <w:rPr>
                <w:rFonts w:eastAsia="等线" w:cs="Times"/>
                <w:szCs w:val="20"/>
              </w:rPr>
              <w:t>Scenario</w:t>
            </w:r>
          </w:p>
        </w:tc>
        <w:tc>
          <w:tcPr>
            <w:tcW w:w="7229" w:type="dxa"/>
            <w:vAlign w:val="center"/>
          </w:tcPr>
          <w:p w14:paraId="5C9F8BC5" w14:textId="77777777" w:rsidR="001127F5" w:rsidRDefault="00B6618E">
            <w:pPr>
              <w:widowControl w:val="0"/>
              <w:suppressAutoHyphens w:val="0"/>
              <w:spacing w:before="60"/>
              <w:rPr>
                <w:rFonts w:eastAsia="等线" w:cs="Times"/>
                <w:szCs w:val="20"/>
                <w:lang w:val="en-US" w:eastAsia="zh-CN"/>
              </w:rPr>
            </w:pPr>
            <w:r>
              <w:rPr>
                <w:rFonts w:eastAsia="等线" w:cs="Times"/>
                <w:szCs w:val="20"/>
              </w:rPr>
              <w:t>Urban grid</w:t>
            </w:r>
          </w:p>
        </w:tc>
      </w:tr>
      <w:tr w:rsidR="001127F5" w14:paraId="0174A60E" w14:textId="77777777">
        <w:tc>
          <w:tcPr>
            <w:tcW w:w="2112" w:type="dxa"/>
          </w:tcPr>
          <w:p w14:paraId="7F71DFED" w14:textId="77777777" w:rsidR="001127F5" w:rsidRDefault="00B6618E">
            <w:pPr>
              <w:widowControl w:val="0"/>
              <w:suppressAutoHyphens w:val="0"/>
              <w:spacing w:before="60"/>
              <w:rPr>
                <w:rFonts w:eastAsia="等线" w:cs="Times"/>
                <w:szCs w:val="20"/>
                <w:lang w:val="en-US" w:eastAsia="zh-CN"/>
              </w:rPr>
            </w:pPr>
            <w:r>
              <w:rPr>
                <w:rFonts w:eastAsia="等线" w:cs="Times"/>
                <w:szCs w:val="20"/>
              </w:rPr>
              <w:t>Cell layout</w:t>
            </w:r>
          </w:p>
        </w:tc>
        <w:tc>
          <w:tcPr>
            <w:tcW w:w="7229" w:type="dxa"/>
          </w:tcPr>
          <w:p w14:paraId="4EA88E31" w14:textId="77777777" w:rsidR="001127F5" w:rsidRDefault="00B6618E">
            <w:pPr>
              <w:widowControl w:val="0"/>
              <w:suppressAutoHyphens w:val="0"/>
              <w:spacing w:before="60"/>
              <w:rPr>
                <w:rFonts w:eastAsia="等线" w:cs="Times"/>
                <w:szCs w:val="20"/>
                <w:lang w:val="en-US" w:eastAsia="zh-CN"/>
              </w:rPr>
            </w:pPr>
            <w:ins w:id="2166" w:author="Huawei" w:date="2025-04-28T19:01:00Z">
              <w:r>
                <w:rPr>
                  <w:rFonts w:eastAsia="等线" w:cs="Times"/>
                  <w:szCs w:val="20"/>
                  <w:lang w:val="en-US" w:eastAsia="zh-CN"/>
                </w:rPr>
                <w:t xml:space="preserve">For FR1: </w:t>
              </w:r>
            </w:ins>
            <w:r>
              <w:rPr>
                <w:rFonts w:eastAsia="等线" w:cs="Times"/>
                <w:szCs w:val="20"/>
                <w:lang w:val="en-US" w:eastAsia="zh-CN"/>
              </w:rPr>
              <w:t xml:space="preserve">ISD = 500m, the layout is defined as </w:t>
            </w:r>
            <w:del w:id="2167" w:author="VOGEDES, JEROME O" w:date="2025-04-29T06:18:00Z">
              <w:r>
                <w:rPr>
                  <w:rFonts w:eastAsia="等线" w:cs="Times"/>
                  <w:szCs w:val="20"/>
                  <w:lang w:val="en-US" w:eastAsia="zh-CN"/>
                </w:rPr>
                <w:delText>bellow</w:delText>
              </w:r>
            </w:del>
            <w:ins w:id="2168" w:author="VOGEDES, JEROME O" w:date="2025-04-29T06:18:00Z">
              <w:r>
                <w:rPr>
                  <w:rFonts w:eastAsia="等线" w:cs="Times"/>
                  <w:szCs w:val="20"/>
                  <w:lang w:val="en-US" w:eastAsia="zh-CN"/>
                </w:rPr>
                <w:t>below</w:t>
              </w:r>
            </w:ins>
            <w:r>
              <w:rPr>
                <w:rFonts w:eastAsia="等线" w:cs="Times"/>
                <w:szCs w:val="20"/>
                <w:lang w:val="en-US" w:eastAsia="zh-CN"/>
              </w:rPr>
              <w:t>:</w:t>
            </w:r>
          </w:p>
          <w:p w14:paraId="3363DAD3" w14:textId="77777777" w:rsidR="001127F5" w:rsidRDefault="00B6618E">
            <w:pPr>
              <w:widowControl w:val="0"/>
              <w:suppressAutoHyphens w:val="0"/>
              <w:spacing w:before="60"/>
              <w:rPr>
                <w:rFonts w:eastAsia="等线" w:cs="Times"/>
                <w:szCs w:val="20"/>
                <w:lang w:eastAsia="zh-CN"/>
              </w:rPr>
            </w:pPr>
            <w:r>
              <w:rPr>
                <w:rFonts w:eastAsia="等线" w:cs="Times"/>
                <w:szCs w:val="20"/>
                <w:lang w:eastAsia="zh-CN"/>
              </w:rPr>
              <w:t xml:space="preserve">The BSs are placed at the top of buildings at one corner. Specifically, the road grids shall be shifted by </w:t>
            </w:r>
            <w:r>
              <w:rPr>
                <w:rFonts w:eastAsia="宋体" w:cs="Times"/>
                <w:szCs w:val="20"/>
              </w:rPr>
              <w:t>(</w:t>
            </w:r>
            <m:oMath>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r>
                <m:rPr>
                  <m:sty m:val="p"/>
                </m:rPr>
                <w:rPr>
                  <w:rFonts w:ascii="Cambria Math" w:eastAsia="宋体" w:hAnsi="Cambria Math" w:cs="Times"/>
                  <w:szCs w:val="20"/>
                </w:rPr>
                <m:t>,</m:t>
              </m:r>
              <m:f>
                <m:fPr>
                  <m:ctrlPr>
                    <w:rPr>
                      <w:rFonts w:ascii="Cambria Math" w:eastAsia="宋体" w:hAnsi="Cambria Math" w:cs="Times"/>
                      <w:i/>
                      <w:szCs w:val="20"/>
                    </w:rPr>
                  </m:ctrlPr>
                </m:fPr>
                <m:num>
                  <m:rad>
                    <m:radPr>
                      <m:degHide m:val="1"/>
                      <m:ctrlPr>
                        <w:rPr>
                          <w:rFonts w:ascii="Cambria Math" w:eastAsia="宋体" w:hAnsi="Cambria Math" w:cs="Times"/>
                          <w:szCs w:val="20"/>
                        </w:rPr>
                      </m:ctrlPr>
                    </m:radPr>
                    <m:deg/>
                    <m:e>
                      <m:r>
                        <w:rPr>
                          <w:rFonts w:ascii="Cambria Math" w:eastAsia="宋体" w:hAnsi="Cambria Math" w:cs="Times"/>
                          <w:szCs w:val="20"/>
                        </w:rPr>
                        <m:t>3</m:t>
                      </m:r>
                    </m:e>
                  </m:rad>
                </m:num>
                <m:den>
                  <m:r>
                    <w:rPr>
                      <w:rFonts w:ascii="Cambria Math" w:eastAsia="宋体" w:hAnsi="Cambria Math" w:cs="Times"/>
                      <w:szCs w:val="20"/>
                    </w:rPr>
                    <m:t>2</m:t>
                  </m:r>
                </m:den>
              </m:f>
              <m:r>
                <w:rPr>
                  <w:rFonts w:ascii="Cambria Math" w:eastAsia="宋体" w:hAnsi="Cambria Math" w:cs="Times"/>
                  <w:szCs w:val="20"/>
                </w:rPr>
                <m:t>*</m:t>
              </m:r>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oMath>
            <w:r>
              <w:rPr>
                <w:rFonts w:eastAsia="宋体" w:cs="Times"/>
                <w:szCs w:val="20"/>
              </w:rPr>
              <w:t>)</w:t>
            </w:r>
            <w:r>
              <w:rPr>
                <w:rFonts w:eastAsia="等线" w:cs="Times"/>
                <w:szCs w:val="20"/>
                <w:lang w:eastAsia="zh-CN"/>
              </w:rPr>
              <w:t xml:space="preserve"> m in horizontal plane, or the BSs are shifted by</w:t>
            </w:r>
            <w:r>
              <w:rPr>
                <w:rFonts w:eastAsia="宋体" w:cs="Times"/>
                <w:szCs w:val="20"/>
              </w:rPr>
              <w:t xml:space="preserve"> </w:t>
            </w:r>
            <w:r>
              <w:rPr>
                <w:rFonts w:eastAsia="宋体" w:cs="Times"/>
                <w:szCs w:val="20"/>
              </w:rPr>
              <w:lastRenderedPageBreak/>
              <w:t>(</w:t>
            </w:r>
            <m:oMath>
              <m:r>
                <m:rPr>
                  <m:sty m:val="p"/>
                </m:rPr>
                <w:rPr>
                  <w:rFonts w:ascii="Cambria Math" w:eastAsia="宋体" w:hAnsi="Cambria Math" w:cs="Times"/>
                  <w:szCs w:val="20"/>
                </w:rPr>
                <m:t>-</m:t>
              </m:r>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r>
                <m:rPr>
                  <m:sty m:val="p"/>
                </m:rPr>
                <w:rPr>
                  <w:rFonts w:ascii="Cambria Math" w:eastAsia="宋体" w:hAnsi="Cambria Math" w:cs="Times"/>
                  <w:szCs w:val="20"/>
                </w:rPr>
                <m:t>,-</m:t>
              </m:r>
              <m:f>
                <m:fPr>
                  <m:ctrlPr>
                    <w:rPr>
                      <w:rFonts w:ascii="Cambria Math" w:eastAsia="宋体" w:hAnsi="Cambria Math" w:cs="Times"/>
                      <w:i/>
                      <w:szCs w:val="20"/>
                    </w:rPr>
                  </m:ctrlPr>
                </m:fPr>
                <m:num>
                  <m:rad>
                    <m:radPr>
                      <m:degHide m:val="1"/>
                      <m:ctrlPr>
                        <w:rPr>
                          <w:rFonts w:ascii="Cambria Math" w:eastAsia="宋体" w:hAnsi="Cambria Math" w:cs="Times"/>
                          <w:szCs w:val="20"/>
                        </w:rPr>
                      </m:ctrlPr>
                    </m:radPr>
                    <m:deg/>
                    <m:e>
                      <m:r>
                        <w:rPr>
                          <w:rFonts w:ascii="Cambria Math" w:eastAsia="宋体" w:hAnsi="Cambria Math" w:cs="Times"/>
                          <w:szCs w:val="20"/>
                        </w:rPr>
                        <m:t>3</m:t>
                      </m:r>
                    </m:e>
                  </m:rad>
                </m:num>
                <m:den>
                  <m:r>
                    <w:rPr>
                      <w:rFonts w:ascii="Cambria Math" w:eastAsia="宋体" w:hAnsi="Cambria Math" w:cs="Times"/>
                      <w:szCs w:val="20"/>
                    </w:rPr>
                    <m:t>2</m:t>
                  </m:r>
                </m:den>
              </m:f>
              <m:r>
                <w:rPr>
                  <w:rFonts w:ascii="Cambria Math" w:eastAsia="宋体" w:hAnsi="Cambria Math" w:cs="Times"/>
                  <w:szCs w:val="20"/>
                </w:rPr>
                <m:t>*</m:t>
              </m:r>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oMath>
            <w:r>
              <w:rPr>
                <w:rFonts w:eastAsia="宋体" w:cs="Times"/>
                <w:szCs w:val="20"/>
              </w:rPr>
              <w:t>)</w:t>
            </w:r>
            <w:r>
              <w:rPr>
                <w:rFonts w:eastAsia="等线" w:cs="Times"/>
                <w:szCs w:val="20"/>
                <w:lang w:eastAsia="zh-CN"/>
              </w:rPr>
              <w:t>m in horizontal plane equivalently.</w:t>
            </w:r>
          </w:p>
          <w:p w14:paraId="18CE8F25" w14:textId="77777777" w:rsidR="001127F5" w:rsidRDefault="00B6618E">
            <w:pPr>
              <w:widowControl w:val="0"/>
              <w:suppressAutoHyphens w:val="0"/>
              <w:spacing w:before="60"/>
              <w:rPr>
                <w:ins w:id="2169" w:author="Huawei" w:date="2025-04-28T19:01:00Z"/>
                <w:rFonts w:eastAsia="等线" w:cs="Times"/>
                <w:szCs w:val="20"/>
                <w:lang w:eastAsia="zh-CN"/>
              </w:rPr>
            </w:pPr>
            <w:r>
              <w:rPr>
                <w:rFonts w:eastAsia="等线" w:cs="Times"/>
                <w:noProof/>
                <w:szCs w:val="20"/>
                <w:lang w:val="en-US" w:eastAsia="zh-CN"/>
              </w:rPr>
              <w:drawing>
                <wp:inline distT="0" distB="0" distL="0" distR="0" wp14:anchorId="1B420E01" wp14:editId="50200E99">
                  <wp:extent cx="1828800" cy="1893570"/>
                  <wp:effectExtent l="0" t="0" r="0" b="0"/>
                  <wp:docPr id="1905138523" name="图片 4"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138523" name="图片 4" descr="A screenshot of a map&#10;&#10;AI-generated content may be incorrec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837628" cy="1902684"/>
                          </a:xfrm>
                          <a:prstGeom prst="rect">
                            <a:avLst/>
                          </a:prstGeom>
                          <a:noFill/>
                        </pic:spPr>
                      </pic:pic>
                    </a:graphicData>
                  </a:graphic>
                </wp:inline>
              </w:drawing>
            </w:r>
          </w:p>
          <w:p w14:paraId="475644A6" w14:textId="77777777" w:rsidR="001127F5" w:rsidRDefault="00B6618E">
            <w:pPr>
              <w:widowControl w:val="0"/>
              <w:suppressAutoHyphens w:val="0"/>
              <w:spacing w:before="60"/>
              <w:rPr>
                <w:ins w:id="2170" w:author="Huawei" w:date="2025-04-28T19:01:00Z"/>
                <w:rFonts w:eastAsia="等线" w:cs="Times"/>
                <w:szCs w:val="20"/>
                <w:lang w:eastAsia="zh-CN"/>
              </w:rPr>
            </w:pPr>
            <w:ins w:id="2171" w:author="Huawei" w:date="2025-04-28T19:01:00Z">
              <w:r>
                <w:rPr>
                  <w:rFonts w:eastAsia="等线" w:cs="Times" w:hint="eastAsia"/>
                  <w:szCs w:val="20"/>
                  <w:lang w:eastAsia="zh-CN"/>
                </w:rPr>
                <w:t>F</w:t>
              </w:r>
              <w:r>
                <w:rPr>
                  <w:rFonts w:eastAsia="等线" w:cs="Times"/>
                  <w:szCs w:val="20"/>
                  <w:lang w:eastAsia="zh-CN"/>
                </w:rPr>
                <w:t>or FR2 ISD=250</w:t>
              </w:r>
            </w:ins>
            <w:ins w:id="2172" w:author="Huawei" w:date="2025-04-28T19:02:00Z">
              <w:r>
                <w:rPr>
                  <w:rFonts w:eastAsia="等线" w:cs="Times"/>
                  <w:szCs w:val="20"/>
                  <w:lang w:eastAsia="zh-CN"/>
                </w:rPr>
                <w:t>m</w:t>
              </w:r>
            </w:ins>
            <w:ins w:id="2173" w:author="Huawei" w:date="2025-04-28T19:01:00Z">
              <w:r>
                <w:rPr>
                  <w:rFonts w:eastAsia="等线" w:cs="Times"/>
                  <w:szCs w:val="20"/>
                  <w:lang w:eastAsia="zh-CN"/>
                </w:rPr>
                <w:t xml:space="preserve">, the cell layout is </w:t>
              </w:r>
            </w:ins>
            <w:ins w:id="2174" w:author="Huawei" w:date="2025-04-28T19:02:00Z">
              <w:r>
                <w:rPr>
                  <w:rFonts w:eastAsia="等线" w:cs="Times"/>
                  <w:szCs w:val="20"/>
                  <w:lang w:eastAsia="zh-CN"/>
                </w:rPr>
                <w:t>as follows:</w:t>
              </w:r>
            </w:ins>
          </w:p>
          <w:p w14:paraId="539475B6" w14:textId="77777777" w:rsidR="001127F5" w:rsidRDefault="00B6618E">
            <w:pPr>
              <w:widowControl w:val="0"/>
              <w:suppressAutoHyphens w:val="0"/>
              <w:spacing w:before="60"/>
              <w:rPr>
                <w:rFonts w:eastAsia="等线" w:cs="Times"/>
                <w:szCs w:val="20"/>
                <w:lang w:eastAsia="zh-CN"/>
              </w:rPr>
            </w:pPr>
            <w:ins w:id="2175" w:author="Huawei" w:date="2025-04-28T19:02:00Z">
              <w:r>
                <w:rPr>
                  <w:rFonts w:eastAsia="等线"/>
                  <w:noProof/>
                  <w:lang w:val="en-US" w:eastAsia="zh-CN"/>
                </w:rPr>
                <w:drawing>
                  <wp:inline distT="0" distB="0" distL="0" distR="0" wp14:anchorId="78DCD7B0" wp14:editId="4B4B63D6">
                    <wp:extent cx="3048000" cy="3202305"/>
                    <wp:effectExtent l="0" t="0" r="0" b="0"/>
                    <wp:docPr id="83164387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643875" name="图片 3" descr="A diagram of a road with red arrows&#10;&#10;AI-generated content may be incorrec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tc>
      </w:tr>
      <w:tr w:rsidR="001127F5" w14:paraId="22F28DA8" w14:textId="77777777">
        <w:tc>
          <w:tcPr>
            <w:tcW w:w="2112" w:type="dxa"/>
            <w:vAlign w:val="center"/>
          </w:tcPr>
          <w:p w14:paraId="73131FE1" w14:textId="77777777" w:rsidR="001127F5" w:rsidRDefault="00B6618E">
            <w:pPr>
              <w:widowControl w:val="0"/>
              <w:suppressAutoHyphens w:val="0"/>
              <w:spacing w:before="60"/>
              <w:rPr>
                <w:rFonts w:eastAsia="等线" w:cs="Times"/>
                <w:szCs w:val="20"/>
                <w:lang w:val="en-US" w:eastAsia="zh-CN"/>
              </w:rPr>
            </w:pPr>
            <w:r>
              <w:rPr>
                <w:rFonts w:eastAsia="等线" w:cs="Times"/>
                <w:szCs w:val="20"/>
              </w:rPr>
              <w:lastRenderedPageBreak/>
              <w:t>Sensing mode</w:t>
            </w:r>
          </w:p>
        </w:tc>
        <w:tc>
          <w:tcPr>
            <w:tcW w:w="7229" w:type="dxa"/>
            <w:vAlign w:val="center"/>
          </w:tcPr>
          <w:p w14:paraId="3FBAEECE" w14:textId="77777777" w:rsidR="001127F5" w:rsidRDefault="00B6618E">
            <w:pPr>
              <w:rPr>
                <w:rFonts w:eastAsiaTheme="minorEastAsia" w:cs="Times"/>
                <w:bCs/>
                <w:szCs w:val="20"/>
                <w:lang w:eastAsia="zh-CN"/>
              </w:rPr>
            </w:pPr>
            <w:r>
              <w:rPr>
                <w:rFonts w:eastAsia="Malgun Gothic" w:cs="Times"/>
                <w:bCs/>
                <w:szCs w:val="20"/>
              </w:rPr>
              <w:t>TRP- pedestrian UE bistatic</w:t>
            </w:r>
          </w:p>
          <w:p w14:paraId="016821CB" w14:textId="77777777" w:rsidR="001127F5" w:rsidRDefault="00B6618E">
            <w:pPr>
              <w:rPr>
                <w:ins w:id="2176" w:author="Huawei" w:date="2025-04-28T19:54:00Z"/>
                <w:rFonts w:eastAsia="Malgun Gothic" w:cs="Times"/>
                <w:bCs/>
                <w:szCs w:val="20"/>
              </w:rPr>
            </w:pPr>
            <w:r>
              <w:rPr>
                <w:rFonts w:eastAsia="Malgun Gothic" w:cs="Times"/>
                <w:bCs/>
                <w:szCs w:val="20"/>
              </w:rPr>
              <w:t xml:space="preserve">TRP- RSU type </w:t>
            </w:r>
            <w:r>
              <w:rPr>
                <w:rFonts w:eastAsiaTheme="minorEastAsia" w:cs="Times"/>
                <w:bCs/>
                <w:szCs w:val="20"/>
                <w:lang w:eastAsia="zh-CN"/>
              </w:rPr>
              <w:t>UE</w:t>
            </w:r>
            <w:r>
              <w:rPr>
                <w:rFonts w:eastAsia="Malgun Gothic" w:cs="Times"/>
                <w:bCs/>
                <w:szCs w:val="20"/>
              </w:rPr>
              <w:t xml:space="preserve"> bistatic </w:t>
            </w:r>
          </w:p>
          <w:p w14:paraId="12E50AC4" w14:textId="77777777" w:rsidR="001127F5" w:rsidRDefault="00B6618E">
            <w:pPr>
              <w:rPr>
                <w:ins w:id="2177" w:author="Huawei" w:date="2025-04-28T19:54:00Z"/>
                <w:lang w:val="en-US"/>
              </w:rPr>
            </w:pPr>
            <w:ins w:id="2178" w:author="Huawei" w:date="2025-04-28T19:54:00Z">
              <w:r>
                <w:rPr>
                  <w:lang w:val="en-US"/>
                </w:rPr>
                <w:t>TRP monostatic</w:t>
              </w:r>
            </w:ins>
          </w:p>
          <w:p w14:paraId="77DAC683" w14:textId="77777777" w:rsidR="001127F5" w:rsidRDefault="00B6618E">
            <w:pPr>
              <w:rPr>
                <w:rFonts w:eastAsia="Malgun Gothic" w:cs="Times"/>
                <w:bCs/>
                <w:szCs w:val="20"/>
              </w:rPr>
            </w:pPr>
            <w:ins w:id="2179" w:author="Huawei" w:date="2025-04-28T19:54:00Z">
              <w:r>
                <w:rPr>
                  <w:lang w:val="en-US"/>
                </w:rPr>
                <w:t>TRP-TRP bistatic</w:t>
              </w:r>
            </w:ins>
          </w:p>
          <w:p w14:paraId="1EFE759B" w14:textId="77777777" w:rsidR="001127F5" w:rsidRDefault="00B6618E">
            <w:pPr>
              <w:rPr>
                <w:rFonts w:eastAsiaTheme="minorEastAsia" w:cs="Times"/>
                <w:bCs/>
                <w:szCs w:val="20"/>
                <w:highlight w:val="yellow"/>
                <w:lang w:eastAsia="zh-CN"/>
              </w:rPr>
            </w:pPr>
            <w:r>
              <w:rPr>
                <w:rFonts w:eastAsia="Malgun Gothic" w:cs="Times"/>
                <w:bCs/>
                <w:szCs w:val="20"/>
              </w:rPr>
              <w:t xml:space="preserve">RSU type </w:t>
            </w:r>
            <w:r>
              <w:rPr>
                <w:rFonts w:eastAsiaTheme="minorEastAsia" w:cs="Times"/>
                <w:bCs/>
                <w:szCs w:val="20"/>
                <w:lang w:eastAsia="zh-CN"/>
              </w:rPr>
              <w:t xml:space="preserve">UE - </w:t>
            </w:r>
            <w:r>
              <w:rPr>
                <w:rFonts w:eastAsia="Malgun Gothic" w:cs="Times"/>
                <w:bCs/>
                <w:szCs w:val="20"/>
              </w:rPr>
              <w:t xml:space="preserve">RSU type </w:t>
            </w:r>
            <w:r>
              <w:rPr>
                <w:rFonts w:eastAsiaTheme="minorEastAsia" w:cs="Times"/>
                <w:bCs/>
                <w:szCs w:val="20"/>
                <w:lang w:eastAsia="zh-CN"/>
              </w:rPr>
              <w:t>UE bistatic (optional)</w:t>
            </w:r>
          </w:p>
        </w:tc>
      </w:tr>
      <w:tr w:rsidR="001127F5" w14:paraId="75F28110" w14:textId="77777777">
        <w:tc>
          <w:tcPr>
            <w:tcW w:w="2112" w:type="dxa"/>
            <w:vAlign w:val="center"/>
          </w:tcPr>
          <w:p w14:paraId="4E313169" w14:textId="77777777" w:rsidR="001127F5" w:rsidRDefault="00B6618E">
            <w:pPr>
              <w:widowControl w:val="0"/>
              <w:suppressAutoHyphens w:val="0"/>
              <w:spacing w:before="60"/>
              <w:rPr>
                <w:rFonts w:eastAsia="等线" w:cs="Times"/>
                <w:szCs w:val="20"/>
                <w:lang w:val="en-US" w:eastAsia="zh-CN"/>
              </w:rPr>
            </w:pPr>
            <w:r>
              <w:rPr>
                <w:rFonts w:eastAsia="等线" w:cs="Times"/>
                <w:szCs w:val="20"/>
                <w:lang w:eastAsia="zh-CN"/>
              </w:rPr>
              <w:t>EO deployment</w:t>
            </w:r>
          </w:p>
        </w:tc>
        <w:tc>
          <w:tcPr>
            <w:tcW w:w="7229" w:type="dxa"/>
            <w:vAlign w:val="center"/>
          </w:tcPr>
          <w:p w14:paraId="504158A5" w14:textId="77777777" w:rsidR="001127F5" w:rsidRDefault="00B6618E">
            <w:pPr>
              <w:widowControl w:val="0"/>
              <w:suppressAutoHyphens w:val="0"/>
              <w:spacing w:before="60"/>
              <w:rPr>
                <w:rFonts w:eastAsia="等线" w:cs="Times"/>
                <w:szCs w:val="20"/>
                <w:lang w:val="en-US" w:eastAsia="zh-CN"/>
              </w:rPr>
            </w:pPr>
            <w:r>
              <w:rPr>
                <w:rFonts w:eastAsia="等线" w:cs="Times"/>
                <w:szCs w:val="20"/>
                <w:lang w:eastAsia="zh-CN"/>
              </w:rPr>
              <w:t>9 buildings with size 413m x 230m x 20m illustrated by the green blocks as in the figure shown in the row of cell layout.</w:t>
            </w:r>
          </w:p>
        </w:tc>
      </w:tr>
      <w:tr w:rsidR="001127F5" w14:paraId="5F584974" w14:textId="77777777">
        <w:tc>
          <w:tcPr>
            <w:tcW w:w="2112" w:type="dxa"/>
            <w:vAlign w:val="center"/>
          </w:tcPr>
          <w:p w14:paraId="734E3BD2" w14:textId="77777777" w:rsidR="001127F5" w:rsidRDefault="00B6618E">
            <w:pPr>
              <w:widowControl w:val="0"/>
              <w:suppressAutoHyphens w:val="0"/>
              <w:spacing w:before="60"/>
              <w:rPr>
                <w:rFonts w:eastAsia="等线" w:cs="Times"/>
                <w:szCs w:val="20"/>
                <w:lang w:eastAsia="zh-CN"/>
              </w:rPr>
            </w:pPr>
            <w:r>
              <w:rPr>
                <w:rFonts w:eastAsia="等线" w:cs="Times"/>
                <w:szCs w:val="20"/>
                <w:lang w:eastAsia="zh-CN"/>
              </w:rPr>
              <w:t>ST distribution</w:t>
            </w:r>
          </w:p>
        </w:tc>
        <w:tc>
          <w:tcPr>
            <w:tcW w:w="7229" w:type="dxa"/>
            <w:vAlign w:val="center"/>
          </w:tcPr>
          <w:p w14:paraId="1B59CE9E" w14:textId="77777777" w:rsidR="001127F5" w:rsidRDefault="00B6618E">
            <w:pPr>
              <w:rPr>
                <w:rFonts w:cs="Times"/>
                <w:szCs w:val="20"/>
              </w:rPr>
            </w:pPr>
            <w:r>
              <w:rPr>
                <w:rFonts w:cs="Times"/>
                <w:szCs w:val="20"/>
              </w:rPr>
              <w:t xml:space="preserve">one target is uniformly distributed (across multiple drops) within the center of the outside lane of the grid. </w:t>
            </w:r>
          </w:p>
        </w:tc>
      </w:tr>
      <w:tr w:rsidR="001127F5" w14:paraId="62A9861B" w14:textId="77777777">
        <w:tc>
          <w:tcPr>
            <w:tcW w:w="2112" w:type="dxa"/>
          </w:tcPr>
          <w:p w14:paraId="5906E0F9" w14:textId="77777777" w:rsidR="001127F5" w:rsidRDefault="00B6618E">
            <w:pPr>
              <w:widowControl w:val="0"/>
              <w:suppressAutoHyphens w:val="0"/>
              <w:spacing w:before="60"/>
              <w:rPr>
                <w:rFonts w:eastAsia="等线" w:cs="Times"/>
                <w:szCs w:val="20"/>
                <w:lang w:val="en-US" w:eastAsia="zh-CN"/>
              </w:rPr>
            </w:pPr>
            <w:r>
              <w:rPr>
                <w:rFonts w:eastAsia="等线" w:cs="Times"/>
                <w:szCs w:val="20"/>
                <w:lang w:eastAsia="zh-CN"/>
              </w:rPr>
              <w:t>UT distribution</w:t>
            </w:r>
          </w:p>
        </w:tc>
        <w:tc>
          <w:tcPr>
            <w:tcW w:w="7229" w:type="dxa"/>
          </w:tcPr>
          <w:p w14:paraId="77F197A1" w14:textId="77777777" w:rsidR="001127F5" w:rsidRDefault="00B6618E">
            <w:pPr>
              <w:pStyle w:val="affffe"/>
              <w:numPr>
                <w:ilvl w:val="0"/>
                <w:numId w:val="93"/>
              </w:numPr>
              <w:tabs>
                <w:tab w:val="left" w:pos="0"/>
              </w:tabs>
              <w:ind w:left="320" w:hanging="320"/>
              <w:rPr>
                <w:rFonts w:eastAsiaTheme="minorEastAsia" w:cs="Times"/>
                <w:szCs w:val="20"/>
              </w:rPr>
            </w:pPr>
            <w:r>
              <w:rPr>
                <w:rFonts w:eastAsiaTheme="minorEastAsia" w:cs="Times"/>
                <w:szCs w:val="20"/>
              </w:rPr>
              <w:t>For pedestrian UT</w:t>
            </w:r>
          </w:p>
          <w:p w14:paraId="0A530044" w14:textId="77777777" w:rsidR="001127F5" w:rsidRDefault="00B6618E">
            <w:pPr>
              <w:numPr>
                <w:ilvl w:val="0"/>
                <w:numId w:val="94"/>
              </w:numPr>
              <w:suppressAutoHyphens w:val="0"/>
              <w:rPr>
                <w:rFonts w:eastAsia="Malgun Gothic" w:cs="Times"/>
                <w:szCs w:val="20"/>
                <w:lang w:eastAsia="ko-KR"/>
              </w:rPr>
            </w:pPr>
            <w:r>
              <w:rPr>
                <w:rFonts w:eastAsia="Malgun Gothic" w:cs="Times"/>
                <w:szCs w:val="20"/>
                <w:lang w:eastAsia="ko-KR"/>
              </w:rPr>
              <w:t>Pedestrian type UE, the dropping using equally spaced along the sidewalk with a fixed inter-pedestrian X m dropped per TR36.885.</w:t>
            </w:r>
          </w:p>
          <w:p w14:paraId="2D3DDF16" w14:textId="77777777" w:rsidR="001127F5" w:rsidRDefault="00B6618E">
            <w:pPr>
              <w:numPr>
                <w:ilvl w:val="1"/>
                <w:numId w:val="94"/>
              </w:numPr>
              <w:suppressAutoHyphens w:val="0"/>
              <w:rPr>
                <w:rFonts w:eastAsia="Malgun Gothic" w:cs="Times"/>
                <w:szCs w:val="20"/>
                <w:lang w:eastAsia="ko-KR"/>
              </w:rPr>
            </w:pPr>
            <w:r>
              <w:rPr>
                <w:rFonts w:eastAsia="Malgun Gothic" w:cs="Times"/>
                <w:szCs w:val="20"/>
                <w:lang w:eastAsia="ko-KR"/>
              </w:rPr>
              <w:t xml:space="preserve">Total number of pedestrian UEs is </w:t>
            </w:r>
            <w:r>
              <w:rPr>
                <w:rFonts w:eastAsia="Malgun Gothic" w:cs="Times"/>
                <w:color w:val="FF0000"/>
                <w:szCs w:val="20"/>
                <w:lang w:eastAsia="ko-KR"/>
              </w:rPr>
              <w:t>16 in the centre grid.</w:t>
            </w:r>
          </w:p>
          <w:p w14:paraId="39A4132D" w14:textId="77777777" w:rsidR="001127F5" w:rsidRDefault="00B6618E">
            <w:pPr>
              <w:numPr>
                <w:ilvl w:val="1"/>
                <w:numId w:val="94"/>
              </w:numPr>
              <w:suppressAutoHyphens w:val="0"/>
              <w:rPr>
                <w:rFonts w:eastAsia="Malgun Gothic" w:cs="Times"/>
                <w:szCs w:val="20"/>
                <w:lang w:eastAsia="ko-KR"/>
              </w:rPr>
            </w:pPr>
            <w:r>
              <w:rPr>
                <w:rFonts w:eastAsia="Malgun Gothic" w:cs="Times"/>
                <w:szCs w:val="20"/>
                <w:lang w:eastAsia="ko-KR"/>
              </w:rPr>
              <w:t>Pedestrian UE is in the middle of the sidewalk</w:t>
            </w:r>
          </w:p>
          <w:p w14:paraId="66808A6D" w14:textId="77777777" w:rsidR="001127F5" w:rsidRDefault="00B6618E">
            <w:pPr>
              <w:numPr>
                <w:ilvl w:val="1"/>
                <w:numId w:val="94"/>
              </w:numPr>
              <w:suppressAutoHyphens w:val="0"/>
              <w:rPr>
                <w:rFonts w:eastAsia="Malgun Gothic" w:cs="Times"/>
                <w:szCs w:val="20"/>
                <w:lang w:eastAsia="ko-KR"/>
              </w:rPr>
            </w:pPr>
            <w:r>
              <w:rPr>
                <w:rFonts w:eastAsia="Malgun Gothic" w:cs="Times"/>
                <w:szCs w:val="20"/>
                <w:lang w:eastAsia="ko-KR"/>
              </w:rPr>
              <w:lastRenderedPageBreak/>
              <w:t>The inter-pedestrian UE distance (m) (i.e., X) is calculated by ‘A/</w:t>
            </w:r>
            <w:r>
              <w:rPr>
                <w:rFonts w:eastAsia="Malgun Gothic" w:cs="Times"/>
                <w:color w:val="FF0000"/>
                <w:szCs w:val="20"/>
                <w:lang w:eastAsia="ko-KR"/>
              </w:rPr>
              <w:t>16</w:t>
            </w:r>
            <w:r>
              <w:rPr>
                <w:rFonts w:eastAsia="Malgun Gothic" w:cs="Times"/>
                <w:szCs w:val="20"/>
                <w:lang w:eastAsia="ko-KR"/>
              </w:rPr>
              <w:t>’, where ‘A’ is the total length of sidewalk where the pedestrian UEs are dropped under the assumption of ‘N’ road grids (i.e., ‘{(250m – 17m) + (433m – 17m)} * 2 * N’). For example, if the pedestrian UEs are dropped in ‘14’ road grids, the inter-pedestrian UE distance (m) is ‘36.344’.</w:t>
            </w:r>
          </w:p>
          <w:p w14:paraId="6C4B52B5" w14:textId="77777777" w:rsidR="001127F5" w:rsidRDefault="00B6618E">
            <w:pPr>
              <w:numPr>
                <w:ilvl w:val="2"/>
                <w:numId w:val="94"/>
              </w:numPr>
              <w:suppressAutoHyphens w:val="0"/>
              <w:rPr>
                <w:rFonts w:eastAsia="Malgun Gothic" w:cs="Times"/>
                <w:szCs w:val="20"/>
                <w:lang w:eastAsia="ko-KR"/>
              </w:rPr>
            </w:pPr>
            <w:r>
              <w:rPr>
                <w:rFonts w:eastAsiaTheme="minorEastAsia" w:cs="Times"/>
                <w:szCs w:val="20"/>
                <w:lang w:eastAsia="zh-CN"/>
              </w:rPr>
              <w:t>N=1;</w:t>
            </w:r>
          </w:p>
          <w:p w14:paraId="20B0E52A" w14:textId="77777777" w:rsidR="001127F5" w:rsidRDefault="00B6618E">
            <w:pPr>
              <w:pStyle w:val="affffe"/>
              <w:numPr>
                <w:ilvl w:val="0"/>
                <w:numId w:val="93"/>
              </w:numPr>
              <w:tabs>
                <w:tab w:val="left" w:pos="0"/>
              </w:tabs>
              <w:ind w:left="320" w:hanging="320"/>
              <w:rPr>
                <w:rFonts w:eastAsia="Malgun Gothic" w:cs="Times"/>
                <w:szCs w:val="20"/>
                <w:lang w:eastAsia="ko-KR"/>
              </w:rPr>
            </w:pPr>
            <w:r>
              <w:rPr>
                <w:rFonts w:eastAsiaTheme="minorEastAsia" w:cs="Times"/>
                <w:szCs w:val="20"/>
              </w:rPr>
              <w:t>For RSU type UT</w:t>
            </w:r>
          </w:p>
          <w:p w14:paraId="3D543607" w14:textId="77777777" w:rsidR="001127F5" w:rsidRDefault="00B6618E">
            <w:pPr>
              <w:numPr>
                <w:ilvl w:val="0"/>
                <w:numId w:val="94"/>
              </w:numPr>
              <w:suppressAutoHyphens w:val="0"/>
              <w:rPr>
                <w:rFonts w:cs="Times"/>
                <w:lang w:eastAsia="zh-CN"/>
              </w:rPr>
            </w:pPr>
            <w:r>
              <w:rPr>
                <w:rFonts w:eastAsia="Malgun Gothic" w:cs="Times"/>
                <w:szCs w:val="20"/>
                <w:lang w:eastAsia="ko-KR"/>
              </w:rPr>
              <w:t>The dropping is at the center of intersection per TR36.885.</w:t>
            </w:r>
          </w:p>
        </w:tc>
      </w:tr>
      <w:tr w:rsidR="001127F5" w14:paraId="338A962E" w14:textId="77777777">
        <w:trPr>
          <w:del w:id="2180" w:author="VOGEDES, JEROME O" w:date="2025-04-29T06:28:00Z"/>
        </w:trPr>
        <w:tc>
          <w:tcPr>
            <w:tcW w:w="2112" w:type="dxa"/>
          </w:tcPr>
          <w:p w14:paraId="1C8A924D" w14:textId="77777777" w:rsidR="001127F5" w:rsidRDefault="00B6618E">
            <w:pPr>
              <w:widowControl w:val="0"/>
              <w:suppressAutoHyphens w:val="0"/>
              <w:spacing w:before="60"/>
              <w:rPr>
                <w:del w:id="2181" w:author="VOGEDES, JEROME O" w:date="2025-04-29T06:28:00Z"/>
                <w:rFonts w:eastAsia="等线" w:cs="Times"/>
                <w:szCs w:val="20"/>
                <w:lang w:eastAsia="zh-CN"/>
              </w:rPr>
            </w:pPr>
            <w:del w:id="2182" w:author="VOGEDES, JEROME O" w:date="2025-04-29T06:28:00Z">
              <w:r>
                <w:rPr>
                  <w:rFonts w:eastAsia="等线" w:cs="Times"/>
                  <w:szCs w:val="20"/>
                  <w:lang w:eastAsia="zh-CN"/>
                </w:rPr>
                <w:lastRenderedPageBreak/>
                <w:delText>Tx-Rx pair</w:delText>
              </w:r>
            </w:del>
          </w:p>
        </w:tc>
        <w:tc>
          <w:tcPr>
            <w:tcW w:w="7229" w:type="dxa"/>
          </w:tcPr>
          <w:p w14:paraId="0B1B5B4F" w14:textId="77777777" w:rsidR="001127F5" w:rsidRDefault="00B6618E">
            <w:pPr>
              <w:rPr>
                <w:del w:id="2183" w:author="VOGEDES, JEROME O" w:date="2025-04-29T06:28:00Z"/>
                <w:rFonts w:eastAsiaTheme="minorEastAsia" w:cs="Times"/>
                <w:szCs w:val="20"/>
              </w:rPr>
            </w:pPr>
            <w:del w:id="2184" w:author="VOGEDES, JEROME O" w:date="2025-04-29T06:28:00Z">
              <w:r>
                <w:rPr>
                  <w:rFonts w:cs="Times"/>
                  <w:szCs w:val="20"/>
                </w:rPr>
                <w:delText>Each Tx-Rx pair associated with EO to be selected for the target.</w:delText>
              </w:r>
            </w:del>
          </w:p>
        </w:tc>
      </w:tr>
      <w:tr w:rsidR="001127F5" w14:paraId="7615B5F9" w14:textId="77777777">
        <w:tc>
          <w:tcPr>
            <w:tcW w:w="2112" w:type="dxa"/>
          </w:tcPr>
          <w:p w14:paraId="66B02A31" w14:textId="77777777" w:rsidR="001127F5" w:rsidRDefault="00B6618E">
            <w:pPr>
              <w:widowControl w:val="0"/>
              <w:suppressAutoHyphens w:val="0"/>
              <w:spacing w:before="60"/>
              <w:rPr>
                <w:rFonts w:eastAsia="等线" w:cs="Times"/>
                <w:szCs w:val="20"/>
                <w:lang w:eastAsia="zh-CN"/>
              </w:rPr>
            </w:pPr>
            <w:r>
              <w:rPr>
                <w:rFonts w:eastAsia="等线" w:cs="Times"/>
                <w:szCs w:val="20"/>
                <w:lang w:eastAsia="zh-CN"/>
              </w:rPr>
              <w:t>EM-parameters</w:t>
            </w:r>
          </w:p>
        </w:tc>
        <w:tc>
          <w:tcPr>
            <w:tcW w:w="7229" w:type="dxa"/>
          </w:tcPr>
          <w:p w14:paraId="0F4F7E95" w14:textId="77777777" w:rsidR="001127F5" w:rsidRDefault="00B6618E">
            <w:pPr>
              <w:pStyle w:val="TH"/>
              <w:keepNext w:val="0"/>
              <w:keepLines w:val="0"/>
              <w:rPr>
                <w:rFonts w:ascii="Times" w:hAnsi="Times" w:cs="Times"/>
                <w:lang w:val="en-US" w:eastAsia="ko-KR"/>
              </w:rPr>
            </w:pPr>
            <w:r>
              <w:rPr>
                <w:rFonts w:ascii="Times" w:hAnsi="Times" w:cs="Times"/>
                <w:lang w:val="en-US" w:eastAsia="ko-KR"/>
              </w:rPr>
              <w:t>Table 7.6.8-1 Material properties [TR38.901]</w:t>
            </w:r>
          </w:p>
          <w:tbl>
            <w:tblPr>
              <w:tblW w:w="5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685"/>
              <w:gridCol w:w="637"/>
              <w:gridCol w:w="677"/>
              <w:gridCol w:w="709"/>
              <w:gridCol w:w="1310"/>
            </w:tblGrid>
            <w:tr w:rsidR="001127F5" w14:paraId="31E07A04" w14:textId="77777777">
              <w:trPr>
                <w:cantSplit/>
                <w:trHeight w:val="227"/>
                <w:jc w:val="center"/>
              </w:trPr>
              <w:tc>
                <w:tcPr>
                  <w:tcW w:w="1040" w:type="dxa"/>
                  <w:vMerge w:val="restart"/>
                  <w:shd w:val="clear" w:color="auto" w:fill="D9D9D9"/>
                  <w:vAlign w:val="center"/>
                </w:tcPr>
                <w:p w14:paraId="77B7D95E" w14:textId="77777777" w:rsidR="001127F5" w:rsidRDefault="00B6618E">
                  <w:pPr>
                    <w:autoSpaceDE w:val="0"/>
                    <w:autoSpaceDN w:val="0"/>
                    <w:adjustRightInd w:val="0"/>
                    <w:ind w:left="573" w:hangingChars="286" w:hanging="573"/>
                    <w:jc w:val="center"/>
                    <w:rPr>
                      <w:rFonts w:cs="Times"/>
                      <w:b/>
                      <w:bCs/>
                      <w:color w:val="000000"/>
                      <w:szCs w:val="20"/>
                      <w:lang w:val="en-US"/>
                    </w:rPr>
                  </w:pPr>
                  <w:r>
                    <w:rPr>
                      <w:rFonts w:cs="Times"/>
                      <w:b/>
                      <w:bCs/>
                      <w:color w:val="000000"/>
                      <w:szCs w:val="20"/>
                      <w:lang w:val="en-US"/>
                    </w:rPr>
                    <w:t xml:space="preserve">Material </w:t>
                  </w:r>
                </w:p>
                <w:p w14:paraId="631AD0AD" w14:textId="77777777" w:rsidR="001127F5" w:rsidRDefault="00B6618E">
                  <w:pPr>
                    <w:autoSpaceDE w:val="0"/>
                    <w:autoSpaceDN w:val="0"/>
                    <w:adjustRightInd w:val="0"/>
                    <w:ind w:left="573" w:hangingChars="286" w:hanging="573"/>
                    <w:jc w:val="center"/>
                    <w:rPr>
                      <w:rFonts w:cs="Times"/>
                      <w:b/>
                      <w:color w:val="000000"/>
                      <w:szCs w:val="20"/>
                      <w:lang w:val="en-US"/>
                    </w:rPr>
                  </w:pPr>
                  <w:r>
                    <w:rPr>
                      <w:rFonts w:cs="Times"/>
                      <w:b/>
                      <w:bCs/>
                      <w:color w:val="000000"/>
                      <w:szCs w:val="20"/>
                      <w:lang w:val="en-US"/>
                    </w:rPr>
                    <w:t>class</w:t>
                  </w:r>
                </w:p>
              </w:tc>
              <w:tc>
                <w:tcPr>
                  <w:tcW w:w="1322" w:type="dxa"/>
                  <w:gridSpan w:val="2"/>
                  <w:shd w:val="clear" w:color="auto" w:fill="D9D9D9"/>
                  <w:vAlign w:val="center"/>
                </w:tcPr>
                <w:p w14:paraId="16C45B7C" w14:textId="77777777" w:rsidR="001127F5" w:rsidRDefault="00B6618E">
                  <w:pPr>
                    <w:autoSpaceDE w:val="0"/>
                    <w:autoSpaceDN w:val="0"/>
                    <w:adjustRightInd w:val="0"/>
                    <w:jc w:val="center"/>
                    <w:rPr>
                      <w:rFonts w:cs="Times"/>
                      <w:b/>
                      <w:color w:val="000000"/>
                      <w:szCs w:val="20"/>
                      <w:lang w:val="en-US"/>
                    </w:rPr>
                  </w:pPr>
                  <w:r>
                    <w:rPr>
                      <w:rFonts w:cs="Times"/>
                      <w:b/>
                      <w:bCs/>
                      <w:color w:val="000000"/>
                      <w:szCs w:val="20"/>
                      <w:lang w:val="en-US"/>
                    </w:rPr>
                    <w:t>Relative permittivity</w:t>
                  </w:r>
                </w:p>
              </w:tc>
              <w:tc>
                <w:tcPr>
                  <w:tcW w:w="1386" w:type="dxa"/>
                  <w:gridSpan w:val="2"/>
                  <w:shd w:val="clear" w:color="auto" w:fill="D9D9D9"/>
                  <w:vAlign w:val="center"/>
                </w:tcPr>
                <w:p w14:paraId="05F66756" w14:textId="77777777" w:rsidR="001127F5" w:rsidRDefault="00B6618E">
                  <w:pPr>
                    <w:autoSpaceDE w:val="0"/>
                    <w:autoSpaceDN w:val="0"/>
                    <w:adjustRightInd w:val="0"/>
                    <w:jc w:val="center"/>
                    <w:rPr>
                      <w:rFonts w:cs="Times"/>
                      <w:b/>
                      <w:color w:val="000000"/>
                      <w:szCs w:val="20"/>
                      <w:lang w:val="en-US"/>
                    </w:rPr>
                  </w:pPr>
                  <w:r>
                    <w:rPr>
                      <w:rFonts w:cs="Times"/>
                      <w:b/>
                      <w:bCs/>
                      <w:color w:val="000000"/>
                      <w:szCs w:val="20"/>
                      <w:lang w:val="en-US"/>
                    </w:rPr>
                    <w:t>Conductivity</w:t>
                  </w:r>
                </w:p>
              </w:tc>
              <w:tc>
                <w:tcPr>
                  <w:tcW w:w="1310" w:type="dxa"/>
                  <w:vMerge w:val="restart"/>
                  <w:shd w:val="clear" w:color="auto" w:fill="D9D9D9"/>
                  <w:vAlign w:val="center"/>
                </w:tcPr>
                <w:p w14:paraId="58E70610" w14:textId="77777777" w:rsidR="001127F5" w:rsidRDefault="00B6618E">
                  <w:pPr>
                    <w:autoSpaceDE w:val="0"/>
                    <w:autoSpaceDN w:val="0"/>
                    <w:adjustRightInd w:val="0"/>
                    <w:jc w:val="center"/>
                    <w:rPr>
                      <w:rFonts w:cs="Times"/>
                      <w:b/>
                      <w:color w:val="000000"/>
                      <w:szCs w:val="20"/>
                      <w:lang w:val="en-US"/>
                    </w:rPr>
                  </w:pPr>
                  <w:r>
                    <w:rPr>
                      <w:rFonts w:cs="Times"/>
                      <w:b/>
                      <w:bCs/>
                      <w:color w:val="000000"/>
                      <w:szCs w:val="20"/>
                      <w:lang w:val="en-US"/>
                    </w:rPr>
                    <w:t>Frequency range</w:t>
                  </w:r>
                  <w:r>
                    <w:rPr>
                      <w:rFonts w:cs="Times"/>
                      <w:b/>
                      <w:color w:val="000000"/>
                      <w:szCs w:val="20"/>
                      <w:lang w:val="en-US"/>
                    </w:rPr>
                    <w:t xml:space="preserve"> in [GHz]</w:t>
                  </w:r>
                </w:p>
              </w:tc>
            </w:tr>
            <w:tr w:rsidR="001127F5" w14:paraId="26CA2992" w14:textId="77777777">
              <w:trPr>
                <w:cantSplit/>
                <w:trHeight w:val="227"/>
                <w:jc w:val="center"/>
              </w:trPr>
              <w:tc>
                <w:tcPr>
                  <w:tcW w:w="1040" w:type="dxa"/>
                  <w:vMerge/>
                  <w:vAlign w:val="center"/>
                </w:tcPr>
                <w:p w14:paraId="0BB5BC01" w14:textId="77777777" w:rsidR="001127F5" w:rsidRDefault="001127F5">
                  <w:pPr>
                    <w:autoSpaceDE w:val="0"/>
                    <w:autoSpaceDN w:val="0"/>
                    <w:adjustRightInd w:val="0"/>
                    <w:jc w:val="center"/>
                    <w:rPr>
                      <w:rFonts w:cs="Times"/>
                      <w:color w:val="000000"/>
                      <w:szCs w:val="20"/>
                      <w:lang w:val="en-US"/>
                    </w:rPr>
                  </w:pPr>
                </w:p>
              </w:tc>
              <w:tc>
                <w:tcPr>
                  <w:tcW w:w="685" w:type="dxa"/>
                  <w:shd w:val="clear" w:color="auto" w:fill="D9D9D9"/>
                  <w:vAlign w:val="center"/>
                </w:tcPr>
                <w:p w14:paraId="55FA2FF4" w14:textId="77777777" w:rsidR="001127F5" w:rsidRDefault="00B6618E">
                  <w:pPr>
                    <w:autoSpaceDE w:val="0"/>
                    <w:autoSpaceDN w:val="0"/>
                    <w:adjustRightInd w:val="0"/>
                    <w:jc w:val="center"/>
                    <w:rPr>
                      <w:rFonts w:cs="Times"/>
                      <w:color w:val="000000"/>
                      <w:szCs w:val="20"/>
                      <w:lang w:val="en-US"/>
                    </w:rPr>
                  </w:pPr>
                  <w:r>
                    <w:rPr>
                      <w:rFonts w:cs="Times"/>
                      <w:position w:val="-12"/>
                      <w:szCs w:val="20"/>
                    </w:rPr>
                    <w:object w:dxaOrig="140" w:dyaOrig="290" w14:anchorId="40B81FEA">
                      <v:shape id="_x0000_i1039" type="#_x0000_t75" style="width:6.7pt;height:14.2pt" o:ole="">
                        <v:imagedata r:id="rId73" o:title=""/>
                      </v:shape>
                      <o:OLEObject Type="Embed" ProgID="Equation.3" ShapeID="_x0000_i1039" DrawAspect="Content" ObjectID="_1817820030" r:id="rId74"/>
                    </w:object>
                  </w:r>
                </w:p>
              </w:tc>
              <w:tc>
                <w:tcPr>
                  <w:tcW w:w="637" w:type="dxa"/>
                  <w:shd w:val="clear" w:color="auto" w:fill="D9D9D9"/>
                  <w:vAlign w:val="center"/>
                </w:tcPr>
                <w:p w14:paraId="7A0E8951" w14:textId="77777777" w:rsidR="001127F5" w:rsidRDefault="00B6618E">
                  <w:pPr>
                    <w:autoSpaceDE w:val="0"/>
                    <w:autoSpaceDN w:val="0"/>
                    <w:adjustRightInd w:val="0"/>
                    <w:jc w:val="center"/>
                    <w:rPr>
                      <w:rFonts w:cs="Times"/>
                      <w:color w:val="000000"/>
                      <w:szCs w:val="20"/>
                      <w:lang w:val="en-US"/>
                    </w:rPr>
                  </w:pPr>
                  <w:r>
                    <w:rPr>
                      <w:rFonts w:cs="Times"/>
                      <w:position w:val="-12"/>
                      <w:szCs w:val="20"/>
                    </w:rPr>
                    <w:object w:dxaOrig="140" w:dyaOrig="290" w14:anchorId="403E4004">
                      <v:shape id="_x0000_i1040" type="#_x0000_t75" style="width:6.7pt;height:14.2pt" o:ole="">
                        <v:imagedata r:id="rId75" o:title=""/>
                      </v:shape>
                      <o:OLEObject Type="Embed" ProgID="Equation.3" ShapeID="_x0000_i1040" DrawAspect="Content" ObjectID="_1817820031" r:id="rId76"/>
                    </w:object>
                  </w:r>
                </w:p>
              </w:tc>
              <w:tc>
                <w:tcPr>
                  <w:tcW w:w="677" w:type="dxa"/>
                  <w:shd w:val="clear" w:color="auto" w:fill="D9D9D9"/>
                  <w:vAlign w:val="center"/>
                </w:tcPr>
                <w:p w14:paraId="1AB6D4ED" w14:textId="77777777" w:rsidR="001127F5" w:rsidRDefault="00B6618E">
                  <w:pPr>
                    <w:autoSpaceDE w:val="0"/>
                    <w:autoSpaceDN w:val="0"/>
                    <w:adjustRightInd w:val="0"/>
                    <w:jc w:val="center"/>
                    <w:rPr>
                      <w:rFonts w:cs="Times"/>
                      <w:color w:val="000000"/>
                      <w:szCs w:val="20"/>
                      <w:lang w:val="en-US"/>
                    </w:rPr>
                  </w:pPr>
                  <w:r>
                    <w:rPr>
                      <w:rFonts w:cs="Times"/>
                      <w:position w:val="-12"/>
                      <w:szCs w:val="20"/>
                    </w:rPr>
                    <w:object w:dxaOrig="140" w:dyaOrig="290" w14:anchorId="13EF4859">
                      <v:shape id="_x0000_i1041" type="#_x0000_t75" style="width:6.7pt;height:14.2pt" o:ole="">
                        <v:imagedata r:id="rId77" o:title=""/>
                      </v:shape>
                      <o:OLEObject Type="Embed" ProgID="Equation.3" ShapeID="_x0000_i1041" DrawAspect="Content" ObjectID="_1817820032" r:id="rId78"/>
                    </w:object>
                  </w:r>
                </w:p>
              </w:tc>
              <w:tc>
                <w:tcPr>
                  <w:tcW w:w="709" w:type="dxa"/>
                  <w:shd w:val="clear" w:color="auto" w:fill="D9D9D9"/>
                  <w:vAlign w:val="center"/>
                </w:tcPr>
                <w:p w14:paraId="73133C2C" w14:textId="77777777" w:rsidR="001127F5" w:rsidRDefault="00B6618E">
                  <w:pPr>
                    <w:autoSpaceDE w:val="0"/>
                    <w:autoSpaceDN w:val="0"/>
                    <w:adjustRightInd w:val="0"/>
                    <w:jc w:val="center"/>
                    <w:rPr>
                      <w:rFonts w:cs="Times"/>
                      <w:color w:val="000000"/>
                      <w:szCs w:val="20"/>
                      <w:lang w:val="en-US"/>
                    </w:rPr>
                  </w:pPr>
                  <w:r>
                    <w:rPr>
                      <w:rFonts w:cs="Times"/>
                      <w:position w:val="-12"/>
                      <w:szCs w:val="20"/>
                    </w:rPr>
                    <w:object w:dxaOrig="140" w:dyaOrig="290" w14:anchorId="022A726B">
                      <v:shape id="_x0000_i1042" type="#_x0000_t75" style="width:6.7pt;height:14.2pt" o:ole="">
                        <v:imagedata r:id="rId79" o:title=""/>
                      </v:shape>
                      <o:OLEObject Type="Embed" ProgID="Equation.3" ShapeID="_x0000_i1042" DrawAspect="Content" ObjectID="_1817820033" r:id="rId80"/>
                    </w:object>
                  </w:r>
                </w:p>
              </w:tc>
              <w:tc>
                <w:tcPr>
                  <w:tcW w:w="1310" w:type="dxa"/>
                  <w:vMerge/>
                  <w:shd w:val="clear" w:color="auto" w:fill="D9D9D9"/>
                  <w:vAlign w:val="center"/>
                </w:tcPr>
                <w:p w14:paraId="43F8470A" w14:textId="77777777" w:rsidR="001127F5" w:rsidRDefault="001127F5">
                  <w:pPr>
                    <w:autoSpaceDE w:val="0"/>
                    <w:autoSpaceDN w:val="0"/>
                    <w:adjustRightInd w:val="0"/>
                    <w:jc w:val="center"/>
                    <w:rPr>
                      <w:rFonts w:cs="Times"/>
                      <w:color w:val="000000"/>
                      <w:szCs w:val="20"/>
                      <w:lang w:val="en-US"/>
                    </w:rPr>
                  </w:pPr>
                </w:p>
              </w:tc>
            </w:tr>
            <w:tr w:rsidR="001127F5" w14:paraId="7770712D" w14:textId="77777777">
              <w:trPr>
                <w:cantSplit/>
                <w:trHeight w:val="227"/>
                <w:jc w:val="center"/>
              </w:trPr>
              <w:tc>
                <w:tcPr>
                  <w:tcW w:w="1040" w:type="dxa"/>
                  <w:vAlign w:val="center"/>
                </w:tcPr>
                <w:p w14:paraId="34A97ED6" w14:textId="77777777" w:rsidR="001127F5" w:rsidRDefault="00B6618E">
                  <w:pPr>
                    <w:autoSpaceDE w:val="0"/>
                    <w:autoSpaceDN w:val="0"/>
                    <w:adjustRightInd w:val="0"/>
                    <w:jc w:val="center"/>
                    <w:rPr>
                      <w:rFonts w:cs="Times"/>
                      <w:color w:val="000000"/>
                      <w:szCs w:val="20"/>
                      <w:lang w:val="en-US"/>
                    </w:rPr>
                  </w:pPr>
                  <w:r>
                    <w:rPr>
                      <w:rFonts w:cs="Times"/>
                      <w:color w:val="000000"/>
                      <w:szCs w:val="20"/>
                      <w:lang w:val="en-US"/>
                    </w:rPr>
                    <w:t>Concrete</w:t>
                  </w:r>
                </w:p>
              </w:tc>
              <w:tc>
                <w:tcPr>
                  <w:tcW w:w="685" w:type="dxa"/>
                  <w:vAlign w:val="center"/>
                </w:tcPr>
                <w:p w14:paraId="6573A571" w14:textId="77777777" w:rsidR="001127F5" w:rsidRDefault="00B6618E">
                  <w:pPr>
                    <w:autoSpaceDE w:val="0"/>
                    <w:autoSpaceDN w:val="0"/>
                    <w:adjustRightInd w:val="0"/>
                    <w:jc w:val="center"/>
                    <w:rPr>
                      <w:rFonts w:cs="Times"/>
                      <w:color w:val="000000"/>
                      <w:szCs w:val="20"/>
                      <w:lang w:val="en-US"/>
                    </w:rPr>
                  </w:pPr>
                  <w:r>
                    <w:rPr>
                      <w:rFonts w:cs="Times"/>
                      <w:color w:val="000000"/>
                      <w:szCs w:val="20"/>
                      <w:lang w:val="en-US"/>
                    </w:rPr>
                    <w:t>5.31</w:t>
                  </w:r>
                </w:p>
              </w:tc>
              <w:tc>
                <w:tcPr>
                  <w:tcW w:w="637" w:type="dxa"/>
                  <w:vAlign w:val="center"/>
                </w:tcPr>
                <w:p w14:paraId="209EC7C1" w14:textId="77777777" w:rsidR="001127F5" w:rsidRDefault="00B6618E">
                  <w:pPr>
                    <w:autoSpaceDE w:val="0"/>
                    <w:autoSpaceDN w:val="0"/>
                    <w:adjustRightInd w:val="0"/>
                    <w:jc w:val="center"/>
                    <w:rPr>
                      <w:rFonts w:cs="Times"/>
                      <w:color w:val="000000"/>
                      <w:szCs w:val="20"/>
                      <w:lang w:val="en-US"/>
                    </w:rPr>
                  </w:pPr>
                  <w:r>
                    <w:rPr>
                      <w:rFonts w:cs="Times"/>
                      <w:color w:val="000000"/>
                      <w:szCs w:val="20"/>
                      <w:lang w:val="en-US"/>
                    </w:rPr>
                    <w:t>0</w:t>
                  </w:r>
                </w:p>
              </w:tc>
              <w:tc>
                <w:tcPr>
                  <w:tcW w:w="677" w:type="dxa"/>
                  <w:vAlign w:val="center"/>
                </w:tcPr>
                <w:p w14:paraId="0661F994" w14:textId="77777777" w:rsidR="001127F5" w:rsidRDefault="00B6618E">
                  <w:pPr>
                    <w:autoSpaceDE w:val="0"/>
                    <w:autoSpaceDN w:val="0"/>
                    <w:adjustRightInd w:val="0"/>
                    <w:jc w:val="center"/>
                    <w:rPr>
                      <w:rFonts w:cs="Times"/>
                      <w:color w:val="000000"/>
                      <w:szCs w:val="20"/>
                      <w:lang w:val="en-US"/>
                    </w:rPr>
                  </w:pPr>
                  <w:r>
                    <w:rPr>
                      <w:rFonts w:cs="Times"/>
                      <w:color w:val="000000"/>
                      <w:szCs w:val="20"/>
                      <w:lang w:val="en-US"/>
                    </w:rPr>
                    <w:t>0.0326</w:t>
                  </w:r>
                </w:p>
              </w:tc>
              <w:tc>
                <w:tcPr>
                  <w:tcW w:w="709" w:type="dxa"/>
                  <w:vAlign w:val="center"/>
                </w:tcPr>
                <w:p w14:paraId="77B05AA9" w14:textId="77777777" w:rsidR="001127F5" w:rsidRDefault="00B6618E">
                  <w:pPr>
                    <w:autoSpaceDE w:val="0"/>
                    <w:autoSpaceDN w:val="0"/>
                    <w:adjustRightInd w:val="0"/>
                    <w:jc w:val="center"/>
                    <w:rPr>
                      <w:rFonts w:cs="Times"/>
                      <w:color w:val="000000"/>
                      <w:szCs w:val="20"/>
                      <w:lang w:val="en-US"/>
                    </w:rPr>
                  </w:pPr>
                  <w:r>
                    <w:rPr>
                      <w:rFonts w:cs="Times"/>
                      <w:color w:val="000000"/>
                      <w:szCs w:val="20"/>
                      <w:lang w:val="en-US"/>
                    </w:rPr>
                    <w:t>0.8095</w:t>
                  </w:r>
                </w:p>
              </w:tc>
              <w:tc>
                <w:tcPr>
                  <w:tcW w:w="1310" w:type="dxa"/>
                  <w:vAlign w:val="center"/>
                </w:tcPr>
                <w:p w14:paraId="4392F291" w14:textId="77777777" w:rsidR="001127F5" w:rsidRDefault="00B6618E">
                  <w:pPr>
                    <w:autoSpaceDE w:val="0"/>
                    <w:autoSpaceDN w:val="0"/>
                    <w:adjustRightInd w:val="0"/>
                    <w:jc w:val="center"/>
                    <w:rPr>
                      <w:rFonts w:cs="Times"/>
                      <w:color w:val="000000"/>
                      <w:szCs w:val="20"/>
                      <w:lang w:val="en-US"/>
                    </w:rPr>
                  </w:pPr>
                  <w:r>
                    <w:rPr>
                      <w:rFonts w:cs="Times"/>
                      <w:color w:val="000000"/>
                      <w:szCs w:val="20"/>
                      <w:lang w:val="en-US"/>
                    </w:rPr>
                    <w:t>1-100</w:t>
                  </w:r>
                </w:p>
              </w:tc>
            </w:tr>
          </w:tbl>
          <w:p w14:paraId="2FB2B6A5" w14:textId="77777777" w:rsidR="001127F5" w:rsidRDefault="001127F5">
            <w:pPr>
              <w:rPr>
                <w:rFonts w:eastAsia="Malgun Gothic" w:cs="Times"/>
                <w:szCs w:val="20"/>
                <w:lang w:eastAsia="ko-KR"/>
              </w:rPr>
            </w:pPr>
          </w:p>
        </w:tc>
      </w:tr>
      <w:tr w:rsidR="001127F5" w14:paraId="2810F7CE" w14:textId="77777777">
        <w:tc>
          <w:tcPr>
            <w:tcW w:w="2112" w:type="dxa"/>
            <w:vAlign w:val="center"/>
          </w:tcPr>
          <w:p w14:paraId="39F31016" w14:textId="77777777" w:rsidR="001127F5" w:rsidRDefault="00B6618E">
            <w:pPr>
              <w:widowControl w:val="0"/>
              <w:suppressAutoHyphens w:val="0"/>
              <w:spacing w:before="60"/>
              <w:rPr>
                <w:rFonts w:eastAsia="等线" w:cs="Times"/>
                <w:szCs w:val="20"/>
                <w:lang w:eastAsia="zh-CN"/>
              </w:rPr>
            </w:pPr>
            <w:r>
              <w:rPr>
                <w:rFonts w:eastAsia="等线" w:cs="Times"/>
                <w:szCs w:val="20"/>
              </w:rPr>
              <w:t>Metrics</w:t>
            </w:r>
          </w:p>
        </w:tc>
        <w:tc>
          <w:tcPr>
            <w:tcW w:w="7229" w:type="dxa"/>
            <w:vAlign w:val="center"/>
          </w:tcPr>
          <w:p w14:paraId="3CBCF4EF" w14:textId="77777777" w:rsidR="001127F5" w:rsidRPr="001127F5" w:rsidRDefault="00B6618E">
            <w:pPr>
              <w:suppressAutoHyphens w:val="0"/>
              <w:ind w:left="420"/>
              <w:contextualSpacing/>
              <w:rPr>
                <w:ins w:id="2185" w:author="VOGEDES, JEROME O" w:date="2025-04-29T06:30:00Z"/>
                <w:rFonts w:eastAsia="等线" w:cs="Times"/>
                <w:b/>
                <w:szCs w:val="20"/>
                <w:rPrChange w:id="2186" w:author="VOGEDES, JEROME O" w:date="2025-04-29T06:30:00Z">
                  <w:rPr>
                    <w:ins w:id="2187" w:author="VOGEDES, JEROME O" w:date="2025-04-29T06:30:00Z"/>
                    <w:b/>
                  </w:rPr>
                </w:rPrChange>
              </w:rPr>
              <w:pPrChange w:id="2188" w:author="VOGEDES, JEROME O" w:date="2025-04-29T06:30:00Z">
                <w:pPr>
                  <w:pStyle w:val="affffe"/>
                  <w:numPr>
                    <w:numId w:val="95"/>
                  </w:numPr>
                  <w:suppressAutoHyphens w:val="0"/>
                  <w:ind w:left="420" w:hanging="420"/>
                  <w:contextualSpacing/>
                </w:pPr>
              </w:pPrChange>
            </w:pPr>
            <w:ins w:id="2189" w:author="VOGEDES, JEROME O" w:date="2025-04-29T06:30:00Z">
              <w:r>
                <w:rPr>
                  <w:rFonts w:eastAsia="等线" w:cs="Times"/>
                  <w:szCs w:val="20"/>
                </w:rPr>
                <w:t>CDF curves:</w:t>
              </w:r>
            </w:ins>
          </w:p>
          <w:p w14:paraId="380D3F9A" w14:textId="77777777" w:rsidR="001127F5" w:rsidRDefault="00B6618E">
            <w:pPr>
              <w:pStyle w:val="affffe"/>
              <w:numPr>
                <w:ilvl w:val="0"/>
                <w:numId w:val="96"/>
              </w:numPr>
              <w:tabs>
                <w:tab w:val="left" w:pos="0"/>
              </w:tabs>
              <w:suppressAutoHyphens w:val="0"/>
              <w:contextualSpacing/>
              <w:rPr>
                <w:rFonts w:eastAsia="等线" w:cs="Times"/>
                <w:b/>
                <w:szCs w:val="20"/>
              </w:rPr>
            </w:pPr>
            <w:r>
              <w:rPr>
                <w:rFonts w:eastAsia="等线" w:cs="Times"/>
                <w:szCs w:val="20"/>
              </w:rPr>
              <w:t>Full coupling loss: calculate the coupling loss for each Tx-EO-ST-LOS-Rx and Tx-LOS-ST-EO-Rx rays.</w:t>
            </w:r>
          </w:p>
          <w:p w14:paraId="6F4DDB6C" w14:textId="77777777" w:rsidR="001127F5" w:rsidRDefault="00B6618E">
            <w:pPr>
              <w:pStyle w:val="affffe"/>
              <w:numPr>
                <w:ilvl w:val="0"/>
                <w:numId w:val="96"/>
              </w:numPr>
              <w:tabs>
                <w:tab w:val="left" w:pos="0"/>
              </w:tabs>
              <w:suppressAutoHyphens w:val="0"/>
              <w:contextualSpacing/>
              <w:rPr>
                <w:rFonts w:eastAsia="等线" w:cs="Times"/>
                <w:b/>
                <w:szCs w:val="20"/>
              </w:rPr>
            </w:pPr>
            <w:r>
              <w:rPr>
                <w:rFonts w:eastAsia="等线" w:cs="Times"/>
                <w:szCs w:val="20"/>
              </w:rPr>
              <w:t>CDF of the Delay.</w:t>
            </w:r>
          </w:p>
          <w:p w14:paraId="18E7AE54" w14:textId="77777777" w:rsidR="001127F5" w:rsidRPr="001127F5" w:rsidRDefault="00B6618E">
            <w:pPr>
              <w:pStyle w:val="affffe"/>
              <w:widowControl w:val="0"/>
              <w:numPr>
                <w:ilvl w:val="0"/>
                <w:numId w:val="96"/>
              </w:numPr>
              <w:tabs>
                <w:tab w:val="left" w:pos="0"/>
              </w:tabs>
              <w:suppressAutoHyphens w:val="0"/>
              <w:spacing w:before="60"/>
              <w:rPr>
                <w:ins w:id="2190" w:author="VOGEDES, JEROME O" w:date="2025-04-29T06:30:00Z"/>
                <w:rFonts w:eastAsia="等线" w:cs="Times"/>
                <w:b/>
                <w:szCs w:val="20"/>
                <w:lang w:val="en-US"/>
                <w:rPrChange w:id="2191" w:author="VOGEDES, JEROME O" w:date="2025-04-29T06:30:00Z">
                  <w:rPr>
                    <w:ins w:id="2192" w:author="VOGEDES, JEROME O" w:date="2025-04-29T06:30:00Z"/>
                    <w:rFonts w:eastAsia="等线" w:cs="Times"/>
                    <w:b/>
                    <w:szCs w:val="20"/>
                  </w:rPr>
                </w:rPrChange>
              </w:rPr>
            </w:pPr>
            <w:r>
              <w:rPr>
                <w:rFonts w:eastAsia="等线" w:cs="Times"/>
                <w:szCs w:val="20"/>
              </w:rPr>
              <w:t>CDF of the AoA, AoD, ZoA, ZoD.</w:t>
            </w:r>
          </w:p>
          <w:p w14:paraId="0B179C2B" w14:textId="77777777" w:rsidR="001127F5" w:rsidRDefault="00B6618E">
            <w:pPr>
              <w:widowControl w:val="0"/>
              <w:suppressAutoHyphens w:val="0"/>
              <w:spacing w:before="60"/>
              <w:rPr>
                <w:ins w:id="2193" w:author="VOGEDES, JEROME O" w:date="2025-04-29T06:30:00Z"/>
                <w:rFonts w:eastAsia="等线" w:cs="Times"/>
                <w:szCs w:val="20"/>
                <w:lang w:val="en-US"/>
              </w:rPr>
            </w:pPr>
            <w:ins w:id="2194" w:author="VOGEDES, JEROME O" w:date="2025-04-29T06:30:00Z">
              <w:r>
                <w:rPr>
                  <w:rFonts w:eastAsia="等线" w:cs="Times"/>
                  <w:szCs w:val="20"/>
                  <w:lang w:val="en-US"/>
                </w:rPr>
                <w:t>Additional CDF curves:</w:t>
              </w:r>
            </w:ins>
          </w:p>
          <w:p w14:paraId="23CED452" w14:textId="77777777" w:rsidR="001127F5" w:rsidRDefault="00B6618E">
            <w:pPr>
              <w:pStyle w:val="affffe"/>
              <w:numPr>
                <w:ilvl w:val="0"/>
                <w:numId w:val="96"/>
              </w:numPr>
              <w:tabs>
                <w:tab w:val="left" w:pos="0"/>
              </w:tabs>
              <w:rPr>
                <w:ins w:id="2195" w:author="VOGEDES, JEROME O" w:date="2025-04-29T06:31:00Z"/>
                <w:b/>
                <w:lang w:val="en-US"/>
              </w:rPr>
            </w:pPr>
            <w:ins w:id="2196" w:author="VOGEDES, JEROME O" w:date="2025-04-29T06:31:00Z">
              <w:r>
                <w:rPr>
                  <w:lang w:val="en-US"/>
                </w:rPr>
                <w:t xml:space="preserve">Coupling loss for target channel </w:t>
              </w:r>
            </w:ins>
          </w:p>
          <w:p w14:paraId="50B41831" w14:textId="77777777" w:rsidR="001127F5" w:rsidRPr="001127F5" w:rsidRDefault="00B6618E">
            <w:pPr>
              <w:pStyle w:val="affffe"/>
              <w:widowControl w:val="0"/>
              <w:numPr>
                <w:ilvl w:val="0"/>
                <w:numId w:val="96"/>
              </w:numPr>
              <w:tabs>
                <w:tab w:val="left" w:pos="0"/>
              </w:tabs>
              <w:spacing w:before="0"/>
              <w:rPr>
                <w:rFonts w:eastAsiaTheme="minorEastAsia"/>
                <w:lang w:val="en-US"/>
                <w:rPrChange w:id="2197" w:author="VOGEDES, JEROME O" w:date="2025-04-29T06:31:00Z">
                  <w:rPr>
                    <w:lang w:val="en-US"/>
                  </w:rPr>
                </w:rPrChange>
              </w:rPr>
              <w:pPrChange w:id="2198" w:author="VOGEDES, JEROME O" w:date="2025-04-29T06:31:00Z">
                <w:pPr>
                  <w:pStyle w:val="affffe"/>
                  <w:widowControl w:val="0"/>
                  <w:numPr>
                    <w:numId w:val="95"/>
                  </w:numPr>
                  <w:suppressAutoHyphens w:val="0"/>
                  <w:spacing w:before="60"/>
                  <w:ind w:left="420" w:hanging="420"/>
                </w:pPr>
              </w:pPrChange>
            </w:pPr>
            <w:ins w:id="2199" w:author="VOGEDES, JEROME O" w:date="2025-04-29T06:31:00Z">
              <w:r>
                <w:rPr>
                  <w:lang w:val="en-US"/>
                </w:rPr>
                <w:t xml:space="preserve">CDF of Delay Spread and Angle Spread (ASD, ZSD, ASA, ZSA). </w:t>
              </w:r>
              <w:r>
                <w:rPr>
                  <w:rFonts w:ascii="Times New Roman" w:hAnsi="Times New Roman"/>
                  <w:szCs w:val="20"/>
                </w:rPr>
                <w:t xml:space="preserve">Definition of Delay Spread is similar to the definition of angle spread </w:t>
              </w:r>
            </w:ins>
            <w:ins w:id="2200" w:author="VOGEDES, JEROME O" w:date="2025-04-29T06:32:00Z">
              <w:r>
                <w:rPr>
                  <w:rFonts w:ascii="Times New Roman" w:hAnsi="Times New Roman"/>
                  <w:szCs w:val="20"/>
                </w:rPr>
                <w:t>[</w:t>
              </w:r>
            </w:ins>
            <w:ins w:id="2201" w:author="VOGEDES, JEROME O" w:date="2025-04-29T06:31:00Z">
              <w:r>
                <w:rPr>
                  <w:rFonts w:ascii="Times New Roman" w:hAnsi="Times New Roman"/>
                  <w:szCs w:val="20"/>
                </w:rPr>
                <w:t>TR 25.996</w:t>
              </w:r>
            </w:ins>
            <w:ins w:id="2202" w:author="VOGEDES, JEROME O" w:date="2025-04-29T06:32:00Z">
              <w:r>
                <w:rPr>
                  <w:rFonts w:ascii="Times New Roman" w:hAnsi="Times New Roman"/>
                  <w:szCs w:val="20"/>
                </w:rPr>
                <w:t>, Annex A]</w:t>
              </w:r>
            </w:ins>
            <w:ins w:id="2203" w:author="VOGEDES, JEROME O" w:date="2025-04-29T06:31:00Z">
              <w:r>
                <w:rPr>
                  <w:rFonts w:ascii="Times New Roman" w:hAnsi="Times New Roman"/>
                  <w:szCs w:val="20"/>
                </w:rPr>
                <w:t xml:space="preserve">. </w:t>
              </w:r>
            </w:ins>
          </w:p>
        </w:tc>
      </w:tr>
      <w:tr w:rsidR="001127F5" w14:paraId="36F23FFA" w14:textId="77777777">
        <w:tc>
          <w:tcPr>
            <w:tcW w:w="9341" w:type="dxa"/>
            <w:gridSpan w:val="2"/>
          </w:tcPr>
          <w:p w14:paraId="2DFF51CF" w14:textId="77777777" w:rsidR="001127F5" w:rsidRDefault="00B6618E">
            <w:pPr>
              <w:spacing w:after="120"/>
              <w:rPr>
                <w:rFonts w:eastAsiaTheme="minorEastAsia" w:cs="Times"/>
                <w:szCs w:val="20"/>
                <w:lang w:eastAsia="zh-CN"/>
              </w:rPr>
            </w:pPr>
            <w:r>
              <w:rPr>
                <w:rFonts w:eastAsiaTheme="minorEastAsia" w:cs="Times"/>
                <w:szCs w:val="20"/>
                <w:lang w:eastAsia="zh-CN"/>
              </w:rPr>
              <w:t xml:space="preserve">Note: </w:t>
            </w:r>
            <w:r>
              <w:rPr>
                <w:rFonts w:eastAsia="等线" w:cs="Times"/>
                <w:szCs w:val="20"/>
                <w:lang w:eastAsia="zh-CN"/>
              </w:rPr>
              <w:t>Other necessary but unspecified parameters in this table are the same as those in the table for urban grid scenario calibration.</w:t>
            </w:r>
          </w:p>
        </w:tc>
      </w:tr>
    </w:tbl>
    <w:p w14:paraId="068D2221" w14:textId="77777777" w:rsidR="001127F5" w:rsidRDefault="001127F5">
      <w:pPr>
        <w:rPr>
          <w:highlight w:val="green"/>
          <w:lang w:val="en-US" w:eastAsia="zh-CN"/>
        </w:rPr>
      </w:pPr>
    </w:p>
    <w:p w14:paraId="6F630A53" w14:textId="77777777" w:rsidR="001127F5" w:rsidRDefault="001127F5">
      <w:pPr>
        <w:rPr>
          <w:highlight w:val="green"/>
          <w:lang w:val="en-US" w:eastAsia="zh-CN"/>
        </w:rPr>
      </w:pPr>
    </w:p>
    <w:p w14:paraId="45901726" w14:textId="77777777" w:rsidR="001127F5" w:rsidRDefault="00B6618E">
      <w:pPr>
        <w:pStyle w:val="0Maintext"/>
        <w:ind w:firstLine="0"/>
        <w:rPr>
          <w:highlight w:val="green"/>
        </w:rPr>
      </w:pPr>
      <w:r>
        <w:rPr>
          <w:highlight w:val="green"/>
        </w:rPr>
        <w:t>Agreement</w:t>
      </w:r>
      <w:r>
        <w:t xml:space="preserve"> ([Post-120bis-ISAC-01])</w:t>
      </w:r>
    </w:p>
    <w:p w14:paraId="43D4F687" w14:textId="77777777" w:rsidR="001127F5" w:rsidRDefault="00B6618E">
      <w:r>
        <w:t xml:space="preserve">RAN1 may calibrate spatial consistency for ISAC in Rel-19. Interested companies can provide results. For the purposes of spatial consistency calibration, the following calibration parameters are proposed below in Table x. </w:t>
      </w:r>
    </w:p>
    <w:p w14:paraId="5C027E32" w14:textId="77777777" w:rsidR="001127F5" w:rsidRDefault="001127F5"/>
    <w:p w14:paraId="66B0263E" w14:textId="77777777" w:rsidR="001127F5" w:rsidRDefault="00B6618E">
      <w:pPr>
        <w:jc w:val="center"/>
        <w:rPr>
          <w:b/>
          <w:lang w:val="en-US"/>
        </w:rPr>
      </w:pPr>
      <w:r>
        <w:rPr>
          <w:b/>
          <w:lang w:val="en-US"/>
        </w:rPr>
        <w:t>Table x. Simulation assumptions for calibration of spatial consistency</w:t>
      </w:r>
    </w:p>
    <w:tbl>
      <w:tblPr>
        <w:tblStyle w:val="affff3"/>
        <w:tblW w:w="0" w:type="auto"/>
        <w:tblLayout w:type="fixed"/>
        <w:tblLook w:val="04A0" w:firstRow="1" w:lastRow="0" w:firstColumn="1" w:lastColumn="0" w:noHBand="0" w:noVBand="1"/>
      </w:tblPr>
      <w:tblGrid>
        <w:gridCol w:w="2112"/>
        <w:gridCol w:w="7229"/>
      </w:tblGrid>
      <w:tr w:rsidR="001127F5" w14:paraId="20AC0FED" w14:textId="77777777">
        <w:tc>
          <w:tcPr>
            <w:tcW w:w="2112" w:type="dxa"/>
            <w:vAlign w:val="center"/>
          </w:tcPr>
          <w:p w14:paraId="0EB80FD0"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b/>
                <w:bCs/>
                <w:szCs w:val="20"/>
              </w:rPr>
              <w:t>Parameter</w:t>
            </w:r>
          </w:p>
        </w:tc>
        <w:tc>
          <w:tcPr>
            <w:tcW w:w="7229" w:type="dxa"/>
            <w:vAlign w:val="center"/>
          </w:tcPr>
          <w:p w14:paraId="464358A2" w14:textId="77777777" w:rsidR="001127F5" w:rsidRDefault="00B6618E">
            <w:pPr>
              <w:widowControl w:val="0"/>
              <w:suppressAutoHyphens w:val="0"/>
              <w:spacing w:before="60"/>
              <w:jc w:val="center"/>
              <w:rPr>
                <w:rFonts w:ascii="Times New Roman" w:eastAsia="等线" w:hAnsi="Times New Roman"/>
                <w:b/>
                <w:szCs w:val="20"/>
                <w:lang w:val="en-US" w:eastAsia="zh-CN"/>
              </w:rPr>
            </w:pPr>
            <w:r>
              <w:rPr>
                <w:rFonts w:ascii="Times New Roman" w:eastAsia="等线" w:hAnsi="Times New Roman"/>
                <w:b/>
                <w:szCs w:val="20"/>
                <w:lang w:eastAsia="zh-CN"/>
              </w:rPr>
              <w:t>Values</w:t>
            </w:r>
          </w:p>
        </w:tc>
      </w:tr>
      <w:tr w:rsidR="001127F5" w14:paraId="10D65756" w14:textId="77777777">
        <w:tc>
          <w:tcPr>
            <w:tcW w:w="2112" w:type="dxa"/>
            <w:vAlign w:val="center"/>
          </w:tcPr>
          <w:p w14:paraId="03EBBF1C"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rPr>
              <w:t>Scenario</w:t>
            </w:r>
          </w:p>
        </w:tc>
        <w:tc>
          <w:tcPr>
            <w:tcW w:w="7229" w:type="dxa"/>
            <w:vAlign w:val="center"/>
          </w:tcPr>
          <w:p w14:paraId="060F37A5"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rPr>
              <w:t>Urban grid, Indoor office</w:t>
            </w:r>
          </w:p>
        </w:tc>
      </w:tr>
      <w:tr w:rsidR="001127F5" w14:paraId="0702CAED" w14:textId="77777777">
        <w:tc>
          <w:tcPr>
            <w:tcW w:w="2112" w:type="dxa"/>
            <w:vAlign w:val="center"/>
          </w:tcPr>
          <w:p w14:paraId="09E14008"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rPr>
              <w:t>Cell layout</w:t>
            </w:r>
          </w:p>
        </w:tc>
        <w:tc>
          <w:tcPr>
            <w:tcW w:w="7229" w:type="dxa"/>
            <w:vAlign w:val="center"/>
          </w:tcPr>
          <w:p w14:paraId="216238D1" w14:textId="77777777" w:rsidR="001127F5" w:rsidRDefault="00B6618E">
            <w:pPr>
              <w:widowControl w:val="0"/>
              <w:suppressAutoHyphens w:val="0"/>
              <w:spacing w:before="60"/>
              <w:rPr>
                <w:rFonts w:ascii="Times New Roman" w:eastAsia="等线" w:hAnsi="Times New Roman"/>
                <w:szCs w:val="20"/>
                <w:lang w:eastAsia="zh-CN"/>
              </w:rPr>
            </w:pPr>
            <w:r>
              <w:rPr>
                <w:rFonts w:ascii="Times New Roman" w:eastAsia="等线" w:hAnsi="Times New Roman" w:hint="eastAsia"/>
                <w:szCs w:val="20"/>
                <w:lang w:eastAsia="zh-CN"/>
              </w:rPr>
              <w:t>U</w:t>
            </w:r>
            <w:r>
              <w:rPr>
                <w:rFonts w:ascii="Times New Roman" w:eastAsia="等线" w:hAnsi="Times New Roman"/>
                <w:szCs w:val="20"/>
                <w:lang w:eastAsia="zh-CN"/>
              </w:rPr>
              <w:t>rban grid:</w:t>
            </w:r>
            <w:r>
              <w:rPr>
                <w:rFonts w:ascii="Times New Roman" w:eastAsia="等线" w:hAnsi="Times New Roman" w:hint="eastAsia"/>
                <w:szCs w:val="20"/>
                <w:lang w:eastAsia="zh-CN"/>
              </w:rPr>
              <w:t xml:space="preserve"> I</w:t>
            </w:r>
            <w:r>
              <w:rPr>
                <w:rFonts w:ascii="Times New Roman" w:eastAsia="等线" w:hAnsi="Times New Roman"/>
                <w:szCs w:val="20"/>
                <w:lang w:eastAsia="zh-CN"/>
              </w:rPr>
              <w:t>SD = 500m</w:t>
            </w:r>
            <w:r>
              <w:rPr>
                <w:rFonts w:ascii="Times New Roman" w:eastAsia="等线" w:hAnsi="Times New Roman" w:hint="eastAsia"/>
                <w:szCs w:val="20"/>
                <w:lang w:eastAsia="zh-CN"/>
              </w:rPr>
              <w:t>,</w:t>
            </w:r>
            <w:r>
              <w:rPr>
                <w:rFonts w:ascii="Times New Roman" w:eastAsia="等线" w:hAnsi="Times New Roman"/>
                <w:szCs w:val="20"/>
                <w:lang w:eastAsia="zh-CN"/>
              </w:rPr>
              <w:t xml:space="preserve"> the same layout with 37.885</w:t>
            </w:r>
          </w:p>
          <w:p w14:paraId="502A6F75" w14:textId="77777777" w:rsidR="001127F5" w:rsidRDefault="00B6618E">
            <w:pPr>
              <w:widowControl w:val="0"/>
              <w:suppressAutoHyphens w:val="0"/>
              <w:spacing w:before="60"/>
              <w:rPr>
                <w:rFonts w:ascii="Times New Roman" w:eastAsia="等线" w:hAnsi="Times New Roman"/>
                <w:szCs w:val="20"/>
                <w:lang w:eastAsia="zh-CN"/>
              </w:rPr>
            </w:pPr>
            <w:r>
              <w:rPr>
                <w:rFonts w:ascii="Times New Roman" w:eastAsia="等线" w:hAnsi="Times New Roman" w:hint="eastAsia"/>
                <w:szCs w:val="20"/>
                <w:lang w:eastAsia="zh-CN"/>
              </w:rPr>
              <w:t>I</w:t>
            </w:r>
            <w:r>
              <w:rPr>
                <w:rFonts w:ascii="Times New Roman" w:eastAsia="等线" w:hAnsi="Times New Roman"/>
                <w:szCs w:val="20"/>
                <w:lang w:eastAsia="zh-CN"/>
              </w:rPr>
              <w:t>ndoor office:</w:t>
            </w:r>
            <w:r>
              <w:rPr>
                <w:rFonts w:ascii="Times New Roman" w:eastAsia="等线" w:hAnsi="Times New Roman" w:hint="eastAsia"/>
                <w:szCs w:val="20"/>
                <w:lang w:eastAsia="zh-CN"/>
              </w:rPr>
              <w:t xml:space="preserve"> </w:t>
            </w:r>
            <w:r>
              <w:rPr>
                <w:rFonts w:ascii="Times New Roman" w:eastAsia="等线" w:hAnsi="Times New Roman"/>
                <w:szCs w:val="20"/>
                <w:lang w:eastAsia="zh-CN"/>
              </w:rPr>
              <w:t>Office size (WxLxH): 120mx50mx3m, ISD=20m (refer to TR 38.901)</w:t>
            </w:r>
          </w:p>
        </w:tc>
      </w:tr>
      <w:tr w:rsidR="001127F5" w14:paraId="6449C0B7" w14:textId="77777777">
        <w:tc>
          <w:tcPr>
            <w:tcW w:w="2112" w:type="dxa"/>
            <w:vAlign w:val="center"/>
          </w:tcPr>
          <w:p w14:paraId="112F9D66"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rPr>
              <w:t>Sensing mode</w:t>
            </w:r>
          </w:p>
        </w:tc>
        <w:tc>
          <w:tcPr>
            <w:tcW w:w="7229" w:type="dxa"/>
            <w:vAlign w:val="center"/>
          </w:tcPr>
          <w:p w14:paraId="6AB6077A" w14:textId="77777777" w:rsidR="001127F5" w:rsidRDefault="00B6618E">
            <w:pPr>
              <w:rPr>
                <w:rFonts w:ascii="Times New Roman" w:eastAsiaTheme="minorEastAsia" w:hAnsi="Times New Roman"/>
                <w:bCs/>
                <w:szCs w:val="20"/>
                <w:lang w:eastAsia="zh-CN"/>
              </w:rPr>
            </w:pPr>
            <w:r>
              <w:rPr>
                <w:rFonts w:ascii="Times New Roman" w:eastAsia="Malgun Gothic" w:hAnsi="Times New Roman"/>
                <w:bCs/>
                <w:szCs w:val="20"/>
              </w:rPr>
              <w:t>TRP- pedestrian UE bistatic in urban grid and TRP-UE bistatic in indoor office</w:t>
            </w:r>
          </w:p>
        </w:tc>
      </w:tr>
      <w:tr w:rsidR="001127F5" w14:paraId="5C7E6A79" w14:textId="77777777">
        <w:tc>
          <w:tcPr>
            <w:tcW w:w="2112" w:type="dxa"/>
            <w:vAlign w:val="center"/>
          </w:tcPr>
          <w:p w14:paraId="7C730DCF"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hint="eastAsia"/>
                <w:szCs w:val="20"/>
                <w:lang w:val="en-US" w:eastAsia="zh-CN"/>
              </w:rPr>
              <w:t>B</w:t>
            </w:r>
            <w:r>
              <w:rPr>
                <w:rFonts w:ascii="Times New Roman" w:eastAsia="等线" w:hAnsi="Times New Roman"/>
                <w:szCs w:val="20"/>
                <w:lang w:val="en-US" w:eastAsia="zh-CN"/>
              </w:rPr>
              <w:t>S antenna configuration</w:t>
            </w:r>
          </w:p>
        </w:tc>
        <w:tc>
          <w:tcPr>
            <w:tcW w:w="7229" w:type="dxa"/>
            <w:vAlign w:val="center"/>
          </w:tcPr>
          <w:p w14:paraId="64E5BC87"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hint="eastAsia"/>
                <w:szCs w:val="20"/>
                <w:lang w:val="en-US" w:eastAsia="zh-CN"/>
              </w:rPr>
              <w:t>S</w:t>
            </w:r>
            <w:r>
              <w:rPr>
                <w:rFonts w:ascii="Times New Roman" w:eastAsia="等线" w:hAnsi="Times New Roman"/>
                <w:szCs w:val="20"/>
                <w:lang w:val="en-US" w:eastAsia="zh-CN"/>
              </w:rPr>
              <w:t>ingle dual-pol isotropic antenna</w:t>
            </w:r>
          </w:p>
        </w:tc>
      </w:tr>
      <w:tr w:rsidR="001127F5" w:rsidRPr="00A6269E" w14:paraId="78C3CA0A" w14:textId="77777777">
        <w:tc>
          <w:tcPr>
            <w:tcW w:w="2112" w:type="dxa"/>
            <w:vAlign w:val="center"/>
          </w:tcPr>
          <w:p w14:paraId="78C77F37"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lang w:val="en-US" w:eastAsia="zh-CN"/>
              </w:rPr>
              <w:t>UT antenna configuration</w:t>
            </w:r>
          </w:p>
        </w:tc>
        <w:tc>
          <w:tcPr>
            <w:tcW w:w="7229" w:type="dxa"/>
            <w:vAlign w:val="center"/>
          </w:tcPr>
          <w:p w14:paraId="18686A54" w14:textId="77777777" w:rsidR="001127F5" w:rsidRPr="00A6269E" w:rsidRDefault="00B6618E">
            <w:pPr>
              <w:widowControl w:val="0"/>
              <w:suppressAutoHyphens w:val="0"/>
              <w:spacing w:before="60"/>
              <w:rPr>
                <w:rFonts w:ascii="Times New Roman" w:eastAsia="等线" w:hAnsi="Times New Roman"/>
                <w:szCs w:val="20"/>
                <w:lang w:val="sv-SE" w:eastAsia="zh-CN"/>
              </w:rPr>
            </w:pPr>
            <w:r w:rsidRPr="00A6269E">
              <w:rPr>
                <w:rFonts w:ascii="Times New Roman" w:eastAsia="等线" w:hAnsi="Times New Roman"/>
                <w:szCs w:val="20"/>
                <w:lang w:val="sv-SE" w:eastAsia="zh-CN"/>
              </w:rPr>
              <w:t>(M,N,P,Mg,Ng;Mp,Np) = (1,1,2,1,1;1,1)</w:t>
            </w:r>
          </w:p>
        </w:tc>
      </w:tr>
      <w:tr w:rsidR="001127F5" w14:paraId="5DF8824A" w14:textId="77777777">
        <w:tc>
          <w:tcPr>
            <w:tcW w:w="2112" w:type="dxa"/>
            <w:vAlign w:val="center"/>
          </w:tcPr>
          <w:p w14:paraId="0A2AE450"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lang w:val="en-US" w:eastAsia="zh-CN"/>
              </w:rPr>
              <w:t>Polarized antenna model</w:t>
            </w:r>
          </w:p>
        </w:tc>
        <w:tc>
          <w:tcPr>
            <w:tcW w:w="7229" w:type="dxa"/>
            <w:vAlign w:val="center"/>
          </w:tcPr>
          <w:p w14:paraId="2A857C26"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lang w:val="en-US" w:eastAsia="zh-CN"/>
              </w:rPr>
              <w:t>Model-2 in clause 7.3.2 in TR 38.901</w:t>
            </w:r>
          </w:p>
        </w:tc>
      </w:tr>
      <w:tr w:rsidR="001127F5" w14:paraId="6F8AD008" w14:textId="77777777">
        <w:tc>
          <w:tcPr>
            <w:tcW w:w="2112" w:type="dxa"/>
            <w:vAlign w:val="center"/>
          </w:tcPr>
          <w:p w14:paraId="21AB2B79"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lang w:val="en-US" w:eastAsia="zh-CN"/>
              </w:rPr>
              <w:t>Scattering point</w:t>
            </w:r>
          </w:p>
        </w:tc>
        <w:tc>
          <w:tcPr>
            <w:tcW w:w="7229" w:type="dxa"/>
            <w:vAlign w:val="center"/>
          </w:tcPr>
          <w:p w14:paraId="3EAF8B96"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hint="eastAsia"/>
                <w:szCs w:val="20"/>
                <w:lang w:val="en-US" w:eastAsia="zh-CN"/>
              </w:rPr>
              <w:t>S</w:t>
            </w:r>
            <w:r>
              <w:rPr>
                <w:rFonts w:ascii="Times New Roman" w:eastAsia="等线" w:hAnsi="Times New Roman"/>
                <w:szCs w:val="20"/>
                <w:lang w:val="en-US" w:eastAsia="zh-CN"/>
              </w:rPr>
              <w:t>ingle point</w:t>
            </w:r>
          </w:p>
        </w:tc>
      </w:tr>
      <w:tr w:rsidR="001127F5" w14:paraId="46273B17" w14:textId="77777777">
        <w:tc>
          <w:tcPr>
            <w:tcW w:w="2112" w:type="dxa"/>
            <w:vAlign w:val="center"/>
          </w:tcPr>
          <w:p w14:paraId="3B5BBB3E"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lang w:val="en-US" w:eastAsia="zh-CN"/>
              </w:rPr>
              <w:lastRenderedPageBreak/>
              <w:t>Calibration link and calibration method</w:t>
            </w:r>
          </w:p>
        </w:tc>
        <w:tc>
          <w:tcPr>
            <w:tcW w:w="7229" w:type="dxa"/>
            <w:vAlign w:val="center"/>
          </w:tcPr>
          <w:p w14:paraId="492B0893" w14:textId="77777777" w:rsidR="001127F5" w:rsidRDefault="00B6618E">
            <w:pPr>
              <w:pStyle w:val="affffe"/>
              <w:widowControl w:val="0"/>
              <w:numPr>
                <w:ilvl w:val="0"/>
                <w:numId w:val="97"/>
              </w:numPr>
              <w:tabs>
                <w:tab w:val="left" w:pos="0"/>
              </w:tabs>
              <w:suppressAutoHyphens w:val="0"/>
              <w:spacing w:before="60"/>
              <w:rPr>
                <w:rFonts w:ascii="Times New Roman" w:eastAsia="等线" w:hAnsi="Times New Roman"/>
                <w:b/>
                <w:szCs w:val="20"/>
                <w:lang w:val="en-US"/>
              </w:rPr>
            </w:pPr>
            <w:r>
              <w:rPr>
                <w:rFonts w:ascii="Times New Roman" w:eastAsia="等线" w:hAnsi="Times New Roman"/>
                <w:szCs w:val="20"/>
                <w:lang w:val="en-US"/>
              </w:rPr>
              <w:t>Calibration link: same target associated to different UT as following figure</w:t>
            </w:r>
          </w:p>
          <w:p w14:paraId="12F4BB15" w14:textId="77777777" w:rsidR="001127F5" w:rsidRDefault="00B6618E">
            <w:pPr>
              <w:widowControl w:val="0"/>
              <w:suppressAutoHyphens w:val="0"/>
              <w:spacing w:before="60"/>
              <w:jc w:val="center"/>
              <w:rPr>
                <w:rFonts w:ascii="Times New Roman" w:eastAsia="等线" w:hAnsi="Times New Roman"/>
                <w:szCs w:val="20"/>
                <w:lang w:val="en-US"/>
              </w:rPr>
            </w:pPr>
            <w:r>
              <w:rPr>
                <w:noProof/>
                <w:szCs w:val="20"/>
                <w:lang w:val="en-US" w:eastAsia="zh-CN"/>
              </w:rPr>
              <w:drawing>
                <wp:inline distT="0" distB="0" distL="0" distR="0" wp14:anchorId="2641EDF9" wp14:editId="4A532C25">
                  <wp:extent cx="1107440" cy="1104900"/>
                  <wp:effectExtent l="0" t="0" r="0" b="0"/>
                  <wp:docPr id="608680364" name="图片 1" descr="A diagram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80364" name="图片 1" descr="A diagram of a cell phone&#10;&#10;AI-generated content may be incorrect."/>
                          <pic:cNvPicPr>
                            <a:picLocks noChangeAspect="1"/>
                          </pic:cNvPicPr>
                        </pic:nvPicPr>
                        <pic:blipFill>
                          <a:blip r:embed="rId81"/>
                          <a:stretch>
                            <a:fillRect/>
                          </a:stretch>
                        </pic:blipFill>
                        <pic:spPr>
                          <a:xfrm>
                            <a:off x="0" y="0"/>
                            <a:ext cx="1116816" cy="1114182"/>
                          </a:xfrm>
                          <a:prstGeom prst="rect">
                            <a:avLst/>
                          </a:prstGeom>
                        </pic:spPr>
                      </pic:pic>
                    </a:graphicData>
                  </a:graphic>
                </wp:inline>
              </w:drawing>
            </w:r>
          </w:p>
          <w:p w14:paraId="51B9D9A3" w14:textId="77777777" w:rsidR="001127F5" w:rsidRDefault="00B6618E">
            <w:pPr>
              <w:pStyle w:val="affffe"/>
              <w:widowControl w:val="0"/>
              <w:numPr>
                <w:ilvl w:val="0"/>
                <w:numId w:val="97"/>
              </w:numPr>
              <w:tabs>
                <w:tab w:val="left" w:pos="0"/>
              </w:tabs>
              <w:suppressAutoHyphens w:val="0"/>
              <w:spacing w:before="60"/>
              <w:rPr>
                <w:rFonts w:ascii="Times New Roman" w:eastAsia="等线" w:hAnsi="Times New Roman"/>
                <w:b/>
                <w:szCs w:val="20"/>
                <w:lang w:val="en-US"/>
              </w:rPr>
            </w:pPr>
            <w:r>
              <w:rPr>
                <w:rFonts w:ascii="Times New Roman" w:eastAsia="等线" w:hAnsi="Times New Roman"/>
                <w:szCs w:val="20"/>
                <w:lang w:val="en-US"/>
              </w:rPr>
              <w:t>Calibration method</w:t>
            </w:r>
          </w:p>
          <w:p w14:paraId="61DF2737"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lang w:val="en-US" w:eastAsia="zh-CN"/>
              </w:rPr>
              <w:t>Step1: In single drop simulation, drop one Target and multiple UTs.</w:t>
            </w:r>
          </w:p>
          <w:p w14:paraId="48F0637D"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lang w:val="en-US" w:eastAsia="zh-CN"/>
              </w:rPr>
              <w:t xml:space="preserve">Step2: Generate the channel of each link based on </w:t>
            </w:r>
            <w:r>
              <w:rPr>
                <w:rFonts w:ascii="Times New Roman" w:eastAsia="等线" w:hAnsi="Times New Roman"/>
                <w:color w:val="FF0000"/>
                <w:szCs w:val="20"/>
                <w:lang w:val="en-US" w:eastAsia="zh-CN"/>
              </w:rPr>
              <w:t>Target level spatial consistency method</w:t>
            </w:r>
            <w:r>
              <w:rPr>
                <w:rFonts w:ascii="Times New Roman" w:eastAsia="等线" w:hAnsi="Times New Roman"/>
                <w:szCs w:val="20"/>
                <w:lang w:val="en-US" w:eastAsia="zh-CN"/>
              </w:rPr>
              <w:t>.</w:t>
            </w:r>
          </w:p>
          <w:p w14:paraId="49258B93"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lang w:val="en-US" w:eastAsia="zh-CN"/>
              </w:rPr>
              <w:t>Step3: Determine Target-UT groups based on the distance between UTs.</w:t>
            </w:r>
          </w:p>
          <w:p w14:paraId="40686616"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lang w:val="en-US" w:eastAsia="zh-CN"/>
              </w:rPr>
              <w:t>Step4: Bin all the link pairs into certain distance groups, e.g.,</w:t>
            </w:r>
          </w:p>
          <w:p w14:paraId="0021321D" w14:textId="77777777" w:rsidR="001127F5" w:rsidRDefault="00B6618E">
            <w:pPr>
              <w:pStyle w:val="affffe"/>
              <w:widowControl w:val="0"/>
              <w:numPr>
                <w:ilvl w:val="0"/>
                <w:numId w:val="35"/>
              </w:numPr>
              <w:tabs>
                <w:tab w:val="left" w:pos="0"/>
              </w:tabs>
              <w:suppressAutoHyphens w:val="0"/>
              <w:spacing w:before="60"/>
              <w:rPr>
                <w:rFonts w:ascii="Times New Roman" w:eastAsia="等线" w:hAnsi="Times New Roman"/>
                <w:b/>
                <w:szCs w:val="20"/>
                <w:lang w:val="en-US"/>
              </w:rPr>
            </w:pPr>
            <w:r>
              <w:rPr>
                <w:rFonts w:ascii="Times New Roman" w:eastAsia="等线" w:hAnsi="Times New Roman"/>
                <w:szCs w:val="20"/>
                <w:lang w:val="en-US"/>
              </w:rPr>
              <w:t>0m &lt;= the location distance of link pair &lt; 1m -&gt; 0m group</w:t>
            </w:r>
          </w:p>
          <w:p w14:paraId="148C2707" w14:textId="77777777" w:rsidR="001127F5" w:rsidRDefault="00B6618E">
            <w:pPr>
              <w:pStyle w:val="affffe"/>
              <w:widowControl w:val="0"/>
              <w:numPr>
                <w:ilvl w:val="0"/>
                <w:numId w:val="35"/>
              </w:numPr>
              <w:tabs>
                <w:tab w:val="left" w:pos="0"/>
              </w:tabs>
              <w:suppressAutoHyphens w:val="0"/>
              <w:spacing w:before="60"/>
              <w:rPr>
                <w:rFonts w:ascii="Times New Roman" w:eastAsia="等线" w:hAnsi="Times New Roman"/>
                <w:b/>
                <w:szCs w:val="20"/>
                <w:lang w:val="en-US"/>
              </w:rPr>
            </w:pPr>
            <w:r>
              <w:rPr>
                <w:rFonts w:ascii="Times New Roman" w:eastAsia="等线" w:hAnsi="Times New Roman"/>
                <w:szCs w:val="20"/>
                <w:lang w:val="en-US"/>
              </w:rPr>
              <w:t>1m &lt;= the location distance of link pair &lt; 2m -&gt; 1m group</w:t>
            </w:r>
          </w:p>
          <w:p w14:paraId="5FC1FCA0" w14:textId="77777777" w:rsidR="001127F5" w:rsidRDefault="00B6618E">
            <w:pPr>
              <w:pStyle w:val="affffe"/>
              <w:widowControl w:val="0"/>
              <w:numPr>
                <w:ilvl w:val="0"/>
                <w:numId w:val="35"/>
              </w:numPr>
              <w:tabs>
                <w:tab w:val="left" w:pos="0"/>
              </w:tabs>
              <w:suppressAutoHyphens w:val="0"/>
              <w:spacing w:before="60"/>
              <w:rPr>
                <w:rFonts w:ascii="Times New Roman" w:eastAsia="等线" w:hAnsi="Times New Roman"/>
                <w:b/>
                <w:szCs w:val="20"/>
                <w:lang w:val="en-US"/>
              </w:rPr>
            </w:pPr>
            <w:r>
              <w:rPr>
                <w:rFonts w:ascii="Times New Roman" w:eastAsia="等线" w:hAnsi="Times New Roman"/>
                <w:szCs w:val="20"/>
                <w:lang w:val="en-US"/>
              </w:rPr>
              <w:t>2m &lt;= the location distance of link pair &lt; 3m -&gt; 2m group</w:t>
            </w:r>
          </w:p>
          <w:p w14:paraId="30058077" w14:textId="77777777" w:rsidR="001127F5" w:rsidRDefault="00B6618E">
            <w:pPr>
              <w:pStyle w:val="affffe"/>
              <w:widowControl w:val="0"/>
              <w:numPr>
                <w:ilvl w:val="0"/>
                <w:numId w:val="35"/>
              </w:numPr>
              <w:tabs>
                <w:tab w:val="left" w:pos="0"/>
              </w:tabs>
              <w:suppressAutoHyphens w:val="0"/>
              <w:spacing w:before="60"/>
              <w:rPr>
                <w:rFonts w:ascii="Times New Roman" w:eastAsia="等线" w:hAnsi="Times New Roman"/>
                <w:b/>
                <w:szCs w:val="20"/>
                <w:lang w:val="en-US"/>
              </w:rPr>
            </w:pPr>
            <w:r>
              <w:rPr>
                <w:rFonts w:ascii="Times New Roman" w:eastAsia="等线" w:hAnsi="Times New Roman"/>
                <w:szCs w:val="20"/>
                <w:lang w:val="en-US"/>
              </w:rPr>
              <w:t>3m &lt;= the location distance of link pair &lt; 4m -&gt; 3m group</w:t>
            </w:r>
          </w:p>
          <w:p w14:paraId="5E1E2853" w14:textId="77777777" w:rsidR="001127F5" w:rsidRDefault="00B6618E">
            <w:pPr>
              <w:widowControl w:val="0"/>
              <w:suppressAutoHyphens w:val="0"/>
              <w:spacing w:before="60"/>
              <w:ind w:left="360"/>
              <w:rPr>
                <w:rFonts w:ascii="Times New Roman" w:eastAsia="等线" w:hAnsi="Times New Roman"/>
                <w:szCs w:val="20"/>
                <w:lang w:val="en-US" w:eastAsia="zh-CN"/>
              </w:rPr>
            </w:pPr>
            <w:r>
              <w:rPr>
                <w:rFonts w:ascii="Times New Roman" w:eastAsia="等线" w:hAnsi="Times New Roman" w:hint="eastAsia"/>
                <w:szCs w:val="20"/>
                <w:lang w:val="en-US" w:eastAsia="zh-CN"/>
              </w:rPr>
              <w:t>……</w:t>
            </w:r>
          </w:p>
          <w:p w14:paraId="45FDE2DA" w14:textId="77777777" w:rsidR="001127F5" w:rsidRDefault="00B6618E">
            <w:pPr>
              <w:pStyle w:val="affffe"/>
              <w:widowControl w:val="0"/>
              <w:numPr>
                <w:ilvl w:val="0"/>
                <w:numId w:val="35"/>
              </w:numPr>
              <w:tabs>
                <w:tab w:val="left" w:pos="0"/>
              </w:tabs>
              <w:suppressAutoHyphens w:val="0"/>
              <w:spacing w:before="60"/>
              <w:rPr>
                <w:rFonts w:ascii="Times New Roman" w:eastAsia="等线" w:hAnsi="Times New Roman"/>
                <w:b/>
                <w:szCs w:val="20"/>
                <w:lang w:val="en-US"/>
              </w:rPr>
            </w:pPr>
            <w:r>
              <w:rPr>
                <w:rFonts w:ascii="Times New Roman" w:eastAsia="等线" w:hAnsi="Times New Roman"/>
                <w:szCs w:val="20"/>
                <w:lang w:val="en-US"/>
              </w:rPr>
              <w:t>(N)m &lt;= the location distance of pair &lt; (N+1)m -&gt; (N)m group</w:t>
            </w:r>
          </w:p>
          <w:p w14:paraId="37F491D9" w14:textId="77777777" w:rsidR="001127F5" w:rsidRDefault="00B6618E">
            <w:pPr>
              <w:widowControl w:val="0"/>
              <w:suppressAutoHyphens w:val="0"/>
              <w:spacing w:before="60"/>
              <w:ind w:left="360"/>
              <w:rPr>
                <w:rFonts w:ascii="Times New Roman" w:eastAsia="等线" w:hAnsi="Times New Roman"/>
                <w:szCs w:val="20"/>
                <w:lang w:val="en-US"/>
              </w:rPr>
            </w:pPr>
            <w:r>
              <w:rPr>
                <w:rFonts w:ascii="Times New Roman" w:eastAsia="等线" w:hAnsi="Times New Roman"/>
                <w:szCs w:val="20"/>
                <w:lang w:val="en-US"/>
              </w:rPr>
              <w:t>Note: N is at least twice the maximum correlation distance associated with the channel parameters in the scenario</w:t>
            </w:r>
          </w:p>
          <w:p w14:paraId="3C8C04B4" w14:textId="77777777" w:rsidR="001127F5" w:rsidRDefault="00B6618E">
            <w:pPr>
              <w:widowControl w:val="0"/>
              <w:suppressAutoHyphens w:val="0"/>
              <w:spacing w:before="60"/>
              <w:rPr>
                <w:rFonts w:ascii="Times New Roman" w:eastAsia="等线" w:hAnsi="Times New Roman"/>
                <w:szCs w:val="20"/>
                <w:lang w:val="en-US"/>
              </w:rPr>
            </w:pPr>
            <w:r>
              <w:rPr>
                <w:rFonts w:ascii="Times New Roman" w:eastAsia="等线" w:hAnsi="Times New Roman"/>
                <w:szCs w:val="20"/>
                <w:lang w:val="en-US" w:eastAsia="zh-CN"/>
              </w:rPr>
              <w:t>S</w:t>
            </w:r>
            <w:r>
              <w:rPr>
                <w:rFonts w:ascii="Times New Roman" w:eastAsia="等线" w:hAnsi="Times New Roman" w:hint="eastAsia"/>
                <w:szCs w:val="20"/>
                <w:lang w:val="en-US" w:eastAsia="zh-CN"/>
              </w:rPr>
              <w:t>tep</w:t>
            </w:r>
            <w:r>
              <w:rPr>
                <w:rFonts w:ascii="Times New Roman" w:eastAsia="等线" w:hAnsi="Times New Roman"/>
                <w:szCs w:val="20"/>
                <w:lang w:val="en-US"/>
              </w:rPr>
              <w:t>5: Calculate the correlation coefficient metric of each distance groups.</w:t>
            </w:r>
          </w:p>
          <w:p w14:paraId="629D432F"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lang w:val="en-US" w:eastAsia="zh-CN"/>
              </w:rPr>
              <w:t>Step6: Draw the x-y cure, where x=0, …, N, y= correlation coefficient metric related to (x)m group</w:t>
            </w:r>
          </w:p>
        </w:tc>
      </w:tr>
      <w:tr w:rsidR="001127F5" w14:paraId="73AC294F" w14:textId="77777777">
        <w:tc>
          <w:tcPr>
            <w:tcW w:w="2112" w:type="dxa"/>
            <w:vAlign w:val="center"/>
          </w:tcPr>
          <w:p w14:paraId="6A12B31A" w14:textId="77777777" w:rsidR="001127F5" w:rsidRDefault="00B6618E">
            <w:pPr>
              <w:widowControl w:val="0"/>
              <w:suppressAutoHyphens w:val="0"/>
              <w:spacing w:before="60"/>
              <w:rPr>
                <w:rFonts w:ascii="Times New Roman" w:eastAsia="等线" w:hAnsi="Times New Roman"/>
                <w:szCs w:val="20"/>
                <w:lang w:eastAsia="zh-CN"/>
              </w:rPr>
            </w:pPr>
            <w:r>
              <w:rPr>
                <w:rFonts w:ascii="Times New Roman" w:eastAsia="等线" w:hAnsi="Times New Roman" w:hint="eastAsia"/>
                <w:szCs w:val="20"/>
                <w:lang w:eastAsia="zh-CN"/>
              </w:rPr>
              <w:t>S</w:t>
            </w:r>
            <w:r>
              <w:rPr>
                <w:rFonts w:ascii="Times New Roman" w:eastAsia="等线" w:hAnsi="Times New Roman"/>
                <w:szCs w:val="20"/>
                <w:lang w:eastAsia="zh-CN"/>
              </w:rPr>
              <w:t>T and UT distribution</w:t>
            </w:r>
          </w:p>
        </w:tc>
        <w:tc>
          <w:tcPr>
            <w:tcW w:w="7229" w:type="dxa"/>
            <w:vAlign w:val="center"/>
          </w:tcPr>
          <w:p w14:paraId="6A6DCCCD" w14:textId="77777777" w:rsidR="001127F5" w:rsidRDefault="00B6618E">
            <w:pPr>
              <w:pStyle w:val="affffe"/>
              <w:numPr>
                <w:ilvl w:val="0"/>
                <w:numId w:val="97"/>
              </w:numPr>
              <w:tabs>
                <w:tab w:val="left" w:pos="0"/>
              </w:tabs>
              <w:rPr>
                <w:rFonts w:eastAsiaTheme="minorEastAsia"/>
                <w:b/>
                <w:szCs w:val="20"/>
              </w:rPr>
            </w:pPr>
            <w:r>
              <w:rPr>
                <w:rFonts w:eastAsiaTheme="minorEastAsia" w:hint="eastAsia"/>
                <w:szCs w:val="20"/>
              </w:rPr>
              <w:t>U</w:t>
            </w:r>
            <w:r>
              <w:rPr>
                <w:rFonts w:eastAsiaTheme="minorEastAsia"/>
                <w:szCs w:val="20"/>
              </w:rPr>
              <w:t>rban grid</w:t>
            </w:r>
          </w:p>
          <w:p w14:paraId="1156C4F1" w14:textId="77777777" w:rsidR="001127F5" w:rsidRDefault="00B6618E">
            <w:pPr>
              <w:rPr>
                <w:szCs w:val="20"/>
              </w:rPr>
            </w:pPr>
            <w:r>
              <w:rPr>
                <w:szCs w:val="20"/>
              </w:rPr>
              <w:t xml:space="preserve">one target is uniformly dropped within the center grid in the outside lane with length of 433m, </w:t>
            </w:r>
          </w:p>
          <w:p w14:paraId="48CE1DAD" w14:textId="77777777" w:rsidR="001127F5" w:rsidRDefault="00B6618E">
            <w:pPr>
              <w:rPr>
                <w:szCs w:val="20"/>
              </w:rPr>
            </w:pPr>
            <w:r>
              <w:rPr>
                <w:szCs w:val="20"/>
              </w:rPr>
              <w:t xml:space="preserve">the UT is distributed by a uniform distribution distance of [0,1]m in the walk road where is in the same street with the target. </w:t>
            </w:r>
          </w:p>
          <w:p w14:paraId="265564AB" w14:textId="77777777" w:rsidR="001127F5" w:rsidRDefault="00B6618E">
            <w:pPr>
              <w:rPr>
                <w:szCs w:val="20"/>
              </w:rPr>
            </w:pPr>
            <w:r>
              <w:rPr>
                <w:szCs w:val="20"/>
              </w:rPr>
              <w:t>As following figure.</w:t>
            </w:r>
          </w:p>
          <w:p w14:paraId="3503C066" w14:textId="77777777" w:rsidR="001127F5" w:rsidRDefault="00B6618E">
            <w:pPr>
              <w:jc w:val="center"/>
              <w:rPr>
                <w:szCs w:val="20"/>
              </w:rPr>
            </w:pPr>
            <w:r>
              <w:rPr>
                <w:szCs w:val="20"/>
              </w:rPr>
              <w:object w:dxaOrig="2150" w:dyaOrig="3310" w14:anchorId="59A54567">
                <v:shape id="_x0000_i1043" type="#_x0000_t75" style="width:107.35pt;height:165.95pt" o:ole="">
                  <v:imagedata r:id="rId82" o:title=""/>
                </v:shape>
                <o:OLEObject Type="Embed" ProgID="Visio.Drawing.15" ShapeID="_x0000_i1043" DrawAspect="Content" ObjectID="_1817820034" r:id="rId83"/>
              </w:object>
            </w:r>
          </w:p>
          <w:p w14:paraId="6BF8DF72" w14:textId="77777777" w:rsidR="001127F5" w:rsidRDefault="00B6618E">
            <w:pPr>
              <w:rPr>
                <w:rFonts w:eastAsiaTheme="minorEastAsia"/>
                <w:szCs w:val="20"/>
                <w:lang w:eastAsia="zh-CN"/>
              </w:rPr>
            </w:pPr>
            <w:r>
              <w:rPr>
                <w:rFonts w:eastAsiaTheme="minorEastAsia" w:hint="eastAsia"/>
                <w:szCs w:val="20"/>
                <w:lang w:eastAsia="zh-CN"/>
              </w:rPr>
              <w:t>N</w:t>
            </w:r>
            <w:r>
              <w:rPr>
                <w:rFonts w:eastAsiaTheme="minorEastAsia"/>
                <w:szCs w:val="20"/>
                <w:lang w:eastAsia="zh-CN"/>
              </w:rPr>
              <w:t>ote: The ST-UT link only consider LOS condition discarding NLOSv condition.</w:t>
            </w:r>
          </w:p>
          <w:p w14:paraId="45A102D0" w14:textId="77777777" w:rsidR="001127F5" w:rsidRDefault="00B6618E">
            <w:pPr>
              <w:rPr>
                <w:szCs w:val="20"/>
              </w:rPr>
            </w:pPr>
            <w:r>
              <w:rPr>
                <w:szCs w:val="20"/>
              </w:rPr>
              <w:t xml:space="preserve"> </w:t>
            </w:r>
          </w:p>
          <w:p w14:paraId="4CF5BCB4" w14:textId="77777777" w:rsidR="001127F5" w:rsidRDefault="00B6618E">
            <w:pPr>
              <w:pStyle w:val="affffe"/>
              <w:numPr>
                <w:ilvl w:val="0"/>
                <w:numId w:val="97"/>
              </w:numPr>
              <w:tabs>
                <w:tab w:val="left" w:pos="0"/>
              </w:tabs>
              <w:rPr>
                <w:b/>
                <w:szCs w:val="20"/>
              </w:rPr>
            </w:pPr>
            <w:r>
              <w:rPr>
                <w:rFonts w:eastAsiaTheme="minorEastAsia" w:hint="eastAsia"/>
                <w:szCs w:val="20"/>
              </w:rPr>
              <w:t>I</w:t>
            </w:r>
            <w:r>
              <w:rPr>
                <w:rFonts w:eastAsiaTheme="minorEastAsia"/>
                <w:szCs w:val="20"/>
              </w:rPr>
              <w:t>ndoor office</w:t>
            </w:r>
          </w:p>
          <w:p w14:paraId="0A5528C0" w14:textId="77777777" w:rsidR="001127F5" w:rsidRDefault="00B6618E">
            <w:pPr>
              <w:rPr>
                <w:szCs w:val="20"/>
              </w:rPr>
            </w:pPr>
            <w:r>
              <w:rPr>
                <w:szCs w:val="20"/>
              </w:rPr>
              <w:lastRenderedPageBreak/>
              <w:t>1 Target is uniform dropped in office region</w:t>
            </w:r>
          </w:p>
          <w:p w14:paraId="0008FBAF" w14:textId="77777777" w:rsidR="001127F5" w:rsidRDefault="00B6618E">
            <w:pPr>
              <w:rPr>
                <w:szCs w:val="20"/>
              </w:rPr>
            </w:pPr>
            <w:r>
              <w:rPr>
                <w:szCs w:val="20"/>
              </w:rPr>
              <w:t xml:space="preserve">10 UTs are dropped uniformly per cell, i.e., totally 120 UTs are uniformly dropped in office region. </w:t>
            </w:r>
          </w:p>
        </w:tc>
      </w:tr>
      <w:tr w:rsidR="001127F5" w14:paraId="20631097" w14:textId="77777777">
        <w:tc>
          <w:tcPr>
            <w:tcW w:w="2112" w:type="dxa"/>
            <w:vAlign w:val="center"/>
          </w:tcPr>
          <w:p w14:paraId="2EB9B982" w14:textId="77777777" w:rsidR="001127F5" w:rsidRDefault="00B6618E">
            <w:pPr>
              <w:widowControl w:val="0"/>
              <w:suppressAutoHyphens w:val="0"/>
              <w:spacing w:before="60"/>
              <w:rPr>
                <w:rFonts w:ascii="Times New Roman" w:eastAsia="等线" w:hAnsi="Times New Roman"/>
                <w:szCs w:val="20"/>
                <w:lang w:eastAsia="zh-CN"/>
              </w:rPr>
            </w:pPr>
            <w:r>
              <w:rPr>
                <w:rFonts w:ascii="Times New Roman" w:eastAsia="等线" w:hAnsi="Times New Roman"/>
                <w:szCs w:val="20"/>
              </w:rPr>
              <w:lastRenderedPageBreak/>
              <w:t>Metrics</w:t>
            </w:r>
          </w:p>
        </w:tc>
        <w:tc>
          <w:tcPr>
            <w:tcW w:w="7229" w:type="dxa"/>
            <w:vAlign w:val="center"/>
          </w:tcPr>
          <w:p w14:paraId="260E7071" w14:textId="77777777" w:rsidR="001127F5" w:rsidRDefault="00B6618E">
            <w:pPr>
              <w:pStyle w:val="affffe"/>
              <w:numPr>
                <w:ilvl w:val="0"/>
                <w:numId w:val="96"/>
              </w:numPr>
              <w:tabs>
                <w:tab w:val="left" w:pos="0"/>
              </w:tabs>
              <w:suppressAutoHyphens w:val="0"/>
              <w:contextualSpacing/>
              <w:rPr>
                <w:rFonts w:ascii="Times New Roman" w:eastAsia="等线" w:hAnsi="Times New Roman"/>
                <w:b/>
                <w:szCs w:val="20"/>
              </w:rPr>
            </w:pPr>
            <w:r>
              <w:rPr>
                <w:rFonts w:ascii="Times New Roman" w:eastAsia="等线" w:hAnsi="Times New Roman"/>
                <w:szCs w:val="20"/>
              </w:rPr>
              <w:t>Cross-correlation coefficient of delay for the third cluster of channel between link pairs.</w:t>
            </w:r>
          </w:p>
          <w:p w14:paraId="12FC6C15" w14:textId="77777777" w:rsidR="001127F5" w:rsidRDefault="00B6618E">
            <w:pPr>
              <w:pStyle w:val="affffe"/>
              <w:numPr>
                <w:ilvl w:val="0"/>
                <w:numId w:val="96"/>
              </w:numPr>
              <w:tabs>
                <w:tab w:val="left" w:pos="0"/>
              </w:tabs>
              <w:suppressAutoHyphens w:val="0"/>
              <w:contextualSpacing/>
              <w:rPr>
                <w:rFonts w:ascii="Times New Roman" w:eastAsia="等线" w:hAnsi="Times New Roman"/>
                <w:b/>
                <w:szCs w:val="20"/>
              </w:rPr>
            </w:pPr>
            <w:r>
              <w:rPr>
                <w:rFonts w:ascii="Times New Roman" w:eastAsia="等线" w:hAnsi="Times New Roman"/>
                <w:szCs w:val="20"/>
              </w:rPr>
              <w:t>Cross-correlation coefficient of AOA (for UT) for the third cluster of channel between link pairs.</w:t>
            </w:r>
          </w:p>
          <w:p w14:paraId="78CB0A9D" w14:textId="77777777" w:rsidR="001127F5" w:rsidRDefault="00B6618E">
            <w:pPr>
              <w:pStyle w:val="affffe"/>
              <w:widowControl w:val="0"/>
              <w:numPr>
                <w:ilvl w:val="0"/>
                <w:numId w:val="96"/>
              </w:numPr>
              <w:tabs>
                <w:tab w:val="left" w:pos="0"/>
              </w:tabs>
              <w:suppressAutoHyphens w:val="0"/>
              <w:spacing w:before="60"/>
              <w:rPr>
                <w:rFonts w:ascii="Times New Roman" w:eastAsia="等线" w:hAnsi="Times New Roman"/>
                <w:szCs w:val="20"/>
                <w:lang w:val="en-US"/>
              </w:rPr>
            </w:pPr>
            <w:r>
              <w:rPr>
                <w:rFonts w:ascii="Times New Roman" w:eastAsia="等线" w:hAnsi="Times New Roman"/>
                <w:szCs w:val="20"/>
              </w:rPr>
              <w:t>Cross-correlation coefficient of LOS/NLOS status of channel between link pairs(only for indoor office scenario).</w:t>
            </w:r>
          </w:p>
        </w:tc>
      </w:tr>
      <w:tr w:rsidR="001127F5" w14:paraId="362CA07C" w14:textId="77777777">
        <w:tc>
          <w:tcPr>
            <w:tcW w:w="9341" w:type="dxa"/>
            <w:gridSpan w:val="2"/>
            <w:vAlign w:val="center"/>
          </w:tcPr>
          <w:p w14:paraId="13802588" w14:textId="77777777" w:rsidR="001127F5" w:rsidRDefault="00B6618E">
            <w:pPr>
              <w:spacing w:after="120"/>
              <w:rPr>
                <w:rFonts w:ascii="Times New Roman" w:eastAsiaTheme="minorEastAsia" w:hAnsi="Times New Roman"/>
                <w:szCs w:val="20"/>
                <w:lang w:eastAsia="zh-CN"/>
              </w:rPr>
            </w:pPr>
            <w:r>
              <w:rPr>
                <w:rFonts w:ascii="Times New Roman" w:eastAsiaTheme="minorEastAsia" w:hAnsi="Times New Roman"/>
                <w:szCs w:val="20"/>
                <w:lang w:eastAsia="zh-CN"/>
              </w:rPr>
              <w:t xml:space="preserve">Note: </w:t>
            </w:r>
            <w:r>
              <w:rPr>
                <w:rFonts w:ascii="Times New Roman" w:eastAsia="等线" w:hAnsi="Times New Roman"/>
                <w:szCs w:val="20"/>
                <w:lang w:eastAsia="zh-CN"/>
              </w:rPr>
              <w:t>Other necessary but unspecified parameters in this table are the same as those in the table for urban grid scenario calibration and indoor office scenario calibration.</w:t>
            </w:r>
          </w:p>
        </w:tc>
      </w:tr>
    </w:tbl>
    <w:p w14:paraId="691572DC" w14:textId="77777777" w:rsidR="001127F5" w:rsidRDefault="001127F5"/>
    <w:p w14:paraId="76E45C80" w14:textId="77777777" w:rsidR="001127F5" w:rsidRDefault="001127F5">
      <w:pPr>
        <w:rPr>
          <w:rFonts w:eastAsiaTheme="minorEastAsia"/>
          <w:lang w:eastAsia="zh-CN"/>
        </w:rPr>
      </w:pPr>
    </w:p>
    <w:p w14:paraId="31BDA0FF" w14:textId="77777777" w:rsidR="001127F5" w:rsidRDefault="00B6618E">
      <w:pPr>
        <w:pStyle w:val="3"/>
        <w:ind w:left="720" w:hanging="720"/>
      </w:pPr>
      <w:r>
        <w:rPr>
          <w:rFonts w:hint="eastAsia"/>
        </w:rPr>
        <w:t>R</w:t>
      </w:r>
      <w:r>
        <w:t>AN1 #121 (May 2024)</w:t>
      </w:r>
    </w:p>
    <w:p w14:paraId="52D63246" w14:textId="77777777" w:rsidR="001127F5" w:rsidRDefault="001127F5"/>
    <w:p w14:paraId="7E5386E3" w14:textId="77777777" w:rsidR="001127F5" w:rsidRDefault="00B6618E">
      <w:pPr>
        <w:rPr>
          <w:lang w:val="en-US" w:eastAsia="ko-KR"/>
        </w:rPr>
      </w:pPr>
      <w:hyperlink r:id="rId84" w:history="1">
        <w:r>
          <w:rPr>
            <w:rStyle w:val="affffa"/>
            <w:b/>
            <w:lang w:val="en-US" w:eastAsia="ko-KR"/>
          </w:rPr>
          <w:t>R1-2504363</w:t>
        </w:r>
      </w:hyperlink>
      <w:r>
        <w:rPr>
          <w:lang w:val="en-US" w:eastAsia="ko-KR"/>
        </w:rPr>
        <w:tab/>
        <w:t>FL Summary #1 on ISAC Scenarios and Calibrations</w:t>
      </w:r>
      <w:r>
        <w:rPr>
          <w:lang w:val="en-US" w:eastAsia="ko-KR"/>
        </w:rPr>
        <w:tab/>
        <w:t>Moderator (AT&amp;T)</w:t>
      </w:r>
    </w:p>
    <w:p w14:paraId="656A9C09" w14:textId="77777777" w:rsidR="001127F5" w:rsidRDefault="00B6618E">
      <w:pPr>
        <w:rPr>
          <w:lang w:val="en-US" w:eastAsia="ko-KR"/>
        </w:rPr>
      </w:pPr>
      <w:hyperlink r:id="rId85" w:history="1">
        <w:r>
          <w:rPr>
            <w:rStyle w:val="affffa"/>
            <w:b/>
            <w:lang w:val="en-US" w:eastAsia="ko-KR"/>
          </w:rPr>
          <w:t>R1-2504364</w:t>
        </w:r>
      </w:hyperlink>
      <w:r>
        <w:rPr>
          <w:lang w:val="en-US" w:eastAsia="ko-KR"/>
        </w:rPr>
        <w:tab/>
        <w:t>FL Summary #2 on ISAC Scenarios and Calibrations</w:t>
      </w:r>
      <w:r>
        <w:rPr>
          <w:lang w:val="en-US" w:eastAsia="ko-KR"/>
        </w:rPr>
        <w:tab/>
        <w:t>Moderator (AT&amp;T)</w:t>
      </w:r>
    </w:p>
    <w:p w14:paraId="45F102ED" w14:textId="77777777" w:rsidR="001127F5" w:rsidRDefault="001127F5">
      <w:pPr>
        <w:spacing w:line="240" w:lineRule="atLeast"/>
      </w:pPr>
    </w:p>
    <w:p w14:paraId="4A0A0907" w14:textId="77777777" w:rsidR="001127F5" w:rsidRDefault="00B6618E">
      <w:pPr>
        <w:spacing w:line="240" w:lineRule="atLeast"/>
        <w:rPr>
          <w:b/>
        </w:rPr>
      </w:pPr>
      <w:r>
        <w:rPr>
          <w:b/>
          <w:highlight w:val="green"/>
        </w:rPr>
        <w:t>Agreement</w:t>
      </w:r>
    </w:p>
    <w:p w14:paraId="7E091D97" w14:textId="77777777" w:rsidR="001127F5" w:rsidRDefault="00B6618E">
      <w:pPr>
        <w:spacing w:line="240" w:lineRule="atLeast"/>
        <w:rPr>
          <w:lang w:eastAsia="zh-CN"/>
        </w:rPr>
      </w:pPr>
      <w:r>
        <w:t xml:space="preserve">Updates to </w:t>
      </w:r>
      <w:r>
        <w:rPr>
          <w:lang w:eastAsia="zh-CN"/>
        </w:rPr>
        <w:t xml:space="preserve">Table 7.9.1-1: Evaluation parameters for UAV </w:t>
      </w:r>
      <w:r>
        <w:rPr>
          <w:lang w:val="en-US" w:eastAsia="zh-CN"/>
        </w:rPr>
        <w:t xml:space="preserve">sensing </w:t>
      </w:r>
      <w:r>
        <w:rPr>
          <w:lang w:eastAsia="zh-CN"/>
        </w:rPr>
        <w:t>scenarios are as follows:</w:t>
      </w:r>
    </w:p>
    <w:p w14:paraId="3EC13812" w14:textId="77777777" w:rsidR="001127F5" w:rsidRDefault="001127F5">
      <w:pPr>
        <w:spacing w:line="240" w:lineRule="atLeast"/>
        <w:rPr>
          <w:rFonts w:eastAsia="等线"/>
          <w:lang w:eastAsia="zh-CN"/>
        </w:rPr>
      </w:pPr>
    </w:p>
    <w:tbl>
      <w:tblPr>
        <w:tblW w:w="3783" w:type="pct"/>
        <w:jc w:val="center"/>
        <w:tblLook w:val="04A0" w:firstRow="1" w:lastRow="0" w:firstColumn="1" w:lastColumn="0" w:noHBand="0" w:noVBand="1"/>
      </w:tblPr>
      <w:tblGrid>
        <w:gridCol w:w="2982"/>
        <w:gridCol w:w="4303"/>
      </w:tblGrid>
      <w:tr w:rsidR="001127F5" w14:paraId="1C772F98" w14:textId="77777777">
        <w:trPr>
          <w:jc w:val="center"/>
        </w:trPr>
        <w:tc>
          <w:tcPr>
            <w:tcW w:w="204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590DB17" w14:textId="77777777" w:rsidR="001127F5" w:rsidRDefault="00B6618E">
            <w:pPr>
              <w:spacing w:line="240" w:lineRule="atLeast"/>
              <w:jc w:val="center"/>
              <w:rPr>
                <w:rFonts w:ascii="Arial" w:hAnsi="Arial" w:cs="Arial"/>
                <w:b/>
                <w:sz w:val="18"/>
                <w:szCs w:val="18"/>
                <w:lang w:val="en-US" w:eastAsia="zh-CN"/>
              </w:rPr>
            </w:pPr>
            <w:r>
              <w:rPr>
                <w:rFonts w:ascii="Arial" w:hAnsi="Arial" w:cs="Arial"/>
                <w:b/>
                <w:sz w:val="18"/>
                <w:szCs w:val="18"/>
                <w:lang w:val="en-US" w:eastAsia="zh-CN"/>
              </w:rPr>
              <w:t>Parameters</w:t>
            </w:r>
          </w:p>
        </w:tc>
        <w:tc>
          <w:tcPr>
            <w:tcW w:w="2953" w:type="pct"/>
            <w:tcBorders>
              <w:top w:val="single" w:sz="4" w:space="0" w:color="000000"/>
              <w:left w:val="single" w:sz="4" w:space="0" w:color="000000"/>
              <w:bottom w:val="single" w:sz="4" w:space="0" w:color="000000"/>
              <w:right w:val="single" w:sz="4" w:space="0" w:color="000000"/>
            </w:tcBorders>
            <w:shd w:val="clear" w:color="auto" w:fill="D9D9D9"/>
          </w:tcPr>
          <w:p w14:paraId="7131BEF2" w14:textId="77777777" w:rsidR="001127F5" w:rsidRDefault="00B6618E">
            <w:pPr>
              <w:spacing w:line="240" w:lineRule="atLeast"/>
              <w:jc w:val="center"/>
              <w:rPr>
                <w:rFonts w:ascii="Arial" w:hAnsi="Arial" w:cs="Arial"/>
                <w:b/>
                <w:bCs/>
                <w:sz w:val="18"/>
                <w:szCs w:val="18"/>
                <w:lang w:val="en-US" w:eastAsia="zh-CN"/>
              </w:rPr>
            </w:pPr>
            <w:r>
              <w:rPr>
                <w:rFonts w:ascii="Arial" w:hAnsi="Arial" w:cs="Arial"/>
                <w:b/>
                <w:bCs/>
                <w:sz w:val="18"/>
                <w:szCs w:val="18"/>
                <w:lang w:val="en-US" w:eastAsia="zh-CN"/>
              </w:rPr>
              <w:t>Value</w:t>
            </w:r>
          </w:p>
        </w:tc>
      </w:tr>
      <w:tr w:rsidR="001127F5" w:rsidRPr="00A6269E" w14:paraId="582C62C4" w14:textId="7777777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2369A06E" w14:textId="77777777" w:rsidR="001127F5" w:rsidRDefault="00B6618E">
            <w:pPr>
              <w:spacing w:line="240" w:lineRule="atLeast"/>
              <w:rPr>
                <w:rFonts w:ascii="Arial" w:hAnsi="Arial" w:cs="Arial"/>
                <w:sz w:val="18"/>
                <w:szCs w:val="18"/>
                <w:lang w:val="fr-FR" w:eastAsia="zh-CN"/>
              </w:rPr>
            </w:pPr>
            <w:r>
              <w:rPr>
                <w:rFonts w:ascii="Arial" w:hAnsi="Arial" w:cs="Arial"/>
                <w:sz w:val="18"/>
                <w:szCs w:val="18"/>
                <w:lang w:val="fr-FR" w:eastAsia="zh-CN"/>
              </w:rPr>
              <w:t>Applicable communication scenarios</w:t>
            </w:r>
          </w:p>
        </w:tc>
        <w:tc>
          <w:tcPr>
            <w:tcW w:w="2953" w:type="pct"/>
            <w:tcBorders>
              <w:top w:val="single" w:sz="4" w:space="0" w:color="000000"/>
              <w:left w:val="single" w:sz="4" w:space="0" w:color="000000"/>
              <w:bottom w:val="single" w:sz="4" w:space="0" w:color="000000"/>
              <w:right w:val="single" w:sz="4" w:space="0" w:color="000000"/>
            </w:tcBorders>
            <w:vAlign w:val="center"/>
          </w:tcPr>
          <w:p w14:paraId="263C5702" w14:textId="77777777" w:rsidR="001127F5" w:rsidRDefault="00B6618E">
            <w:pPr>
              <w:spacing w:line="240" w:lineRule="atLeast"/>
              <w:rPr>
                <w:rFonts w:ascii="Arial" w:hAnsi="Arial" w:cs="Arial"/>
                <w:bCs/>
                <w:iCs/>
                <w:sz w:val="18"/>
                <w:szCs w:val="18"/>
                <w:lang w:val="sv-SE" w:eastAsia="zh-CN"/>
              </w:rPr>
            </w:pPr>
            <w:r>
              <w:rPr>
                <w:rFonts w:ascii="Arial" w:hAnsi="Arial" w:cs="Arial"/>
                <w:bCs/>
                <w:iCs/>
                <w:sz w:val="18"/>
                <w:szCs w:val="18"/>
                <w:lang w:val="sv-SE" w:eastAsia="zh-CN"/>
              </w:rPr>
              <w:t xml:space="preserve">UMi, UMa, </w:t>
            </w:r>
            <w:del w:id="2204" w:author="VOGEDES, JEROME O" w:date="2025-05-17T23:31:00Z">
              <w:r>
                <w:rPr>
                  <w:rFonts w:ascii="Arial" w:hAnsi="Arial" w:cs="Arial"/>
                  <w:bCs/>
                  <w:iCs/>
                  <w:sz w:val="18"/>
                  <w:szCs w:val="18"/>
                  <w:lang w:val="sv-SE" w:eastAsia="zh-CN"/>
                </w:rPr>
                <w:delText xml:space="preserve">Rma </w:delText>
              </w:r>
            </w:del>
            <w:ins w:id="2205" w:author="VOGEDES, JEROME O" w:date="2025-05-17T23:31:00Z">
              <w:r>
                <w:rPr>
                  <w:rFonts w:ascii="Arial" w:hAnsi="Arial" w:cs="Arial"/>
                  <w:bCs/>
                  <w:iCs/>
                  <w:sz w:val="18"/>
                  <w:szCs w:val="18"/>
                  <w:lang w:val="sv-SE" w:eastAsia="zh-CN"/>
                </w:rPr>
                <w:t>R</w:t>
              </w:r>
            </w:ins>
            <w:ins w:id="2206" w:author="VOGEDES, JEROME O" w:date="2025-05-17T23:52:00Z">
              <w:r>
                <w:rPr>
                  <w:rFonts w:ascii="Arial" w:hAnsi="Arial" w:cs="Arial"/>
                  <w:bCs/>
                  <w:iCs/>
                  <w:sz w:val="18"/>
                  <w:szCs w:val="18"/>
                  <w:lang w:val="sv-SE" w:eastAsia="zh-CN"/>
                </w:rPr>
                <w:t>M</w:t>
              </w:r>
            </w:ins>
            <w:ins w:id="2207" w:author="VOGEDES, JEROME O" w:date="2025-05-17T23:31:00Z">
              <w:r>
                <w:rPr>
                  <w:rFonts w:ascii="Arial" w:hAnsi="Arial" w:cs="Arial"/>
                  <w:bCs/>
                  <w:iCs/>
                  <w:sz w:val="18"/>
                  <w:szCs w:val="18"/>
                  <w:lang w:val="sv-SE" w:eastAsia="zh-CN"/>
                </w:rPr>
                <w:t xml:space="preserve">a, SMa </w:t>
              </w:r>
            </w:ins>
            <w:del w:id="2208" w:author="VOGEDES, JEROME O" w:date="2025-05-17T23:31:00Z">
              <w:r>
                <w:rPr>
                  <w:rFonts w:ascii="Arial" w:hAnsi="Arial" w:cs="Arial"/>
                  <w:bCs/>
                  <w:iCs/>
                  <w:sz w:val="18"/>
                  <w:szCs w:val="18"/>
                  <w:lang w:val="sv-SE" w:eastAsia="zh-CN"/>
                </w:rPr>
                <w:delText>[38.901]</w:delText>
              </w:r>
            </w:del>
          </w:p>
          <w:p w14:paraId="73E2A04B" w14:textId="77777777" w:rsidR="001127F5" w:rsidRDefault="00B6618E">
            <w:pPr>
              <w:spacing w:line="240" w:lineRule="atLeast"/>
              <w:rPr>
                <w:rFonts w:ascii="Arial" w:hAnsi="Arial" w:cs="Arial"/>
                <w:bCs/>
                <w:sz w:val="18"/>
                <w:szCs w:val="18"/>
                <w:lang w:val="sv-SE" w:eastAsia="zh-CN"/>
              </w:rPr>
            </w:pPr>
            <w:r>
              <w:rPr>
                <w:rFonts w:ascii="Arial" w:hAnsi="Arial" w:cs="Arial"/>
                <w:bCs/>
                <w:sz w:val="18"/>
                <w:szCs w:val="18"/>
                <w:lang w:val="sv-SE" w:eastAsia="zh-CN"/>
              </w:rPr>
              <w:t>UMi-AV, UMa-AV, RMa-AV</w:t>
            </w:r>
            <w:ins w:id="2209" w:author="VOGEDES, JEROME O" w:date="2025-05-17T23:31:00Z">
              <w:r>
                <w:rPr>
                  <w:rFonts w:ascii="Arial" w:hAnsi="Arial" w:cs="Arial"/>
                  <w:bCs/>
                  <w:sz w:val="18"/>
                  <w:szCs w:val="18"/>
                  <w:lang w:val="sv-SE" w:eastAsia="zh-CN"/>
                </w:rPr>
                <w:t xml:space="preserve"> [36.777]</w:t>
              </w:r>
            </w:ins>
          </w:p>
        </w:tc>
      </w:tr>
      <w:tr w:rsidR="001127F5" w14:paraId="688CF906" w14:textId="7777777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39D5ED6B" w14:textId="77777777" w:rsidR="001127F5" w:rsidRDefault="00B6618E">
            <w:pPr>
              <w:spacing w:line="240" w:lineRule="atLeast"/>
              <w:rPr>
                <w:rFonts w:ascii="Arial" w:hAnsi="Arial" w:cs="Arial"/>
                <w:sz w:val="18"/>
                <w:szCs w:val="18"/>
                <w:lang w:val="fr-FR" w:eastAsia="zh-CN"/>
              </w:rPr>
            </w:pPr>
            <w:del w:id="2210" w:author="VOGEDES, JEROME O" w:date="2025-05-17T23:51:00Z">
              <w:r>
                <w:rPr>
                  <w:rFonts w:ascii="Arial" w:hAnsi="Arial" w:cs="Arial"/>
                  <w:sz w:val="18"/>
                  <w:szCs w:val="18"/>
                  <w:lang w:val="en-US" w:eastAsia="zh-CN"/>
                </w:rPr>
                <w:delText>[</w:delText>
              </w:r>
            </w:del>
            <w:r>
              <w:rPr>
                <w:rFonts w:ascii="Arial" w:hAnsi="Arial" w:cs="Arial"/>
                <w:sz w:val="18"/>
                <w:szCs w:val="18"/>
                <w:lang w:val="en-US" w:eastAsia="zh-CN"/>
              </w:rPr>
              <w:t>Unintended/Environment objects, e.g., types, characteristics, mobility, distribution, etc.</w:t>
            </w:r>
            <w:del w:id="2211" w:author="VOGEDES, JEROME O" w:date="2025-05-17T23:51:00Z">
              <w:r>
                <w:rPr>
                  <w:rFonts w:ascii="Arial" w:hAnsi="Arial" w:cs="Arial"/>
                  <w:sz w:val="18"/>
                  <w:szCs w:val="18"/>
                  <w:lang w:val="en-US" w:eastAsia="zh-CN"/>
                </w:rPr>
                <w:delText>]</w:delText>
              </w:r>
            </w:del>
          </w:p>
        </w:tc>
        <w:tc>
          <w:tcPr>
            <w:tcW w:w="2953" w:type="pct"/>
            <w:tcBorders>
              <w:top w:val="single" w:sz="4" w:space="0" w:color="000000"/>
              <w:left w:val="single" w:sz="4" w:space="0" w:color="000000"/>
              <w:bottom w:val="single" w:sz="4" w:space="0" w:color="000000"/>
              <w:right w:val="single" w:sz="4" w:space="0" w:color="000000"/>
            </w:tcBorders>
            <w:vAlign w:val="center"/>
          </w:tcPr>
          <w:p w14:paraId="5F01F125" w14:textId="77777777" w:rsidR="001127F5" w:rsidRPr="00A6269E" w:rsidRDefault="00B6618E">
            <w:pPr>
              <w:spacing w:line="240" w:lineRule="atLeast"/>
              <w:rPr>
                <w:rFonts w:ascii="Arial" w:hAnsi="Arial" w:cs="Arial"/>
                <w:bCs/>
                <w:iCs/>
                <w:sz w:val="18"/>
                <w:szCs w:val="18"/>
                <w:lang w:eastAsia="zh-CN"/>
              </w:rPr>
            </w:pPr>
            <w:ins w:id="2212" w:author="VOGEDES, JEROME O" w:date="2025-05-18T00:05:00Z">
              <w:r>
                <w:t>C</w:t>
              </w:r>
            </w:ins>
            <w:ins w:id="2213" w:author="Moderator" w:date="2025-05-21T09:40:00Z">
              <w:r>
                <w:t>an be c</w:t>
              </w:r>
            </w:ins>
            <w:ins w:id="2214" w:author="VOGEDES, JEROME O" w:date="2025-05-17T23:51:00Z">
              <w:r>
                <w:t xml:space="preserve">onsidered </w:t>
              </w:r>
              <w:del w:id="2215" w:author="Moderator" w:date="2025-05-21T09:37:00Z">
                <w:r>
                  <w:delText>for</w:delText>
                </w:r>
              </w:del>
            </w:ins>
            <w:ins w:id="2216" w:author="Moderator" w:date="2025-05-21T09:37:00Z">
              <w:r>
                <w:t>in</w:t>
              </w:r>
            </w:ins>
            <w:ins w:id="2217" w:author="VOGEDES, JEROME O" w:date="2025-05-17T23:51:00Z">
              <w:r>
                <w:t xml:space="preserve"> future evaluations</w:t>
              </w:r>
            </w:ins>
            <w:del w:id="2218" w:author="VOGEDES, JEROME O" w:date="2025-05-17T23:51:00Z">
              <w:r>
                <w:rPr>
                  <w:rFonts w:ascii="Arial" w:hAnsi="Arial" w:cs="Arial"/>
                  <w:bCs/>
                  <w:sz w:val="18"/>
                  <w:szCs w:val="18"/>
                  <w:lang w:val="en-US" w:eastAsia="zh-CN"/>
                </w:rPr>
                <w:delText>FFS</w:delText>
              </w:r>
            </w:del>
          </w:p>
        </w:tc>
      </w:tr>
    </w:tbl>
    <w:p w14:paraId="033A3A31" w14:textId="77777777" w:rsidR="001127F5" w:rsidRDefault="00B6618E">
      <w:pPr>
        <w:spacing w:line="240" w:lineRule="atLeast"/>
        <w:rPr>
          <w:ins w:id="2219" w:author="VOGEDES, JEROME O" w:date="2025-05-20T12:43:00Z"/>
        </w:rPr>
      </w:pPr>
      <w:ins w:id="2220" w:author="VOGEDES, JEROME O" w:date="2025-05-20T12:44:00Z">
        <w:r>
          <w:t>NOTE1:</w:t>
        </w:r>
        <w:r>
          <w:tab/>
          <w:t>calibration for the UAV scenario</w:t>
        </w:r>
      </w:ins>
      <w:ins w:id="2221" w:author="Moderator" w:date="2025-05-21T09:37:00Z">
        <w:r>
          <w:t xml:space="preserve"> is performed for </w:t>
        </w:r>
        <w:r w:rsidRPr="00A6269E">
          <w:rPr>
            <w:rFonts w:ascii="Arial" w:hAnsi="Arial" w:cs="Arial"/>
            <w:bCs/>
            <w:sz w:val="18"/>
            <w:szCs w:val="18"/>
            <w:lang w:eastAsia="zh-CN"/>
          </w:rPr>
          <w:t>UMa-AV scenario</w:t>
        </w:r>
      </w:ins>
      <w:ins w:id="2222" w:author="VOGEDES, JEROME O" w:date="2025-05-20T12:44:00Z">
        <w:r>
          <w:t xml:space="preserve">, but UMi-AV, </w:t>
        </w:r>
      </w:ins>
      <w:ins w:id="2223" w:author="VOGEDES, JEROME O" w:date="2025-05-20T12:45:00Z">
        <w:r>
          <w:t xml:space="preserve">RMa-AV, </w:t>
        </w:r>
      </w:ins>
      <w:ins w:id="2224" w:author="VOGEDES, JEROME O" w:date="2025-05-20T12:44:00Z">
        <w:r>
          <w:t xml:space="preserve">UMi, UMa, RMa, SMa can be considered for future evaluations of the </w:t>
        </w:r>
      </w:ins>
      <w:ins w:id="2225" w:author="VOGEDES, JEROME O" w:date="2025-05-20T12:45:00Z">
        <w:r>
          <w:t>UAV</w:t>
        </w:r>
      </w:ins>
      <w:ins w:id="2226" w:author="VOGEDES, JEROME O" w:date="2025-05-20T12:44:00Z">
        <w:r>
          <w:t xml:space="preserve"> sensing target scenarios.</w:t>
        </w:r>
      </w:ins>
    </w:p>
    <w:p w14:paraId="6BD72990" w14:textId="77777777" w:rsidR="001127F5" w:rsidRDefault="00B6618E">
      <w:pPr>
        <w:spacing w:line="240" w:lineRule="atLeast"/>
        <w:rPr>
          <w:ins w:id="2227" w:author="Moderator" w:date="2025-05-21T09:38:00Z"/>
        </w:rPr>
      </w:pPr>
      <w:r>
        <w:t>NOTE</w:t>
      </w:r>
      <w:ins w:id="2228" w:author="VOGEDES, JEROME O" w:date="2025-05-20T12:43:00Z">
        <w:r>
          <w:t>2</w:t>
        </w:r>
      </w:ins>
      <w:r>
        <w:t>:</w:t>
      </w:r>
      <w:r>
        <w:tab/>
        <w:t>A percentage of TRPs/UEs that have sensing capabilities may be considered for future evaluations.</w:t>
      </w:r>
    </w:p>
    <w:p w14:paraId="38626942" w14:textId="77777777" w:rsidR="001127F5" w:rsidRDefault="001127F5">
      <w:pPr>
        <w:spacing w:line="240" w:lineRule="atLeast"/>
        <w:rPr>
          <w:ins w:id="2229" w:author="Moderator" w:date="2025-05-21T09:45:00Z"/>
        </w:rPr>
      </w:pPr>
    </w:p>
    <w:p w14:paraId="326CE1C5" w14:textId="77777777" w:rsidR="001127F5" w:rsidRDefault="001127F5">
      <w:pPr>
        <w:spacing w:line="240" w:lineRule="atLeast"/>
        <w:rPr>
          <w:ins w:id="2230" w:author="Moderator" w:date="2025-05-21T09:45:00Z"/>
        </w:rPr>
      </w:pPr>
    </w:p>
    <w:p w14:paraId="161DFF69" w14:textId="77777777" w:rsidR="001127F5" w:rsidRDefault="00B6618E">
      <w:pPr>
        <w:spacing w:line="240" w:lineRule="atLeast"/>
        <w:rPr>
          <w:b/>
          <w:u w:val="single"/>
        </w:rPr>
      </w:pPr>
      <w:r>
        <w:rPr>
          <w:b/>
          <w:u w:val="single"/>
        </w:rPr>
        <w:t>Conclusion</w:t>
      </w:r>
    </w:p>
    <w:p w14:paraId="17DC2581" w14:textId="77777777" w:rsidR="001127F5" w:rsidRDefault="00B6618E">
      <w:pPr>
        <w:spacing w:line="240" w:lineRule="atLeast"/>
      </w:pPr>
      <w:r>
        <w:t>Channel model for ISAC for SMa scenario will not be fully studied in Rel-19.</w:t>
      </w:r>
    </w:p>
    <w:p w14:paraId="73978ED7" w14:textId="77777777" w:rsidR="001127F5" w:rsidRDefault="001127F5">
      <w:pPr>
        <w:spacing w:line="240" w:lineRule="atLeast"/>
        <w:rPr>
          <w:lang w:eastAsia="ko-KR"/>
        </w:rPr>
      </w:pPr>
    </w:p>
    <w:p w14:paraId="184FCB2A" w14:textId="77777777" w:rsidR="001127F5" w:rsidRDefault="001127F5">
      <w:pPr>
        <w:spacing w:line="240" w:lineRule="atLeast"/>
        <w:rPr>
          <w:lang w:val="en-US" w:eastAsia="ko-KR"/>
        </w:rPr>
      </w:pPr>
    </w:p>
    <w:p w14:paraId="4831C3E1" w14:textId="77777777" w:rsidR="001127F5" w:rsidRDefault="00B6618E">
      <w:pPr>
        <w:spacing w:line="240" w:lineRule="atLeast"/>
        <w:rPr>
          <w:b/>
        </w:rPr>
      </w:pPr>
      <w:r>
        <w:rPr>
          <w:b/>
          <w:highlight w:val="green"/>
        </w:rPr>
        <w:t>Agreement</w:t>
      </w:r>
    </w:p>
    <w:p w14:paraId="38345C5D" w14:textId="77777777" w:rsidR="001127F5" w:rsidRDefault="00B6618E">
      <w:pPr>
        <w:spacing w:line="240" w:lineRule="atLeast"/>
        <w:rPr>
          <w:lang w:eastAsia="zh-CN"/>
        </w:rPr>
      </w:pPr>
      <w:r>
        <w:t xml:space="preserve">Updates to </w:t>
      </w:r>
      <w:r>
        <w:rPr>
          <w:lang w:eastAsia="zh-CN"/>
        </w:rPr>
        <w:t>Table 7.9.1-2: Evaluation parameters for Automotive sensing scenarios are as follows:</w:t>
      </w:r>
    </w:p>
    <w:p w14:paraId="4BC83C84" w14:textId="77777777" w:rsidR="001127F5" w:rsidRDefault="001127F5">
      <w:pPr>
        <w:spacing w:line="240" w:lineRule="atLeast"/>
      </w:pPr>
    </w:p>
    <w:tbl>
      <w:tblPr>
        <w:tblW w:w="9493" w:type="dxa"/>
        <w:jc w:val="center"/>
        <w:tblLayout w:type="fixed"/>
        <w:tblLook w:val="04A0" w:firstRow="1" w:lastRow="0" w:firstColumn="1" w:lastColumn="0" w:noHBand="0" w:noVBand="1"/>
      </w:tblPr>
      <w:tblGrid>
        <w:gridCol w:w="3578"/>
        <w:gridCol w:w="5915"/>
      </w:tblGrid>
      <w:tr w:rsidR="001127F5" w14:paraId="1D481A62" w14:textId="77777777">
        <w:trPr>
          <w:trHeight w:val="231"/>
          <w:jc w:val="center"/>
        </w:trPr>
        <w:tc>
          <w:tcPr>
            <w:tcW w:w="357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C680E6" w14:textId="77777777" w:rsidR="001127F5" w:rsidRDefault="00B6618E">
            <w:pPr>
              <w:pStyle w:val="0Maintext"/>
              <w:widowControl w:val="0"/>
              <w:spacing w:line="240" w:lineRule="atLeast"/>
              <w:jc w:val="center"/>
              <w:rPr>
                <w:rFonts w:ascii="Arial" w:eastAsia="等线" w:hAnsi="Arial" w:cs="Arial"/>
                <w:b/>
                <w:sz w:val="18"/>
                <w:szCs w:val="18"/>
                <w:lang w:val="en-US" w:eastAsia="zh-CN"/>
              </w:rPr>
            </w:pPr>
            <w:r>
              <w:rPr>
                <w:rFonts w:ascii="Arial" w:hAnsi="Arial" w:cs="Arial"/>
                <w:b/>
                <w:sz w:val="18"/>
                <w:szCs w:val="18"/>
                <w:lang w:val="en-US"/>
              </w:rPr>
              <w:t>Parameters</w:t>
            </w:r>
          </w:p>
        </w:tc>
        <w:tc>
          <w:tcPr>
            <w:tcW w:w="5915" w:type="dxa"/>
            <w:tcBorders>
              <w:top w:val="single" w:sz="4" w:space="0" w:color="000000"/>
              <w:left w:val="single" w:sz="4" w:space="0" w:color="000000"/>
              <w:bottom w:val="single" w:sz="4" w:space="0" w:color="000000"/>
              <w:right w:val="single" w:sz="4" w:space="0" w:color="000000"/>
            </w:tcBorders>
            <w:shd w:val="clear" w:color="auto" w:fill="D9D9D9"/>
          </w:tcPr>
          <w:p w14:paraId="694BD570" w14:textId="77777777" w:rsidR="001127F5" w:rsidRDefault="00B6618E">
            <w:pPr>
              <w:pStyle w:val="TAC"/>
              <w:spacing w:before="0" w:line="240" w:lineRule="atLeast"/>
              <w:rPr>
                <w:b/>
                <w:szCs w:val="18"/>
                <w:lang w:val="en-US" w:eastAsia="zh-CN"/>
              </w:rPr>
            </w:pPr>
            <w:r>
              <w:rPr>
                <w:b/>
                <w:szCs w:val="18"/>
                <w:lang w:val="en-US"/>
              </w:rPr>
              <w:t>Values</w:t>
            </w:r>
          </w:p>
        </w:tc>
      </w:tr>
      <w:tr w:rsidR="001127F5" w14:paraId="4390D833" w14:textId="7777777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7228DC45" w14:textId="77777777" w:rsidR="001127F5" w:rsidRDefault="00B6618E">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fr-FR" w:eastAsia="zh-CN"/>
              </w:rPr>
              <w:t>Applicable communication scenarios</w:t>
            </w:r>
          </w:p>
        </w:tc>
        <w:tc>
          <w:tcPr>
            <w:tcW w:w="5915" w:type="dxa"/>
            <w:tcBorders>
              <w:top w:val="single" w:sz="4" w:space="0" w:color="000000"/>
              <w:left w:val="single" w:sz="4" w:space="0" w:color="000000"/>
              <w:bottom w:val="single" w:sz="4" w:space="0" w:color="000000"/>
              <w:right w:val="single" w:sz="4" w:space="0" w:color="000000"/>
            </w:tcBorders>
            <w:vAlign w:val="center"/>
          </w:tcPr>
          <w:p w14:paraId="24972586" w14:textId="77777777" w:rsidR="001127F5" w:rsidRDefault="00B6618E">
            <w:pPr>
              <w:pStyle w:val="TAC"/>
              <w:spacing w:before="0" w:line="240" w:lineRule="atLeast"/>
              <w:jc w:val="left"/>
              <w:rPr>
                <w:ins w:id="2231" w:author="VOGEDES, JEROME O" w:date="2025-05-20T01:50:00Z"/>
                <w:szCs w:val="18"/>
                <w:lang w:val="en-US"/>
              </w:rPr>
            </w:pPr>
            <w:r>
              <w:rPr>
                <w:szCs w:val="18"/>
                <w:lang w:val="en-US"/>
              </w:rPr>
              <w:t xml:space="preserve">Highway, Urban Grid. </w:t>
            </w:r>
          </w:p>
          <w:p w14:paraId="5587533B" w14:textId="77777777" w:rsidR="001127F5" w:rsidRDefault="00B6618E">
            <w:pPr>
              <w:pStyle w:val="TAC"/>
              <w:spacing w:before="0" w:line="240" w:lineRule="atLeast"/>
              <w:jc w:val="left"/>
              <w:rPr>
                <w:rFonts w:eastAsia="等线"/>
                <w:szCs w:val="18"/>
                <w:lang w:val="en-US" w:eastAsia="zh-CN"/>
              </w:rPr>
            </w:pPr>
            <w:ins w:id="2232" w:author="VOGEDES, JEROME O" w:date="2025-05-20T01:50:00Z">
              <w:r>
                <w:rPr>
                  <w:szCs w:val="18"/>
                  <w:lang w:val="en-US"/>
                </w:rPr>
                <w:t xml:space="preserve">UMi, UMa, RMa, SMa. </w:t>
              </w:r>
            </w:ins>
            <w:r>
              <w:rPr>
                <w:szCs w:val="18"/>
                <w:lang w:val="en-US"/>
              </w:rPr>
              <w:t>NOTE1</w:t>
            </w:r>
          </w:p>
        </w:tc>
      </w:tr>
      <w:tr w:rsidR="001127F5" w14:paraId="45B8327A" w14:textId="7777777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26C2E73C" w14:textId="77777777" w:rsidR="001127F5" w:rsidRDefault="00B6618E">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5915" w:type="dxa"/>
            <w:tcBorders>
              <w:top w:val="single" w:sz="4" w:space="0" w:color="000000"/>
              <w:left w:val="single" w:sz="4" w:space="0" w:color="000000"/>
              <w:bottom w:val="single" w:sz="4" w:space="0" w:color="000000"/>
              <w:right w:val="single" w:sz="4" w:space="0" w:color="000000"/>
            </w:tcBorders>
            <w:vAlign w:val="center"/>
          </w:tcPr>
          <w:p w14:paraId="1E2D9FF2" w14:textId="77777777" w:rsidR="001127F5" w:rsidRDefault="00B6618E">
            <w:pPr>
              <w:pStyle w:val="TAC"/>
              <w:spacing w:before="0" w:line="240" w:lineRule="atLeast"/>
              <w:jc w:val="left"/>
              <w:rPr>
                <w:rFonts w:eastAsia="等线"/>
                <w:szCs w:val="18"/>
                <w:lang w:val="en-US" w:eastAsia="zh-CN"/>
              </w:rPr>
            </w:pPr>
            <w:r>
              <w:rPr>
                <w:rFonts w:eastAsia="等线"/>
                <w:szCs w:val="18"/>
                <w:lang w:val="en-US" w:eastAsia="zh-CN"/>
              </w:rPr>
              <w:t>EO Type 2 for Urban Grid</w:t>
            </w:r>
          </w:p>
          <w:p w14:paraId="575DD4C3" w14:textId="77777777" w:rsidR="001127F5" w:rsidRDefault="00B6618E">
            <w:pPr>
              <w:pStyle w:val="TAC"/>
              <w:keepNext w:val="0"/>
              <w:widowControl w:val="0"/>
              <w:numPr>
                <w:ilvl w:val="0"/>
                <w:numId w:val="74"/>
              </w:numPr>
              <w:tabs>
                <w:tab w:val="clear" w:pos="0"/>
                <w:tab w:val="left" w:pos="284"/>
              </w:tabs>
              <w:spacing w:before="0" w:line="240" w:lineRule="atLeast"/>
              <w:ind w:left="704"/>
              <w:jc w:val="left"/>
              <w:textAlignment w:val="auto"/>
              <w:rPr>
                <w:rFonts w:eastAsia="等线"/>
                <w:szCs w:val="18"/>
                <w:lang w:val="en-US" w:eastAsia="zh-CN"/>
              </w:rPr>
            </w:pPr>
            <w:r>
              <w:rPr>
                <w:rFonts w:eastAsia="等线"/>
                <w:szCs w:val="18"/>
                <w:lang w:val="en-US" w:eastAsia="zh-CN"/>
              </w:rPr>
              <w:t xml:space="preserve">up to 4 walls modelled as EO type 2, per building of size 413m x 230m x 20m. </w:t>
            </w:r>
            <w:del w:id="2233" w:author="VOGEDES, JEROME O" w:date="2025-05-17T23:58:00Z">
              <w:r>
                <w:rPr>
                  <w:rFonts w:eastAsia="等线"/>
                  <w:szCs w:val="18"/>
                  <w:lang w:val="en-US" w:eastAsia="zh-CN"/>
                </w:rPr>
                <w:delText xml:space="preserve">FFS: number of buildings, how many walls are modelled, additional </w:delText>
              </w:r>
            </w:del>
            <w:ins w:id="2234" w:author="VOGEDES, JEROME O" w:date="2025-05-17T23:58:00Z">
              <w:r>
                <w:rPr>
                  <w:rFonts w:eastAsia="等线"/>
                  <w:szCs w:val="18"/>
                  <w:lang w:val="en-US" w:eastAsia="zh-CN"/>
                </w:rPr>
                <w:t xml:space="preserve">Additional </w:t>
              </w:r>
            </w:ins>
            <w:r>
              <w:rPr>
                <w:rFonts w:eastAsia="等线"/>
                <w:szCs w:val="18"/>
                <w:lang w:val="en-US" w:eastAsia="zh-CN"/>
              </w:rPr>
              <w:t xml:space="preserve">building sizes, </w:t>
            </w:r>
            <w:ins w:id="2235" w:author="VOGEDES, JEROME O" w:date="2025-05-17T23:58:00Z">
              <w:r>
                <w:rPr>
                  <w:rFonts w:eastAsia="等线"/>
                  <w:szCs w:val="18"/>
                  <w:lang w:val="en-US" w:eastAsia="zh-CN"/>
                </w:rPr>
                <w:t>building heights,</w:t>
              </w:r>
            </w:ins>
            <w:ins w:id="2236" w:author="VOGEDES, JEROME O" w:date="2025-05-18T00:00:00Z">
              <w:r>
                <w:rPr>
                  <w:rFonts w:eastAsia="等线"/>
                  <w:szCs w:val="18"/>
                  <w:lang w:val="en-US" w:eastAsia="zh-CN"/>
                </w:rPr>
                <w:t xml:space="preserve"> materials,</w:t>
              </w:r>
            </w:ins>
            <w:ins w:id="2237" w:author="VOGEDES, JEROME O" w:date="2025-05-17T23:58:00Z">
              <w:r>
                <w:rPr>
                  <w:rFonts w:eastAsia="等线"/>
                  <w:szCs w:val="18"/>
                  <w:lang w:val="en-US" w:eastAsia="zh-CN"/>
                </w:rPr>
                <w:t xml:space="preserve"> </w:t>
              </w:r>
            </w:ins>
            <w:r>
              <w:rPr>
                <w:rFonts w:eastAsia="等线"/>
                <w:szCs w:val="18"/>
                <w:lang w:val="en-US" w:eastAsia="zh-CN"/>
              </w:rPr>
              <w:t>etc.</w:t>
            </w:r>
            <w:ins w:id="2238" w:author="VOGEDES, JEROME O" w:date="2025-05-17T23:58:00Z">
              <w:r>
                <w:rPr>
                  <w:rFonts w:eastAsia="等线"/>
                  <w:szCs w:val="18"/>
                  <w:lang w:val="en-US" w:eastAsia="zh-CN"/>
                </w:rPr>
                <w:t xml:space="preserve">, </w:t>
              </w:r>
              <w:r>
                <w:rPr>
                  <w:lang w:val="en-SG"/>
                </w:rPr>
                <w:t xml:space="preserve">can be considered </w:t>
              </w:r>
              <w:del w:id="2239" w:author="Moderator" w:date="2025-05-21T09:45:00Z">
                <w:r>
                  <w:rPr>
                    <w:lang w:val="en-SG"/>
                  </w:rPr>
                  <w:delText>for</w:delText>
                </w:r>
              </w:del>
            </w:ins>
            <w:ins w:id="2240" w:author="Moderator" w:date="2025-05-21T09:45:00Z">
              <w:r>
                <w:rPr>
                  <w:lang w:val="en-SG"/>
                </w:rPr>
                <w:t>in</w:t>
              </w:r>
            </w:ins>
            <w:ins w:id="2241" w:author="VOGEDES, JEROME O" w:date="2025-05-17T23:58:00Z">
              <w:r>
                <w:rPr>
                  <w:lang w:val="en-SG"/>
                </w:rPr>
                <w:t xml:space="preserve"> future evaluations</w:t>
              </w:r>
            </w:ins>
          </w:p>
        </w:tc>
      </w:tr>
    </w:tbl>
    <w:p w14:paraId="467552E7" w14:textId="77777777" w:rsidR="001127F5" w:rsidRDefault="00B6618E">
      <w:pPr>
        <w:spacing w:line="240" w:lineRule="atLeast"/>
      </w:pPr>
      <w:r>
        <w:t>NOTE1:</w:t>
      </w:r>
      <w:r>
        <w:tab/>
        <w:t xml:space="preserve">calibration for </w:t>
      </w:r>
      <w:ins w:id="2242" w:author="Moderator" w:date="2025-05-21T09:44:00Z">
        <w:r>
          <w:t>the automotive scenario will be performed for Highway and Urban Grid scenarios.</w:t>
        </w:r>
      </w:ins>
      <w:del w:id="2243" w:author="Moderator" w:date="2025-05-21T09:45:00Z">
        <w:r>
          <w:delText>UMi, Uma</w:delText>
        </w:r>
      </w:del>
      <w:ins w:id="2244" w:author="VOGEDES, JEROME O" w:date="2025-05-19T06:45:00Z">
        <w:del w:id="2245" w:author="Moderator" w:date="2025-05-21T09:45:00Z">
          <w:r>
            <w:delText>UMa</w:delText>
          </w:r>
        </w:del>
      </w:ins>
      <w:del w:id="2246" w:author="Moderator" w:date="2025-05-21T09:45:00Z">
        <w:r>
          <w:delText>, RMa</w:delText>
        </w:r>
      </w:del>
      <w:ins w:id="2247" w:author="VOGEDES, JEROME O" w:date="2025-05-19T06:45:00Z">
        <w:del w:id="2248" w:author="Moderator" w:date="2025-05-21T09:45:00Z">
          <w:r>
            <w:delText>, SMa</w:delText>
          </w:r>
        </w:del>
      </w:ins>
      <w:del w:id="2249" w:author="Moderator" w:date="2025-05-21T09:45:00Z">
        <w:r>
          <w:delText xml:space="preserve"> is not performed for the automotive scenario, but</w:delText>
        </w:r>
      </w:del>
      <w:r>
        <w:t xml:space="preserve"> UMi, </w:t>
      </w:r>
      <w:del w:id="2250" w:author="VOGEDES, JEROME O" w:date="2025-05-19T06:45:00Z">
        <w:r>
          <w:delText>Uma</w:delText>
        </w:r>
      </w:del>
      <w:ins w:id="2251" w:author="VOGEDES, JEROME O" w:date="2025-05-19T06:45:00Z">
        <w:r>
          <w:t>UMa</w:t>
        </w:r>
      </w:ins>
      <w:r>
        <w:t>, RMa</w:t>
      </w:r>
      <w:ins w:id="2252" w:author="VOGEDES, JEROME O" w:date="2025-05-19T06:45:00Z">
        <w:r>
          <w:t>, SMa</w:t>
        </w:r>
      </w:ins>
      <w:r>
        <w:t xml:space="preserve"> </w:t>
      </w:r>
      <w:ins w:id="2253" w:author="Moderator" w:date="2025-05-21T09:55:00Z">
        <w:r>
          <w:t xml:space="preserve">and related </w:t>
        </w:r>
      </w:ins>
      <w:ins w:id="2254" w:author="Moderator" w:date="2025-05-21T09:56:00Z">
        <w:r>
          <w:t>calibration</w:t>
        </w:r>
      </w:ins>
      <w:ins w:id="2255" w:author="Moderator" w:date="2025-05-21T09:55:00Z">
        <w:r>
          <w:t xml:space="preserve"> parameters </w:t>
        </w:r>
      </w:ins>
      <w:r>
        <w:t xml:space="preserve">can be considered for future evaluations of the automotive sensing target scenarios. </w:t>
      </w:r>
      <w:del w:id="2256" w:author="Moderator" w:date="2025-05-21T10:08:00Z">
        <w:r>
          <w:delText>Calibration for UMi, Uma</w:delText>
        </w:r>
      </w:del>
      <w:ins w:id="2257" w:author="VOGEDES, JEROME O" w:date="2025-05-19T06:45:00Z">
        <w:del w:id="2258" w:author="Moderator" w:date="2025-05-21T10:08:00Z">
          <w:r>
            <w:delText>UMa</w:delText>
          </w:r>
        </w:del>
      </w:ins>
      <w:del w:id="2259" w:author="Moderator" w:date="2025-05-21T10:08:00Z">
        <w:r>
          <w:delText>, RMa</w:delText>
        </w:r>
      </w:del>
      <w:ins w:id="2260" w:author="VOGEDES, JEROME O" w:date="2025-05-19T06:45:00Z">
        <w:del w:id="2261" w:author="Moderator" w:date="2025-05-21T10:08:00Z">
          <w:r>
            <w:delText>, SMa</w:delText>
          </w:r>
        </w:del>
      </w:ins>
      <w:del w:id="2262" w:author="Moderator" w:date="2025-05-21T10:08:00Z">
        <w:r>
          <w:delText xml:space="preserve"> is expected to be performed for another sensing scenario.</w:delText>
        </w:r>
      </w:del>
    </w:p>
    <w:p w14:paraId="1DFA46EE" w14:textId="77777777" w:rsidR="001127F5" w:rsidRDefault="00B6618E">
      <w:pPr>
        <w:spacing w:line="240" w:lineRule="atLeast"/>
        <w:rPr>
          <w:del w:id="2263" w:author="Moderator" w:date="2025-05-21T09:55:00Z"/>
        </w:rPr>
      </w:pPr>
      <w:r>
        <w:t>NOTE2:</w:t>
      </w:r>
      <w:r>
        <w:tab/>
        <w:t xml:space="preserve">A percentage of TRPs/UEs that have sensing capabilities may be considered for future evaluations. </w:t>
      </w:r>
    </w:p>
    <w:p w14:paraId="257FD83A" w14:textId="77777777" w:rsidR="001127F5" w:rsidRDefault="001127F5">
      <w:pPr>
        <w:spacing w:line="240" w:lineRule="atLeast"/>
      </w:pPr>
    </w:p>
    <w:p w14:paraId="3496F2A7" w14:textId="77777777" w:rsidR="001127F5" w:rsidRDefault="001127F5">
      <w:pPr>
        <w:spacing w:line="240" w:lineRule="atLeast"/>
        <w:rPr>
          <w:lang w:eastAsia="ko-KR"/>
        </w:rPr>
      </w:pPr>
    </w:p>
    <w:p w14:paraId="1DE7B262" w14:textId="77777777" w:rsidR="001127F5" w:rsidRDefault="00B6618E">
      <w:pPr>
        <w:spacing w:line="240" w:lineRule="atLeast"/>
        <w:rPr>
          <w:b/>
        </w:rPr>
      </w:pPr>
      <w:r>
        <w:rPr>
          <w:b/>
          <w:highlight w:val="green"/>
        </w:rPr>
        <w:lastRenderedPageBreak/>
        <w:t>Agreement</w:t>
      </w:r>
    </w:p>
    <w:p w14:paraId="5CB3188A" w14:textId="77777777" w:rsidR="001127F5" w:rsidRDefault="00B6618E">
      <w:pPr>
        <w:spacing w:line="240" w:lineRule="atLeast"/>
        <w:rPr>
          <w:lang w:eastAsia="zh-CN"/>
        </w:rPr>
      </w:pPr>
      <w:r>
        <w:t xml:space="preserve">Updates to </w:t>
      </w:r>
      <w:r>
        <w:rPr>
          <w:lang w:eastAsia="zh-CN"/>
        </w:rPr>
        <w:t>Table 7.9.1-3: Evaluation parameters for Human (indoor and outdoor) sensing scenarios as follows:</w:t>
      </w:r>
    </w:p>
    <w:p w14:paraId="5DC15626" w14:textId="77777777" w:rsidR="001127F5" w:rsidRDefault="001127F5">
      <w:pPr>
        <w:spacing w:line="240" w:lineRule="atLeast"/>
      </w:pPr>
    </w:p>
    <w:tbl>
      <w:tblPr>
        <w:tblW w:w="5000" w:type="pct"/>
        <w:jc w:val="center"/>
        <w:tblLayout w:type="fixed"/>
        <w:tblLook w:val="04A0" w:firstRow="1" w:lastRow="0" w:firstColumn="1" w:lastColumn="0" w:noHBand="0" w:noVBand="1"/>
      </w:tblPr>
      <w:tblGrid>
        <w:gridCol w:w="2813"/>
        <w:gridCol w:w="3302"/>
        <w:gridCol w:w="3513"/>
      </w:tblGrid>
      <w:tr w:rsidR="001127F5" w14:paraId="696FBD34" w14:textId="77777777">
        <w:trPr>
          <w:jc w:val="center"/>
        </w:trPr>
        <w:tc>
          <w:tcPr>
            <w:tcW w:w="281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D12DED9" w14:textId="77777777" w:rsidR="001127F5" w:rsidRDefault="00B6618E">
            <w:pPr>
              <w:pStyle w:val="0Maintext"/>
              <w:widowControl w:val="0"/>
              <w:snapToGrid w:val="0"/>
              <w:spacing w:line="240" w:lineRule="atLeast"/>
              <w:jc w:val="center"/>
              <w:rPr>
                <w:rFonts w:ascii="Arial" w:eastAsia="等线" w:hAnsi="Arial" w:cs="Arial"/>
                <w:b/>
                <w:sz w:val="18"/>
                <w:szCs w:val="18"/>
                <w:lang w:val="en-US" w:eastAsia="zh-CN"/>
              </w:rPr>
            </w:pPr>
            <w:r>
              <w:rPr>
                <w:rFonts w:ascii="Arial" w:hAnsi="Arial" w:cs="Arial"/>
                <w:b/>
                <w:sz w:val="18"/>
                <w:szCs w:val="18"/>
                <w:lang w:val="en-US"/>
              </w:rPr>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37FC0C04" w14:textId="77777777" w:rsidR="001127F5" w:rsidRDefault="00B6618E">
            <w:pPr>
              <w:pStyle w:val="TAC"/>
              <w:snapToGrid w:val="0"/>
              <w:spacing w:before="0" w:line="240" w:lineRule="atLeast"/>
              <w:rPr>
                <w:b/>
                <w:szCs w:val="18"/>
                <w:lang w:val="en-US" w:eastAsia="zh-CN"/>
              </w:rPr>
            </w:pPr>
            <w:r>
              <w:rPr>
                <w:b/>
                <w:szCs w:val="18"/>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5B65BF7B" w14:textId="77777777" w:rsidR="001127F5" w:rsidRDefault="00B6618E">
            <w:pPr>
              <w:pStyle w:val="TAC"/>
              <w:snapToGrid w:val="0"/>
              <w:spacing w:before="0" w:line="240" w:lineRule="atLeast"/>
              <w:rPr>
                <w:b/>
                <w:szCs w:val="18"/>
                <w:lang w:val="en-US"/>
              </w:rPr>
            </w:pPr>
            <w:r>
              <w:rPr>
                <w:b/>
                <w:szCs w:val="18"/>
                <w:lang w:val="en-US"/>
              </w:rPr>
              <w:t>Outdoor Values</w:t>
            </w:r>
          </w:p>
        </w:tc>
      </w:tr>
      <w:tr w:rsidR="001127F5" w14:paraId="43543FDF" w14:textId="7777777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7EBA66D4" w14:textId="77777777" w:rsidR="001127F5" w:rsidRDefault="00B6618E">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5007C548" w14:textId="77777777" w:rsidR="001127F5" w:rsidRDefault="00B6618E">
            <w:pPr>
              <w:pStyle w:val="TAC"/>
              <w:snapToGrid w:val="0"/>
              <w:spacing w:before="0" w:line="240" w:lineRule="atLeast"/>
              <w:jc w:val="left"/>
              <w:rPr>
                <w:iCs/>
                <w:szCs w:val="18"/>
                <w:lang w:val="en-US"/>
              </w:rPr>
            </w:pPr>
            <w:r>
              <w:rPr>
                <w:iCs/>
                <w:szCs w:val="18"/>
                <w:lang w:val="en-US"/>
              </w:rPr>
              <w:t xml:space="preserve">Indoor office, indoor factory </w:t>
            </w:r>
            <w:del w:id="2264" w:author="VOGEDES, JEROME O" w:date="2025-05-18T00:42:00Z">
              <w:r>
                <w:rPr>
                  <w:iCs/>
                  <w:szCs w:val="18"/>
                  <w:lang w:val="en-US"/>
                </w:rPr>
                <w:delText>[TR38.901]</w:delText>
              </w:r>
            </w:del>
          </w:p>
          <w:p w14:paraId="55283525" w14:textId="77777777" w:rsidR="001127F5" w:rsidRDefault="00B6618E">
            <w:pPr>
              <w:pStyle w:val="TAC"/>
              <w:snapToGrid w:val="0"/>
              <w:spacing w:before="0" w:line="240" w:lineRule="atLeast"/>
              <w:jc w:val="left"/>
              <w:rPr>
                <w:rFonts w:eastAsia="等线"/>
                <w:iCs/>
                <w:szCs w:val="18"/>
                <w:lang w:val="en-SG" w:eastAsia="zh-CN"/>
              </w:rPr>
            </w:pPr>
            <w:r>
              <w:rPr>
                <w:iCs/>
                <w:szCs w:val="18"/>
                <w:lang w:val="en-SG"/>
              </w:rPr>
              <w:t xml:space="preserve">Indoor room </w:t>
            </w:r>
            <w:r>
              <w:rPr>
                <w:rFonts w:eastAsia="等线"/>
                <w:iCs/>
                <w:szCs w:val="18"/>
                <w:lang w:val="en-S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028BAC0E" w14:textId="77777777" w:rsidR="001127F5" w:rsidRDefault="00B6618E">
            <w:pPr>
              <w:pStyle w:val="TAC"/>
              <w:snapToGrid w:val="0"/>
              <w:spacing w:before="0" w:line="240" w:lineRule="atLeast"/>
              <w:jc w:val="left"/>
              <w:rPr>
                <w:rFonts w:eastAsia="等线"/>
                <w:szCs w:val="18"/>
                <w:lang w:val="en-US" w:eastAsia="zh-CN"/>
              </w:rPr>
            </w:pPr>
            <w:r>
              <w:rPr>
                <w:iCs/>
                <w:szCs w:val="18"/>
              </w:rPr>
              <w:t xml:space="preserve">UMi, </w:t>
            </w:r>
            <w:del w:id="2265" w:author="VOGEDES, JEROME O" w:date="2025-05-18T00:43:00Z">
              <w:r>
                <w:rPr>
                  <w:iCs/>
                  <w:szCs w:val="18"/>
                </w:rPr>
                <w:delText>Uma</w:delText>
              </w:r>
            </w:del>
            <w:ins w:id="2266" w:author="VOGEDES, JEROME O" w:date="2025-05-18T00:43:00Z">
              <w:r>
                <w:rPr>
                  <w:iCs/>
                  <w:szCs w:val="18"/>
                </w:rPr>
                <w:t>UMa</w:t>
              </w:r>
            </w:ins>
            <w:r>
              <w:rPr>
                <w:iCs/>
                <w:szCs w:val="18"/>
              </w:rPr>
              <w:t>, RMa</w:t>
            </w:r>
            <w:ins w:id="2267" w:author="VOGEDES, JEROME O" w:date="2025-05-18T00:43:00Z">
              <w:r>
                <w:rPr>
                  <w:iCs/>
                  <w:szCs w:val="18"/>
                </w:rPr>
                <w:t>, SMa</w:t>
              </w:r>
            </w:ins>
            <w:r>
              <w:rPr>
                <w:iCs/>
                <w:szCs w:val="18"/>
              </w:rPr>
              <w:t xml:space="preserve"> </w:t>
            </w:r>
            <w:del w:id="2268" w:author="VOGEDES, JEROME O" w:date="2025-05-18T00:43:00Z">
              <w:r>
                <w:rPr>
                  <w:iCs/>
                  <w:szCs w:val="18"/>
                </w:rPr>
                <w:delText>[TR38.901]</w:delText>
              </w:r>
            </w:del>
          </w:p>
        </w:tc>
      </w:tr>
      <w:tr w:rsidR="001127F5" w14:paraId="5A4E52AC" w14:textId="7777777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12231CFE" w14:textId="77777777" w:rsidR="001127F5" w:rsidRDefault="00B6618E">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rPr>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681BF19F" w14:textId="77777777" w:rsidR="001127F5" w:rsidRDefault="00B6618E">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3114731" w14:textId="77777777" w:rsidR="001127F5" w:rsidRDefault="00B6618E">
            <w:pPr>
              <w:pStyle w:val="TAC"/>
              <w:snapToGrid w:val="0"/>
              <w:spacing w:before="0" w:line="240" w:lineRule="atLeast"/>
              <w:jc w:val="left"/>
              <w:rPr>
                <w:rFonts w:eastAsia="等线"/>
                <w:szCs w:val="18"/>
                <w:lang w:val="en-US" w:eastAsia="zh-CN"/>
              </w:rPr>
            </w:pPr>
            <w:r>
              <w:rPr>
                <w:szCs w:val="18"/>
                <w:lang w:val="en-US" w:eastAsia="zh-CN"/>
              </w:rPr>
              <w:t xml:space="preserve">Option 2: Fixed value, </w:t>
            </w:r>
            <w:del w:id="2269" w:author="VOGEDES, JEROME O" w:date="2025-05-18T00:10:00Z">
              <w:r>
                <w:rPr>
                  <w:szCs w:val="18"/>
                  <w:lang w:val="en-US" w:eastAsia="zh-CN"/>
                </w:rPr>
                <w:delText>[x]</w:delText>
              </w:r>
            </w:del>
            <w:ins w:id="2270" w:author="VOGEDES, JEROME O" w:date="2025-05-18T00:10:00Z">
              <w:r>
                <w:rPr>
                  <w:szCs w:val="18"/>
                  <w:lang w:val="en-US" w:eastAsia="zh-CN"/>
                </w:rPr>
                <w:t>1</w:t>
              </w:r>
            </w:ins>
            <w:r>
              <w:rPr>
                <w:szCs w:val="18"/>
                <w:lang w:val="en-US" w:eastAsia="zh-CN"/>
              </w:rPr>
              <w:t xml:space="preserve"> m.</w:t>
            </w:r>
            <w:del w:id="2271" w:author="VOGEDES, JEROME O" w:date="2025-05-18T00:10:00Z">
              <w:r>
                <w:rPr>
                  <w:szCs w:val="18"/>
                  <w:lang w:val="en-US" w:eastAsia="zh-CN"/>
                </w:rPr>
                <w:delText xml:space="preserve"> value of x is FFS</w:delText>
              </w:r>
            </w:del>
          </w:p>
        </w:tc>
        <w:tc>
          <w:tcPr>
            <w:tcW w:w="3513" w:type="dxa"/>
            <w:tcBorders>
              <w:top w:val="single" w:sz="4" w:space="0" w:color="000000"/>
              <w:left w:val="single" w:sz="4" w:space="0" w:color="000000"/>
              <w:bottom w:val="single" w:sz="4" w:space="0" w:color="000000"/>
              <w:right w:val="single" w:sz="4" w:space="0" w:color="000000"/>
            </w:tcBorders>
            <w:vAlign w:val="center"/>
          </w:tcPr>
          <w:p w14:paraId="18E4E1E5" w14:textId="77777777" w:rsidR="001127F5" w:rsidRDefault="00B6618E">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FBABF6C" w14:textId="77777777" w:rsidR="001127F5" w:rsidRDefault="00B6618E">
            <w:pPr>
              <w:pStyle w:val="TAC"/>
              <w:snapToGrid w:val="0"/>
              <w:spacing w:before="0" w:line="240" w:lineRule="atLeast"/>
              <w:jc w:val="left"/>
              <w:rPr>
                <w:rFonts w:eastAsia="等线"/>
                <w:szCs w:val="18"/>
                <w:lang w:val="en-US" w:eastAsia="zh-CN"/>
              </w:rPr>
            </w:pPr>
            <w:r>
              <w:rPr>
                <w:szCs w:val="18"/>
                <w:lang w:val="en-US" w:eastAsia="zh-CN"/>
              </w:rPr>
              <w:t xml:space="preserve">Option 2: Fixed value, </w:t>
            </w:r>
            <w:del w:id="2272" w:author="VOGEDES, JEROME O" w:date="2025-05-18T00:10:00Z">
              <w:r>
                <w:rPr>
                  <w:szCs w:val="18"/>
                  <w:lang w:val="en-US" w:eastAsia="zh-CN"/>
                </w:rPr>
                <w:delText>[x]</w:delText>
              </w:r>
            </w:del>
            <w:ins w:id="2273" w:author="VOGEDES, JEROME O" w:date="2025-05-18T00:10:00Z">
              <w:r>
                <w:rPr>
                  <w:szCs w:val="18"/>
                  <w:lang w:val="en-US" w:eastAsia="zh-CN"/>
                </w:rPr>
                <w:t>1</w:t>
              </w:r>
            </w:ins>
            <w:r>
              <w:rPr>
                <w:szCs w:val="18"/>
                <w:lang w:val="en-US" w:eastAsia="zh-CN"/>
              </w:rPr>
              <w:t xml:space="preserve"> m.</w:t>
            </w:r>
            <w:del w:id="2274" w:author="VOGEDES, JEROME O" w:date="2025-05-18T00:10:00Z">
              <w:r>
                <w:rPr>
                  <w:szCs w:val="18"/>
                  <w:lang w:val="en-US" w:eastAsia="zh-CN"/>
                </w:rPr>
                <w:delText xml:space="preserve"> value of x is FFS</w:delText>
              </w:r>
            </w:del>
          </w:p>
        </w:tc>
      </w:tr>
      <w:tr w:rsidR="001127F5" w14:paraId="74B8FD1E" w14:textId="7777777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09C6726B" w14:textId="77777777" w:rsidR="001127F5" w:rsidRDefault="00B6618E">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1D2035DC" w14:textId="77777777" w:rsidR="001127F5" w:rsidRDefault="00B6618E">
            <w:pPr>
              <w:pStyle w:val="TAC"/>
              <w:snapToGrid w:val="0"/>
              <w:spacing w:before="0" w:line="240" w:lineRule="atLeast"/>
              <w:jc w:val="left"/>
              <w:rPr>
                <w:rFonts w:eastAsia="等线"/>
                <w:szCs w:val="18"/>
                <w:lang w:val="en-US" w:eastAsia="zh-CN"/>
              </w:rPr>
            </w:pPr>
            <w:ins w:id="2275" w:author="VOGEDES, JEROME O" w:date="2025-05-18T00:11:00Z">
              <w:r>
                <w:t>C</w:t>
              </w:r>
            </w:ins>
            <w:ins w:id="2276" w:author="Moderator" w:date="2025-05-21T09:59:00Z">
              <w:r>
                <w:t>an be c</w:t>
              </w:r>
            </w:ins>
            <w:ins w:id="2277" w:author="VOGEDES, JEROME O" w:date="2025-05-18T00:11:00Z">
              <w:r>
                <w:t xml:space="preserve">onsidered </w:t>
              </w:r>
              <w:del w:id="2278" w:author="Moderator" w:date="2025-05-21T09:59:00Z">
                <w:r>
                  <w:delText>for</w:delText>
                </w:r>
              </w:del>
            </w:ins>
            <w:ins w:id="2279" w:author="Moderator" w:date="2025-05-21T09:59:00Z">
              <w:r>
                <w:t>in</w:t>
              </w:r>
            </w:ins>
            <w:ins w:id="2280" w:author="VOGEDES, JEROME O" w:date="2025-05-18T00:11:00Z">
              <w:r>
                <w:t xml:space="preserve"> future evaluations</w:t>
              </w:r>
            </w:ins>
            <w:del w:id="2281" w:author="VOGEDES, JEROME O" w:date="2025-05-18T00:11:00Z">
              <w:r>
                <w:rPr>
                  <w:rFonts w:eastAsia="等线"/>
                  <w:szCs w:val="18"/>
                  <w:lang w:val="en-US" w:eastAsia="zh-CN"/>
                </w:rPr>
                <w:delText>FFS, based on outcome for AI 9.7.2</w:delText>
              </w:r>
            </w:del>
          </w:p>
        </w:tc>
        <w:tc>
          <w:tcPr>
            <w:tcW w:w="3513" w:type="dxa"/>
            <w:tcBorders>
              <w:top w:val="single" w:sz="4" w:space="0" w:color="000000"/>
              <w:left w:val="single" w:sz="4" w:space="0" w:color="000000"/>
              <w:bottom w:val="single" w:sz="4" w:space="0" w:color="000000"/>
              <w:right w:val="single" w:sz="4" w:space="0" w:color="000000"/>
            </w:tcBorders>
            <w:vAlign w:val="center"/>
          </w:tcPr>
          <w:p w14:paraId="77BEFB3B" w14:textId="77777777" w:rsidR="001127F5" w:rsidRDefault="00B6618E">
            <w:pPr>
              <w:pStyle w:val="TAC"/>
              <w:snapToGrid w:val="0"/>
              <w:spacing w:before="0" w:line="240" w:lineRule="atLeast"/>
              <w:jc w:val="left"/>
              <w:rPr>
                <w:rFonts w:eastAsia="等线"/>
                <w:szCs w:val="18"/>
                <w:lang w:val="en-US" w:eastAsia="zh-CN"/>
              </w:rPr>
            </w:pPr>
            <w:ins w:id="2282" w:author="VOGEDES, JEROME O" w:date="2025-05-18T00:11:00Z">
              <w:r>
                <w:t>C</w:t>
              </w:r>
            </w:ins>
            <w:ins w:id="2283" w:author="Moderator" w:date="2025-05-21T09:59:00Z">
              <w:r>
                <w:t>an be c</w:t>
              </w:r>
            </w:ins>
            <w:ins w:id="2284" w:author="VOGEDES, JEROME O" w:date="2025-05-18T00:11:00Z">
              <w:r>
                <w:t xml:space="preserve">onsidered </w:t>
              </w:r>
              <w:del w:id="2285" w:author="Moderator" w:date="2025-05-21T09:59:00Z">
                <w:r>
                  <w:delText>for</w:delText>
                </w:r>
              </w:del>
            </w:ins>
            <w:ins w:id="2286" w:author="Moderator" w:date="2025-05-21T09:59:00Z">
              <w:r>
                <w:t>in</w:t>
              </w:r>
            </w:ins>
            <w:ins w:id="2287" w:author="VOGEDES, JEROME O" w:date="2025-05-18T00:11:00Z">
              <w:r>
                <w:t xml:space="preserve"> future evaluations</w:t>
              </w:r>
            </w:ins>
            <w:del w:id="2288" w:author="VOGEDES, JEROME O" w:date="2025-05-18T00:11:00Z">
              <w:r>
                <w:rPr>
                  <w:rFonts w:eastAsia="等线"/>
                  <w:szCs w:val="18"/>
                  <w:lang w:val="en-US" w:eastAsia="zh-CN"/>
                </w:rPr>
                <w:delText>FFS, based on outcome for AI 9.7.2</w:delText>
              </w:r>
            </w:del>
          </w:p>
        </w:tc>
      </w:tr>
    </w:tbl>
    <w:p w14:paraId="77D35D4F" w14:textId="77777777" w:rsidR="001127F5" w:rsidRDefault="001127F5">
      <w:pPr>
        <w:spacing w:line="240" w:lineRule="atLeast"/>
      </w:pPr>
    </w:p>
    <w:p w14:paraId="02AF91D2" w14:textId="77777777" w:rsidR="001127F5" w:rsidRDefault="001127F5">
      <w:pPr>
        <w:spacing w:line="240" w:lineRule="atLeast"/>
        <w:rPr>
          <w:lang w:val="en-US" w:eastAsia="ko-KR"/>
        </w:rPr>
      </w:pPr>
    </w:p>
    <w:p w14:paraId="2479CAFB" w14:textId="77777777" w:rsidR="001127F5" w:rsidRDefault="00B6618E">
      <w:pPr>
        <w:spacing w:line="240" w:lineRule="atLeast"/>
        <w:rPr>
          <w:b/>
        </w:rPr>
      </w:pPr>
      <w:r>
        <w:rPr>
          <w:b/>
          <w:highlight w:val="green"/>
        </w:rPr>
        <w:t>Agreement</w:t>
      </w:r>
    </w:p>
    <w:p w14:paraId="6F6CC0AC" w14:textId="77777777" w:rsidR="001127F5" w:rsidRDefault="00B6618E">
      <w:pPr>
        <w:spacing w:line="240" w:lineRule="atLeast"/>
        <w:rPr>
          <w:lang w:eastAsia="zh-CN"/>
        </w:rPr>
      </w:pPr>
      <w:r>
        <w:t xml:space="preserve">Updates to </w:t>
      </w:r>
      <w:r>
        <w:rPr>
          <w:lang w:eastAsia="zh-CN"/>
        </w:rPr>
        <w:t>Table 7.9.1-4: Evaluation parameters for Automated Guided Vehicles sensing scenarios as follows:</w:t>
      </w:r>
    </w:p>
    <w:p w14:paraId="3A286DE3" w14:textId="77777777" w:rsidR="001127F5" w:rsidRDefault="001127F5">
      <w:pPr>
        <w:spacing w:line="240" w:lineRule="atLeast"/>
      </w:pPr>
    </w:p>
    <w:tbl>
      <w:tblPr>
        <w:tblW w:w="9497" w:type="dxa"/>
        <w:tblInd w:w="137" w:type="dxa"/>
        <w:tblLayout w:type="fixed"/>
        <w:tblLook w:val="04A0" w:firstRow="1" w:lastRow="0" w:firstColumn="1" w:lastColumn="0" w:noHBand="0" w:noVBand="1"/>
      </w:tblPr>
      <w:tblGrid>
        <w:gridCol w:w="1720"/>
        <w:gridCol w:w="2150"/>
        <w:gridCol w:w="5627"/>
      </w:tblGrid>
      <w:tr w:rsidR="001127F5" w14:paraId="2195A9ED" w14:textId="77777777">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C0C6A6B" w14:textId="77777777" w:rsidR="001127F5" w:rsidRDefault="00B6618E">
            <w:pPr>
              <w:widowControl w:val="0"/>
              <w:spacing w:line="240" w:lineRule="atLeast"/>
              <w:jc w:val="center"/>
              <w:rPr>
                <w:rFonts w:ascii="Arial" w:eastAsia="等线" w:hAnsi="Arial" w:cs="Arial"/>
                <w:b/>
                <w:sz w:val="18"/>
                <w:szCs w:val="18"/>
                <w:lang w:val="en-US" w:eastAsia="zh-CN"/>
              </w:rPr>
            </w:pPr>
            <w:r>
              <w:rPr>
                <w:rFonts w:ascii="Arial" w:eastAsia="Malgun Gothic" w:hAnsi="Arial" w:cs="Arial"/>
                <w:b/>
                <w:sz w:val="18"/>
                <w:szCs w:val="18"/>
                <w:lang w:val="en-US"/>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435B5340" w14:textId="77777777" w:rsidR="001127F5" w:rsidRDefault="00B6618E">
            <w:pPr>
              <w:keepLines/>
              <w:widowControl w:val="0"/>
              <w:spacing w:line="240" w:lineRule="atLeast"/>
              <w:jc w:val="center"/>
              <w:rPr>
                <w:rFonts w:ascii="Arial" w:hAnsi="Arial" w:cs="Arial"/>
                <w:b/>
                <w:sz w:val="18"/>
                <w:szCs w:val="18"/>
                <w:lang w:val="en-US" w:eastAsia="zh-CN"/>
              </w:rPr>
            </w:pPr>
            <w:r>
              <w:rPr>
                <w:rFonts w:ascii="Arial" w:hAnsi="Arial" w:cs="Arial"/>
                <w:b/>
                <w:sz w:val="18"/>
                <w:szCs w:val="18"/>
                <w:lang w:val="en-US" w:eastAsia="zh-CN"/>
              </w:rPr>
              <w:t>Value</w:t>
            </w:r>
          </w:p>
        </w:tc>
      </w:tr>
      <w:tr w:rsidR="001127F5" w14:paraId="483783FE" w14:textId="77777777">
        <w:trPr>
          <w:trHeight w:val="597"/>
        </w:trPr>
        <w:tc>
          <w:tcPr>
            <w:tcW w:w="1720" w:type="dxa"/>
            <w:tcBorders>
              <w:top w:val="single" w:sz="4" w:space="0" w:color="000000"/>
              <w:left w:val="single" w:sz="4" w:space="0" w:color="000000"/>
              <w:bottom w:val="single" w:sz="4" w:space="0" w:color="000000"/>
              <w:right w:val="single" w:sz="4" w:space="0" w:color="000000"/>
            </w:tcBorders>
            <w:vAlign w:val="center"/>
          </w:tcPr>
          <w:p w14:paraId="05A49D40" w14:textId="77777777" w:rsidR="001127F5" w:rsidRDefault="00B6618E">
            <w:pPr>
              <w:widowControl w:val="0"/>
              <w:spacing w:line="240" w:lineRule="atLeast"/>
              <w:jc w:val="both"/>
              <w:rPr>
                <w:rFonts w:ascii="Arial" w:eastAsia="等线" w:hAnsi="Arial" w:cs="Arial"/>
                <w:sz w:val="18"/>
                <w:szCs w:val="18"/>
                <w:lang w:val="en-US" w:eastAsia="zh-CN"/>
              </w:rPr>
            </w:pPr>
            <w:r>
              <w:rPr>
                <w:rFonts w:ascii="Arial" w:eastAsia="等线" w:hAnsi="Arial" w:cs="Arial"/>
                <w:sz w:val="18"/>
                <w:szCs w:val="18"/>
                <w:lang w:val="en-US" w:eastAsia="zh-CN"/>
              </w:rPr>
              <w:t>Sensing 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173163EA" w14:textId="77777777" w:rsidR="001127F5" w:rsidRDefault="00B6618E">
            <w:pPr>
              <w:keepLines/>
              <w:widowControl w:val="0"/>
              <w:spacing w:line="240" w:lineRule="atLeast"/>
              <w:rPr>
                <w:rFonts w:ascii="Arial" w:eastAsia="等线" w:hAnsi="Arial" w:cs="Arial"/>
                <w:sz w:val="18"/>
                <w:szCs w:val="18"/>
                <w:lang w:val="en-US" w:eastAsia="zh-CN"/>
              </w:rPr>
            </w:pPr>
            <w:r>
              <w:rPr>
                <w:rFonts w:ascii="Arial" w:eastAsia="等线" w:hAnsi="Arial" w:cs="Arial"/>
                <w:sz w:val="18"/>
                <w:szCs w:val="18"/>
                <w:lang w:val="en-US" w:eastAsia="zh-CN"/>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5CD2BC4E" w14:textId="77777777" w:rsidR="001127F5" w:rsidRDefault="00B6618E">
            <w:pPr>
              <w:keepLines/>
              <w:widowControl w:val="0"/>
              <w:spacing w:line="240" w:lineRule="atLeast"/>
              <w:rPr>
                <w:rFonts w:ascii="Arial" w:hAnsi="Arial" w:cs="Arial"/>
                <w:iCs/>
                <w:sz w:val="18"/>
                <w:szCs w:val="18"/>
                <w:lang w:eastAsia="ko-KR"/>
              </w:rPr>
            </w:pPr>
            <w:r>
              <w:rPr>
                <w:rFonts w:ascii="Arial" w:hAnsi="Arial" w:cs="Arial"/>
                <w:iCs/>
                <w:sz w:val="18"/>
                <w:szCs w:val="18"/>
                <w:lang w:eastAsia="ko-KR"/>
              </w:rPr>
              <w:t>Size (L x W x H)</w:t>
            </w:r>
          </w:p>
          <w:p w14:paraId="1B8EF44C" w14:textId="77777777" w:rsidR="001127F5" w:rsidRDefault="00B6618E">
            <w:pPr>
              <w:pStyle w:val="affffe"/>
              <w:keepLines/>
              <w:widowControl w:val="0"/>
              <w:numPr>
                <w:ilvl w:val="0"/>
                <w:numId w:val="77"/>
              </w:numPr>
              <w:suppressAutoHyphens w:val="0"/>
              <w:spacing w:line="240" w:lineRule="atLeast"/>
              <w:ind w:left="275" w:hanging="142"/>
              <w:rPr>
                <w:rFonts w:ascii="Arial" w:hAnsi="Arial" w:cs="Arial"/>
                <w:bCs/>
                <w:sz w:val="18"/>
                <w:szCs w:val="18"/>
                <w:lang w:eastAsia="ko-KR"/>
              </w:rPr>
            </w:pPr>
            <w:r>
              <w:rPr>
                <w:rFonts w:ascii="Arial" w:hAnsi="Arial" w:cs="Arial"/>
                <w:bCs/>
                <w:iCs/>
                <w:sz w:val="18"/>
                <w:szCs w:val="18"/>
                <w:lang w:eastAsia="ko-KR"/>
              </w:rPr>
              <w:t>Option 1: 0.5m x 1.0m x 0.5m</w:t>
            </w:r>
          </w:p>
          <w:p w14:paraId="563EDA08" w14:textId="77777777" w:rsidR="001127F5" w:rsidRDefault="00B6618E">
            <w:pPr>
              <w:pStyle w:val="affffe"/>
              <w:keepLines/>
              <w:widowControl w:val="0"/>
              <w:numPr>
                <w:ilvl w:val="0"/>
                <w:numId w:val="77"/>
              </w:numPr>
              <w:suppressAutoHyphens w:val="0"/>
              <w:spacing w:line="240" w:lineRule="atLeast"/>
              <w:ind w:left="275" w:hanging="142"/>
              <w:rPr>
                <w:rFonts w:ascii="Arial" w:hAnsi="Arial" w:cs="Arial"/>
                <w:bCs/>
                <w:sz w:val="18"/>
                <w:szCs w:val="18"/>
                <w:lang w:eastAsia="ko-KR"/>
              </w:rPr>
            </w:pPr>
            <w:r>
              <w:rPr>
                <w:rFonts w:ascii="Arial" w:hAnsi="Arial" w:cs="Arial"/>
                <w:bCs/>
                <w:iCs/>
                <w:sz w:val="18"/>
                <w:szCs w:val="18"/>
                <w:lang w:eastAsia="ko-KR"/>
              </w:rPr>
              <w:t>Option 2: 1.5 m x 3.0m x 1.5 m</w:t>
            </w:r>
          </w:p>
          <w:p w14:paraId="443F3741" w14:textId="77777777" w:rsidR="001127F5" w:rsidRDefault="00B6618E">
            <w:pPr>
              <w:pStyle w:val="affffe"/>
              <w:keepLines/>
              <w:widowControl w:val="0"/>
              <w:numPr>
                <w:ilvl w:val="0"/>
                <w:numId w:val="77"/>
              </w:numPr>
              <w:suppressAutoHyphens w:val="0"/>
              <w:spacing w:line="240" w:lineRule="atLeast"/>
              <w:ind w:left="275" w:hanging="142"/>
              <w:rPr>
                <w:rFonts w:ascii="Arial" w:hAnsi="Arial" w:cs="Arial"/>
                <w:b/>
                <w:bCs/>
                <w:sz w:val="18"/>
                <w:szCs w:val="18"/>
                <w:lang w:eastAsia="ko-KR"/>
              </w:rPr>
            </w:pPr>
            <w:del w:id="2289" w:author="VOGEDES, JEROME O" w:date="2025-05-18T00:20:00Z">
              <w:r>
                <w:rPr>
                  <w:rFonts w:ascii="Arial" w:hAnsi="Arial" w:cs="Arial"/>
                  <w:bCs/>
                  <w:iCs/>
                  <w:sz w:val="18"/>
                  <w:szCs w:val="18"/>
                  <w:lang w:eastAsia="ko-KR"/>
                </w:rPr>
                <w:delText xml:space="preserve">FFS: </w:delText>
              </w:r>
            </w:del>
            <w:r>
              <w:rPr>
                <w:rFonts w:ascii="Arial" w:hAnsi="Arial" w:cs="Arial"/>
                <w:bCs/>
                <w:iCs/>
                <w:sz w:val="18"/>
                <w:szCs w:val="18"/>
                <w:lang w:eastAsia="ko-KR"/>
              </w:rPr>
              <w:t>Material, Additional sizes, and AGV size distribution</w:t>
            </w:r>
            <w:ins w:id="2290" w:author="VOGEDES, JEROME O" w:date="2025-05-18T00:20:00Z">
              <w:r>
                <w:rPr>
                  <w:bCs/>
                </w:rPr>
                <w:t xml:space="preserve"> can be considered </w:t>
              </w:r>
              <w:del w:id="2291" w:author="Moderator" w:date="2025-05-21T10:04:00Z">
                <w:r>
                  <w:rPr>
                    <w:bCs/>
                  </w:rPr>
                  <w:delText>for</w:delText>
                </w:r>
              </w:del>
            </w:ins>
            <w:ins w:id="2292" w:author="Moderator" w:date="2025-05-21T10:04:00Z">
              <w:r>
                <w:rPr>
                  <w:bCs/>
                </w:rPr>
                <w:t>in</w:t>
              </w:r>
            </w:ins>
            <w:ins w:id="2293" w:author="VOGEDES, JEROME O" w:date="2025-05-18T00:20:00Z">
              <w:r>
                <w:rPr>
                  <w:bCs/>
                </w:rPr>
                <w:t xml:space="preserve"> future evaluations</w:t>
              </w:r>
            </w:ins>
          </w:p>
        </w:tc>
      </w:tr>
      <w:tr w:rsidR="001127F5" w14:paraId="5ADD2D42" w14:textId="77777777">
        <w:trPr>
          <w:trHeight w:val="222"/>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14CF76C6" w14:textId="77777777" w:rsidR="001127F5" w:rsidRDefault="00B6618E">
            <w:pPr>
              <w:widowControl w:val="0"/>
              <w:spacing w:line="240" w:lineRule="atLeast"/>
              <w:jc w:val="both"/>
              <w:rPr>
                <w:rFonts w:ascii="Arial" w:eastAsia="Malgun Gothic" w:hAnsi="Arial" w:cs="Arial"/>
                <w:sz w:val="18"/>
                <w:szCs w:val="18"/>
                <w:lang w:val="en-US" w:eastAsia="zh-CN"/>
              </w:rPr>
            </w:pPr>
            <w:r>
              <w:rPr>
                <w:rFonts w:ascii="Arial" w:eastAsia="Malgun Gothic" w:hAnsi="Arial" w:cs="Arial"/>
                <w:sz w:val="18"/>
                <w:szCs w:val="18"/>
                <w:lang w:val="en-US" w:eastAsia="ko-KR"/>
              </w:rPr>
              <w:t>Minimum 3D distance between sensing targets</w:t>
            </w:r>
          </w:p>
        </w:tc>
        <w:tc>
          <w:tcPr>
            <w:tcW w:w="5627" w:type="dxa"/>
            <w:tcBorders>
              <w:top w:val="single" w:sz="4" w:space="0" w:color="000000"/>
              <w:left w:val="single" w:sz="4" w:space="0" w:color="000000"/>
              <w:bottom w:val="single" w:sz="4" w:space="0" w:color="000000"/>
              <w:right w:val="single" w:sz="4" w:space="0" w:color="000000"/>
            </w:tcBorders>
            <w:vAlign w:val="center"/>
          </w:tcPr>
          <w:p w14:paraId="760C590D" w14:textId="77777777" w:rsidR="001127F5" w:rsidRDefault="00B6618E">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Option A: At least larger than the physical size of a target</w:t>
            </w:r>
          </w:p>
          <w:p w14:paraId="52C140BB" w14:textId="77777777" w:rsidR="001127F5" w:rsidRDefault="00B6618E">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 xml:space="preserve">Option B: Fixed value, </w:t>
            </w:r>
            <w:del w:id="2294" w:author="VOGEDES, JEROME O" w:date="2025-05-18T00:23:00Z">
              <w:r>
                <w:rPr>
                  <w:rFonts w:ascii="Arial" w:hAnsi="Arial" w:cs="Arial"/>
                  <w:iCs/>
                  <w:sz w:val="18"/>
                  <w:szCs w:val="18"/>
                  <w:lang w:val="en-US" w:eastAsia="ko-KR"/>
                </w:rPr>
                <w:delText>[x]</w:delText>
              </w:r>
            </w:del>
            <w:ins w:id="2295" w:author="VOGEDES, JEROME O" w:date="2025-05-18T00:23:00Z">
              <w:r>
                <w:rPr>
                  <w:rFonts w:ascii="Arial" w:hAnsi="Arial" w:cs="Arial"/>
                  <w:iCs/>
                  <w:sz w:val="18"/>
                  <w:szCs w:val="18"/>
                  <w:lang w:val="en-US" w:eastAsia="ko-KR"/>
                </w:rPr>
                <w:t>5</w:t>
              </w:r>
            </w:ins>
            <w:r>
              <w:rPr>
                <w:rFonts w:ascii="Arial" w:hAnsi="Arial" w:cs="Arial"/>
                <w:iCs/>
                <w:sz w:val="18"/>
                <w:szCs w:val="18"/>
                <w:lang w:val="en-US" w:eastAsia="ko-KR"/>
              </w:rPr>
              <w:t xml:space="preserve"> m. </w:t>
            </w:r>
            <w:del w:id="2296" w:author="VOGEDES, JEROME O" w:date="2025-05-18T00:23:00Z">
              <w:r>
                <w:rPr>
                  <w:rFonts w:ascii="Arial" w:hAnsi="Arial" w:cs="Arial"/>
                  <w:iCs/>
                  <w:sz w:val="18"/>
                  <w:szCs w:val="18"/>
                  <w:lang w:val="en-US" w:eastAsia="ko-KR"/>
                </w:rPr>
                <w:delText>value of x is FFS</w:delText>
              </w:r>
            </w:del>
          </w:p>
        </w:tc>
      </w:tr>
      <w:tr w:rsidR="001127F5" w14:paraId="272BEF0B" w14:textId="77777777">
        <w:trPr>
          <w:trHeight w:val="42"/>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721E2952" w14:textId="77777777" w:rsidR="001127F5" w:rsidRDefault="00B6618E">
            <w:pPr>
              <w:widowControl w:val="0"/>
              <w:spacing w:line="240" w:lineRule="atLeast"/>
              <w:jc w:val="both"/>
              <w:rPr>
                <w:rFonts w:ascii="Arial" w:eastAsia="等线" w:hAnsi="Arial" w:cs="Arial"/>
                <w:sz w:val="18"/>
                <w:szCs w:val="18"/>
                <w:lang w:val="en-US" w:eastAsia="zh-CN"/>
              </w:rPr>
            </w:pPr>
            <w:r>
              <w:rPr>
                <w:rFonts w:ascii="Arial" w:hAnsi="Arial" w:cs="Arial"/>
                <w:sz w:val="18"/>
                <w:szCs w:val="18"/>
                <w:lang w:eastAsia="zh-CN"/>
              </w:rPr>
              <w:t>Environment objects, e.g., types, characteristics, mobility, distribution, etc.</w:t>
            </w:r>
          </w:p>
        </w:tc>
        <w:tc>
          <w:tcPr>
            <w:tcW w:w="5627" w:type="dxa"/>
            <w:tcBorders>
              <w:top w:val="single" w:sz="4" w:space="0" w:color="000000"/>
              <w:left w:val="single" w:sz="4" w:space="0" w:color="000000"/>
              <w:bottom w:val="single" w:sz="4" w:space="0" w:color="000000"/>
              <w:right w:val="single" w:sz="4" w:space="0" w:color="000000"/>
            </w:tcBorders>
            <w:vAlign w:val="center"/>
          </w:tcPr>
          <w:p w14:paraId="0A2421A8" w14:textId="77777777" w:rsidR="001127F5" w:rsidRDefault="00B6618E">
            <w:pPr>
              <w:keepLines/>
              <w:widowControl w:val="0"/>
              <w:spacing w:line="240" w:lineRule="atLeast"/>
              <w:rPr>
                <w:rFonts w:ascii="Arial" w:hAnsi="Arial" w:cs="Arial"/>
                <w:sz w:val="18"/>
                <w:szCs w:val="18"/>
                <w:lang w:val="en-US" w:eastAsia="ko-KR"/>
              </w:rPr>
            </w:pPr>
            <w:ins w:id="2297" w:author="VOGEDES, JEROME O" w:date="2025-05-18T00:20:00Z">
              <w:r>
                <w:rPr>
                  <w:rFonts w:ascii="Arial" w:hAnsi="Arial" w:cs="Arial"/>
                  <w:sz w:val="18"/>
                  <w:szCs w:val="18"/>
                  <w:lang w:val="en-US" w:eastAsia="ko-KR"/>
                </w:rPr>
                <w:t>C</w:t>
              </w:r>
            </w:ins>
            <w:ins w:id="2298" w:author="Moderator" w:date="2025-05-21T10:04:00Z">
              <w:r>
                <w:rPr>
                  <w:rFonts w:ascii="Arial" w:hAnsi="Arial" w:cs="Arial"/>
                  <w:sz w:val="18"/>
                  <w:szCs w:val="18"/>
                  <w:lang w:val="en-US" w:eastAsia="ko-KR"/>
                </w:rPr>
                <w:t>an be c</w:t>
              </w:r>
            </w:ins>
            <w:ins w:id="2299" w:author="VOGEDES, JEROME O" w:date="2025-05-18T00:20:00Z">
              <w:r>
                <w:rPr>
                  <w:rFonts w:ascii="Arial" w:hAnsi="Arial" w:cs="Arial"/>
                  <w:sz w:val="18"/>
                  <w:szCs w:val="18"/>
                  <w:lang w:val="en-US" w:eastAsia="ko-KR"/>
                </w:rPr>
                <w:t xml:space="preserve">onsidered </w:t>
              </w:r>
              <w:del w:id="2300" w:author="Moderator" w:date="2025-05-21T10:04:00Z">
                <w:r>
                  <w:rPr>
                    <w:rFonts w:ascii="Arial" w:hAnsi="Arial" w:cs="Arial"/>
                    <w:sz w:val="18"/>
                    <w:szCs w:val="18"/>
                    <w:lang w:val="en-US" w:eastAsia="ko-KR"/>
                  </w:rPr>
                  <w:delText>for</w:delText>
                </w:r>
              </w:del>
            </w:ins>
            <w:ins w:id="2301" w:author="Moderator" w:date="2025-05-21T10:04:00Z">
              <w:r>
                <w:rPr>
                  <w:rFonts w:ascii="Arial" w:hAnsi="Arial" w:cs="Arial"/>
                  <w:sz w:val="18"/>
                  <w:szCs w:val="18"/>
                  <w:lang w:val="en-US" w:eastAsia="ko-KR"/>
                </w:rPr>
                <w:t>in</w:t>
              </w:r>
            </w:ins>
            <w:ins w:id="2302" w:author="VOGEDES, JEROME O" w:date="2025-05-18T00:20:00Z">
              <w:r>
                <w:rPr>
                  <w:rFonts w:ascii="Arial" w:hAnsi="Arial" w:cs="Arial"/>
                  <w:sz w:val="18"/>
                  <w:szCs w:val="18"/>
                  <w:lang w:val="en-US" w:eastAsia="ko-KR"/>
                </w:rPr>
                <w:t xml:space="preserve"> future evaluations</w:t>
              </w:r>
            </w:ins>
            <w:del w:id="2303" w:author="VOGEDES, JEROME O" w:date="2025-05-18T00:20:00Z">
              <w:r>
                <w:rPr>
                  <w:rFonts w:ascii="Arial" w:hAnsi="Arial" w:cs="Arial"/>
                  <w:sz w:val="18"/>
                  <w:szCs w:val="18"/>
                  <w:lang w:val="en-US" w:eastAsia="ko-KR"/>
                </w:rPr>
                <w:delText>FFS</w:delText>
              </w:r>
            </w:del>
          </w:p>
        </w:tc>
      </w:tr>
    </w:tbl>
    <w:p w14:paraId="5B7E37A3" w14:textId="77777777" w:rsidR="001127F5" w:rsidRDefault="001127F5">
      <w:pPr>
        <w:spacing w:line="240" w:lineRule="atLeast"/>
      </w:pPr>
    </w:p>
    <w:p w14:paraId="14293C5D" w14:textId="77777777" w:rsidR="001127F5" w:rsidRDefault="001127F5">
      <w:pPr>
        <w:spacing w:line="240" w:lineRule="atLeast"/>
        <w:rPr>
          <w:lang w:val="en-US" w:eastAsia="ko-KR"/>
        </w:rPr>
      </w:pPr>
    </w:p>
    <w:p w14:paraId="0CFD6E97" w14:textId="77777777" w:rsidR="001127F5" w:rsidRDefault="00B6618E">
      <w:pPr>
        <w:spacing w:line="240" w:lineRule="atLeast"/>
        <w:rPr>
          <w:b/>
        </w:rPr>
      </w:pPr>
      <w:r>
        <w:rPr>
          <w:b/>
          <w:highlight w:val="green"/>
        </w:rPr>
        <w:t>Agreement</w:t>
      </w:r>
    </w:p>
    <w:p w14:paraId="7188502C" w14:textId="77777777" w:rsidR="001127F5" w:rsidRDefault="00B6618E">
      <w:pPr>
        <w:spacing w:line="240" w:lineRule="atLeast"/>
        <w:rPr>
          <w:del w:id="2304" w:author="Moderator" w:date="2025-05-21T10:10:00Z"/>
          <w:lang w:eastAsia="zh-CN"/>
        </w:rPr>
      </w:pPr>
      <w:r>
        <w:t xml:space="preserve">Updates to </w:t>
      </w:r>
      <w:r>
        <w:rPr>
          <w:lang w:eastAsia="zh-CN"/>
        </w:rPr>
        <w:t>Table 7.9.1-5: Evaluation parameters for objects creating hazards sensing scenarios as follows:</w:t>
      </w:r>
    </w:p>
    <w:p w14:paraId="1578A677" w14:textId="77777777" w:rsidR="001127F5" w:rsidRDefault="00B6618E">
      <w:pPr>
        <w:spacing w:line="240" w:lineRule="atLeast"/>
        <w:rPr>
          <w:lang w:eastAsia="zh-CN"/>
        </w:rPr>
      </w:pPr>
      <w:r>
        <w:rPr>
          <w:lang w:eastAsia="zh-CN"/>
        </w:rPr>
        <w:t xml:space="preserve"> </w:t>
      </w:r>
    </w:p>
    <w:tbl>
      <w:tblPr>
        <w:tblW w:w="5000" w:type="pct"/>
        <w:jc w:val="center"/>
        <w:tblLayout w:type="fixed"/>
        <w:tblLook w:val="04A0" w:firstRow="1" w:lastRow="0" w:firstColumn="1" w:lastColumn="0" w:noHBand="0" w:noVBand="1"/>
      </w:tblPr>
      <w:tblGrid>
        <w:gridCol w:w="1980"/>
        <w:gridCol w:w="1983"/>
        <w:gridCol w:w="5665"/>
      </w:tblGrid>
      <w:tr w:rsidR="001127F5" w14:paraId="18A2CFE0" w14:textId="7777777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096EE15" w14:textId="77777777" w:rsidR="001127F5" w:rsidRDefault="00B6618E">
            <w:pPr>
              <w:widowControl w:val="0"/>
              <w:spacing w:line="240" w:lineRule="atLeast"/>
              <w:jc w:val="center"/>
              <w:rPr>
                <w:rFonts w:ascii="Arial" w:hAnsi="Arial" w:cs="Arial"/>
                <w:b/>
                <w:sz w:val="18"/>
                <w:szCs w:val="18"/>
                <w:lang w:eastAsia="zh-CN"/>
              </w:rPr>
            </w:pPr>
            <w:r>
              <w:rPr>
                <w:rFonts w:ascii="Arial" w:hAnsi="Arial" w:cs="Arial"/>
                <w:b/>
                <w:sz w:val="18"/>
                <w:szCs w:val="18"/>
                <w:lang w:eastAsia="zh-CN"/>
              </w:rPr>
              <w:t>Parameters</w:t>
            </w:r>
          </w:p>
        </w:tc>
        <w:tc>
          <w:tcPr>
            <w:tcW w:w="5667" w:type="dxa"/>
            <w:tcBorders>
              <w:top w:val="single" w:sz="4" w:space="0" w:color="000000"/>
              <w:left w:val="single" w:sz="4" w:space="0" w:color="000000"/>
              <w:bottom w:val="single" w:sz="4" w:space="0" w:color="000000"/>
              <w:right w:val="single" w:sz="4" w:space="0" w:color="000000"/>
            </w:tcBorders>
            <w:shd w:val="clear" w:color="auto" w:fill="D9D9D9"/>
          </w:tcPr>
          <w:p w14:paraId="49388713" w14:textId="77777777" w:rsidR="001127F5" w:rsidRDefault="00B6618E">
            <w:pPr>
              <w:widowControl w:val="0"/>
              <w:spacing w:line="240" w:lineRule="atLeast"/>
              <w:jc w:val="center"/>
              <w:rPr>
                <w:rFonts w:ascii="Arial" w:hAnsi="Arial" w:cs="Arial"/>
                <w:b/>
                <w:bCs/>
                <w:sz w:val="18"/>
                <w:szCs w:val="18"/>
                <w:lang w:eastAsia="zh-CN"/>
              </w:rPr>
            </w:pPr>
            <w:r>
              <w:rPr>
                <w:rFonts w:ascii="Arial" w:hAnsi="Arial" w:cs="Arial"/>
                <w:b/>
                <w:bCs/>
                <w:sz w:val="18"/>
                <w:szCs w:val="18"/>
                <w:lang w:eastAsia="zh-CN"/>
              </w:rPr>
              <w:t>Value</w:t>
            </w:r>
          </w:p>
        </w:tc>
      </w:tr>
      <w:tr w:rsidR="001127F5" w14:paraId="6254401C" w14:textId="7777777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90D9466" w14:textId="77777777" w:rsidR="001127F5" w:rsidRDefault="00B6618E">
            <w:pPr>
              <w:widowControl w:val="0"/>
              <w:spacing w:line="240" w:lineRule="atLeast"/>
              <w:jc w:val="center"/>
              <w:rPr>
                <w:rFonts w:ascii="Arial" w:hAnsi="Arial" w:cs="Arial"/>
                <w:b/>
                <w:sz w:val="18"/>
                <w:szCs w:val="18"/>
                <w:lang w:eastAsia="zh-CN"/>
              </w:rPr>
            </w:pPr>
            <w:r>
              <w:rPr>
                <w:rFonts w:ascii="Arial" w:hAnsi="Arial" w:cs="Arial"/>
                <w:sz w:val="18"/>
                <w:szCs w:val="18"/>
                <w:lang w:val="fr-FR" w:eastAsia="zh-CN"/>
              </w:rPr>
              <w:t>Applicable communication scenarios</w:t>
            </w:r>
            <w:ins w:id="2305" w:author="Moderator" w:date="2025-05-21T10:05:00Z">
              <w:r>
                <w:rPr>
                  <w:rFonts w:ascii="Arial" w:hAnsi="Arial" w:cs="Arial"/>
                  <w:sz w:val="18"/>
                  <w:szCs w:val="18"/>
                  <w:lang w:val="fr-FR" w:eastAsia="zh-CN"/>
                </w:rPr>
                <w:t xml:space="preserve"> </w:t>
              </w:r>
              <w:r>
                <w:t>NOTE1</w:t>
              </w:r>
            </w:ins>
          </w:p>
        </w:tc>
        <w:tc>
          <w:tcPr>
            <w:tcW w:w="5667" w:type="dxa"/>
            <w:tcBorders>
              <w:top w:val="single" w:sz="4" w:space="0" w:color="000000"/>
              <w:left w:val="single" w:sz="4" w:space="0" w:color="000000"/>
              <w:bottom w:val="single" w:sz="4" w:space="0" w:color="000000"/>
              <w:right w:val="single" w:sz="4" w:space="0" w:color="000000"/>
            </w:tcBorders>
            <w:shd w:val="clear" w:color="auto" w:fill="FFFFFF"/>
          </w:tcPr>
          <w:p w14:paraId="5902E698" w14:textId="77777777" w:rsidR="001127F5" w:rsidRDefault="00B6618E">
            <w:pPr>
              <w:widowControl w:val="0"/>
              <w:spacing w:line="240" w:lineRule="atLeast"/>
              <w:rPr>
                <w:rFonts w:ascii="Arial" w:hAnsi="Arial" w:cs="Arial"/>
                <w:bCs/>
                <w:iCs/>
                <w:sz w:val="18"/>
                <w:szCs w:val="18"/>
                <w:lang w:eastAsia="zh-CN"/>
              </w:rPr>
            </w:pPr>
            <w:r>
              <w:rPr>
                <w:rFonts w:ascii="Arial" w:hAnsi="Arial" w:cs="Arial"/>
                <w:bCs/>
                <w:iCs/>
                <w:sz w:val="18"/>
                <w:szCs w:val="18"/>
                <w:lang w:eastAsia="zh-CN"/>
              </w:rPr>
              <w:t>Highway, Urban grid, HST (High Speed Train)</w:t>
            </w:r>
          </w:p>
          <w:p w14:paraId="5F553161" w14:textId="77777777" w:rsidR="001127F5" w:rsidRDefault="00B6618E">
            <w:pPr>
              <w:widowControl w:val="0"/>
              <w:spacing w:line="240" w:lineRule="atLeast"/>
              <w:rPr>
                <w:rFonts w:ascii="Arial" w:hAnsi="Arial" w:cs="Arial"/>
                <w:b/>
                <w:bCs/>
                <w:sz w:val="18"/>
                <w:szCs w:val="18"/>
                <w:lang w:eastAsia="zh-CN"/>
              </w:rPr>
            </w:pPr>
            <w:ins w:id="2306" w:author="VOGEDES, JEROME O" w:date="2025-05-19T06:50:00Z">
              <w:r>
                <w:rPr>
                  <w:rFonts w:ascii="Arial" w:hAnsi="Arial" w:cs="Arial"/>
                  <w:bCs/>
                  <w:iCs/>
                  <w:sz w:val="18"/>
                  <w:szCs w:val="18"/>
                  <w:lang w:eastAsia="zh-CN"/>
                </w:rPr>
                <w:t>UMi, UMa, RMa, SMa</w:t>
              </w:r>
            </w:ins>
          </w:p>
        </w:tc>
      </w:tr>
      <w:tr w:rsidR="001127F5" w14:paraId="7FAF157F" w14:textId="77777777">
        <w:trPr>
          <w:trHeight w:val="20"/>
          <w:jc w:val="center"/>
        </w:trPr>
        <w:tc>
          <w:tcPr>
            <w:tcW w:w="1980" w:type="dxa"/>
            <w:tcBorders>
              <w:left w:val="single" w:sz="4" w:space="0" w:color="000000"/>
              <w:right w:val="single" w:sz="4" w:space="0" w:color="000000"/>
            </w:tcBorders>
            <w:vAlign w:val="center"/>
          </w:tcPr>
          <w:p w14:paraId="552C6543" w14:textId="77777777" w:rsidR="001127F5" w:rsidRDefault="00B6618E">
            <w:pPr>
              <w:widowControl w:val="0"/>
              <w:spacing w:line="240" w:lineRule="atLeast"/>
              <w:rPr>
                <w:rFonts w:ascii="Arial" w:hAnsi="Arial" w:cs="Arial"/>
                <w:sz w:val="18"/>
                <w:szCs w:val="18"/>
                <w:lang w:eastAsia="zh-CN"/>
              </w:rPr>
            </w:pPr>
            <w:r>
              <w:rPr>
                <w:rFonts w:ascii="Arial" w:hAnsi="Arial" w:cs="Arial"/>
                <w:sz w:val="18"/>
                <w:szCs w:val="18"/>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2335952E" w14:textId="77777777" w:rsidR="001127F5" w:rsidRDefault="00B6618E">
            <w:pPr>
              <w:widowControl w:val="0"/>
              <w:spacing w:line="240" w:lineRule="atLeast"/>
              <w:rPr>
                <w:rFonts w:ascii="Arial" w:hAnsi="Arial" w:cs="Arial"/>
                <w:bCs/>
                <w:sz w:val="18"/>
                <w:szCs w:val="18"/>
                <w:lang w:eastAsia="zh-CN"/>
              </w:rPr>
            </w:pPr>
            <w:r>
              <w:rPr>
                <w:rFonts w:ascii="Arial" w:hAnsi="Arial" w:cs="Arial"/>
                <w:bCs/>
                <w:sz w:val="18"/>
                <w:szCs w:val="18"/>
                <w:lang w:eastAsia="zh-CN"/>
              </w:rPr>
              <w:t>3D mobility</w:t>
            </w:r>
          </w:p>
        </w:tc>
        <w:tc>
          <w:tcPr>
            <w:tcW w:w="5667" w:type="dxa"/>
            <w:tcBorders>
              <w:top w:val="single" w:sz="4" w:space="0" w:color="000000"/>
              <w:left w:val="single" w:sz="4" w:space="0" w:color="000000"/>
              <w:bottom w:val="single" w:sz="4" w:space="0" w:color="000000"/>
              <w:right w:val="single" w:sz="4" w:space="0" w:color="000000"/>
            </w:tcBorders>
            <w:vAlign w:val="center"/>
          </w:tcPr>
          <w:p w14:paraId="59A8D762" w14:textId="77777777" w:rsidR="001127F5" w:rsidRDefault="00B6618E">
            <w:pPr>
              <w:widowControl w:val="0"/>
              <w:spacing w:line="240" w:lineRule="atLeast"/>
              <w:rPr>
                <w:rFonts w:ascii="Arial" w:hAnsi="Arial" w:cs="Arial"/>
                <w:bCs/>
                <w:iCs/>
                <w:sz w:val="18"/>
                <w:szCs w:val="18"/>
                <w:lang w:eastAsia="zh-CN"/>
              </w:rPr>
            </w:pPr>
            <w:r>
              <w:rPr>
                <w:rFonts w:ascii="Arial" w:hAnsi="Arial" w:cs="Arial"/>
                <w:bCs/>
                <w:iCs/>
                <w:sz w:val="18"/>
                <w:szCs w:val="18"/>
                <w:lang w:eastAsia="zh-CN"/>
              </w:rPr>
              <w:t xml:space="preserve">Horizontal velocity: up to </w:t>
            </w:r>
            <w:del w:id="2307" w:author="VOGEDES, JEROME O" w:date="2025-05-18T00:28:00Z">
              <w:r>
                <w:rPr>
                  <w:rFonts w:ascii="Arial" w:hAnsi="Arial" w:cs="Arial"/>
                  <w:bCs/>
                  <w:iCs/>
                  <w:sz w:val="18"/>
                  <w:szCs w:val="18"/>
                  <w:lang w:eastAsia="zh-CN"/>
                </w:rPr>
                <w:delText>[</w:delText>
              </w:r>
            </w:del>
            <w:r>
              <w:rPr>
                <w:rFonts w:ascii="Arial" w:hAnsi="Arial" w:cs="Arial"/>
                <w:bCs/>
                <w:iCs/>
                <w:sz w:val="18"/>
                <w:szCs w:val="18"/>
                <w:lang w:eastAsia="zh-CN"/>
              </w:rPr>
              <w:t>10</w:t>
            </w:r>
            <w:del w:id="2308" w:author="VOGEDES, JEROME O" w:date="2025-05-18T00:28:00Z">
              <w:r>
                <w:rPr>
                  <w:rFonts w:ascii="Arial" w:hAnsi="Arial" w:cs="Arial"/>
                  <w:bCs/>
                  <w:iCs/>
                  <w:sz w:val="18"/>
                  <w:szCs w:val="18"/>
                  <w:lang w:eastAsia="zh-CN"/>
                </w:rPr>
                <w:delText>]</w:delText>
              </w:r>
            </w:del>
            <w:r>
              <w:rPr>
                <w:rFonts w:ascii="Arial" w:hAnsi="Arial" w:cs="Arial"/>
                <w:bCs/>
                <w:iCs/>
                <w:sz w:val="18"/>
                <w:szCs w:val="18"/>
                <w:lang w:eastAsia="zh-CN"/>
              </w:rPr>
              <w:t xml:space="preserve"> km/h for humans and animals</w:t>
            </w:r>
          </w:p>
          <w:p w14:paraId="3D5BA3FE" w14:textId="77777777" w:rsidR="001127F5" w:rsidRDefault="00B6618E">
            <w:pPr>
              <w:widowControl w:val="0"/>
              <w:spacing w:line="240" w:lineRule="atLeast"/>
              <w:rPr>
                <w:rFonts w:ascii="Arial" w:hAnsi="Arial" w:cs="Arial"/>
                <w:bCs/>
                <w:iCs/>
                <w:sz w:val="18"/>
                <w:szCs w:val="18"/>
                <w:lang w:eastAsia="zh-CN"/>
              </w:rPr>
            </w:pPr>
            <w:del w:id="2309" w:author="VOGEDES, JEROME O" w:date="2025-05-18T00:28:00Z">
              <w:r>
                <w:rPr>
                  <w:rFonts w:ascii="Arial" w:hAnsi="Arial" w:cs="Arial"/>
                  <w:bCs/>
                  <w:iCs/>
                  <w:sz w:val="18"/>
                  <w:szCs w:val="18"/>
                  <w:lang w:eastAsia="zh-CN"/>
                </w:rPr>
                <w:delText xml:space="preserve">FFS: </w:delText>
              </w:r>
            </w:del>
            <w:r>
              <w:rPr>
                <w:rFonts w:ascii="Arial" w:hAnsi="Arial" w:cs="Arial"/>
                <w:bCs/>
                <w:iCs/>
                <w:sz w:val="18"/>
                <w:szCs w:val="18"/>
                <w:lang w:eastAsia="zh-CN"/>
              </w:rPr>
              <w:t>Additional velocities, trajectory</w:t>
            </w:r>
            <w:ins w:id="2310" w:author="VOGEDES, JEROME O" w:date="2025-05-18T00:28:00Z">
              <w:r>
                <w:rPr>
                  <w:rFonts w:ascii="Arial" w:hAnsi="Arial" w:cs="Arial"/>
                  <w:bCs/>
                  <w:iCs/>
                  <w:sz w:val="18"/>
                  <w:szCs w:val="18"/>
                  <w:lang w:eastAsia="zh-CN"/>
                </w:rPr>
                <w:t xml:space="preserve"> </w:t>
              </w:r>
              <w:r>
                <w:t xml:space="preserve">can be considered </w:t>
              </w:r>
              <w:del w:id="2311" w:author="Moderator" w:date="2025-05-21T10:05:00Z">
                <w:r>
                  <w:delText>for</w:delText>
                </w:r>
              </w:del>
            </w:ins>
            <w:ins w:id="2312" w:author="Moderator" w:date="2025-05-21T10:05:00Z">
              <w:r>
                <w:t>in</w:t>
              </w:r>
            </w:ins>
            <w:ins w:id="2313" w:author="VOGEDES, JEROME O" w:date="2025-05-18T00:28:00Z">
              <w:r>
                <w:t xml:space="preserve"> future evaluations</w:t>
              </w:r>
            </w:ins>
          </w:p>
        </w:tc>
      </w:tr>
      <w:tr w:rsidR="001127F5" w14:paraId="29A7E5F1" w14:textId="7777777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vAlign w:val="center"/>
          </w:tcPr>
          <w:p w14:paraId="7AD89B40" w14:textId="77777777" w:rsidR="001127F5" w:rsidRDefault="00B6618E">
            <w:pPr>
              <w:widowControl w:val="0"/>
              <w:spacing w:line="240" w:lineRule="atLeast"/>
              <w:rPr>
                <w:rFonts w:ascii="Arial" w:hAnsi="Arial" w:cs="Arial"/>
                <w:sz w:val="18"/>
                <w:szCs w:val="18"/>
                <w:lang w:eastAsia="zh-CN"/>
              </w:rPr>
            </w:pPr>
            <w:r>
              <w:rPr>
                <w:rFonts w:ascii="Arial" w:hAnsi="Arial" w:cs="Arial"/>
                <w:sz w:val="18"/>
                <w:szCs w:val="18"/>
                <w:lang w:eastAsia="zh-CN"/>
              </w:rPr>
              <w:t>Environment objects, e.g., types, characteristics, mobility, distribution, etc.</w:t>
            </w:r>
          </w:p>
        </w:tc>
        <w:tc>
          <w:tcPr>
            <w:tcW w:w="5667" w:type="dxa"/>
            <w:tcBorders>
              <w:top w:val="single" w:sz="4" w:space="0" w:color="000000"/>
              <w:left w:val="single" w:sz="4" w:space="0" w:color="000000"/>
              <w:bottom w:val="single" w:sz="4" w:space="0" w:color="000000"/>
              <w:right w:val="single" w:sz="4" w:space="0" w:color="000000"/>
            </w:tcBorders>
            <w:vAlign w:val="center"/>
          </w:tcPr>
          <w:p w14:paraId="62C8D8AA" w14:textId="77777777" w:rsidR="001127F5" w:rsidRDefault="00B6618E">
            <w:pPr>
              <w:pStyle w:val="TAC"/>
              <w:spacing w:before="0" w:line="240" w:lineRule="atLeast"/>
              <w:jc w:val="left"/>
              <w:rPr>
                <w:rFonts w:eastAsia="等线"/>
                <w:szCs w:val="18"/>
                <w:lang w:val="en-US" w:eastAsia="zh-CN"/>
              </w:rPr>
            </w:pPr>
            <w:r>
              <w:rPr>
                <w:rFonts w:eastAsia="等线"/>
                <w:szCs w:val="18"/>
                <w:lang w:val="en-US" w:eastAsia="zh-CN"/>
              </w:rPr>
              <w:t>EO Type 2 for Urban Grid</w:t>
            </w:r>
          </w:p>
          <w:p w14:paraId="4E2CD9AF" w14:textId="77777777" w:rsidR="001127F5" w:rsidRDefault="00B6618E">
            <w:pPr>
              <w:pStyle w:val="TAC"/>
              <w:keepNext w:val="0"/>
              <w:widowControl w:val="0"/>
              <w:numPr>
                <w:ilvl w:val="0"/>
                <w:numId w:val="78"/>
              </w:numPr>
              <w:spacing w:before="0" w:line="240" w:lineRule="atLeast"/>
              <w:jc w:val="left"/>
              <w:textAlignment w:val="auto"/>
              <w:rPr>
                <w:szCs w:val="18"/>
                <w:lang w:val="en-SG"/>
              </w:rPr>
            </w:pPr>
            <w:r>
              <w:rPr>
                <w:rFonts w:eastAsia="等线"/>
                <w:szCs w:val="18"/>
                <w:lang w:val="en-US" w:eastAsia="zh-CN"/>
              </w:rPr>
              <w:t xml:space="preserve">up to 4 walls modelled as EO type 2, per building of size 413m x 230m x 20m. </w:t>
            </w:r>
            <w:del w:id="2314" w:author="VOGEDES, JEROME O" w:date="2025-05-18T00:32:00Z">
              <w:r>
                <w:rPr>
                  <w:rFonts w:eastAsia="等线"/>
                  <w:szCs w:val="18"/>
                  <w:lang w:val="en-US" w:eastAsia="zh-CN"/>
                </w:rPr>
                <w:delText xml:space="preserve">FFS: </w:delText>
              </w:r>
            </w:del>
            <w:ins w:id="2315" w:author="VOGEDES, JEROME O" w:date="2025-05-18T00:31:00Z">
              <w:r>
                <w:rPr>
                  <w:rFonts w:eastAsia="等线"/>
                  <w:szCs w:val="18"/>
                  <w:lang w:val="en-US" w:eastAsia="zh-CN"/>
                </w:rPr>
                <w:t xml:space="preserve">Additional building sizes, building heights, materials, etc., can be considered </w:t>
              </w:r>
              <w:del w:id="2316" w:author="Moderator" w:date="2025-05-21T10:05:00Z">
                <w:r>
                  <w:rPr>
                    <w:rFonts w:eastAsia="等线"/>
                    <w:szCs w:val="18"/>
                    <w:lang w:val="en-US" w:eastAsia="zh-CN"/>
                  </w:rPr>
                  <w:delText>for</w:delText>
                </w:r>
              </w:del>
            </w:ins>
            <w:ins w:id="2317" w:author="Moderator" w:date="2025-05-21T10:05:00Z">
              <w:r>
                <w:rPr>
                  <w:rFonts w:eastAsia="等线"/>
                  <w:szCs w:val="18"/>
                  <w:lang w:val="en-US" w:eastAsia="zh-CN"/>
                </w:rPr>
                <w:t>in</w:t>
              </w:r>
            </w:ins>
            <w:ins w:id="2318" w:author="VOGEDES, JEROME O" w:date="2025-05-18T00:31:00Z">
              <w:r>
                <w:rPr>
                  <w:rFonts w:eastAsia="等线"/>
                  <w:szCs w:val="18"/>
                  <w:lang w:val="en-US" w:eastAsia="zh-CN"/>
                </w:rPr>
                <w:t xml:space="preserve"> future evaluations</w:t>
              </w:r>
            </w:ins>
            <w:del w:id="2319" w:author="VOGEDES, JEROME O" w:date="2025-05-18T00:31:00Z">
              <w:r>
                <w:rPr>
                  <w:rFonts w:eastAsia="等线"/>
                  <w:szCs w:val="18"/>
                  <w:lang w:val="en-US" w:eastAsia="zh-CN"/>
                </w:rPr>
                <w:delText>number of buildings, how many walls are modelled, additional building sizes, etc.</w:delText>
              </w:r>
            </w:del>
          </w:p>
        </w:tc>
      </w:tr>
    </w:tbl>
    <w:p w14:paraId="292D2073" w14:textId="77777777" w:rsidR="001127F5" w:rsidRDefault="00B6618E">
      <w:pPr>
        <w:spacing w:line="240" w:lineRule="atLeast"/>
        <w:rPr>
          <w:ins w:id="2320" w:author="Moderator" w:date="2025-05-21T10:05:00Z"/>
        </w:rPr>
      </w:pPr>
      <w:ins w:id="2321" w:author="Moderator" w:date="2025-05-21T10:05:00Z">
        <w:r>
          <w:t>NOTE1:</w:t>
        </w:r>
        <w:r>
          <w:tab/>
          <w:t xml:space="preserve">calibration for </w:t>
        </w:r>
      </w:ins>
      <w:ins w:id="2322" w:author="Moderator" w:date="2025-05-21T10:06:00Z">
        <w:r>
          <w:t>objects creating hazards</w:t>
        </w:r>
      </w:ins>
      <w:ins w:id="2323" w:author="Moderator" w:date="2025-05-21T10:05:00Z">
        <w:r>
          <w:t xml:space="preserve"> scenario </w:t>
        </w:r>
      </w:ins>
      <w:ins w:id="2324" w:author="Moderator" w:date="2025-05-21T10:09:00Z">
        <w:r>
          <w:t>can</w:t>
        </w:r>
      </w:ins>
      <w:ins w:id="2325" w:author="Moderator" w:date="2025-05-21T10:05:00Z">
        <w:r>
          <w:t xml:space="preserve"> be performed for Highway and Urban Grid scenarios. UMi, UMa, RMa, SMa</w:t>
        </w:r>
      </w:ins>
      <w:ins w:id="2326" w:author="Moderator" w:date="2025-05-21T10:06:00Z">
        <w:r>
          <w:t xml:space="preserve"> and HST</w:t>
        </w:r>
      </w:ins>
      <w:ins w:id="2327" w:author="Moderator" w:date="2025-05-21T10:05:00Z">
        <w:r>
          <w:t xml:space="preserve"> and related calibration parameters can be considered for future evaluations of the </w:t>
        </w:r>
      </w:ins>
      <w:ins w:id="2328" w:author="Moderator" w:date="2025-05-21T10:06:00Z">
        <w:r>
          <w:t>objects creating hazards</w:t>
        </w:r>
      </w:ins>
      <w:ins w:id="2329" w:author="Moderator" w:date="2025-05-21T10:05:00Z">
        <w:r>
          <w:t xml:space="preserve"> scenarios.</w:t>
        </w:r>
      </w:ins>
    </w:p>
    <w:p w14:paraId="4342A3B5" w14:textId="77777777" w:rsidR="001127F5" w:rsidRDefault="001127F5">
      <w:pPr>
        <w:spacing w:line="240" w:lineRule="atLeast"/>
      </w:pPr>
    </w:p>
    <w:p w14:paraId="6E8F3EFA" w14:textId="77777777" w:rsidR="001127F5" w:rsidRDefault="001127F5">
      <w:pPr>
        <w:spacing w:line="240" w:lineRule="atLeast"/>
        <w:rPr>
          <w:lang w:eastAsia="ko-KR"/>
        </w:rPr>
      </w:pPr>
    </w:p>
    <w:p w14:paraId="086FF010" w14:textId="77777777" w:rsidR="001127F5" w:rsidRDefault="00B6618E">
      <w:pPr>
        <w:snapToGrid w:val="0"/>
        <w:spacing w:line="240" w:lineRule="atLeast"/>
        <w:rPr>
          <w:b/>
        </w:rPr>
      </w:pPr>
      <w:r>
        <w:rPr>
          <w:b/>
          <w:highlight w:val="green"/>
        </w:rPr>
        <w:t>Agreement</w:t>
      </w:r>
    </w:p>
    <w:p w14:paraId="49595760" w14:textId="77777777" w:rsidR="001127F5" w:rsidRDefault="00B6618E">
      <w:pPr>
        <w:snapToGrid w:val="0"/>
        <w:spacing w:line="240" w:lineRule="atLeast"/>
        <w:rPr>
          <w:i/>
          <w:iCs/>
          <w:szCs w:val="20"/>
        </w:rPr>
      </w:pPr>
      <w:r>
        <w:t xml:space="preserve">Updates to </w:t>
      </w:r>
      <w:r>
        <w:rPr>
          <w:lang w:eastAsia="zh-CN"/>
        </w:rPr>
        <w:t>Table 7.9.7.1-3. Simulation assumptions for large scale calibration for Automotive sensing targets as follows</w:t>
      </w:r>
      <w:r>
        <w:rPr>
          <w:iCs/>
          <w:szCs w:val="20"/>
        </w:rPr>
        <w:t>:</w:t>
      </w:r>
    </w:p>
    <w:p w14:paraId="0379D53F" w14:textId="77777777" w:rsidR="001127F5" w:rsidRDefault="001127F5">
      <w:pPr>
        <w:snapToGrid w:val="0"/>
        <w:spacing w:line="240" w:lineRule="atLeast"/>
        <w:jc w:val="both"/>
        <w:rPr>
          <w:b/>
          <w:iCs/>
          <w:szCs w:val="20"/>
        </w:rPr>
      </w:pPr>
    </w:p>
    <w:tbl>
      <w:tblPr>
        <w:tblW w:w="8064" w:type="dxa"/>
        <w:tblLook w:val="04A0" w:firstRow="1" w:lastRow="0" w:firstColumn="1" w:lastColumn="0" w:noHBand="0" w:noVBand="1"/>
      </w:tblPr>
      <w:tblGrid>
        <w:gridCol w:w="2183"/>
        <w:gridCol w:w="5881"/>
      </w:tblGrid>
      <w:tr w:rsidR="001127F5" w14:paraId="0B14137D" w14:textId="77777777">
        <w:tc>
          <w:tcPr>
            <w:tcW w:w="2183" w:type="dxa"/>
            <w:tcBorders>
              <w:top w:val="single" w:sz="4" w:space="0" w:color="auto"/>
              <w:left w:val="single" w:sz="4" w:space="0" w:color="auto"/>
              <w:bottom w:val="single" w:sz="4" w:space="0" w:color="auto"/>
              <w:right w:val="single" w:sz="4" w:space="0" w:color="auto"/>
            </w:tcBorders>
            <w:vAlign w:val="center"/>
          </w:tcPr>
          <w:p w14:paraId="73F67D6B" w14:textId="77777777" w:rsidR="001127F5" w:rsidRDefault="00B6618E">
            <w:pPr>
              <w:snapToGrid w:val="0"/>
              <w:spacing w:line="240" w:lineRule="atLeast"/>
              <w:rPr>
                <w:b/>
                <w:szCs w:val="20"/>
              </w:rPr>
            </w:pPr>
            <w:r>
              <w:rPr>
                <w:b/>
                <w:bCs/>
                <w:szCs w:val="20"/>
              </w:rPr>
              <w:t>Parameters</w:t>
            </w:r>
          </w:p>
        </w:tc>
        <w:tc>
          <w:tcPr>
            <w:tcW w:w="5881" w:type="dxa"/>
            <w:tcBorders>
              <w:top w:val="single" w:sz="4" w:space="0" w:color="auto"/>
              <w:left w:val="nil"/>
              <w:bottom w:val="single" w:sz="4" w:space="0" w:color="auto"/>
              <w:right w:val="single" w:sz="4" w:space="0" w:color="auto"/>
            </w:tcBorders>
          </w:tcPr>
          <w:p w14:paraId="5236602A" w14:textId="77777777" w:rsidR="001127F5" w:rsidRDefault="00B6618E">
            <w:pPr>
              <w:snapToGrid w:val="0"/>
              <w:spacing w:line="240" w:lineRule="atLeast"/>
              <w:rPr>
                <w:b/>
                <w:bCs/>
                <w:szCs w:val="20"/>
              </w:rPr>
            </w:pPr>
            <w:r>
              <w:rPr>
                <w:b/>
                <w:bCs/>
                <w:szCs w:val="20"/>
              </w:rPr>
              <w:t>Values</w:t>
            </w:r>
          </w:p>
        </w:tc>
      </w:tr>
      <w:tr w:rsidR="001127F5" w14:paraId="5C4F4A33" w14:textId="77777777">
        <w:tc>
          <w:tcPr>
            <w:tcW w:w="2183" w:type="dxa"/>
            <w:tcBorders>
              <w:top w:val="single" w:sz="4" w:space="0" w:color="auto"/>
              <w:left w:val="single" w:sz="4" w:space="0" w:color="auto"/>
              <w:bottom w:val="single" w:sz="4" w:space="0" w:color="auto"/>
              <w:right w:val="single" w:sz="4" w:space="0" w:color="auto"/>
            </w:tcBorders>
            <w:vAlign w:val="center"/>
          </w:tcPr>
          <w:p w14:paraId="1C3C48ED" w14:textId="77777777" w:rsidR="001127F5" w:rsidRDefault="00B6618E">
            <w:pPr>
              <w:snapToGrid w:val="0"/>
              <w:spacing w:line="240" w:lineRule="atLeast"/>
              <w:rPr>
                <w:bCs/>
                <w:szCs w:val="20"/>
              </w:rPr>
            </w:pPr>
            <w:r>
              <w:rPr>
                <w:szCs w:val="20"/>
              </w:rPr>
              <w:t>Scenario</w:t>
            </w:r>
          </w:p>
        </w:tc>
        <w:tc>
          <w:tcPr>
            <w:tcW w:w="5881" w:type="dxa"/>
            <w:tcBorders>
              <w:top w:val="single" w:sz="4" w:space="0" w:color="auto"/>
              <w:left w:val="nil"/>
              <w:bottom w:val="single" w:sz="4" w:space="0" w:color="auto"/>
              <w:right w:val="single" w:sz="4" w:space="0" w:color="auto"/>
            </w:tcBorders>
          </w:tcPr>
          <w:p w14:paraId="4FC66D82" w14:textId="77777777" w:rsidR="001127F5" w:rsidRDefault="00B6618E">
            <w:pPr>
              <w:snapToGrid w:val="0"/>
              <w:spacing w:line="240" w:lineRule="atLeast"/>
              <w:rPr>
                <w:szCs w:val="20"/>
              </w:rPr>
            </w:pPr>
            <w:r>
              <w:rPr>
                <w:bCs/>
                <w:szCs w:val="20"/>
              </w:rPr>
              <w:t>For FR1:</w:t>
            </w:r>
          </w:p>
          <w:p w14:paraId="0A640406" w14:textId="77777777" w:rsidR="001127F5" w:rsidRDefault="00B6618E">
            <w:pPr>
              <w:snapToGrid w:val="0"/>
              <w:spacing w:line="240" w:lineRule="atLeast"/>
              <w:rPr>
                <w:bCs/>
                <w:szCs w:val="20"/>
              </w:rPr>
            </w:pPr>
            <w:r>
              <w:rPr>
                <w:bCs/>
                <w:szCs w:val="20"/>
              </w:rPr>
              <w:t xml:space="preserve">Urban Grid (ISD=500m, BS height=25m) </w:t>
            </w:r>
          </w:p>
          <w:p w14:paraId="39FB0DF5" w14:textId="77777777" w:rsidR="001127F5" w:rsidRDefault="00B6618E">
            <w:pPr>
              <w:snapToGrid w:val="0"/>
              <w:spacing w:line="240" w:lineRule="atLeast"/>
              <w:rPr>
                <w:bCs/>
                <w:szCs w:val="20"/>
              </w:rPr>
            </w:pPr>
            <w:r>
              <w:rPr>
                <w:bCs/>
                <w:szCs w:val="20"/>
              </w:rPr>
              <w:t>Highway (ISD=1732m, BS height=35m)</w:t>
            </w:r>
          </w:p>
          <w:p w14:paraId="6F53372F" w14:textId="77777777" w:rsidR="001127F5" w:rsidRDefault="00B6618E">
            <w:pPr>
              <w:snapToGrid w:val="0"/>
              <w:spacing w:line="240" w:lineRule="atLeast"/>
              <w:rPr>
                <w:bCs/>
                <w:szCs w:val="20"/>
              </w:rPr>
            </w:pPr>
            <w:r>
              <w:rPr>
                <w:bCs/>
                <w:szCs w:val="20"/>
              </w:rPr>
              <w:lastRenderedPageBreak/>
              <w:t>For FR2:</w:t>
            </w:r>
          </w:p>
          <w:p w14:paraId="6678F557" w14:textId="77777777" w:rsidR="001127F5" w:rsidRDefault="00B6618E">
            <w:pPr>
              <w:snapToGrid w:val="0"/>
              <w:spacing w:line="240" w:lineRule="atLeast"/>
              <w:rPr>
                <w:bCs/>
                <w:szCs w:val="20"/>
              </w:rPr>
            </w:pPr>
            <w:r>
              <w:rPr>
                <w:bCs/>
                <w:szCs w:val="20"/>
              </w:rPr>
              <w:t xml:space="preserve">Urban Grid (ISD=250m, BS height=25m) </w:t>
            </w:r>
          </w:p>
          <w:p w14:paraId="496900C4" w14:textId="77777777" w:rsidR="001127F5" w:rsidRDefault="00B6618E">
            <w:pPr>
              <w:snapToGrid w:val="0"/>
              <w:spacing w:line="240" w:lineRule="atLeast"/>
              <w:rPr>
                <w:bCs/>
                <w:szCs w:val="20"/>
              </w:rPr>
            </w:pPr>
            <w:r>
              <w:rPr>
                <w:bCs/>
                <w:szCs w:val="20"/>
              </w:rPr>
              <w:t>Highway (ISD=500m, BS height=</w:t>
            </w:r>
            <w:del w:id="2330" w:author="VOGEDES, JEROME O" w:date="2025-05-18T00:39:00Z">
              <w:r>
                <w:rPr>
                  <w:bCs/>
                  <w:szCs w:val="20"/>
                </w:rPr>
                <w:delText>35m</w:delText>
              </w:r>
            </w:del>
            <w:ins w:id="2331" w:author="VOGEDES, JEROME O" w:date="2025-05-18T00:39:00Z">
              <w:r>
                <w:rPr>
                  <w:bCs/>
                  <w:szCs w:val="20"/>
                </w:rPr>
                <w:t>25m</w:t>
              </w:r>
            </w:ins>
            <w:r>
              <w:rPr>
                <w:bCs/>
                <w:szCs w:val="20"/>
              </w:rPr>
              <w:t>)</w:t>
            </w:r>
          </w:p>
        </w:tc>
      </w:tr>
      <w:tr w:rsidR="001127F5" w14:paraId="039EAF41" w14:textId="77777777">
        <w:tc>
          <w:tcPr>
            <w:tcW w:w="2183" w:type="dxa"/>
            <w:tcBorders>
              <w:top w:val="single" w:sz="4" w:space="0" w:color="auto"/>
              <w:left w:val="single" w:sz="4" w:space="0" w:color="auto"/>
              <w:bottom w:val="single" w:sz="4" w:space="0" w:color="auto"/>
              <w:right w:val="single" w:sz="4" w:space="0" w:color="auto"/>
            </w:tcBorders>
          </w:tcPr>
          <w:p w14:paraId="68DE6F0D" w14:textId="77777777" w:rsidR="001127F5" w:rsidRDefault="00B6618E">
            <w:pPr>
              <w:snapToGrid w:val="0"/>
              <w:spacing w:line="240" w:lineRule="atLeast"/>
              <w:rPr>
                <w:szCs w:val="20"/>
              </w:rPr>
            </w:pPr>
            <w:r>
              <w:lastRenderedPageBreak/>
              <w:t>Component A of the RCS for each scattering point</w:t>
            </w:r>
          </w:p>
        </w:tc>
        <w:tc>
          <w:tcPr>
            <w:tcW w:w="5881" w:type="dxa"/>
            <w:tcBorders>
              <w:top w:val="single" w:sz="4" w:space="0" w:color="auto"/>
              <w:left w:val="nil"/>
              <w:bottom w:val="single" w:sz="4" w:space="0" w:color="auto"/>
              <w:right w:val="single" w:sz="4" w:space="0" w:color="auto"/>
            </w:tcBorders>
          </w:tcPr>
          <w:p w14:paraId="38572E79" w14:textId="77777777" w:rsidR="001127F5" w:rsidRDefault="00B6618E">
            <w:pPr>
              <w:snapToGrid w:val="0"/>
              <w:spacing w:line="240" w:lineRule="atLeast"/>
              <w:rPr>
                <w:rFonts w:eastAsia="等线"/>
                <w:bCs/>
                <w:color w:val="C00000"/>
                <w:szCs w:val="20"/>
              </w:rPr>
            </w:pPr>
            <w:ins w:id="2332" w:author="VOGEDES, JEROME O" w:date="2025-05-20T08:40:00Z">
              <w:r>
                <w:t>11.25 dBsm</w:t>
              </w:r>
            </w:ins>
            <w:del w:id="2333" w:author="VOGEDES, JEROME O" w:date="2025-05-20T08:40:00Z">
              <w:r>
                <w:delText>20dBsm</w:delText>
              </w:r>
            </w:del>
          </w:p>
        </w:tc>
      </w:tr>
      <w:tr w:rsidR="001127F5" w14:paraId="0E2F6DC5" w14:textId="77777777">
        <w:tc>
          <w:tcPr>
            <w:tcW w:w="2183" w:type="dxa"/>
            <w:tcBorders>
              <w:top w:val="single" w:sz="4" w:space="0" w:color="auto"/>
              <w:left w:val="single" w:sz="4" w:space="0" w:color="auto"/>
              <w:bottom w:val="single" w:sz="4" w:space="0" w:color="auto"/>
              <w:right w:val="single" w:sz="4" w:space="0" w:color="auto"/>
            </w:tcBorders>
            <w:vAlign w:val="center"/>
          </w:tcPr>
          <w:p w14:paraId="79B5F52D" w14:textId="77777777" w:rsidR="001127F5" w:rsidRDefault="00B6618E">
            <w:pPr>
              <w:snapToGrid w:val="0"/>
              <w:spacing w:line="240" w:lineRule="atLeast"/>
              <w:rPr>
                <w:szCs w:val="20"/>
              </w:rPr>
            </w:pPr>
            <w:r>
              <w:rPr>
                <w:szCs w:val="20"/>
              </w:rPr>
              <w:t>Wrapping Method</w:t>
            </w:r>
          </w:p>
        </w:tc>
        <w:tc>
          <w:tcPr>
            <w:tcW w:w="5881" w:type="dxa"/>
            <w:tcBorders>
              <w:top w:val="single" w:sz="4" w:space="0" w:color="auto"/>
              <w:left w:val="nil"/>
              <w:bottom w:val="single" w:sz="4" w:space="0" w:color="auto"/>
              <w:right w:val="single" w:sz="4" w:space="0" w:color="auto"/>
            </w:tcBorders>
          </w:tcPr>
          <w:p w14:paraId="548BB1C3" w14:textId="77777777" w:rsidR="001127F5" w:rsidRDefault="00B6618E">
            <w:pPr>
              <w:snapToGrid w:val="0"/>
              <w:spacing w:line="240" w:lineRule="atLeast"/>
              <w:rPr>
                <w:color w:val="C00000"/>
                <w:szCs w:val="20"/>
              </w:rPr>
            </w:pPr>
            <w:ins w:id="2334" w:author="VOGEDES, JEROME O" w:date="2025-05-18T00:40:00Z">
              <w:r>
                <w:rPr>
                  <w:rFonts w:eastAsia="等线"/>
                  <w:bCs/>
                  <w:color w:val="C00000"/>
                  <w:szCs w:val="20"/>
                </w:rPr>
                <w:t>No wrapping method is used if interference is not modelled, otherwise geographical distance based wrapping.</w:t>
              </w:r>
            </w:ins>
            <w:del w:id="2335" w:author="VOGEDES, JEROME O" w:date="2025-05-18T00:40:00Z">
              <w:r>
                <w:rPr>
                  <w:szCs w:val="20"/>
                </w:rPr>
                <w:delText>As defined in urban grid/highway scenario</w:delText>
              </w:r>
            </w:del>
          </w:p>
        </w:tc>
      </w:tr>
    </w:tbl>
    <w:p w14:paraId="4C92CF92" w14:textId="77777777" w:rsidR="001127F5" w:rsidRDefault="001127F5">
      <w:pPr>
        <w:spacing w:line="240" w:lineRule="atLeast"/>
      </w:pPr>
    </w:p>
    <w:p w14:paraId="3731E5F0" w14:textId="77777777" w:rsidR="001127F5" w:rsidRDefault="001127F5">
      <w:pPr>
        <w:spacing w:line="240" w:lineRule="atLeast"/>
        <w:rPr>
          <w:lang w:eastAsia="ko-KR"/>
        </w:rPr>
      </w:pPr>
    </w:p>
    <w:p w14:paraId="104EF01F" w14:textId="77777777" w:rsidR="001127F5" w:rsidRDefault="00B6618E">
      <w:pPr>
        <w:snapToGrid w:val="0"/>
        <w:spacing w:line="240" w:lineRule="atLeast"/>
        <w:rPr>
          <w:b/>
        </w:rPr>
      </w:pPr>
      <w:r>
        <w:rPr>
          <w:b/>
          <w:highlight w:val="green"/>
        </w:rPr>
        <w:t>Agreement</w:t>
      </w:r>
    </w:p>
    <w:p w14:paraId="3F5E9720" w14:textId="77777777" w:rsidR="001127F5" w:rsidRDefault="00B6618E">
      <w:pPr>
        <w:snapToGrid w:val="0"/>
        <w:spacing w:line="240" w:lineRule="atLeast"/>
        <w:rPr>
          <w:i/>
          <w:iCs/>
          <w:szCs w:val="20"/>
        </w:rPr>
      </w:pPr>
      <w:r>
        <w:t xml:space="preserve">Clarification for </w:t>
      </w:r>
      <w:r>
        <w:rPr>
          <w:lang w:eastAsia="zh-CN"/>
        </w:rPr>
        <w:t>metrics for Simulation assumptions for full calibration sensing targets as follows</w:t>
      </w:r>
      <w:r>
        <w:rPr>
          <w:i/>
          <w:iCs/>
          <w:szCs w:val="20"/>
        </w:rPr>
        <w:t>:</w:t>
      </w:r>
    </w:p>
    <w:tbl>
      <w:tblPr>
        <w:tblW w:w="8064" w:type="dxa"/>
        <w:tblLook w:val="04A0" w:firstRow="1" w:lastRow="0" w:firstColumn="1" w:lastColumn="0" w:noHBand="0" w:noVBand="1"/>
      </w:tblPr>
      <w:tblGrid>
        <w:gridCol w:w="2184"/>
        <w:gridCol w:w="5880"/>
      </w:tblGrid>
      <w:tr w:rsidR="001127F5" w14:paraId="0C4782D9" w14:textId="77777777">
        <w:trPr>
          <w:trHeight w:val="913"/>
        </w:trPr>
        <w:tc>
          <w:tcPr>
            <w:tcW w:w="2184" w:type="dxa"/>
            <w:tcBorders>
              <w:top w:val="single" w:sz="4" w:space="0" w:color="auto"/>
              <w:left w:val="single" w:sz="4" w:space="0" w:color="auto"/>
              <w:bottom w:val="single" w:sz="4" w:space="0" w:color="auto"/>
              <w:right w:val="single" w:sz="4" w:space="0" w:color="auto"/>
            </w:tcBorders>
            <w:vAlign w:val="center"/>
          </w:tcPr>
          <w:p w14:paraId="2AD87381" w14:textId="77777777" w:rsidR="001127F5" w:rsidRDefault="00B6618E">
            <w:pPr>
              <w:snapToGrid w:val="0"/>
              <w:spacing w:line="240" w:lineRule="atLeast"/>
              <w:rPr>
                <w:szCs w:val="20"/>
              </w:rPr>
            </w:pPr>
            <w:r>
              <w:rPr>
                <w:szCs w:val="20"/>
              </w:rPr>
              <w:t>The power threshold for path dropping after concatenation for target channel</w:t>
            </w:r>
          </w:p>
        </w:tc>
        <w:tc>
          <w:tcPr>
            <w:tcW w:w="5880" w:type="dxa"/>
            <w:tcBorders>
              <w:top w:val="single" w:sz="4" w:space="0" w:color="auto"/>
              <w:left w:val="nil"/>
              <w:bottom w:val="single" w:sz="4" w:space="0" w:color="auto"/>
              <w:right w:val="single" w:sz="4" w:space="0" w:color="auto"/>
            </w:tcBorders>
            <w:vAlign w:val="center"/>
          </w:tcPr>
          <w:p w14:paraId="4CD3DD46" w14:textId="77777777" w:rsidR="001127F5" w:rsidRDefault="00B6618E">
            <w:pPr>
              <w:snapToGrid w:val="0"/>
              <w:spacing w:line="240" w:lineRule="atLeast"/>
              <w:rPr>
                <w:szCs w:val="20"/>
              </w:rPr>
            </w:pPr>
            <w:del w:id="2336" w:author="VOGEDES, JEROME O" w:date="2025-05-20T08:43:00Z">
              <w:r>
                <w:rPr>
                  <w:szCs w:val="20"/>
                </w:rPr>
                <w:delText>[</w:delText>
              </w:r>
            </w:del>
            <w:r>
              <w:rPr>
                <w:szCs w:val="20"/>
              </w:rPr>
              <w:t>-40dB</w:t>
            </w:r>
            <w:del w:id="2337" w:author="VOGEDES, JEROME O" w:date="2025-05-20T08:43:00Z">
              <w:r>
                <w:rPr>
                  <w:szCs w:val="20"/>
                </w:rPr>
                <w:delText>]</w:delText>
              </w:r>
            </w:del>
          </w:p>
          <w:p w14:paraId="76DCB638" w14:textId="77777777" w:rsidR="001127F5" w:rsidRDefault="00B6618E">
            <w:pPr>
              <w:snapToGrid w:val="0"/>
              <w:spacing w:line="240" w:lineRule="atLeast"/>
              <w:rPr>
                <w:bCs/>
                <w:szCs w:val="20"/>
              </w:rPr>
            </w:pPr>
            <w:del w:id="2338" w:author="VOGEDES, JEROME O" w:date="2025-05-20T08:43:00Z">
              <w:r>
                <w:rPr>
                  <w:szCs w:val="20"/>
                </w:rPr>
                <w:delText>FFS: Other power thresholds.</w:delText>
              </w:r>
            </w:del>
          </w:p>
        </w:tc>
      </w:tr>
      <w:tr w:rsidR="001127F5" w14:paraId="418BE4AC" w14:textId="77777777">
        <w:trPr>
          <w:trHeight w:val="488"/>
        </w:trPr>
        <w:tc>
          <w:tcPr>
            <w:tcW w:w="2184" w:type="dxa"/>
            <w:tcBorders>
              <w:top w:val="single" w:sz="4" w:space="0" w:color="auto"/>
              <w:left w:val="single" w:sz="4" w:space="0" w:color="auto"/>
              <w:bottom w:val="single" w:sz="4" w:space="0" w:color="auto"/>
              <w:right w:val="single" w:sz="4" w:space="0" w:color="auto"/>
            </w:tcBorders>
            <w:vAlign w:val="center"/>
          </w:tcPr>
          <w:p w14:paraId="2E738617" w14:textId="77777777" w:rsidR="001127F5" w:rsidRDefault="00B6618E">
            <w:pPr>
              <w:snapToGrid w:val="0"/>
              <w:spacing w:line="240" w:lineRule="atLeast"/>
              <w:rPr>
                <w:szCs w:val="20"/>
              </w:rPr>
            </w:pPr>
            <w:r>
              <w:t>The power threshold for removing clusters in step 6 in section 7.5, TR 38.901 for background channel</w:t>
            </w:r>
          </w:p>
        </w:tc>
        <w:tc>
          <w:tcPr>
            <w:tcW w:w="5880" w:type="dxa"/>
            <w:tcBorders>
              <w:top w:val="single" w:sz="4" w:space="0" w:color="auto"/>
              <w:left w:val="nil"/>
              <w:bottom w:val="single" w:sz="4" w:space="0" w:color="auto"/>
              <w:right w:val="single" w:sz="4" w:space="0" w:color="auto"/>
            </w:tcBorders>
            <w:vAlign w:val="center"/>
          </w:tcPr>
          <w:p w14:paraId="20EBF03B" w14:textId="77777777" w:rsidR="001127F5" w:rsidRDefault="00B6618E">
            <w:pPr>
              <w:spacing w:line="240" w:lineRule="atLeast"/>
            </w:pPr>
            <w:del w:id="2339" w:author="VOGEDES, JEROME O" w:date="2025-05-20T08:45:00Z">
              <w:r>
                <w:delText>[</w:delText>
              </w:r>
            </w:del>
            <w:r>
              <w:t>-25dB</w:t>
            </w:r>
            <w:del w:id="2340" w:author="VOGEDES, JEROME O" w:date="2025-05-20T08:45:00Z">
              <w:r>
                <w:delText>]</w:delText>
              </w:r>
            </w:del>
          </w:p>
          <w:p w14:paraId="166BD30A" w14:textId="77777777" w:rsidR="001127F5" w:rsidRDefault="00B6618E">
            <w:pPr>
              <w:snapToGrid w:val="0"/>
              <w:spacing w:line="240" w:lineRule="atLeast"/>
              <w:rPr>
                <w:szCs w:val="20"/>
              </w:rPr>
            </w:pPr>
            <w:del w:id="2341" w:author="VOGEDES, JEROME O" w:date="2025-05-20T08:45:00Z">
              <w:r>
                <w:delText>FFS: Other power thresholds.</w:delText>
              </w:r>
            </w:del>
          </w:p>
        </w:tc>
      </w:tr>
      <w:tr w:rsidR="001127F5" w14:paraId="142C811F" w14:textId="77777777">
        <w:trPr>
          <w:trHeight w:val="1864"/>
        </w:trPr>
        <w:tc>
          <w:tcPr>
            <w:tcW w:w="2184" w:type="dxa"/>
            <w:tcBorders>
              <w:top w:val="single" w:sz="4" w:space="0" w:color="auto"/>
              <w:left w:val="single" w:sz="4" w:space="0" w:color="auto"/>
              <w:bottom w:val="single" w:sz="4" w:space="0" w:color="auto"/>
              <w:right w:val="single" w:sz="4" w:space="0" w:color="auto"/>
            </w:tcBorders>
            <w:vAlign w:val="center"/>
          </w:tcPr>
          <w:p w14:paraId="2ED0839C" w14:textId="77777777" w:rsidR="001127F5" w:rsidRDefault="00B6618E">
            <w:pPr>
              <w:snapToGrid w:val="0"/>
              <w:spacing w:line="240" w:lineRule="atLeast"/>
              <w:rPr>
                <w:szCs w:val="20"/>
              </w:rPr>
            </w:pPr>
            <w:bookmarkStart w:id="2342" w:name="_Hlk198693102"/>
            <w:r>
              <w:rPr>
                <w:szCs w:val="20"/>
              </w:rPr>
              <w:t>Metrics</w:t>
            </w:r>
          </w:p>
        </w:tc>
        <w:tc>
          <w:tcPr>
            <w:tcW w:w="5880" w:type="dxa"/>
            <w:tcBorders>
              <w:top w:val="single" w:sz="4" w:space="0" w:color="auto"/>
              <w:left w:val="nil"/>
              <w:bottom w:val="single" w:sz="4" w:space="0" w:color="auto"/>
              <w:right w:val="single" w:sz="4" w:space="0" w:color="auto"/>
            </w:tcBorders>
            <w:vAlign w:val="center"/>
          </w:tcPr>
          <w:p w14:paraId="1055CB72" w14:textId="77777777" w:rsidR="001127F5" w:rsidRDefault="00B6618E">
            <w:pPr>
              <w:snapToGrid w:val="0"/>
              <w:spacing w:line="240" w:lineRule="atLeast"/>
              <w:rPr>
                <w:szCs w:val="20"/>
              </w:rPr>
            </w:pPr>
            <w:r>
              <w:rPr>
                <w:bCs/>
                <w:szCs w:val="20"/>
              </w:rPr>
              <w:t xml:space="preserve">Coupling loss for target channel </w:t>
            </w:r>
          </w:p>
          <w:p w14:paraId="466A8ABD" w14:textId="77777777" w:rsidR="001127F5" w:rsidRDefault="00B6618E">
            <w:pPr>
              <w:snapToGrid w:val="0"/>
              <w:spacing w:line="240" w:lineRule="atLeast"/>
              <w:rPr>
                <w:bCs/>
                <w:szCs w:val="20"/>
              </w:rPr>
            </w:pPr>
            <w:r>
              <w:rPr>
                <w:rFonts w:cs="Times" w:hint="eastAsia"/>
                <w:bCs/>
                <w:szCs w:val="20"/>
              </w:rPr>
              <w:t>C</w:t>
            </w:r>
            <w:r>
              <w:rPr>
                <w:bCs/>
                <w:szCs w:val="20"/>
              </w:rPr>
              <w:t>oupling loss for background channel (in case of monostatic sensing, this is the linear sum of coupling losses between Tx/Rx and all reference points)</w:t>
            </w:r>
          </w:p>
          <w:p w14:paraId="00594297" w14:textId="77777777" w:rsidR="001127F5" w:rsidRDefault="00B6618E">
            <w:pPr>
              <w:snapToGrid w:val="0"/>
              <w:spacing w:line="240" w:lineRule="atLeast"/>
              <w:rPr>
                <w:bCs/>
                <w:szCs w:val="20"/>
              </w:rPr>
            </w:pPr>
            <w:r>
              <w:rPr>
                <w:bCs/>
                <w:szCs w:val="20"/>
              </w:rPr>
              <w:t>Note: CDFs can be separately generated for target channel, background channel</w:t>
            </w:r>
          </w:p>
          <w:p w14:paraId="7B5C4ABB" w14:textId="77777777" w:rsidR="001127F5" w:rsidRDefault="001127F5">
            <w:pPr>
              <w:snapToGrid w:val="0"/>
              <w:spacing w:line="240" w:lineRule="atLeast"/>
              <w:rPr>
                <w:bCs/>
                <w:szCs w:val="20"/>
              </w:rPr>
            </w:pPr>
          </w:p>
          <w:p w14:paraId="1EABEAC3" w14:textId="77777777" w:rsidR="001127F5" w:rsidRDefault="00B6618E">
            <w:pPr>
              <w:snapToGrid w:val="0"/>
              <w:spacing w:line="240" w:lineRule="atLeast"/>
              <w:rPr>
                <w:ins w:id="2343" w:author="VOGEDES, JEROME O" w:date="2025-05-18T00:59:00Z"/>
                <w:bCs/>
                <w:szCs w:val="20"/>
              </w:rPr>
            </w:pPr>
            <w:r>
              <w:rPr>
                <w:bCs/>
                <w:szCs w:val="20"/>
              </w:rPr>
              <w:t>CDF of Delay Spread and Angle Spread (ASD, ZSD, ASA, ZSA)</w:t>
            </w:r>
          </w:p>
          <w:p w14:paraId="445A023F" w14:textId="77777777" w:rsidR="001127F5" w:rsidRDefault="00B6618E">
            <w:pPr>
              <w:snapToGrid w:val="0"/>
              <w:spacing w:line="240" w:lineRule="atLeast"/>
              <w:rPr>
                <w:bCs/>
                <w:szCs w:val="20"/>
              </w:rPr>
            </w:pPr>
            <w:ins w:id="2344" w:author="VOGEDES, JEROME O" w:date="2025-05-18T00:59:00Z">
              <w:r>
                <w:rPr>
                  <w:bCs/>
                  <w:szCs w:val="20"/>
                </w:rPr>
                <w:t>For monostatic sensing</w:t>
              </w:r>
            </w:ins>
            <w:ins w:id="2345" w:author="VOGEDES, JEROME O" w:date="2025-05-18T01:00:00Z">
              <w:r>
                <w:rPr>
                  <w:bCs/>
                  <w:szCs w:val="20"/>
                </w:rPr>
                <w:t xml:space="preserve"> mode</w:t>
              </w:r>
            </w:ins>
            <w:del w:id="2346" w:author="VOGEDES, JEROME O" w:date="2025-05-21T00:40:00Z">
              <w:r>
                <w:rPr>
                  <w:bCs/>
                  <w:szCs w:val="20"/>
                </w:rPr>
                <w:delText xml:space="preserve"> </w:delText>
              </w:r>
            </w:del>
            <w:ins w:id="2347" w:author="Moderator" w:date="2025-05-21T10:18:00Z">
              <w:r>
                <w:rPr>
                  <w:bCs/>
                  <w:szCs w:val="20"/>
                </w:rPr>
                <w:t>:</w:t>
              </w:r>
            </w:ins>
            <w:ins w:id="2348" w:author="VOGEDES, JEROME O" w:date="2025-05-18T00:59:00Z">
              <w:r>
                <w:rPr>
                  <w:bCs/>
                  <w:szCs w:val="20"/>
                </w:rPr>
                <w:t xml:space="preserve"> delay spread and angle spread </w:t>
              </w:r>
            </w:ins>
            <w:ins w:id="2349" w:author="VOGEDES, JEROME O" w:date="2025-05-21T00:40:00Z">
              <w:r>
                <w:rPr>
                  <w:bCs/>
                  <w:szCs w:val="20"/>
                  <w:highlight w:val="yellow"/>
                </w:rPr>
                <w:t>of the background channel</w:t>
              </w:r>
              <w:r>
                <w:rPr>
                  <w:bCs/>
                  <w:szCs w:val="20"/>
                </w:rPr>
                <w:t xml:space="preserve"> </w:t>
              </w:r>
            </w:ins>
            <w:ins w:id="2350" w:author="VOGEDES, JEROME O" w:date="2025-05-18T00:59:00Z">
              <w:r>
                <w:rPr>
                  <w:bCs/>
                  <w:szCs w:val="20"/>
                </w:rPr>
                <w:t>is calculated</w:t>
              </w:r>
            </w:ins>
            <w:ins w:id="2351" w:author="VOGEDES, JEROME O" w:date="2025-05-21T00:39:00Z">
              <w:r>
                <w:rPr>
                  <w:rFonts w:eastAsia="等线" w:hint="eastAsia"/>
                  <w:bCs/>
                  <w:szCs w:val="20"/>
                  <w:highlight w:val="yellow"/>
                  <w:lang w:eastAsia="zh-CN"/>
                </w:rPr>
                <w:t xml:space="preserve"> </w:t>
              </w:r>
              <w:r>
                <w:rPr>
                  <w:rFonts w:eastAsia="等线"/>
                  <w:bCs/>
                  <w:szCs w:val="20"/>
                  <w:highlight w:val="yellow"/>
                  <w:lang w:eastAsia="zh-CN"/>
                </w:rPr>
                <w:t>separately</w:t>
              </w:r>
              <w:r>
                <w:rPr>
                  <w:rFonts w:eastAsia="等线" w:hint="eastAsia"/>
                  <w:bCs/>
                  <w:szCs w:val="20"/>
                  <w:highlight w:val="yellow"/>
                  <w:lang w:eastAsia="zh-CN"/>
                </w:rPr>
                <w:t xml:space="preserve"> for </w:t>
              </w:r>
              <w:r>
                <w:rPr>
                  <w:rFonts w:eastAsia="等线" w:hint="eastAsia"/>
                  <w:highlight w:val="yellow"/>
                  <w:lang w:val="en-US" w:eastAsia="zh-CN"/>
                </w:rPr>
                <w:t>each reference point</w:t>
              </w:r>
              <w:r>
                <w:rPr>
                  <w:bCs/>
                  <w:szCs w:val="20"/>
                </w:rPr>
                <w:t xml:space="preserve"> </w:t>
              </w:r>
            </w:ins>
            <w:ins w:id="2352" w:author="VOGEDES, JEROME O" w:date="2025-05-18T00:59:00Z">
              <w:r>
                <w:rPr>
                  <w:bCs/>
                  <w:strike/>
                  <w:szCs w:val="20"/>
                </w:rPr>
                <w:t>based on paths from all reference points</w:t>
              </w:r>
            </w:ins>
            <w:ins w:id="2353" w:author="VOGEDES, JEROME O" w:date="2025-05-18T01:00:00Z">
              <w:r>
                <w:rPr>
                  <w:bCs/>
                  <w:szCs w:val="20"/>
                </w:rPr>
                <w:t>.</w:t>
              </w:r>
            </w:ins>
          </w:p>
          <w:p w14:paraId="4C1508B2" w14:textId="77777777" w:rsidR="001127F5" w:rsidRDefault="00B6618E">
            <w:pPr>
              <w:snapToGrid w:val="0"/>
              <w:spacing w:line="240" w:lineRule="atLeast"/>
              <w:rPr>
                <w:bCs/>
                <w:szCs w:val="20"/>
              </w:rPr>
            </w:pPr>
            <w:r>
              <w:rPr>
                <w:bCs/>
                <w:szCs w:val="20"/>
              </w:rPr>
              <w:t xml:space="preserve">Definition of Delay Spread is similar to the definition of angle spread in Annex A of TR 25.996, </w:t>
            </w:r>
          </w:p>
          <w:p w14:paraId="5DFB7E63" w14:textId="77777777" w:rsidR="001127F5" w:rsidRDefault="00B6618E">
            <w:pPr>
              <w:snapToGrid w:val="0"/>
              <w:spacing w:line="240" w:lineRule="atLeast"/>
              <w:rPr>
                <w:bCs/>
                <w:szCs w:val="20"/>
              </w:rPr>
            </w:pPr>
            <w:r>
              <w:rPr>
                <w:bCs/>
                <w:szCs w:val="20"/>
              </w:rPr>
              <w:t>Definition of Angle Spread can ref to Annex A of TR 25.996.</w:t>
            </w:r>
          </w:p>
        </w:tc>
      </w:tr>
      <w:bookmarkEnd w:id="2342"/>
    </w:tbl>
    <w:p w14:paraId="0A623DFC" w14:textId="77777777" w:rsidR="001127F5" w:rsidRDefault="001127F5">
      <w:pPr>
        <w:spacing w:line="240" w:lineRule="atLeast"/>
        <w:rPr>
          <w:lang w:eastAsia="ko-KR"/>
        </w:rPr>
      </w:pPr>
    </w:p>
    <w:p w14:paraId="75F0971A" w14:textId="77777777" w:rsidR="001127F5" w:rsidRDefault="001127F5">
      <w:pPr>
        <w:spacing w:line="240" w:lineRule="atLeast"/>
        <w:rPr>
          <w:lang w:val="en-US" w:eastAsia="ko-KR"/>
        </w:rPr>
      </w:pPr>
    </w:p>
    <w:p w14:paraId="29E1C73E" w14:textId="77777777" w:rsidR="001127F5" w:rsidRDefault="00B6618E">
      <w:pPr>
        <w:snapToGrid w:val="0"/>
        <w:spacing w:line="240" w:lineRule="atLeast"/>
        <w:rPr>
          <w:b/>
        </w:rPr>
      </w:pPr>
      <w:r>
        <w:rPr>
          <w:b/>
          <w:highlight w:val="green"/>
        </w:rPr>
        <w:t>Agreement</w:t>
      </w:r>
    </w:p>
    <w:p w14:paraId="55A566AB" w14:textId="77777777" w:rsidR="001127F5" w:rsidRDefault="00B6618E">
      <w:pPr>
        <w:snapToGrid w:val="0"/>
        <w:spacing w:line="240" w:lineRule="atLeast"/>
        <w:rPr>
          <w:i/>
          <w:iCs/>
          <w:szCs w:val="20"/>
        </w:rPr>
      </w:pPr>
      <w:r>
        <w:t xml:space="preserve">Updates to </w:t>
      </w:r>
      <w:r>
        <w:rPr>
          <w:lang w:eastAsia="zh-CN"/>
        </w:rPr>
        <w:t>Table 7.9.7.2-2: Simulation assumptions for full calibration for Human sensing targets as follows</w:t>
      </w:r>
      <w:r>
        <w:rPr>
          <w:i/>
          <w:iCs/>
          <w:szCs w:val="20"/>
        </w:rPr>
        <w:t>:</w:t>
      </w:r>
    </w:p>
    <w:tbl>
      <w:tblPr>
        <w:tblW w:w="9628" w:type="dxa"/>
        <w:tblLayout w:type="fixed"/>
        <w:tblLook w:val="04A0" w:firstRow="1" w:lastRow="0" w:firstColumn="1" w:lastColumn="0" w:noHBand="0" w:noVBand="1"/>
      </w:tblPr>
      <w:tblGrid>
        <w:gridCol w:w="2245"/>
        <w:gridCol w:w="3704"/>
        <w:gridCol w:w="3679"/>
      </w:tblGrid>
      <w:tr w:rsidR="001127F5" w14:paraId="6D710DD1" w14:textId="77777777">
        <w:tc>
          <w:tcPr>
            <w:tcW w:w="2245" w:type="dxa"/>
            <w:tcBorders>
              <w:top w:val="single" w:sz="4" w:space="0" w:color="auto"/>
              <w:left w:val="single" w:sz="4" w:space="0" w:color="auto"/>
              <w:bottom w:val="single" w:sz="4" w:space="0" w:color="auto"/>
              <w:right w:val="single" w:sz="4" w:space="0" w:color="auto"/>
            </w:tcBorders>
            <w:vAlign w:val="center"/>
          </w:tcPr>
          <w:p w14:paraId="4560A375" w14:textId="77777777" w:rsidR="001127F5" w:rsidRDefault="00B6618E">
            <w:pPr>
              <w:spacing w:line="240" w:lineRule="atLeast"/>
              <w:rPr>
                <w:rFonts w:ascii="Arial" w:hAnsi="Arial" w:cs="Arial"/>
                <w:b/>
                <w:sz w:val="18"/>
                <w:szCs w:val="18"/>
              </w:rPr>
            </w:pPr>
            <w:r>
              <w:rPr>
                <w:rFonts w:ascii="Arial" w:hAnsi="Arial" w:cs="Arial"/>
                <w:b/>
                <w:sz w:val="18"/>
                <w:szCs w:val="18"/>
              </w:rPr>
              <w:t>Parameters</w:t>
            </w:r>
          </w:p>
        </w:tc>
        <w:tc>
          <w:tcPr>
            <w:tcW w:w="3704" w:type="dxa"/>
            <w:tcBorders>
              <w:top w:val="single" w:sz="4" w:space="0" w:color="auto"/>
              <w:left w:val="single" w:sz="4" w:space="0" w:color="auto"/>
              <w:bottom w:val="single" w:sz="4" w:space="0" w:color="auto"/>
              <w:right w:val="single" w:sz="4" w:space="0" w:color="auto"/>
            </w:tcBorders>
          </w:tcPr>
          <w:p w14:paraId="276BAA94" w14:textId="77777777" w:rsidR="001127F5" w:rsidRDefault="00B6618E">
            <w:pPr>
              <w:spacing w:line="240" w:lineRule="atLeast"/>
              <w:rPr>
                <w:rFonts w:ascii="Arial" w:hAnsi="Arial" w:cs="Arial"/>
                <w:b/>
                <w:sz w:val="18"/>
                <w:szCs w:val="18"/>
              </w:rPr>
            </w:pPr>
            <w:r>
              <w:rPr>
                <w:rFonts w:ascii="Arial" w:hAnsi="Arial" w:cs="Arial"/>
                <w:b/>
                <w:sz w:val="18"/>
                <w:szCs w:val="18"/>
              </w:rPr>
              <w:t>Indoor Values</w:t>
            </w:r>
          </w:p>
        </w:tc>
        <w:tc>
          <w:tcPr>
            <w:tcW w:w="3679" w:type="dxa"/>
            <w:tcBorders>
              <w:top w:val="single" w:sz="4" w:space="0" w:color="auto"/>
              <w:left w:val="single" w:sz="4" w:space="0" w:color="auto"/>
              <w:bottom w:val="single" w:sz="4" w:space="0" w:color="auto"/>
              <w:right w:val="single" w:sz="4" w:space="0" w:color="auto"/>
            </w:tcBorders>
          </w:tcPr>
          <w:p w14:paraId="687BB8E5" w14:textId="77777777" w:rsidR="001127F5" w:rsidRDefault="00B6618E">
            <w:pPr>
              <w:spacing w:line="240" w:lineRule="atLeast"/>
              <w:rPr>
                <w:rFonts w:ascii="Arial" w:hAnsi="Arial" w:cs="Arial"/>
                <w:b/>
                <w:sz w:val="18"/>
                <w:szCs w:val="18"/>
              </w:rPr>
            </w:pPr>
            <w:r>
              <w:rPr>
                <w:rFonts w:ascii="Arial" w:hAnsi="Arial" w:cs="Arial"/>
                <w:b/>
                <w:sz w:val="18"/>
                <w:szCs w:val="18"/>
              </w:rPr>
              <w:t>Outdoor Values</w:t>
            </w:r>
          </w:p>
        </w:tc>
      </w:tr>
      <w:tr w:rsidR="001127F5" w14:paraId="2DD5F926" w14:textId="77777777">
        <w:tc>
          <w:tcPr>
            <w:tcW w:w="2245" w:type="dxa"/>
            <w:tcBorders>
              <w:top w:val="single" w:sz="4" w:space="0" w:color="auto"/>
              <w:left w:val="single" w:sz="4" w:space="0" w:color="auto"/>
              <w:bottom w:val="single" w:sz="4" w:space="0" w:color="auto"/>
              <w:right w:val="single" w:sz="4" w:space="0" w:color="auto"/>
            </w:tcBorders>
            <w:vAlign w:val="center"/>
          </w:tcPr>
          <w:p w14:paraId="252C08F5" w14:textId="77777777" w:rsidR="001127F5" w:rsidRDefault="00B6618E">
            <w:pPr>
              <w:spacing w:line="240" w:lineRule="atLeast"/>
              <w:rPr>
                <w:rFonts w:ascii="Arial" w:hAnsi="Arial" w:cs="Arial"/>
                <w:bCs/>
                <w:sz w:val="18"/>
                <w:szCs w:val="18"/>
              </w:rPr>
            </w:pPr>
            <w:r>
              <w:rPr>
                <w:rFonts w:ascii="Arial" w:hAnsi="Arial" w:cs="Arial"/>
                <w:sz w:val="18"/>
                <w:szCs w:val="18"/>
              </w:rPr>
              <w:t>(u, std) for XPR of target</w:t>
            </w:r>
          </w:p>
        </w:tc>
        <w:tc>
          <w:tcPr>
            <w:tcW w:w="3704" w:type="dxa"/>
            <w:tcBorders>
              <w:top w:val="single" w:sz="4" w:space="0" w:color="auto"/>
              <w:left w:val="single" w:sz="4" w:space="0" w:color="auto"/>
              <w:bottom w:val="single" w:sz="4" w:space="0" w:color="auto"/>
              <w:right w:val="single" w:sz="4" w:space="0" w:color="auto"/>
            </w:tcBorders>
            <w:vAlign w:val="center"/>
          </w:tcPr>
          <w:p w14:paraId="25606690" w14:textId="77777777" w:rsidR="001127F5" w:rsidRDefault="00B6618E">
            <w:pPr>
              <w:spacing w:line="240" w:lineRule="atLeast"/>
              <w:rPr>
                <w:rFonts w:ascii="Arial" w:hAnsi="Arial" w:cs="Arial"/>
                <w:sz w:val="18"/>
                <w:szCs w:val="18"/>
                <w:lang w:val="sv-SE"/>
              </w:rPr>
            </w:pPr>
            <w:ins w:id="2354" w:author="VOGEDES, JEROME O" w:date="2025-05-18T01:04:00Z">
              <w:r>
                <w:rPr>
                  <w:rFonts w:ascii="Arial" w:hAnsi="Arial" w:cs="Arial"/>
                  <w:sz w:val="18"/>
                  <w:szCs w:val="18"/>
                </w:rPr>
                <w:t>(19.81, 4.25) dB</w:t>
              </w:r>
            </w:ins>
            <w:del w:id="2355" w:author="VOGEDES, JEROME O" w:date="2025-05-18T01:04:00Z">
              <w:r>
                <w:rPr>
                  <w:rFonts w:ascii="Arial" w:hAnsi="Arial" w:cs="Arial"/>
                  <w:sz w:val="18"/>
                  <w:szCs w:val="18"/>
                </w:rPr>
                <w:delText xml:space="preserve">FFS </w:delText>
              </w:r>
            </w:del>
            <w:r>
              <w:rPr>
                <w:rFonts w:ascii="Arial" w:hAnsi="Arial" w:cs="Arial"/>
                <w:sz w:val="18"/>
                <w:szCs w:val="18"/>
              </w:rPr>
              <w:t xml:space="preserve"> </w:t>
            </w:r>
          </w:p>
        </w:tc>
        <w:tc>
          <w:tcPr>
            <w:tcW w:w="3679" w:type="dxa"/>
            <w:tcBorders>
              <w:top w:val="single" w:sz="4" w:space="0" w:color="auto"/>
              <w:left w:val="single" w:sz="4" w:space="0" w:color="auto"/>
              <w:bottom w:val="single" w:sz="4" w:space="0" w:color="auto"/>
              <w:right w:val="single" w:sz="4" w:space="0" w:color="auto"/>
            </w:tcBorders>
            <w:vAlign w:val="center"/>
          </w:tcPr>
          <w:p w14:paraId="7E4B67B1" w14:textId="77777777" w:rsidR="001127F5" w:rsidRDefault="00B6618E">
            <w:pPr>
              <w:spacing w:line="240" w:lineRule="atLeast"/>
              <w:rPr>
                <w:rFonts w:ascii="Arial" w:hAnsi="Arial" w:cs="Arial"/>
                <w:sz w:val="18"/>
                <w:szCs w:val="18"/>
              </w:rPr>
            </w:pPr>
            <w:ins w:id="2356" w:author="VOGEDES, JEROME O" w:date="2025-05-18T01:04:00Z">
              <w:r>
                <w:rPr>
                  <w:rFonts w:ascii="Arial" w:hAnsi="Arial" w:cs="Arial"/>
                  <w:sz w:val="18"/>
                  <w:szCs w:val="18"/>
                </w:rPr>
                <w:t>(19.81, 4.25) dB</w:t>
              </w:r>
            </w:ins>
            <w:del w:id="2357" w:author="VOGEDES, JEROME O" w:date="2025-05-18T01:04:00Z">
              <w:r>
                <w:rPr>
                  <w:rFonts w:ascii="Arial" w:hAnsi="Arial" w:cs="Arial"/>
                  <w:sz w:val="18"/>
                  <w:szCs w:val="18"/>
                </w:rPr>
                <w:delText xml:space="preserve">FFS  </w:delText>
              </w:r>
            </w:del>
          </w:p>
        </w:tc>
      </w:tr>
    </w:tbl>
    <w:p w14:paraId="04C3E66C" w14:textId="77777777" w:rsidR="001127F5" w:rsidRDefault="001127F5">
      <w:pPr>
        <w:spacing w:line="240" w:lineRule="atLeast"/>
      </w:pPr>
    </w:p>
    <w:p w14:paraId="6A6B78E0" w14:textId="77777777" w:rsidR="001127F5" w:rsidRDefault="001127F5">
      <w:pPr>
        <w:spacing w:line="240" w:lineRule="atLeast"/>
        <w:rPr>
          <w:lang w:val="en-US" w:eastAsia="ko-KR"/>
        </w:rPr>
      </w:pPr>
    </w:p>
    <w:p w14:paraId="380919B1" w14:textId="77777777" w:rsidR="001127F5" w:rsidRDefault="00B6618E">
      <w:pPr>
        <w:spacing w:line="240" w:lineRule="atLeast"/>
        <w:rPr>
          <w:b/>
        </w:rPr>
      </w:pPr>
      <w:r>
        <w:rPr>
          <w:b/>
          <w:highlight w:val="green"/>
        </w:rPr>
        <w:t>Agreement</w:t>
      </w:r>
    </w:p>
    <w:p w14:paraId="502B7FDB" w14:textId="77777777" w:rsidR="001127F5" w:rsidRDefault="00B6618E">
      <w:pPr>
        <w:spacing w:line="240" w:lineRule="atLeast"/>
        <w:rPr>
          <w:rFonts w:ascii="Times New Roman" w:eastAsia="等线" w:hAnsi="Times New Roman"/>
          <w:bCs/>
          <w:szCs w:val="20"/>
          <w:lang w:val="en-US" w:eastAsia="zh-CN"/>
        </w:rPr>
      </w:pPr>
      <w:r>
        <w:rPr>
          <w:rFonts w:ascii="Times New Roman" w:eastAsia="等线" w:hAnsi="Times New Roman"/>
          <w:bCs/>
          <w:szCs w:val="20"/>
          <w:lang w:val="en-US" w:eastAsia="zh-CN"/>
        </w:rPr>
        <w:t>The following introductory text is added before each of the ISAC deployment scenarios;</w:t>
      </w:r>
    </w:p>
    <w:p w14:paraId="2FD4C542" w14:textId="77777777" w:rsidR="001127F5" w:rsidRDefault="00B6618E">
      <w:pPr>
        <w:pStyle w:val="affffe"/>
        <w:widowControl w:val="0"/>
        <w:numPr>
          <w:ilvl w:val="0"/>
          <w:numId w:val="98"/>
        </w:numPr>
        <w:tabs>
          <w:tab w:val="left" w:pos="0"/>
        </w:tabs>
        <w:spacing w:line="240" w:lineRule="atLeast"/>
        <w:rPr>
          <w:rFonts w:eastAsia="等线"/>
        </w:rPr>
      </w:pPr>
      <w:r>
        <w:rPr>
          <w:rFonts w:eastAsia="等线"/>
        </w:rPr>
        <w:t>ISAC-UAV</w:t>
      </w:r>
    </w:p>
    <w:p w14:paraId="10A04082" w14:textId="77777777" w:rsidR="001127F5" w:rsidRDefault="00B6618E">
      <w:pPr>
        <w:pStyle w:val="affffe"/>
        <w:widowControl w:val="0"/>
        <w:spacing w:line="240" w:lineRule="atLeast"/>
        <w:ind w:left="720"/>
        <w:rPr>
          <w:rFonts w:eastAsia="等线"/>
        </w:rPr>
      </w:pPr>
      <w:r>
        <w:rPr>
          <w:rFonts w:eastAsia="等线"/>
        </w:rPr>
        <w:t>In the ISAC-UAV scenario, the sensing targets are outdoor UAVs below or above the buildings in urban or rural areas. Monostatic or bistatic sensing can be performed using TRPs and/or UEs, including UEs on other UAVs.</w:t>
      </w:r>
    </w:p>
    <w:p w14:paraId="6ED7724C" w14:textId="77777777" w:rsidR="001127F5" w:rsidRDefault="00B6618E">
      <w:pPr>
        <w:pStyle w:val="affffe"/>
        <w:widowControl w:val="0"/>
        <w:numPr>
          <w:ilvl w:val="0"/>
          <w:numId w:val="98"/>
        </w:numPr>
        <w:tabs>
          <w:tab w:val="left" w:pos="0"/>
        </w:tabs>
        <w:spacing w:line="240" w:lineRule="atLeast"/>
        <w:rPr>
          <w:rFonts w:eastAsia="等线"/>
        </w:rPr>
      </w:pPr>
      <w:r>
        <w:rPr>
          <w:rFonts w:eastAsia="等线"/>
        </w:rPr>
        <w:t>ISAC-Automotive</w:t>
      </w:r>
    </w:p>
    <w:p w14:paraId="5A48BADB" w14:textId="77777777" w:rsidR="001127F5" w:rsidRDefault="00B6618E">
      <w:pPr>
        <w:pStyle w:val="affffe"/>
        <w:widowControl w:val="0"/>
        <w:spacing w:line="240" w:lineRule="atLeast"/>
        <w:ind w:left="720"/>
        <w:rPr>
          <w:rFonts w:eastAsia="等线"/>
        </w:rPr>
      </w:pPr>
      <w:r>
        <w:rPr>
          <w:rFonts w:eastAsia="等线"/>
        </w:rPr>
        <w:t>In the ISAC-Automotive scenario, the sensing targets are passenger vehicles or trucks and buses traveling on roads and streets in urban and rural areas. Monostatic or bistatic sensing can be performed using TRPs and/or UEs, including UEs on other vehicles and roadside UEs (RSU-type UEs).</w:t>
      </w:r>
    </w:p>
    <w:p w14:paraId="3335371B" w14:textId="77777777" w:rsidR="001127F5" w:rsidRDefault="00B6618E">
      <w:pPr>
        <w:pStyle w:val="affffe"/>
        <w:widowControl w:val="0"/>
        <w:numPr>
          <w:ilvl w:val="0"/>
          <w:numId w:val="98"/>
        </w:numPr>
        <w:tabs>
          <w:tab w:val="left" w:pos="0"/>
        </w:tabs>
        <w:spacing w:line="240" w:lineRule="atLeast"/>
        <w:rPr>
          <w:rFonts w:eastAsia="等线"/>
        </w:rPr>
      </w:pPr>
      <w:r>
        <w:rPr>
          <w:rFonts w:eastAsia="等线"/>
        </w:rPr>
        <w:t>ISAC-Human</w:t>
      </w:r>
    </w:p>
    <w:p w14:paraId="1B8FCE98" w14:textId="77777777" w:rsidR="001127F5" w:rsidRDefault="00B6618E">
      <w:pPr>
        <w:pStyle w:val="affffe"/>
        <w:widowControl w:val="0"/>
        <w:spacing w:line="240" w:lineRule="atLeast"/>
        <w:ind w:left="720"/>
        <w:rPr>
          <w:rFonts w:eastAsia="等线"/>
        </w:rPr>
      </w:pPr>
      <w:r>
        <w:rPr>
          <w:rFonts w:eastAsia="等线"/>
        </w:rPr>
        <w:t xml:space="preserve">In the ISAC-Human scenario, the sensing targets are children and adult persons in indoor (room, office, factory) and outdoor (urban, rural) locations. Monostatic or bistatic sensing can be performed using TRPs and/or UEs in the corresponding communication scenarios. </w:t>
      </w:r>
    </w:p>
    <w:p w14:paraId="76F55124" w14:textId="77777777" w:rsidR="001127F5" w:rsidRDefault="00B6618E">
      <w:pPr>
        <w:pStyle w:val="affffe"/>
        <w:widowControl w:val="0"/>
        <w:numPr>
          <w:ilvl w:val="0"/>
          <w:numId w:val="98"/>
        </w:numPr>
        <w:tabs>
          <w:tab w:val="left" w:pos="0"/>
        </w:tabs>
        <w:spacing w:line="240" w:lineRule="atLeast"/>
        <w:rPr>
          <w:rFonts w:eastAsia="等线"/>
        </w:rPr>
      </w:pPr>
      <w:r>
        <w:rPr>
          <w:rFonts w:eastAsia="等线"/>
        </w:rPr>
        <w:t>ISAC-AGV</w:t>
      </w:r>
    </w:p>
    <w:p w14:paraId="3C36CD8F" w14:textId="77777777" w:rsidR="001127F5" w:rsidRDefault="00B6618E">
      <w:pPr>
        <w:pStyle w:val="affffe"/>
        <w:widowControl w:val="0"/>
        <w:spacing w:line="240" w:lineRule="atLeast"/>
        <w:ind w:left="720"/>
        <w:rPr>
          <w:rFonts w:eastAsia="等线"/>
        </w:rPr>
      </w:pPr>
      <w:r>
        <w:rPr>
          <w:rFonts w:eastAsia="等线"/>
        </w:rPr>
        <w:t xml:space="preserve">In the ISAC-AGV scenario, the sensing targets are automated guided vehicles (AGVs) inside a factory. </w:t>
      </w:r>
      <w:r>
        <w:rPr>
          <w:rFonts w:eastAsia="等线"/>
        </w:rPr>
        <w:lastRenderedPageBreak/>
        <w:t xml:space="preserve">Monostatic or bistatic sensing can be performed using TRPs and/or UEs in the corresponding communication scenario. </w:t>
      </w:r>
    </w:p>
    <w:p w14:paraId="1D78CDFA" w14:textId="77777777" w:rsidR="001127F5" w:rsidRDefault="00B6618E">
      <w:pPr>
        <w:pStyle w:val="affffe"/>
        <w:widowControl w:val="0"/>
        <w:numPr>
          <w:ilvl w:val="0"/>
          <w:numId w:val="98"/>
        </w:numPr>
        <w:tabs>
          <w:tab w:val="left" w:pos="0"/>
        </w:tabs>
        <w:spacing w:line="240" w:lineRule="atLeast"/>
        <w:rPr>
          <w:rFonts w:eastAsia="等线"/>
        </w:rPr>
      </w:pPr>
      <w:r>
        <w:rPr>
          <w:rFonts w:eastAsia="等线"/>
        </w:rPr>
        <w:t>ISAC-Objects creating hazards</w:t>
      </w:r>
    </w:p>
    <w:p w14:paraId="3E82C04B" w14:textId="77777777" w:rsidR="001127F5" w:rsidRDefault="00B6618E">
      <w:pPr>
        <w:pStyle w:val="affffe"/>
        <w:widowControl w:val="0"/>
        <w:spacing w:line="240" w:lineRule="atLeast"/>
        <w:ind w:left="720"/>
        <w:rPr>
          <w:rFonts w:eastAsia="等线"/>
        </w:rPr>
      </w:pPr>
      <w:r>
        <w:rPr>
          <w:rFonts w:eastAsia="等线"/>
        </w:rPr>
        <w:t>In the ISAC-Objects creating hazards scenario, the sensing targets are adult humans and children and animals in communication scenarios involving vehicles or high-speed trains. Monostatic or bistatic sensing can be performed using TRPs and/or UEs, including UEs on other vehicles and roadside UEs (RSU-type UEs).</w:t>
      </w:r>
    </w:p>
    <w:p w14:paraId="3917DA3C" w14:textId="77777777" w:rsidR="001127F5" w:rsidRDefault="001127F5">
      <w:pPr>
        <w:spacing w:line="240" w:lineRule="atLeast"/>
        <w:rPr>
          <w:b/>
          <w:bCs/>
        </w:rPr>
      </w:pPr>
    </w:p>
    <w:p w14:paraId="631BF33B" w14:textId="77777777" w:rsidR="001127F5" w:rsidRDefault="001127F5">
      <w:pPr>
        <w:spacing w:line="240" w:lineRule="atLeast"/>
        <w:rPr>
          <w:lang w:eastAsia="ko-KR"/>
        </w:rPr>
      </w:pPr>
    </w:p>
    <w:p w14:paraId="424F0A8E" w14:textId="77777777" w:rsidR="001127F5" w:rsidRDefault="00B6618E">
      <w:pPr>
        <w:snapToGrid w:val="0"/>
        <w:spacing w:line="240" w:lineRule="atLeast"/>
        <w:rPr>
          <w:b/>
        </w:rPr>
      </w:pPr>
      <w:r>
        <w:rPr>
          <w:b/>
          <w:highlight w:val="green"/>
        </w:rPr>
        <w:t>Agreement</w:t>
      </w:r>
    </w:p>
    <w:p w14:paraId="6D54C78B" w14:textId="77777777" w:rsidR="001127F5" w:rsidRDefault="00B6618E">
      <w:pPr>
        <w:snapToGrid w:val="0"/>
        <w:spacing w:line="240" w:lineRule="atLeast"/>
        <w:rPr>
          <w:i/>
          <w:iCs/>
          <w:szCs w:val="20"/>
        </w:rPr>
      </w:pPr>
      <w:r>
        <w:t xml:space="preserve">Updates to </w:t>
      </w:r>
      <w:r>
        <w:rPr>
          <w:lang w:eastAsia="zh-CN"/>
        </w:rPr>
        <w:t>7.9.7.1-4: Simulation assumptions for large scale calibration for AGV sensing targets as follows</w:t>
      </w:r>
      <w:r>
        <w:rPr>
          <w:i/>
          <w:iCs/>
          <w:szCs w:val="20"/>
        </w:rPr>
        <w:t>:</w:t>
      </w:r>
    </w:p>
    <w:tbl>
      <w:tblPr>
        <w:tblW w:w="9634" w:type="dxa"/>
        <w:tblLook w:val="04A0" w:firstRow="1" w:lastRow="0" w:firstColumn="1" w:lastColumn="0" w:noHBand="0" w:noVBand="1"/>
      </w:tblPr>
      <w:tblGrid>
        <w:gridCol w:w="2405"/>
        <w:gridCol w:w="7229"/>
      </w:tblGrid>
      <w:tr w:rsidR="001127F5" w14:paraId="15C14FC1" w14:textId="77777777">
        <w:tc>
          <w:tcPr>
            <w:tcW w:w="2405" w:type="dxa"/>
            <w:tcBorders>
              <w:top w:val="single" w:sz="4" w:space="0" w:color="auto"/>
              <w:left w:val="single" w:sz="4" w:space="0" w:color="auto"/>
              <w:bottom w:val="single" w:sz="4" w:space="0" w:color="auto"/>
              <w:right w:val="single" w:sz="4" w:space="0" w:color="auto"/>
            </w:tcBorders>
            <w:vAlign w:val="center"/>
          </w:tcPr>
          <w:p w14:paraId="68781728" w14:textId="77777777" w:rsidR="001127F5" w:rsidRDefault="00B6618E">
            <w:pPr>
              <w:spacing w:line="240" w:lineRule="atLeast"/>
              <w:rPr>
                <w:rFonts w:ascii="Arial" w:hAnsi="Arial" w:cs="Arial"/>
                <w:b/>
                <w:sz w:val="18"/>
                <w:szCs w:val="18"/>
                <w:lang w:val="en-US"/>
              </w:rPr>
            </w:pPr>
            <w:r>
              <w:rPr>
                <w:rFonts w:ascii="Arial" w:hAnsi="Arial" w:cs="Arial"/>
                <w:b/>
                <w:sz w:val="18"/>
                <w:szCs w:val="18"/>
                <w:lang w:val="en-US"/>
              </w:rPr>
              <w:t>Parameters</w:t>
            </w:r>
          </w:p>
        </w:tc>
        <w:tc>
          <w:tcPr>
            <w:tcW w:w="7229" w:type="dxa"/>
            <w:tcBorders>
              <w:top w:val="single" w:sz="4" w:space="0" w:color="auto"/>
              <w:left w:val="single" w:sz="4" w:space="0" w:color="auto"/>
              <w:bottom w:val="single" w:sz="4" w:space="0" w:color="auto"/>
              <w:right w:val="single" w:sz="4" w:space="0" w:color="auto"/>
            </w:tcBorders>
          </w:tcPr>
          <w:p w14:paraId="621D3684" w14:textId="77777777" w:rsidR="001127F5" w:rsidRDefault="00B6618E">
            <w:pPr>
              <w:spacing w:line="240" w:lineRule="atLeast"/>
              <w:rPr>
                <w:rFonts w:ascii="Arial" w:hAnsi="Arial" w:cs="Arial"/>
                <w:b/>
                <w:sz w:val="18"/>
                <w:szCs w:val="18"/>
                <w:lang w:val="en-US"/>
              </w:rPr>
            </w:pPr>
            <w:r>
              <w:rPr>
                <w:rFonts w:ascii="Arial" w:hAnsi="Arial" w:cs="Arial"/>
                <w:b/>
                <w:sz w:val="18"/>
                <w:szCs w:val="18"/>
                <w:lang w:val="en-US"/>
              </w:rPr>
              <w:t>Values</w:t>
            </w:r>
          </w:p>
        </w:tc>
      </w:tr>
      <w:tr w:rsidR="001127F5" w14:paraId="0E774207" w14:textId="77777777">
        <w:tc>
          <w:tcPr>
            <w:tcW w:w="2405" w:type="dxa"/>
            <w:tcBorders>
              <w:top w:val="single" w:sz="4" w:space="0" w:color="auto"/>
              <w:left w:val="single" w:sz="4" w:space="0" w:color="auto"/>
              <w:bottom w:val="single" w:sz="4" w:space="0" w:color="auto"/>
              <w:right w:val="single" w:sz="4" w:space="0" w:color="auto"/>
            </w:tcBorders>
            <w:vAlign w:val="center"/>
          </w:tcPr>
          <w:p w14:paraId="341D64DF" w14:textId="77777777" w:rsidR="001127F5" w:rsidRDefault="00B6618E">
            <w:pPr>
              <w:spacing w:line="240" w:lineRule="atLeast"/>
              <w:rPr>
                <w:rFonts w:ascii="Arial" w:hAnsi="Arial" w:cs="Arial"/>
                <w:sz w:val="18"/>
                <w:szCs w:val="18"/>
              </w:rPr>
            </w:pPr>
            <w:r>
              <w:rPr>
                <w:rFonts w:ascii="Arial" w:hAnsi="Arial" w:cs="Arial"/>
                <w:bCs/>
                <w:sz w:val="18"/>
                <w:szCs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66B39CF8" w14:textId="77777777" w:rsidR="001127F5" w:rsidRDefault="00B6618E">
            <w:pPr>
              <w:spacing w:line="240" w:lineRule="atLeast"/>
              <w:rPr>
                <w:del w:id="2358" w:author="VOGEDES, JEROME O" w:date="2025-05-20T08:52:00Z"/>
                <w:rFonts w:ascii="Arial" w:hAnsi="Arial" w:cs="Arial"/>
                <w:sz w:val="18"/>
                <w:szCs w:val="18"/>
              </w:rPr>
            </w:pPr>
            <w:ins w:id="2359" w:author="VOGEDES, JEROME O" w:date="2025-05-20T08:52:00Z">
              <w:r>
                <w:rPr>
                  <w:rFonts w:ascii="Arial" w:hAnsi="Arial" w:cs="Arial"/>
                  <w:sz w:val="18"/>
                  <w:szCs w:val="18"/>
                </w:rPr>
                <w:t>-4.25 dBsm</w:t>
              </w:r>
            </w:ins>
            <w:del w:id="2360" w:author="VOGEDES, JEROME O" w:date="2025-05-20T08:52:00Z">
              <w:r>
                <w:rPr>
                  <w:rFonts w:ascii="Arial" w:hAnsi="Arial" w:cs="Arial"/>
                  <w:sz w:val="18"/>
                  <w:szCs w:val="18"/>
                </w:rPr>
                <w:delText>-1.37 dBsm</w:delText>
              </w:r>
            </w:del>
          </w:p>
          <w:p w14:paraId="1399CDC2" w14:textId="77777777" w:rsidR="001127F5" w:rsidRDefault="00B6618E">
            <w:pPr>
              <w:spacing w:line="240" w:lineRule="atLeast"/>
              <w:rPr>
                <w:rFonts w:ascii="Arial" w:hAnsi="Arial" w:cs="Arial"/>
                <w:sz w:val="18"/>
                <w:szCs w:val="18"/>
              </w:rPr>
            </w:pPr>
            <w:r>
              <w:rPr>
                <w:rFonts w:ascii="Arial" w:eastAsia="Times New Roman" w:hAnsi="Arial" w:cs="Arial"/>
                <w:sz w:val="18"/>
                <w:szCs w:val="18"/>
                <w:lang w:val="en-US"/>
              </w:rPr>
              <w:t xml:space="preserve">Note: </w:t>
            </w:r>
            <w:ins w:id="2361" w:author="VOGEDES, JEROME O" w:date="2025-05-20T08:52:00Z">
              <w:r>
                <w:rPr>
                  <w:rFonts w:ascii="Arial" w:eastAsia="Times New Roman" w:hAnsi="Arial" w:cs="Arial"/>
                  <w:sz w:val="18"/>
                  <w:szCs w:val="18"/>
                  <w:lang w:val="en-US"/>
                </w:rPr>
                <w:t>based on AGV option 1</w:t>
              </w:r>
            </w:ins>
            <w:del w:id="2362" w:author="VOGEDES, JEROME O" w:date="2025-05-20T08:52:00Z">
              <w:r>
                <w:rPr>
                  <w:rFonts w:ascii="Arial" w:eastAsia="Times New Roman" w:hAnsi="Arial" w:cs="Arial"/>
                  <w:sz w:val="18"/>
                  <w:szCs w:val="18"/>
                  <w:lang w:val="en-US"/>
                </w:rPr>
                <w:delText>For calibration purposes, other value(s) are not precluded.</w:delText>
              </w:r>
            </w:del>
          </w:p>
        </w:tc>
      </w:tr>
    </w:tbl>
    <w:p w14:paraId="102CC303" w14:textId="77777777" w:rsidR="001127F5" w:rsidRDefault="001127F5">
      <w:pPr>
        <w:spacing w:line="240" w:lineRule="atLeast"/>
      </w:pPr>
    </w:p>
    <w:p w14:paraId="204213F9" w14:textId="77777777" w:rsidR="001127F5" w:rsidRDefault="001127F5">
      <w:pPr>
        <w:spacing w:line="240" w:lineRule="atLeast"/>
        <w:rPr>
          <w:lang w:eastAsia="ko-KR"/>
        </w:rPr>
      </w:pPr>
    </w:p>
    <w:p w14:paraId="2204EEAE" w14:textId="77777777" w:rsidR="001127F5" w:rsidRDefault="00B6618E">
      <w:pPr>
        <w:snapToGrid w:val="0"/>
        <w:spacing w:line="240" w:lineRule="atLeast"/>
        <w:rPr>
          <w:b/>
        </w:rPr>
      </w:pPr>
      <w:r>
        <w:rPr>
          <w:b/>
          <w:highlight w:val="green"/>
        </w:rPr>
        <w:t>Agreement</w:t>
      </w:r>
    </w:p>
    <w:p w14:paraId="32455E08" w14:textId="77777777" w:rsidR="001127F5" w:rsidRDefault="00B6618E">
      <w:pPr>
        <w:snapToGrid w:val="0"/>
        <w:spacing w:line="240" w:lineRule="atLeast"/>
        <w:rPr>
          <w:i/>
          <w:iCs/>
          <w:szCs w:val="20"/>
        </w:rPr>
      </w:pPr>
      <w:r>
        <w:t xml:space="preserve">Updates to </w:t>
      </w:r>
      <w:r>
        <w:rPr>
          <w:lang w:eastAsia="zh-CN"/>
        </w:rPr>
        <w:t>7.9.7.2-4: Simulation assumptions for full calibration for AGV sensing targets as follows</w:t>
      </w:r>
      <w:r>
        <w:rPr>
          <w:i/>
          <w:iCs/>
          <w:szCs w:val="20"/>
        </w:rPr>
        <w:t>:</w:t>
      </w:r>
    </w:p>
    <w:tbl>
      <w:tblPr>
        <w:tblW w:w="9634" w:type="dxa"/>
        <w:tblLook w:val="04A0" w:firstRow="1" w:lastRow="0" w:firstColumn="1" w:lastColumn="0" w:noHBand="0" w:noVBand="1"/>
      </w:tblPr>
      <w:tblGrid>
        <w:gridCol w:w="2263"/>
        <w:gridCol w:w="7371"/>
      </w:tblGrid>
      <w:tr w:rsidR="001127F5" w14:paraId="69A85544" w14:textId="77777777">
        <w:tc>
          <w:tcPr>
            <w:tcW w:w="2263" w:type="dxa"/>
            <w:tcBorders>
              <w:top w:val="single" w:sz="4" w:space="0" w:color="auto"/>
              <w:left w:val="single" w:sz="4" w:space="0" w:color="auto"/>
              <w:bottom w:val="single" w:sz="4" w:space="0" w:color="auto"/>
              <w:right w:val="single" w:sz="4" w:space="0" w:color="auto"/>
            </w:tcBorders>
            <w:vAlign w:val="center"/>
          </w:tcPr>
          <w:p w14:paraId="2A352410" w14:textId="77777777" w:rsidR="001127F5" w:rsidRDefault="00B6618E">
            <w:pPr>
              <w:spacing w:line="240" w:lineRule="atLeast"/>
              <w:rPr>
                <w:rFonts w:ascii="Arial" w:hAnsi="Arial" w:cs="Arial"/>
                <w:b/>
                <w:sz w:val="18"/>
                <w:szCs w:val="18"/>
                <w:lang w:val="en-US"/>
              </w:rPr>
            </w:pPr>
            <w:r>
              <w:rPr>
                <w:rFonts w:ascii="Arial" w:hAnsi="Arial" w:cs="Arial"/>
                <w:b/>
                <w:sz w:val="18"/>
                <w:szCs w:val="18"/>
                <w:lang w:val="en-US"/>
              </w:rPr>
              <w:t>Parameters</w:t>
            </w:r>
          </w:p>
        </w:tc>
        <w:tc>
          <w:tcPr>
            <w:tcW w:w="7371" w:type="dxa"/>
            <w:tcBorders>
              <w:top w:val="single" w:sz="4" w:space="0" w:color="auto"/>
              <w:left w:val="single" w:sz="4" w:space="0" w:color="auto"/>
              <w:bottom w:val="single" w:sz="4" w:space="0" w:color="auto"/>
              <w:right w:val="single" w:sz="4" w:space="0" w:color="auto"/>
            </w:tcBorders>
          </w:tcPr>
          <w:p w14:paraId="53B53468" w14:textId="77777777" w:rsidR="001127F5" w:rsidRDefault="00B6618E">
            <w:pPr>
              <w:spacing w:line="240" w:lineRule="atLeast"/>
              <w:rPr>
                <w:rFonts w:ascii="Arial" w:hAnsi="Arial" w:cs="Arial"/>
                <w:b/>
                <w:sz w:val="18"/>
                <w:szCs w:val="18"/>
                <w:lang w:val="en-US"/>
              </w:rPr>
            </w:pPr>
            <w:r>
              <w:rPr>
                <w:rFonts w:ascii="Arial" w:hAnsi="Arial" w:cs="Arial"/>
                <w:b/>
                <w:sz w:val="18"/>
                <w:szCs w:val="18"/>
                <w:lang w:val="en-US"/>
              </w:rPr>
              <w:t>Values</w:t>
            </w:r>
          </w:p>
        </w:tc>
      </w:tr>
      <w:tr w:rsidR="001127F5" w14:paraId="1066FA3F" w14:textId="77777777">
        <w:tc>
          <w:tcPr>
            <w:tcW w:w="2263" w:type="dxa"/>
            <w:tcBorders>
              <w:top w:val="single" w:sz="4" w:space="0" w:color="auto"/>
              <w:left w:val="single" w:sz="4" w:space="0" w:color="auto"/>
              <w:bottom w:val="single" w:sz="4" w:space="0" w:color="auto"/>
              <w:right w:val="single" w:sz="4" w:space="0" w:color="auto"/>
            </w:tcBorders>
            <w:vAlign w:val="center"/>
          </w:tcPr>
          <w:p w14:paraId="79DC0996" w14:textId="77777777" w:rsidR="001127F5" w:rsidRDefault="00B6618E">
            <w:pPr>
              <w:spacing w:line="240" w:lineRule="atLeast"/>
              <w:rPr>
                <w:rFonts w:ascii="Arial" w:hAnsi="Arial" w:cs="Arial"/>
                <w:bCs/>
                <w:sz w:val="18"/>
                <w:szCs w:val="18"/>
                <w:lang w:val="en-US"/>
              </w:rPr>
            </w:pPr>
            <w:r>
              <w:rPr>
                <w:rFonts w:ascii="Arial" w:hAnsi="Arial" w:cs="Arial"/>
                <w:sz w:val="18"/>
                <w:szCs w:val="18"/>
              </w:rPr>
              <w:t>(u, std) for XPR of target</w:t>
            </w:r>
          </w:p>
        </w:tc>
        <w:tc>
          <w:tcPr>
            <w:tcW w:w="7371" w:type="dxa"/>
            <w:tcBorders>
              <w:top w:val="single" w:sz="4" w:space="0" w:color="auto"/>
              <w:left w:val="single" w:sz="4" w:space="0" w:color="auto"/>
              <w:bottom w:val="single" w:sz="4" w:space="0" w:color="auto"/>
              <w:right w:val="single" w:sz="4" w:space="0" w:color="auto"/>
            </w:tcBorders>
            <w:vAlign w:val="center"/>
          </w:tcPr>
          <w:p w14:paraId="0968B150" w14:textId="77777777" w:rsidR="001127F5" w:rsidRDefault="00B6618E">
            <w:pPr>
              <w:spacing w:line="240" w:lineRule="atLeast"/>
              <w:rPr>
                <w:rFonts w:ascii="Arial" w:hAnsi="Arial" w:cs="Arial"/>
                <w:sz w:val="18"/>
                <w:szCs w:val="18"/>
              </w:rPr>
            </w:pPr>
            <w:ins w:id="2363" w:author="VOGEDES, JEROME O" w:date="2025-05-20T08:55:00Z">
              <w:r>
                <w:rPr>
                  <w:rFonts w:ascii="Arial" w:hAnsi="Arial" w:cs="Arial"/>
                  <w:sz w:val="18"/>
                  <w:szCs w:val="18"/>
                </w:rPr>
                <w:t>(9.60, 6.85) dB</w:t>
              </w:r>
            </w:ins>
            <w:del w:id="2364" w:author="VOGEDES, JEROME O" w:date="2025-05-20T08:55:00Z">
              <w:r>
                <w:rPr>
                  <w:rFonts w:ascii="Arial" w:hAnsi="Arial" w:cs="Arial"/>
                  <w:sz w:val="18"/>
                  <w:szCs w:val="18"/>
                </w:rPr>
                <w:delText>FFS</w:delText>
              </w:r>
            </w:del>
          </w:p>
        </w:tc>
      </w:tr>
    </w:tbl>
    <w:p w14:paraId="599AEE7E" w14:textId="77777777" w:rsidR="001127F5" w:rsidRDefault="001127F5">
      <w:pPr>
        <w:spacing w:line="240" w:lineRule="atLeast"/>
        <w:rPr>
          <w:b/>
          <w:bCs/>
        </w:rPr>
      </w:pPr>
    </w:p>
    <w:p w14:paraId="27BC4D0A" w14:textId="77777777" w:rsidR="001127F5" w:rsidRDefault="001127F5">
      <w:pPr>
        <w:spacing w:line="240" w:lineRule="atLeast"/>
        <w:rPr>
          <w:lang w:val="en-US" w:eastAsia="ko-KR"/>
        </w:rPr>
      </w:pPr>
    </w:p>
    <w:p w14:paraId="7DE4365F" w14:textId="77777777" w:rsidR="001127F5" w:rsidRDefault="001127F5">
      <w:pPr>
        <w:spacing w:line="240" w:lineRule="atLeast"/>
        <w:rPr>
          <w:lang w:val="en-US" w:eastAsia="ko-KR"/>
        </w:rPr>
      </w:pPr>
    </w:p>
    <w:p w14:paraId="3706CE20" w14:textId="77777777" w:rsidR="001127F5" w:rsidRDefault="00B6618E">
      <w:pPr>
        <w:spacing w:line="240" w:lineRule="atLeast"/>
        <w:rPr>
          <w:b/>
        </w:rPr>
      </w:pPr>
      <w:r>
        <w:rPr>
          <w:b/>
          <w:highlight w:val="green"/>
        </w:rPr>
        <w:t>Agreement</w:t>
      </w:r>
    </w:p>
    <w:p w14:paraId="1B1E85F5" w14:textId="77777777" w:rsidR="001127F5" w:rsidRDefault="00B6618E">
      <w:pPr>
        <w:spacing w:line="240" w:lineRule="atLeast"/>
      </w:pPr>
      <w:r>
        <w:t xml:space="preserve">Resolve square brackets for </w:t>
      </w:r>
      <w:r>
        <w:rPr>
          <w:bCs/>
        </w:rPr>
        <w:t>Table 7.9.1-4: Evaluation parameters for Automated Guided Vehicles sensing scenarios:</w:t>
      </w:r>
    </w:p>
    <w:tbl>
      <w:tblPr>
        <w:tblW w:w="9497" w:type="dxa"/>
        <w:tblInd w:w="137" w:type="dxa"/>
        <w:tblLayout w:type="fixed"/>
        <w:tblLook w:val="04A0" w:firstRow="1" w:lastRow="0" w:firstColumn="1" w:lastColumn="0" w:noHBand="0" w:noVBand="1"/>
      </w:tblPr>
      <w:tblGrid>
        <w:gridCol w:w="1720"/>
        <w:gridCol w:w="2150"/>
        <w:gridCol w:w="5627"/>
      </w:tblGrid>
      <w:tr w:rsidR="001127F5" w14:paraId="61962CC4" w14:textId="77777777">
        <w:trPr>
          <w:trHeight w:val="597"/>
        </w:trPr>
        <w:tc>
          <w:tcPr>
            <w:tcW w:w="1720" w:type="dxa"/>
            <w:tcBorders>
              <w:top w:val="single" w:sz="4" w:space="0" w:color="000000"/>
              <w:left w:val="single" w:sz="4" w:space="0" w:color="000000"/>
              <w:bottom w:val="single" w:sz="4" w:space="0" w:color="000000"/>
              <w:right w:val="single" w:sz="4" w:space="0" w:color="000000"/>
            </w:tcBorders>
            <w:vAlign w:val="center"/>
          </w:tcPr>
          <w:p w14:paraId="7D05C3CB" w14:textId="77777777" w:rsidR="001127F5" w:rsidRDefault="00B6618E">
            <w:pPr>
              <w:keepLines/>
              <w:widowControl w:val="0"/>
              <w:spacing w:line="240" w:lineRule="atLeast"/>
              <w:rPr>
                <w:rFonts w:ascii="Arial" w:eastAsia="等线" w:hAnsi="Arial" w:cs="Arial"/>
                <w:sz w:val="18"/>
                <w:szCs w:val="18"/>
                <w:lang w:eastAsia="zh-CN"/>
              </w:rPr>
            </w:pPr>
            <w:r>
              <w:rPr>
                <w:rFonts w:ascii="Arial" w:eastAsia="等线" w:hAnsi="Arial" w:cs="Arial"/>
                <w:sz w:val="18"/>
                <w:szCs w:val="18"/>
                <w:lang w:eastAsia="zh-CN"/>
              </w:rPr>
              <w:t>Sensing 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61354100" w14:textId="77777777" w:rsidR="001127F5" w:rsidRDefault="00B6618E">
            <w:pPr>
              <w:keepLines/>
              <w:widowControl w:val="0"/>
              <w:spacing w:line="240" w:lineRule="atLeast"/>
              <w:rPr>
                <w:rFonts w:ascii="Arial" w:eastAsia="等线" w:hAnsi="Arial" w:cs="Arial"/>
                <w:sz w:val="18"/>
                <w:szCs w:val="18"/>
                <w:lang w:eastAsia="zh-CN"/>
              </w:rPr>
            </w:pPr>
            <w:r>
              <w:rPr>
                <w:rFonts w:ascii="Arial" w:eastAsia="等线" w:hAnsi="Arial" w:cs="Arial"/>
                <w:sz w:val="18"/>
                <w:szCs w:val="18"/>
                <w:lang w:eastAsia="zh-CN"/>
              </w:rPr>
              <w:t>3D mobility</w:t>
            </w:r>
          </w:p>
        </w:tc>
        <w:tc>
          <w:tcPr>
            <w:tcW w:w="5627" w:type="dxa"/>
            <w:tcBorders>
              <w:top w:val="single" w:sz="4" w:space="0" w:color="000000"/>
              <w:left w:val="single" w:sz="4" w:space="0" w:color="000000"/>
              <w:bottom w:val="single" w:sz="4" w:space="0" w:color="000000"/>
              <w:right w:val="single" w:sz="4" w:space="0" w:color="000000"/>
            </w:tcBorders>
            <w:vAlign w:val="center"/>
          </w:tcPr>
          <w:p w14:paraId="530B7963" w14:textId="77777777" w:rsidR="001127F5" w:rsidRDefault="00B6618E">
            <w:pPr>
              <w:keepLines/>
              <w:widowControl w:val="0"/>
              <w:spacing w:line="240" w:lineRule="atLeast"/>
              <w:rPr>
                <w:rFonts w:ascii="Arial" w:eastAsia="等线" w:hAnsi="Arial" w:cs="Arial"/>
                <w:iCs/>
                <w:sz w:val="18"/>
                <w:szCs w:val="18"/>
                <w:lang w:eastAsia="ko-KR"/>
              </w:rPr>
            </w:pPr>
            <w:r>
              <w:rPr>
                <w:rFonts w:ascii="Arial" w:eastAsia="等线" w:hAnsi="Arial" w:cs="Arial"/>
                <w:iCs/>
                <w:sz w:val="18"/>
                <w:szCs w:val="18"/>
                <w:lang w:eastAsia="ko-KR"/>
              </w:rPr>
              <w:t xml:space="preserve">Horizontal velocity with </w:t>
            </w:r>
            <w:r>
              <w:rPr>
                <w:rFonts w:ascii="Arial" w:eastAsia="等线" w:hAnsi="Arial" w:cs="Arial"/>
                <w:sz w:val="18"/>
                <w:szCs w:val="18"/>
                <w:lang w:eastAsia="ko-KR"/>
              </w:rPr>
              <w:t xml:space="preserve">random straight-line trajectory </w:t>
            </w:r>
          </w:p>
          <w:p w14:paraId="7A3CA361" w14:textId="77777777" w:rsidR="001127F5" w:rsidRDefault="00B6618E">
            <w:pPr>
              <w:keepLines/>
              <w:widowControl w:val="0"/>
              <w:numPr>
                <w:ilvl w:val="0"/>
                <w:numId w:val="77"/>
              </w:numPr>
              <w:suppressAutoHyphens w:val="0"/>
              <w:spacing w:line="240" w:lineRule="atLeast"/>
              <w:ind w:left="275" w:hanging="142"/>
              <w:rPr>
                <w:rFonts w:ascii="Arial" w:eastAsia="Malgun Gothic" w:hAnsi="Arial" w:cs="Arial"/>
                <w:b/>
                <w:bCs/>
                <w:iCs/>
                <w:sz w:val="18"/>
                <w:szCs w:val="18"/>
                <w:lang w:eastAsia="ko-KR"/>
              </w:rPr>
            </w:pPr>
            <w:r>
              <w:rPr>
                <w:rFonts w:ascii="Arial" w:eastAsia="Malgun Gothic" w:hAnsi="Arial" w:cs="Arial"/>
                <w:iCs/>
                <w:sz w:val="18"/>
                <w:szCs w:val="18"/>
                <w:lang w:eastAsia="ko-KR"/>
              </w:rPr>
              <w:t>Option 1: Uniform distribution in the range of up to 30 km/h</w:t>
            </w:r>
          </w:p>
          <w:p w14:paraId="0354A6F8" w14:textId="77777777" w:rsidR="001127F5" w:rsidRDefault="00B6618E">
            <w:pPr>
              <w:keepLines/>
              <w:widowControl w:val="0"/>
              <w:numPr>
                <w:ilvl w:val="0"/>
                <w:numId w:val="77"/>
              </w:numPr>
              <w:suppressAutoHyphens w:val="0"/>
              <w:spacing w:line="240" w:lineRule="atLeast"/>
              <w:ind w:left="275" w:hanging="142"/>
              <w:rPr>
                <w:rFonts w:ascii="Arial" w:eastAsia="Malgun Gothic" w:hAnsi="Arial" w:cs="Arial"/>
                <w:b/>
                <w:bCs/>
                <w:sz w:val="18"/>
                <w:szCs w:val="18"/>
                <w:lang w:eastAsia="ko-KR"/>
              </w:rPr>
            </w:pPr>
            <w:r>
              <w:rPr>
                <w:rFonts w:ascii="Arial" w:eastAsia="Malgun Gothic" w:hAnsi="Arial" w:cs="Arial"/>
                <w:sz w:val="18"/>
                <w:szCs w:val="18"/>
                <w:lang w:eastAsia="ko-KR"/>
              </w:rPr>
              <w:t xml:space="preserve">Option 2: Fixed velocities </w:t>
            </w:r>
            <w:del w:id="2365" w:author="VOGEDES, JEROME O" w:date="2025-05-22T10:41:00Z">
              <w:r>
                <w:rPr>
                  <w:rFonts w:ascii="Arial" w:eastAsia="Malgun Gothic" w:hAnsi="Arial" w:cs="Arial"/>
                  <w:sz w:val="18"/>
                  <w:szCs w:val="18"/>
                  <w:lang w:eastAsia="ko-KR"/>
                </w:rPr>
                <w:delText>[</w:delText>
              </w:r>
            </w:del>
            <w:ins w:id="2366" w:author="VOGEDES, JEROME O" w:date="2025-05-22T10:41:00Z">
              <w:r>
                <w:rPr>
                  <w:rFonts w:ascii="Arial" w:eastAsia="Malgun Gothic" w:hAnsi="Arial" w:cs="Arial"/>
                  <w:sz w:val="18"/>
                  <w:szCs w:val="18"/>
                  <w:lang w:eastAsia="ko-KR"/>
                </w:rPr>
                <w:t>{</w:t>
              </w:r>
            </w:ins>
            <w:r>
              <w:rPr>
                <w:rFonts w:ascii="Arial" w:eastAsia="Malgun Gothic" w:hAnsi="Arial" w:cs="Arial"/>
                <w:sz w:val="18"/>
                <w:szCs w:val="18"/>
                <w:lang w:eastAsia="ko-KR"/>
              </w:rPr>
              <w:t>3, 10</w:t>
            </w:r>
            <w:del w:id="2367" w:author="VOGEDES, JEROME O" w:date="2025-05-22T10:41:00Z">
              <w:r>
                <w:rPr>
                  <w:rFonts w:ascii="Arial" w:eastAsia="Malgun Gothic" w:hAnsi="Arial" w:cs="Arial"/>
                  <w:sz w:val="18"/>
                  <w:szCs w:val="18"/>
                  <w:lang w:eastAsia="ko-KR"/>
                </w:rPr>
                <w:delText xml:space="preserve">] </w:delText>
              </w:r>
            </w:del>
            <w:ins w:id="2368" w:author="VOGEDES, JEROME O" w:date="2025-05-22T10:41:00Z">
              <w:r>
                <w:rPr>
                  <w:rFonts w:ascii="Arial" w:eastAsia="Malgun Gothic" w:hAnsi="Arial" w:cs="Arial"/>
                  <w:sz w:val="18"/>
                  <w:szCs w:val="18"/>
                  <w:lang w:eastAsia="ko-KR"/>
                </w:rPr>
                <w:t xml:space="preserve">} </w:t>
              </w:r>
            </w:ins>
            <w:r>
              <w:rPr>
                <w:rFonts w:ascii="Arial" w:eastAsia="Malgun Gothic" w:hAnsi="Arial" w:cs="Arial"/>
                <w:sz w:val="18"/>
                <w:szCs w:val="18"/>
                <w:lang w:eastAsia="ko-KR"/>
              </w:rPr>
              <w:t>km/h</w:t>
            </w:r>
          </w:p>
        </w:tc>
      </w:tr>
    </w:tbl>
    <w:p w14:paraId="59404FA5" w14:textId="77777777" w:rsidR="001127F5" w:rsidRDefault="001127F5">
      <w:pPr>
        <w:spacing w:line="240" w:lineRule="atLeast"/>
        <w:ind w:left="720" w:hanging="360"/>
      </w:pPr>
    </w:p>
    <w:p w14:paraId="133C41C3" w14:textId="77777777" w:rsidR="001127F5" w:rsidRDefault="001127F5"/>
    <w:p w14:paraId="09B3A0FF" w14:textId="77777777" w:rsidR="001127F5" w:rsidRDefault="001127F5">
      <w:pPr>
        <w:rPr>
          <w:rFonts w:eastAsiaTheme="minorEastAsia"/>
          <w:lang w:eastAsia="zh-CN"/>
        </w:rPr>
      </w:pPr>
    </w:p>
    <w:p w14:paraId="0A73D516" w14:textId="77777777" w:rsidR="001127F5" w:rsidRDefault="001127F5">
      <w:pPr>
        <w:rPr>
          <w:rFonts w:eastAsiaTheme="minorEastAsia"/>
          <w:lang w:eastAsia="zh-CN"/>
        </w:rPr>
      </w:pPr>
    </w:p>
    <w:p w14:paraId="1BB1DE37" w14:textId="77777777" w:rsidR="001127F5" w:rsidRDefault="00B6618E">
      <w:pPr>
        <w:pStyle w:val="2"/>
        <w:numPr>
          <w:ilvl w:val="0"/>
          <w:numId w:val="0"/>
        </w:numPr>
        <w:ind w:left="576" w:hanging="576"/>
      </w:pPr>
      <w:r>
        <w:rPr>
          <w:rFonts w:hint="eastAsia"/>
        </w:rPr>
        <w:t>I</w:t>
      </w:r>
      <w:r>
        <w:t>SAC channel model</w:t>
      </w:r>
    </w:p>
    <w:p w14:paraId="525D6322" w14:textId="77777777" w:rsidR="001127F5" w:rsidRDefault="00B6618E">
      <w:pPr>
        <w:pStyle w:val="3"/>
        <w:ind w:left="720" w:hanging="720"/>
      </w:pPr>
      <w:r>
        <w:rPr>
          <w:rFonts w:hint="eastAsia"/>
        </w:rPr>
        <w:t>R</w:t>
      </w:r>
      <w:r>
        <w:t>AN1 #116 (Feb. 2024)</w:t>
      </w:r>
    </w:p>
    <w:p w14:paraId="56D5A6D5" w14:textId="77777777" w:rsidR="001127F5" w:rsidRDefault="001127F5">
      <w:pPr>
        <w:rPr>
          <w:rFonts w:eastAsiaTheme="minorEastAsia"/>
          <w:lang w:eastAsia="zh-CN"/>
        </w:rPr>
      </w:pPr>
    </w:p>
    <w:p w14:paraId="5D6E10E5" w14:textId="77777777" w:rsidR="001127F5" w:rsidRDefault="00B6618E">
      <w:bookmarkStart w:id="2369" w:name="_Hlk160045944"/>
      <w:r>
        <w:rPr>
          <w:highlight w:val="green"/>
        </w:rPr>
        <w:t>Agreement</w:t>
      </w:r>
    </w:p>
    <w:p w14:paraId="628B0106" w14:textId="77777777" w:rsidR="001127F5" w:rsidRDefault="00B6618E">
      <w:pPr>
        <w:pStyle w:val="affffe"/>
        <w:ind w:firstLine="0"/>
        <w:rPr>
          <w:lang w:eastAsia="zh-CN"/>
        </w:rPr>
      </w:pPr>
      <w:r>
        <w:rPr>
          <w:lang w:eastAsia="zh-CN"/>
        </w:rPr>
        <w:t xml:space="preserve">The common framework for ISAC channel model is composed of a component of target channel and a component of background channel, </w:t>
      </w:r>
    </w:p>
    <w:p w14:paraId="09B3293C" w14:textId="77777777" w:rsidR="001127F5" w:rsidRDefault="00000000">
      <w:pPr>
        <w:snapToGrid w:val="0"/>
        <w:spacing w:after="120"/>
        <w:jc w:val="center"/>
        <w:textAlignment w:val="baseline"/>
        <w:rPr>
          <w:rFonts w:eastAsia="宋体"/>
          <w:sz w:val="22"/>
        </w:rPr>
      </w:pPr>
      <m:oMathPara>
        <m:oMathParaPr>
          <m:jc m:val="center"/>
        </m:oMathParaPr>
        <m:oMath>
          <m:sSub>
            <m:sSubPr>
              <m:ctrlPr>
                <w:rPr>
                  <w:rFonts w:ascii="Cambria Math" w:hAnsi="Cambria Math"/>
                </w:rPr>
              </m:ctrlPr>
            </m:sSubPr>
            <m:e>
              <m:r>
                <w:rPr>
                  <w:rFonts w:ascii="Cambria Math" w:hAnsi="Cambria Math"/>
                </w:rPr>
                <m:t>H</m:t>
              </m:r>
            </m:e>
            <m:sub>
              <m:r>
                <w:rPr>
                  <w:rFonts w:ascii="Cambria Math" w:hAnsi="Cambria Math"/>
                </w:rPr>
                <m:t>ISAC</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target</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background</m:t>
              </m:r>
            </m:sub>
          </m:sSub>
        </m:oMath>
      </m:oMathPara>
    </w:p>
    <w:p w14:paraId="3941A569" w14:textId="77777777" w:rsidR="001127F5" w:rsidRDefault="00B6618E">
      <w:pPr>
        <w:numPr>
          <w:ilvl w:val="0"/>
          <w:numId w:val="99"/>
        </w:numPr>
        <w:suppressAutoHyphens w:val="0"/>
        <w:ind w:left="720" w:hanging="360"/>
        <w:jc w:val="both"/>
        <w:rPr>
          <w:lang w:eastAsia="zh-CN"/>
        </w:rPr>
      </w:pPr>
      <w:r>
        <w:rPr>
          <w:rFonts w:eastAsia="宋体"/>
        </w:rPr>
        <w:t xml:space="preserve">Target channel </w:t>
      </w:r>
      <m:oMath>
        <m:sSub>
          <m:sSubPr>
            <m:ctrlPr>
              <w:rPr>
                <w:rFonts w:ascii="Cambria Math" w:hAnsi="Cambria Math"/>
              </w:rPr>
            </m:ctrlPr>
          </m:sSubPr>
          <m:e>
            <m:r>
              <w:rPr>
                <w:rFonts w:ascii="Cambria Math" w:hAnsi="Cambria Math"/>
              </w:rPr>
              <m:t>H</m:t>
            </m:r>
          </m:e>
          <m:sub>
            <m:r>
              <w:rPr>
                <w:rFonts w:ascii="Cambria Math" w:hAnsi="Cambria Math"/>
              </w:rPr>
              <m:t>target</m:t>
            </m:r>
          </m:sub>
        </m:sSub>
      </m:oMath>
      <w:r>
        <w:rPr>
          <w:rFonts w:eastAsia="宋体"/>
          <w:lang w:eastAsia="zh-CN"/>
        </w:rPr>
        <w:t xml:space="preserve"> </w:t>
      </w:r>
      <w:r>
        <w:rPr>
          <w:lang w:eastAsia="zh-CN"/>
        </w:rPr>
        <w:t>includes all [multipath] components impacted by the sensing target(s)</w:t>
      </w:r>
      <w:r>
        <w:rPr>
          <w:rFonts w:eastAsia="等线"/>
          <w:sz w:val="22"/>
          <w:lang w:eastAsia="zh-CN"/>
        </w:rPr>
        <w:t xml:space="preserve">. </w:t>
      </w:r>
    </w:p>
    <w:p w14:paraId="267372FB" w14:textId="77777777" w:rsidR="001127F5" w:rsidRDefault="00B6618E">
      <w:pPr>
        <w:numPr>
          <w:ilvl w:val="1"/>
          <w:numId w:val="99"/>
        </w:numPr>
        <w:suppressAutoHyphens w:val="0"/>
        <w:jc w:val="both"/>
        <w:rPr>
          <w:lang w:eastAsia="zh-CN"/>
        </w:rPr>
      </w:pPr>
      <w:r>
        <w:rPr>
          <w:lang w:eastAsia="zh-CN"/>
        </w:rPr>
        <w:t xml:space="preserve">FFS details of the target channel </w:t>
      </w:r>
    </w:p>
    <w:p w14:paraId="360EC5C0" w14:textId="77777777" w:rsidR="001127F5" w:rsidRDefault="00B6618E">
      <w:pPr>
        <w:numPr>
          <w:ilvl w:val="0"/>
          <w:numId w:val="99"/>
        </w:numPr>
        <w:suppressAutoHyphens w:val="0"/>
        <w:ind w:left="720" w:hanging="360"/>
        <w:jc w:val="both"/>
        <w:rPr>
          <w:rFonts w:eastAsia="宋体"/>
          <w:sz w:val="22"/>
          <w:lang w:eastAsia="zh-CN"/>
        </w:rPr>
      </w:pPr>
      <w:r>
        <w:rPr>
          <w:rFonts w:eastAsia="等线"/>
          <w:lang w:eastAsia="zh-CN"/>
        </w:rPr>
        <w:t xml:space="preserve">Background channel </w:t>
      </w:r>
      <m:oMath>
        <m:sSub>
          <m:sSubPr>
            <m:ctrlPr>
              <w:rPr>
                <w:rFonts w:ascii="Cambria Math" w:hAnsi="Cambria Math"/>
              </w:rPr>
            </m:ctrlPr>
          </m:sSubPr>
          <m:e>
            <m:r>
              <w:rPr>
                <w:rFonts w:ascii="Cambria Math" w:hAnsi="Cambria Math"/>
              </w:rPr>
              <m:t>H</m:t>
            </m:r>
          </m:e>
          <m:sub>
            <m:r>
              <w:rPr>
                <w:rFonts w:ascii="Cambria Math" w:hAnsi="Cambria Math"/>
              </w:rPr>
              <m:t>background</m:t>
            </m:r>
          </m:sub>
        </m:sSub>
      </m:oMath>
      <w:r>
        <w:rPr>
          <w:rFonts w:eastAsia="宋体"/>
          <w:lang w:eastAsia="zh-CN"/>
        </w:rPr>
        <w:t xml:space="preserve"> includes other [multipath] </w:t>
      </w:r>
      <w:r>
        <w:rPr>
          <w:lang w:eastAsia="zh-CN"/>
        </w:rPr>
        <w:t>components not belonging to target channel</w:t>
      </w:r>
    </w:p>
    <w:p w14:paraId="6FC523EC" w14:textId="77777777" w:rsidR="001127F5" w:rsidRDefault="00B6618E">
      <w:pPr>
        <w:numPr>
          <w:ilvl w:val="1"/>
          <w:numId w:val="99"/>
        </w:numPr>
        <w:suppressAutoHyphens w:val="0"/>
        <w:jc w:val="both"/>
        <w:rPr>
          <w:lang w:eastAsia="zh-CN"/>
        </w:rPr>
      </w:pPr>
      <w:bookmarkStart w:id="2370" w:name="OLE_LINK2"/>
      <w:r>
        <w:rPr>
          <w:lang w:eastAsia="zh-CN"/>
        </w:rPr>
        <w:t>FFS details of the background channel</w:t>
      </w:r>
      <w:bookmarkEnd w:id="2370"/>
    </w:p>
    <w:p w14:paraId="79001861" w14:textId="77777777" w:rsidR="001127F5" w:rsidRDefault="00B6618E">
      <w:pPr>
        <w:numPr>
          <w:ilvl w:val="0"/>
          <w:numId w:val="99"/>
        </w:numPr>
        <w:suppressAutoHyphens w:val="0"/>
        <w:ind w:left="720" w:hanging="360"/>
        <w:jc w:val="both"/>
        <w:rPr>
          <w:lang w:eastAsia="zh-CN"/>
        </w:rPr>
      </w:pPr>
      <w:r>
        <w:rPr>
          <w:rFonts w:eastAsia="等线"/>
          <w:lang w:eastAsia="zh-CN"/>
        </w:rPr>
        <w:t>FFS whether/how to model environment object(s), i.e., object(s) with known location, other than sensing target(s)</w:t>
      </w:r>
    </w:p>
    <w:p w14:paraId="13B446FD" w14:textId="77777777" w:rsidR="001127F5" w:rsidRDefault="00B6618E">
      <w:pPr>
        <w:numPr>
          <w:ilvl w:val="1"/>
          <w:numId w:val="99"/>
        </w:numPr>
        <w:suppressAutoHyphens w:val="0"/>
        <w:jc w:val="both"/>
        <w:rPr>
          <w:lang w:eastAsia="zh-CN"/>
        </w:rPr>
      </w:pPr>
      <w:r>
        <w:rPr>
          <w:rFonts w:eastAsia="等线"/>
          <w:lang w:eastAsia="zh-CN"/>
        </w:rPr>
        <w:t>FFS whether/how to model propagation path(s) between the target(s) and the environment object(s)</w:t>
      </w:r>
    </w:p>
    <w:p w14:paraId="0614143B" w14:textId="77777777" w:rsidR="001127F5" w:rsidRDefault="00B6618E">
      <w:pPr>
        <w:numPr>
          <w:ilvl w:val="0"/>
          <w:numId w:val="99"/>
        </w:numPr>
        <w:suppressAutoHyphens w:val="0"/>
        <w:ind w:left="720" w:hanging="360"/>
        <w:jc w:val="both"/>
        <w:rPr>
          <w:lang w:eastAsia="zh-CN"/>
        </w:rPr>
      </w:pPr>
      <w:r>
        <w:rPr>
          <w:rFonts w:eastAsia="等线"/>
          <w:lang w:eastAsia="zh-CN"/>
        </w:rPr>
        <w:t xml:space="preserve">FFS whether/how to model propagation path(s) between the target(s) and the stochastic clutter(s) </w:t>
      </w:r>
    </w:p>
    <w:p w14:paraId="4B58D760" w14:textId="77777777" w:rsidR="001127F5" w:rsidRDefault="00B6618E">
      <w:pPr>
        <w:numPr>
          <w:ilvl w:val="0"/>
          <w:numId w:val="99"/>
        </w:numPr>
        <w:suppressAutoHyphens w:val="0"/>
        <w:ind w:left="720" w:hanging="360"/>
        <w:jc w:val="both"/>
        <w:rPr>
          <w:lang w:eastAsia="zh-CN"/>
        </w:rPr>
      </w:pPr>
      <w:r>
        <w:rPr>
          <w:rFonts w:eastAsia="等线"/>
          <w:lang w:eastAsia="zh-CN"/>
        </w:rPr>
        <w:t xml:space="preserve">Note: the notation </w:t>
      </w:r>
      <w:r>
        <w:rPr>
          <w:rFonts w:eastAsia="等线"/>
          <w:i/>
          <w:lang w:eastAsia="zh-CN"/>
        </w:rPr>
        <w:t>H</w:t>
      </w:r>
      <w:r>
        <w:rPr>
          <w:rFonts w:eastAsia="等线"/>
          <w:i/>
          <w:vertAlign w:val="subscript"/>
          <w:lang w:eastAsia="zh-CN"/>
        </w:rPr>
        <w:t>ISAC</w:t>
      </w:r>
      <w:r>
        <w:rPr>
          <w:rFonts w:eastAsia="等线"/>
          <w:lang w:eastAsia="zh-CN"/>
        </w:rPr>
        <w:t xml:space="preserve"> can be revised later if needed</w:t>
      </w:r>
      <w:bookmarkEnd w:id="2369"/>
    </w:p>
    <w:p w14:paraId="2A4B63B4" w14:textId="77777777" w:rsidR="001127F5" w:rsidRDefault="001127F5">
      <w:pPr>
        <w:rPr>
          <w:rFonts w:eastAsiaTheme="minorEastAsia"/>
          <w:lang w:eastAsia="zh-CN"/>
        </w:rPr>
      </w:pPr>
    </w:p>
    <w:p w14:paraId="18390895" w14:textId="77777777" w:rsidR="001127F5" w:rsidRDefault="00B6618E">
      <w:pPr>
        <w:pStyle w:val="3"/>
        <w:ind w:left="720" w:hanging="720"/>
      </w:pPr>
      <w:r>
        <w:rPr>
          <w:rFonts w:hint="eastAsia"/>
        </w:rPr>
        <w:t>R</w:t>
      </w:r>
      <w:r>
        <w:t>AN1 #116bis (Apr. 2024)</w:t>
      </w:r>
    </w:p>
    <w:p w14:paraId="1B49B511" w14:textId="77777777" w:rsidR="001127F5" w:rsidRDefault="001127F5">
      <w:pPr>
        <w:rPr>
          <w:rFonts w:eastAsiaTheme="minorEastAsia"/>
          <w:lang w:eastAsia="zh-CN"/>
        </w:rPr>
      </w:pPr>
    </w:p>
    <w:p w14:paraId="75B40A9D" w14:textId="77777777" w:rsidR="001127F5" w:rsidRDefault="00B6618E">
      <w:pPr>
        <w:rPr>
          <w:lang w:eastAsia="zh-CN"/>
        </w:rPr>
      </w:pPr>
      <w:r>
        <w:rPr>
          <w:highlight w:val="green"/>
          <w:lang w:eastAsia="zh-CN"/>
        </w:rPr>
        <w:t>Agreement</w:t>
      </w:r>
    </w:p>
    <w:p w14:paraId="17082724" w14:textId="77777777" w:rsidR="001127F5" w:rsidRDefault="00B6618E">
      <w:pPr>
        <w:rPr>
          <w:rFonts w:eastAsia="等线"/>
          <w:lang w:eastAsia="zh-CN"/>
        </w:rPr>
      </w:pPr>
      <w:r>
        <w:rPr>
          <w:lang w:eastAsia="zh-CN"/>
        </w:rPr>
        <w:t>The following cases of radio propagation in the target channel are considered for the study</w:t>
      </w:r>
    </w:p>
    <w:p w14:paraId="2ED25E88" w14:textId="77777777" w:rsidR="001127F5" w:rsidRDefault="001127F5">
      <w:pPr>
        <w:pStyle w:val="affffe"/>
        <w:tabs>
          <w:tab w:val="left" w:pos="0"/>
        </w:tabs>
        <w:ind w:left="800"/>
        <w:rPr>
          <w:rFonts w:eastAsia="等线"/>
          <w:lang w:eastAsia="zh-CN"/>
        </w:rPr>
      </w:pPr>
    </w:p>
    <w:tbl>
      <w:tblPr>
        <w:tblW w:w="5094" w:type="dxa"/>
        <w:tblInd w:w="988" w:type="dxa"/>
        <w:tblLayout w:type="fixed"/>
        <w:tblLook w:val="04A0" w:firstRow="1" w:lastRow="0" w:firstColumn="1" w:lastColumn="0" w:noHBand="0" w:noVBand="1"/>
      </w:tblPr>
      <w:tblGrid>
        <w:gridCol w:w="707"/>
        <w:gridCol w:w="2123"/>
        <w:gridCol w:w="2264"/>
      </w:tblGrid>
      <w:tr w:rsidR="001127F5" w14:paraId="4E1A7477" w14:textId="77777777">
        <w:tc>
          <w:tcPr>
            <w:tcW w:w="707" w:type="dxa"/>
            <w:tcBorders>
              <w:top w:val="double" w:sz="4" w:space="0" w:color="A5A5A5"/>
              <w:left w:val="double" w:sz="4" w:space="0" w:color="A5A5A5"/>
              <w:bottom w:val="double" w:sz="4" w:space="0" w:color="A5A5A5"/>
              <w:right w:val="double" w:sz="4" w:space="0" w:color="A5A5A5"/>
            </w:tcBorders>
          </w:tcPr>
          <w:p w14:paraId="578141B3" w14:textId="77777777" w:rsidR="001127F5" w:rsidRDefault="00B6618E">
            <w:pPr>
              <w:widowControl w:val="0"/>
              <w:tabs>
                <w:tab w:val="left" w:pos="0"/>
              </w:tabs>
              <w:rPr>
                <w:rFonts w:eastAsia="等线"/>
                <w:lang w:eastAsia="zh-CN"/>
              </w:rPr>
            </w:pPr>
            <w:r>
              <w:rPr>
                <w:rFonts w:eastAsia="等线"/>
                <w:lang w:eastAsia="zh-CN"/>
              </w:rPr>
              <w:t>Case</w:t>
            </w:r>
          </w:p>
        </w:tc>
        <w:tc>
          <w:tcPr>
            <w:tcW w:w="2123" w:type="dxa"/>
            <w:tcBorders>
              <w:top w:val="double" w:sz="4" w:space="0" w:color="A5A5A5"/>
              <w:left w:val="double" w:sz="4" w:space="0" w:color="A5A5A5"/>
              <w:bottom w:val="double" w:sz="4" w:space="0" w:color="A5A5A5"/>
              <w:right w:val="double" w:sz="4" w:space="0" w:color="A5A5A5"/>
            </w:tcBorders>
          </w:tcPr>
          <w:p w14:paraId="14C25602" w14:textId="77777777" w:rsidR="001127F5" w:rsidRDefault="00B6618E">
            <w:pPr>
              <w:widowControl w:val="0"/>
              <w:tabs>
                <w:tab w:val="left" w:pos="0"/>
              </w:tabs>
              <w:rPr>
                <w:rFonts w:eastAsia="等线"/>
                <w:lang w:eastAsia="zh-CN"/>
              </w:rPr>
            </w:pPr>
            <w:r>
              <w:rPr>
                <w:rFonts w:eastAsia="等线"/>
                <w:lang w:eastAsia="zh-CN"/>
              </w:rPr>
              <w:t xml:space="preserve">Tx-target </w:t>
            </w:r>
          </w:p>
        </w:tc>
        <w:tc>
          <w:tcPr>
            <w:tcW w:w="2264" w:type="dxa"/>
            <w:tcBorders>
              <w:top w:val="double" w:sz="4" w:space="0" w:color="A5A5A5"/>
              <w:left w:val="double" w:sz="4" w:space="0" w:color="A5A5A5"/>
              <w:bottom w:val="double" w:sz="4" w:space="0" w:color="A5A5A5"/>
              <w:right w:val="double" w:sz="4" w:space="0" w:color="A5A5A5"/>
            </w:tcBorders>
          </w:tcPr>
          <w:p w14:paraId="7E6A465E" w14:textId="77777777" w:rsidR="001127F5" w:rsidRDefault="00B6618E">
            <w:pPr>
              <w:widowControl w:val="0"/>
              <w:tabs>
                <w:tab w:val="left" w:pos="0"/>
              </w:tabs>
              <w:rPr>
                <w:rFonts w:eastAsia="等线"/>
                <w:lang w:eastAsia="zh-CN"/>
              </w:rPr>
            </w:pPr>
            <w:r>
              <w:rPr>
                <w:rFonts w:eastAsia="等线"/>
                <w:lang w:eastAsia="zh-CN"/>
              </w:rPr>
              <w:t xml:space="preserve">Target-Rx </w:t>
            </w:r>
          </w:p>
        </w:tc>
      </w:tr>
      <w:tr w:rsidR="001127F5" w14:paraId="3D94883A" w14:textId="77777777">
        <w:tc>
          <w:tcPr>
            <w:tcW w:w="707" w:type="dxa"/>
            <w:tcBorders>
              <w:top w:val="double" w:sz="4" w:space="0" w:color="A5A5A5"/>
              <w:left w:val="double" w:sz="4" w:space="0" w:color="A5A5A5"/>
              <w:bottom w:val="double" w:sz="4" w:space="0" w:color="A5A5A5"/>
              <w:right w:val="double" w:sz="4" w:space="0" w:color="A5A5A5"/>
            </w:tcBorders>
          </w:tcPr>
          <w:p w14:paraId="67F2DDDB" w14:textId="77777777" w:rsidR="001127F5" w:rsidRDefault="00B6618E">
            <w:pPr>
              <w:widowControl w:val="0"/>
              <w:tabs>
                <w:tab w:val="left" w:pos="0"/>
              </w:tabs>
              <w:rPr>
                <w:rFonts w:eastAsia="等线"/>
                <w:lang w:eastAsia="zh-CN"/>
              </w:rPr>
            </w:pPr>
            <w:r>
              <w:rPr>
                <w:rFonts w:eastAsia="等线"/>
                <w:lang w:eastAsia="zh-CN"/>
              </w:rPr>
              <w:t>1</w:t>
            </w:r>
          </w:p>
        </w:tc>
        <w:tc>
          <w:tcPr>
            <w:tcW w:w="2123" w:type="dxa"/>
            <w:tcBorders>
              <w:top w:val="double" w:sz="4" w:space="0" w:color="A5A5A5"/>
              <w:left w:val="double" w:sz="4" w:space="0" w:color="A5A5A5"/>
              <w:bottom w:val="double" w:sz="4" w:space="0" w:color="A5A5A5"/>
              <w:right w:val="double" w:sz="4" w:space="0" w:color="A5A5A5"/>
            </w:tcBorders>
          </w:tcPr>
          <w:p w14:paraId="6B361896" w14:textId="77777777" w:rsidR="001127F5" w:rsidRDefault="00B6618E">
            <w:pPr>
              <w:widowControl w:val="0"/>
              <w:tabs>
                <w:tab w:val="left" w:pos="0"/>
              </w:tabs>
              <w:rPr>
                <w:rFonts w:eastAsia="等线"/>
                <w:lang w:eastAsia="zh-CN"/>
              </w:rPr>
            </w:pPr>
            <w:r>
              <w:rPr>
                <w:rFonts w:eastAsia="等线"/>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tcPr>
          <w:p w14:paraId="155A2044" w14:textId="77777777" w:rsidR="001127F5" w:rsidRDefault="00B6618E">
            <w:pPr>
              <w:widowControl w:val="0"/>
              <w:tabs>
                <w:tab w:val="left" w:pos="0"/>
              </w:tabs>
              <w:rPr>
                <w:rFonts w:eastAsia="等线"/>
                <w:lang w:eastAsia="zh-CN"/>
              </w:rPr>
            </w:pPr>
            <w:r>
              <w:rPr>
                <w:rFonts w:eastAsia="等线"/>
                <w:lang w:eastAsia="zh-CN"/>
              </w:rPr>
              <w:t>LOS condition</w:t>
            </w:r>
          </w:p>
        </w:tc>
      </w:tr>
      <w:tr w:rsidR="001127F5" w14:paraId="7A70282D" w14:textId="77777777">
        <w:tc>
          <w:tcPr>
            <w:tcW w:w="707" w:type="dxa"/>
            <w:tcBorders>
              <w:top w:val="double" w:sz="4" w:space="0" w:color="A5A5A5"/>
              <w:left w:val="double" w:sz="4" w:space="0" w:color="A5A5A5"/>
              <w:bottom w:val="double" w:sz="4" w:space="0" w:color="A5A5A5"/>
              <w:right w:val="double" w:sz="4" w:space="0" w:color="A5A5A5"/>
            </w:tcBorders>
          </w:tcPr>
          <w:p w14:paraId="063AE367" w14:textId="77777777" w:rsidR="001127F5" w:rsidRDefault="00B6618E">
            <w:pPr>
              <w:widowControl w:val="0"/>
              <w:tabs>
                <w:tab w:val="left" w:pos="0"/>
              </w:tabs>
              <w:rPr>
                <w:rFonts w:eastAsia="等线"/>
                <w:lang w:eastAsia="zh-CN"/>
              </w:rPr>
            </w:pPr>
            <w:r>
              <w:rPr>
                <w:rFonts w:eastAsia="等线"/>
                <w:lang w:eastAsia="zh-CN"/>
              </w:rPr>
              <w:t>2</w:t>
            </w:r>
          </w:p>
        </w:tc>
        <w:tc>
          <w:tcPr>
            <w:tcW w:w="2123" w:type="dxa"/>
            <w:tcBorders>
              <w:top w:val="double" w:sz="4" w:space="0" w:color="A5A5A5"/>
              <w:left w:val="double" w:sz="4" w:space="0" w:color="A5A5A5"/>
              <w:bottom w:val="double" w:sz="4" w:space="0" w:color="A5A5A5"/>
              <w:right w:val="double" w:sz="4" w:space="0" w:color="A5A5A5"/>
            </w:tcBorders>
          </w:tcPr>
          <w:p w14:paraId="1C32A117" w14:textId="77777777" w:rsidR="001127F5" w:rsidRDefault="00B6618E">
            <w:pPr>
              <w:widowControl w:val="0"/>
              <w:tabs>
                <w:tab w:val="left" w:pos="0"/>
              </w:tabs>
              <w:rPr>
                <w:rFonts w:eastAsia="等线"/>
                <w:lang w:eastAsia="zh-CN"/>
              </w:rPr>
            </w:pPr>
            <w:r>
              <w:rPr>
                <w:rFonts w:eastAsia="等线"/>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tcPr>
          <w:p w14:paraId="5D5AAB72" w14:textId="77777777" w:rsidR="001127F5" w:rsidRDefault="00B6618E">
            <w:pPr>
              <w:widowControl w:val="0"/>
              <w:tabs>
                <w:tab w:val="left" w:pos="0"/>
              </w:tabs>
              <w:rPr>
                <w:rFonts w:eastAsia="等线"/>
                <w:lang w:eastAsia="zh-CN"/>
              </w:rPr>
            </w:pPr>
            <w:r>
              <w:rPr>
                <w:rFonts w:eastAsia="等线"/>
                <w:lang w:eastAsia="zh-CN"/>
              </w:rPr>
              <w:t>NLOS condition</w:t>
            </w:r>
          </w:p>
        </w:tc>
      </w:tr>
      <w:tr w:rsidR="001127F5" w14:paraId="218F2E70" w14:textId="77777777">
        <w:tc>
          <w:tcPr>
            <w:tcW w:w="707" w:type="dxa"/>
            <w:tcBorders>
              <w:top w:val="double" w:sz="4" w:space="0" w:color="A5A5A5"/>
              <w:left w:val="double" w:sz="4" w:space="0" w:color="A5A5A5"/>
              <w:bottom w:val="double" w:sz="4" w:space="0" w:color="A5A5A5"/>
              <w:right w:val="double" w:sz="4" w:space="0" w:color="A5A5A5"/>
            </w:tcBorders>
          </w:tcPr>
          <w:p w14:paraId="3BC2388A" w14:textId="77777777" w:rsidR="001127F5" w:rsidRDefault="00B6618E">
            <w:pPr>
              <w:widowControl w:val="0"/>
              <w:tabs>
                <w:tab w:val="left" w:pos="0"/>
              </w:tabs>
              <w:rPr>
                <w:rFonts w:eastAsia="等线"/>
                <w:lang w:eastAsia="zh-CN"/>
              </w:rPr>
            </w:pPr>
            <w:r>
              <w:rPr>
                <w:rFonts w:eastAsia="等线"/>
                <w:lang w:eastAsia="zh-CN"/>
              </w:rPr>
              <w:t>3</w:t>
            </w:r>
          </w:p>
        </w:tc>
        <w:tc>
          <w:tcPr>
            <w:tcW w:w="2123" w:type="dxa"/>
            <w:tcBorders>
              <w:top w:val="double" w:sz="4" w:space="0" w:color="A5A5A5"/>
              <w:left w:val="double" w:sz="4" w:space="0" w:color="A5A5A5"/>
              <w:bottom w:val="double" w:sz="4" w:space="0" w:color="A5A5A5"/>
              <w:right w:val="double" w:sz="4" w:space="0" w:color="A5A5A5"/>
            </w:tcBorders>
          </w:tcPr>
          <w:p w14:paraId="24FFD915" w14:textId="77777777" w:rsidR="001127F5" w:rsidRDefault="00B6618E">
            <w:pPr>
              <w:widowControl w:val="0"/>
              <w:tabs>
                <w:tab w:val="left" w:pos="0"/>
              </w:tabs>
              <w:rPr>
                <w:rFonts w:eastAsia="等线"/>
                <w:lang w:eastAsia="zh-CN"/>
              </w:rPr>
            </w:pPr>
            <w:r>
              <w:rPr>
                <w:rFonts w:eastAsia="等线"/>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tcPr>
          <w:p w14:paraId="0637B108" w14:textId="77777777" w:rsidR="001127F5" w:rsidRDefault="00B6618E">
            <w:pPr>
              <w:widowControl w:val="0"/>
              <w:tabs>
                <w:tab w:val="left" w:pos="0"/>
              </w:tabs>
              <w:rPr>
                <w:rFonts w:eastAsia="等线"/>
                <w:lang w:eastAsia="zh-CN"/>
              </w:rPr>
            </w:pPr>
            <w:r>
              <w:rPr>
                <w:rFonts w:eastAsia="等线"/>
                <w:lang w:eastAsia="zh-CN"/>
              </w:rPr>
              <w:t>LOS condition</w:t>
            </w:r>
          </w:p>
        </w:tc>
      </w:tr>
      <w:tr w:rsidR="001127F5" w14:paraId="3BB2295A" w14:textId="77777777">
        <w:tc>
          <w:tcPr>
            <w:tcW w:w="707" w:type="dxa"/>
            <w:tcBorders>
              <w:top w:val="double" w:sz="4" w:space="0" w:color="A5A5A5"/>
              <w:left w:val="double" w:sz="4" w:space="0" w:color="A5A5A5"/>
              <w:bottom w:val="double" w:sz="4" w:space="0" w:color="A5A5A5"/>
              <w:right w:val="double" w:sz="4" w:space="0" w:color="A5A5A5"/>
            </w:tcBorders>
          </w:tcPr>
          <w:p w14:paraId="0CF550D0" w14:textId="77777777" w:rsidR="001127F5" w:rsidRDefault="00B6618E">
            <w:pPr>
              <w:widowControl w:val="0"/>
              <w:tabs>
                <w:tab w:val="left" w:pos="0"/>
              </w:tabs>
              <w:rPr>
                <w:rFonts w:eastAsia="等线"/>
                <w:lang w:eastAsia="zh-CN"/>
              </w:rPr>
            </w:pPr>
            <w:r>
              <w:rPr>
                <w:rFonts w:eastAsia="等线"/>
                <w:lang w:eastAsia="zh-CN"/>
              </w:rPr>
              <w:lastRenderedPageBreak/>
              <w:t>4</w:t>
            </w:r>
          </w:p>
        </w:tc>
        <w:tc>
          <w:tcPr>
            <w:tcW w:w="2123" w:type="dxa"/>
            <w:tcBorders>
              <w:top w:val="double" w:sz="4" w:space="0" w:color="A5A5A5"/>
              <w:left w:val="double" w:sz="4" w:space="0" w:color="A5A5A5"/>
              <w:bottom w:val="double" w:sz="4" w:space="0" w:color="A5A5A5"/>
              <w:right w:val="double" w:sz="4" w:space="0" w:color="A5A5A5"/>
            </w:tcBorders>
          </w:tcPr>
          <w:p w14:paraId="3A29F209" w14:textId="77777777" w:rsidR="001127F5" w:rsidRDefault="00B6618E">
            <w:pPr>
              <w:widowControl w:val="0"/>
              <w:tabs>
                <w:tab w:val="left" w:pos="0"/>
              </w:tabs>
              <w:rPr>
                <w:rFonts w:eastAsia="等线"/>
                <w:lang w:eastAsia="zh-CN"/>
              </w:rPr>
            </w:pPr>
            <w:r>
              <w:rPr>
                <w:rFonts w:eastAsia="等线"/>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tcPr>
          <w:p w14:paraId="76371F21" w14:textId="77777777" w:rsidR="001127F5" w:rsidRDefault="00B6618E">
            <w:pPr>
              <w:widowControl w:val="0"/>
              <w:tabs>
                <w:tab w:val="left" w:pos="0"/>
              </w:tabs>
              <w:rPr>
                <w:rFonts w:eastAsia="等线"/>
                <w:lang w:eastAsia="zh-CN"/>
              </w:rPr>
            </w:pPr>
            <w:r>
              <w:rPr>
                <w:rFonts w:eastAsia="等线"/>
                <w:lang w:eastAsia="zh-CN"/>
              </w:rPr>
              <w:t>NLOS condition</w:t>
            </w:r>
          </w:p>
        </w:tc>
      </w:tr>
    </w:tbl>
    <w:p w14:paraId="3CE93EFB" w14:textId="77777777" w:rsidR="001127F5" w:rsidRDefault="001127F5">
      <w:pPr>
        <w:tabs>
          <w:tab w:val="left" w:pos="0"/>
        </w:tabs>
        <w:rPr>
          <w:rFonts w:eastAsia="等线"/>
          <w:lang w:eastAsia="zh-CN"/>
        </w:rPr>
      </w:pPr>
    </w:p>
    <w:p w14:paraId="5B22027E" w14:textId="77777777" w:rsidR="001127F5" w:rsidRDefault="00B6618E">
      <w:pPr>
        <w:numPr>
          <w:ilvl w:val="0"/>
          <w:numId w:val="100"/>
        </w:numPr>
        <w:suppressAutoHyphens w:val="0"/>
        <w:ind w:left="720" w:hanging="360"/>
        <w:rPr>
          <w:rFonts w:eastAsia="等线"/>
          <w:lang w:eastAsia="zh-CN"/>
        </w:rPr>
      </w:pPr>
      <w:r>
        <w:rPr>
          <w:rFonts w:eastAsia="等线"/>
          <w:lang w:eastAsia="zh-CN"/>
        </w:rPr>
        <w:t>Case 1/2/3/4 can be considered for bistatic sensing mode</w:t>
      </w:r>
    </w:p>
    <w:p w14:paraId="42C67769" w14:textId="77777777" w:rsidR="001127F5" w:rsidRDefault="00B6618E">
      <w:pPr>
        <w:numPr>
          <w:ilvl w:val="0"/>
          <w:numId w:val="100"/>
        </w:numPr>
        <w:suppressAutoHyphens w:val="0"/>
        <w:ind w:left="720" w:hanging="360"/>
        <w:rPr>
          <w:rFonts w:eastAsia="等线"/>
          <w:lang w:eastAsia="zh-CN"/>
        </w:rPr>
      </w:pPr>
      <w:r>
        <w:rPr>
          <w:rFonts w:eastAsia="等线"/>
          <w:lang w:eastAsia="zh-CN"/>
        </w:rPr>
        <w:t>At least Case 1/4 can be considered for monostatic sensing mode</w:t>
      </w:r>
    </w:p>
    <w:p w14:paraId="52DFD69A" w14:textId="77777777" w:rsidR="001127F5" w:rsidRDefault="00B6618E">
      <w:pPr>
        <w:numPr>
          <w:ilvl w:val="0"/>
          <w:numId w:val="100"/>
        </w:numPr>
        <w:suppressAutoHyphens w:val="0"/>
        <w:ind w:left="720" w:hanging="360"/>
        <w:rPr>
          <w:rFonts w:eastAsia="等线"/>
          <w:lang w:eastAsia="zh-CN"/>
        </w:rPr>
      </w:pPr>
      <w:r>
        <w:rPr>
          <w:rFonts w:eastAsia="等线"/>
          <w:lang w:eastAsia="zh-CN"/>
        </w:rPr>
        <w:t>Note: It doesn’t imply the channel response for each link is separately generated then concatenated</w:t>
      </w:r>
    </w:p>
    <w:p w14:paraId="7038BB84" w14:textId="77777777" w:rsidR="001127F5" w:rsidRDefault="00B6618E">
      <w:pPr>
        <w:numPr>
          <w:ilvl w:val="0"/>
          <w:numId w:val="100"/>
        </w:numPr>
        <w:suppressAutoHyphens w:val="0"/>
        <w:ind w:left="720" w:hanging="360"/>
        <w:rPr>
          <w:rFonts w:eastAsia="等线"/>
          <w:lang w:eastAsia="zh-CN"/>
        </w:rPr>
      </w:pPr>
      <w:r>
        <w:rPr>
          <w:rFonts w:eastAsia="等线"/>
          <w:lang w:eastAsia="zh-CN"/>
        </w:rPr>
        <w:t>FFS how to determine LOS condition and NLOS condition, e.g., based on LOS probability, or determined based on geometrical locations of environment object (EO).</w:t>
      </w:r>
    </w:p>
    <w:p w14:paraId="4B7EB488" w14:textId="77777777" w:rsidR="001127F5" w:rsidRDefault="00B6618E">
      <w:pPr>
        <w:numPr>
          <w:ilvl w:val="0"/>
          <w:numId w:val="100"/>
        </w:numPr>
        <w:suppressAutoHyphens w:val="0"/>
        <w:ind w:left="720" w:hanging="360"/>
        <w:rPr>
          <w:rFonts w:eastAsia="等线"/>
          <w:lang w:eastAsia="zh-CN"/>
        </w:rPr>
      </w:pPr>
      <w:r>
        <w:rPr>
          <w:rFonts w:eastAsia="等线"/>
          <w:lang w:eastAsia="zh-CN"/>
        </w:rPr>
        <w:t>In LOS condition, line of sight ray(s) are present between Tx/Rx and target, and there may or may not exist non-line of sight ray(s) between Tx/Rx and target too</w:t>
      </w:r>
    </w:p>
    <w:p w14:paraId="56E0AFBA" w14:textId="77777777" w:rsidR="001127F5" w:rsidRDefault="00B6618E">
      <w:pPr>
        <w:numPr>
          <w:ilvl w:val="0"/>
          <w:numId w:val="100"/>
        </w:numPr>
        <w:suppressAutoHyphens w:val="0"/>
        <w:ind w:left="720" w:hanging="360"/>
        <w:rPr>
          <w:rFonts w:eastAsia="等线"/>
          <w:lang w:eastAsia="zh-CN"/>
        </w:rPr>
      </w:pPr>
      <w:r>
        <w:rPr>
          <w:rFonts w:eastAsia="等线"/>
          <w:lang w:eastAsia="zh-CN"/>
        </w:rPr>
        <w:t>In NLOS condition, there only exist non-line of sight ray(s) between Tx/Rx and target</w:t>
      </w:r>
    </w:p>
    <w:p w14:paraId="04C2691C" w14:textId="77777777" w:rsidR="001127F5" w:rsidRDefault="001127F5">
      <w:pPr>
        <w:rPr>
          <w:rFonts w:eastAsia="等线"/>
          <w:lang w:eastAsia="zh-CN"/>
        </w:rPr>
      </w:pPr>
    </w:p>
    <w:p w14:paraId="31471849" w14:textId="77777777" w:rsidR="001127F5" w:rsidRDefault="001127F5">
      <w:pPr>
        <w:rPr>
          <w:rFonts w:eastAsia="等线"/>
          <w:lang w:eastAsia="zh-CN"/>
        </w:rPr>
      </w:pPr>
    </w:p>
    <w:p w14:paraId="0F7B7C71" w14:textId="77777777" w:rsidR="001127F5" w:rsidRDefault="00B6618E">
      <w:pPr>
        <w:rPr>
          <w:lang w:eastAsia="zh-CN"/>
        </w:rPr>
      </w:pPr>
      <w:r>
        <w:rPr>
          <w:highlight w:val="green"/>
          <w:lang w:eastAsia="zh-CN"/>
        </w:rPr>
        <w:t>Agreement</w:t>
      </w:r>
    </w:p>
    <w:p w14:paraId="0F61BF50" w14:textId="77777777" w:rsidR="001127F5" w:rsidRDefault="00B6618E">
      <w:pPr>
        <w:numPr>
          <w:ilvl w:val="0"/>
          <w:numId w:val="100"/>
        </w:numPr>
        <w:suppressAutoHyphens w:val="0"/>
        <w:ind w:left="720" w:hanging="360"/>
        <w:rPr>
          <w:rFonts w:eastAsia="等线"/>
          <w:lang w:eastAsia="zh-CN"/>
        </w:rPr>
      </w:pPr>
      <w:r>
        <w:rPr>
          <w:rFonts w:eastAsia="等线"/>
          <w:lang w:eastAsia="zh-CN"/>
        </w:rPr>
        <w:t xml:space="preserve">In the target channel between Tx and Rx, scattering of a sensing target can be modelled as single scattering point or multiple scattering points </w:t>
      </w:r>
    </w:p>
    <w:p w14:paraId="33F525BF" w14:textId="77777777" w:rsidR="001127F5" w:rsidRDefault="00B6618E">
      <w:pPr>
        <w:numPr>
          <w:ilvl w:val="0"/>
          <w:numId w:val="100"/>
        </w:numPr>
        <w:suppressAutoHyphens w:val="0"/>
        <w:ind w:left="720" w:hanging="360"/>
        <w:rPr>
          <w:rFonts w:eastAsia="等线"/>
          <w:lang w:eastAsia="zh-CN"/>
        </w:rPr>
      </w:pPr>
      <w:r>
        <w:rPr>
          <w:rFonts w:eastAsia="等线"/>
          <w:lang w:eastAsia="zh-CN"/>
        </w:rPr>
        <w:t>FFS one or multiple incoming/output rays corresponding to a scattering point</w:t>
      </w:r>
    </w:p>
    <w:p w14:paraId="5EB5E760" w14:textId="77777777" w:rsidR="001127F5" w:rsidRDefault="00B6618E">
      <w:pPr>
        <w:numPr>
          <w:ilvl w:val="0"/>
          <w:numId w:val="100"/>
        </w:numPr>
        <w:suppressAutoHyphens w:val="0"/>
        <w:ind w:left="720" w:hanging="360"/>
        <w:rPr>
          <w:rFonts w:eastAsia="等线"/>
          <w:lang w:eastAsia="zh-CN"/>
        </w:rPr>
      </w:pPr>
      <w:r>
        <w:rPr>
          <w:rFonts w:eastAsia="等线"/>
          <w:lang w:eastAsia="zh-CN"/>
        </w:rPr>
        <w:t>FFS how to select single or multiple scattering points for the target, e.g. depending on the distance between target and Tx/Rx, size/shape of target, etc.</w:t>
      </w:r>
    </w:p>
    <w:p w14:paraId="037A49A9" w14:textId="77777777" w:rsidR="001127F5" w:rsidRDefault="00B6618E">
      <w:pPr>
        <w:numPr>
          <w:ilvl w:val="0"/>
          <w:numId w:val="100"/>
        </w:numPr>
        <w:suppressAutoHyphens w:val="0"/>
        <w:ind w:left="720" w:hanging="360"/>
        <w:rPr>
          <w:rFonts w:eastAsia="等线"/>
          <w:lang w:eastAsia="zh-CN"/>
        </w:rPr>
      </w:pPr>
      <w:r>
        <w:rPr>
          <w:rFonts w:eastAsia="等线"/>
          <w:lang w:eastAsia="zh-CN"/>
        </w:rPr>
        <w:t>Note: the sensing target can be assumed in far field of sensing Tx/Rx.</w:t>
      </w:r>
    </w:p>
    <w:p w14:paraId="05688E92" w14:textId="77777777" w:rsidR="001127F5" w:rsidRDefault="00B6618E">
      <w:pPr>
        <w:numPr>
          <w:ilvl w:val="0"/>
          <w:numId w:val="100"/>
        </w:numPr>
        <w:suppressAutoHyphens w:val="0"/>
        <w:ind w:left="720" w:hanging="360"/>
        <w:rPr>
          <w:rFonts w:eastAsia="等线"/>
          <w:lang w:eastAsia="zh-CN"/>
        </w:rPr>
      </w:pPr>
      <w:r>
        <w:rPr>
          <w:rFonts w:eastAsia="等线"/>
          <w:lang w:eastAsia="zh-CN"/>
        </w:rPr>
        <w:t>FFS details to model the single or multiple scattering points</w:t>
      </w:r>
    </w:p>
    <w:p w14:paraId="17323708" w14:textId="77777777" w:rsidR="001127F5" w:rsidRDefault="001127F5">
      <w:pPr>
        <w:rPr>
          <w:rFonts w:eastAsia="等线"/>
          <w:lang w:eastAsia="zh-CN"/>
        </w:rPr>
      </w:pPr>
    </w:p>
    <w:p w14:paraId="7C75E606" w14:textId="77777777" w:rsidR="001127F5" w:rsidRDefault="001127F5">
      <w:pPr>
        <w:rPr>
          <w:rFonts w:eastAsia="等线"/>
          <w:lang w:eastAsia="zh-CN"/>
        </w:rPr>
      </w:pPr>
    </w:p>
    <w:p w14:paraId="52067641" w14:textId="77777777" w:rsidR="001127F5" w:rsidRDefault="00B6618E">
      <w:pPr>
        <w:rPr>
          <w:lang w:eastAsia="zh-CN"/>
        </w:rPr>
      </w:pPr>
      <w:r>
        <w:rPr>
          <w:highlight w:val="green"/>
          <w:lang w:eastAsia="zh-CN"/>
        </w:rPr>
        <w:t>Agreement</w:t>
      </w:r>
    </w:p>
    <w:p w14:paraId="5CF3820A" w14:textId="77777777" w:rsidR="001127F5" w:rsidRDefault="00B6618E">
      <w:pPr>
        <w:rPr>
          <w:szCs w:val="20"/>
          <w:lang w:eastAsia="zh-CN"/>
        </w:rPr>
      </w:pPr>
      <w:r>
        <w:rPr>
          <w:szCs w:val="20"/>
          <w:lang w:eastAsia="zh-CN"/>
        </w:rPr>
        <w:t xml:space="preserve">RCS of a physical object shows dependency to at least the following factors: </w:t>
      </w:r>
    </w:p>
    <w:p w14:paraId="04D09F17" w14:textId="77777777" w:rsidR="001127F5" w:rsidRDefault="00B6618E">
      <w:pPr>
        <w:numPr>
          <w:ilvl w:val="0"/>
          <w:numId w:val="100"/>
        </w:numPr>
        <w:suppressAutoHyphens w:val="0"/>
        <w:ind w:left="720" w:hanging="360"/>
        <w:rPr>
          <w:bCs/>
          <w:szCs w:val="20"/>
        </w:rPr>
      </w:pPr>
      <w:r>
        <w:rPr>
          <w:bCs/>
          <w:szCs w:val="20"/>
        </w:rPr>
        <w:t>Type of the object</w:t>
      </w:r>
    </w:p>
    <w:p w14:paraId="5273E695" w14:textId="77777777" w:rsidR="001127F5" w:rsidRDefault="00B6618E">
      <w:pPr>
        <w:numPr>
          <w:ilvl w:val="1"/>
          <w:numId w:val="101"/>
        </w:numPr>
        <w:suppressAutoHyphens w:val="0"/>
        <w:rPr>
          <w:bCs/>
          <w:szCs w:val="20"/>
        </w:rPr>
      </w:pPr>
      <w:r>
        <w:rPr>
          <w:bCs/>
          <w:szCs w:val="20"/>
        </w:rPr>
        <w:t>The size of the object</w:t>
      </w:r>
    </w:p>
    <w:p w14:paraId="4361C8EE" w14:textId="77777777" w:rsidR="001127F5" w:rsidRDefault="00B6618E">
      <w:pPr>
        <w:numPr>
          <w:ilvl w:val="1"/>
          <w:numId w:val="101"/>
        </w:numPr>
        <w:suppressAutoHyphens w:val="0"/>
        <w:rPr>
          <w:bCs/>
          <w:szCs w:val="20"/>
        </w:rPr>
      </w:pPr>
      <w:r>
        <w:rPr>
          <w:bCs/>
          <w:szCs w:val="20"/>
        </w:rPr>
        <w:t>The material of the object</w:t>
      </w:r>
    </w:p>
    <w:p w14:paraId="19663465" w14:textId="77777777" w:rsidR="001127F5" w:rsidRDefault="00B6618E">
      <w:pPr>
        <w:numPr>
          <w:ilvl w:val="1"/>
          <w:numId w:val="101"/>
        </w:numPr>
        <w:suppressAutoHyphens w:val="0"/>
        <w:rPr>
          <w:bCs/>
          <w:szCs w:val="20"/>
        </w:rPr>
      </w:pPr>
      <w:r>
        <w:rPr>
          <w:bCs/>
          <w:szCs w:val="20"/>
        </w:rPr>
        <w:t>The shape of the object</w:t>
      </w:r>
    </w:p>
    <w:p w14:paraId="00F4C9AE" w14:textId="77777777" w:rsidR="001127F5" w:rsidRDefault="00B6618E">
      <w:pPr>
        <w:numPr>
          <w:ilvl w:val="0"/>
          <w:numId w:val="100"/>
        </w:numPr>
        <w:suppressAutoHyphens w:val="0"/>
        <w:ind w:left="720" w:hanging="360"/>
        <w:rPr>
          <w:rFonts w:eastAsia="等线"/>
          <w:lang w:eastAsia="zh-CN"/>
        </w:rPr>
      </w:pPr>
      <w:r>
        <w:rPr>
          <w:rFonts w:eastAsia="等线"/>
          <w:lang w:eastAsia="zh-CN"/>
        </w:rPr>
        <w:t>Orientation of the object</w:t>
      </w:r>
    </w:p>
    <w:p w14:paraId="49E9DA86" w14:textId="77777777" w:rsidR="001127F5" w:rsidRDefault="00B6618E">
      <w:pPr>
        <w:numPr>
          <w:ilvl w:val="0"/>
          <w:numId w:val="100"/>
        </w:numPr>
        <w:suppressAutoHyphens w:val="0"/>
        <w:ind w:left="720" w:hanging="360"/>
        <w:rPr>
          <w:rFonts w:eastAsia="等线"/>
          <w:lang w:eastAsia="zh-CN"/>
        </w:rPr>
      </w:pPr>
      <w:r>
        <w:rPr>
          <w:rFonts w:eastAsia="等线"/>
          <w:lang w:eastAsia="zh-CN"/>
        </w:rPr>
        <w:t>FFS: Distance between Tx/Rx and the object</w:t>
      </w:r>
    </w:p>
    <w:p w14:paraId="2B711701" w14:textId="77777777" w:rsidR="001127F5" w:rsidRDefault="00B6618E">
      <w:pPr>
        <w:numPr>
          <w:ilvl w:val="0"/>
          <w:numId w:val="100"/>
        </w:numPr>
        <w:suppressAutoHyphens w:val="0"/>
        <w:ind w:left="720" w:hanging="360"/>
        <w:rPr>
          <w:rFonts w:eastAsia="等线"/>
          <w:lang w:eastAsia="zh-CN"/>
        </w:rPr>
      </w:pPr>
      <w:r>
        <w:rPr>
          <w:rFonts w:eastAsia="等线"/>
          <w:lang w:eastAsia="zh-CN"/>
        </w:rPr>
        <w:t>The incident angle and scatter angle</w:t>
      </w:r>
    </w:p>
    <w:p w14:paraId="2C8C5BE1" w14:textId="77777777" w:rsidR="001127F5" w:rsidRDefault="00B6618E">
      <w:pPr>
        <w:numPr>
          <w:ilvl w:val="0"/>
          <w:numId w:val="100"/>
        </w:numPr>
        <w:suppressAutoHyphens w:val="0"/>
        <w:ind w:left="720" w:hanging="360"/>
        <w:rPr>
          <w:rFonts w:eastAsia="等线"/>
          <w:lang w:eastAsia="zh-CN"/>
        </w:rPr>
      </w:pPr>
      <w:r>
        <w:rPr>
          <w:rFonts w:eastAsia="等线"/>
          <w:lang w:eastAsia="zh-CN"/>
        </w:rPr>
        <w:t>The carrier frequency</w:t>
      </w:r>
    </w:p>
    <w:p w14:paraId="1FAD8A67" w14:textId="77777777" w:rsidR="001127F5" w:rsidRDefault="00B6618E">
      <w:pPr>
        <w:numPr>
          <w:ilvl w:val="0"/>
          <w:numId w:val="100"/>
        </w:numPr>
        <w:suppressAutoHyphens w:val="0"/>
        <w:ind w:left="720" w:hanging="360"/>
        <w:rPr>
          <w:rFonts w:eastAsia="等线"/>
          <w:lang w:eastAsia="zh-CN"/>
        </w:rPr>
      </w:pPr>
      <w:r>
        <w:rPr>
          <w:rFonts w:eastAsia="等线"/>
          <w:lang w:eastAsia="zh-CN"/>
        </w:rPr>
        <w:t>polarization of the transmitter and receiver</w:t>
      </w:r>
    </w:p>
    <w:p w14:paraId="5FA345B7" w14:textId="77777777" w:rsidR="001127F5" w:rsidRDefault="00B6618E">
      <w:pPr>
        <w:numPr>
          <w:ilvl w:val="0"/>
          <w:numId w:val="100"/>
        </w:numPr>
        <w:suppressAutoHyphens w:val="0"/>
        <w:ind w:left="720" w:hanging="360"/>
        <w:rPr>
          <w:rFonts w:eastAsia="等线"/>
          <w:lang w:eastAsia="zh-CN"/>
        </w:rPr>
      </w:pPr>
      <w:r>
        <w:rPr>
          <w:rFonts w:eastAsia="等线"/>
          <w:lang w:eastAsia="zh-CN"/>
        </w:rPr>
        <w:t>FFS Temporal or spatial consistency</w:t>
      </w:r>
    </w:p>
    <w:p w14:paraId="15B67572" w14:textId="77777777" w:rsidR="001127F5" w:rsidRDefault="00B6618E">
      <w:pPr>
        <w:numPr>
          <w:ilvl w:val="0"/>
          <w:numId w:val="100"/>
        </w:numPr>
        <w:suppressAutoHyphens w:val="0"/>
        <w:ind w:left="720" w:hanging="360"/>
        <w:rPr>
          <w:rFonts w:eastAsia="等线"/>
          <w:lang w:eastAsia="zh-CN"/>
        </w:rPr>
      </w:pPr>
      <w:r>
        <w:rPr>
          <w:rFonts w:eastAsia="等线"/>
          <w:lang w:eastAsia="zh-CN"/>
        </w:rPr>
        <w:t>FFS antenna pattern</w:t>
      </w:r>
    </w:p>
    <w:p w14:paraId="13C4427A" w14:textId="77777777" w:rsidR="001127F5" w:rsidRDefault="00B6618E">
      <w:pPr>
        <w:numPr>
          <w:ilvl w:val="0"/>
          <w:numId w:val="100"/>
        </w:numPr>
        <w:suppressAutoHyphens w:val="0"/>
        <w:ind w:left="720" w:hanging="360"/>
        <w:rPr>
          <w:rFonts w:eastAsia="等线"/>
          <w:lang w:eastAsia="zh-CN"/>
        </w:rPr>
      </w:pPr>
      <w:r>
        <w:rPr>
          <w:rFonts w:eastAsia="等线"/>
          <w:lang w:eastAsia="zh-CN"/>
        </w:rPr>
        <w:t>FFS whether/how to model the above factors in the CR, e.g. with an RCS model with a scattering point</w:t>
      </w:r>
    </w:p>
    <w:p w14:paraId="6B36EE4D" w14:textId="77777777" w:rsidR="001127F5" w:rsidRDefault="001127F5">
      <w:pPr>
        <w:rPr>
          <w:rFonts w:eastAsiaTheme="minorEastAsia"/>
          <w:lang w:eastAsia="zh-CN"/>
        </w:rPr>
      </w:pPr>
    </w:p>
    <w:p w14:paraId="3560F1B7" w14:textId="77777777" w:rsidR="001127F5" w:rsidRDefault="00B6618E">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6325C921" w14:textId="77777777" w:rsidR="001127F5" w:rsidRDefault="00B6618E">
      <w:pPr>
        <w:tabs>
          <w:tab w:val="left" w:pos="0"/>
        </w:tabs>
        <w:suppressAutoHyphens w:val="0"/>
        <w:rPr>
          <w:rFonts w:eastAsia="等线"/>
          <w:lang w:val="en-US" w:eastAsia="zh-CN"/>
        </w:rPr>
      </w:pPr>
      <w:r>
        <w:rPr>
          <w:rFonts w:eastAsia="等线"/>
          <w:lang w:val="en-US" w:eastAsia="zh-CN"/>
        </w:rPr>
        <w:t xml:space="preserve">EO is a non-target object with known location. </w:t>
      </w:r>
    </w:p>
    <w:p w14:paraId="3BA1D40D" w14:textId="77777777" w:rsidR="001127F5" w:rsidRDefault="00B6618E">
      <w:pPr>
        <w:numPr>
          <w:ilvl w:val="0"/>
          <w:numId w:val="102"/>
        </w:numPr>
        <w:suppressAutoHyphens w:val="0"/>
        <w:ind w:left="840"/>
        <w:rPr>
          <w:lang w:eastAsia="zh-CN"/>
        </w:rPr>
      </w:pPr>
      <w:r>
        <w:rPr>
          <w:rFonts w:eastAsia="等线"/>
          <w:lang w:val="en-US" w:eastAsia="zh-CN"/>
        </w:rPr>
        <w:t>FFS other known parameters of the EO</w:t>
      </w:r>
    </w:p>
    <w:p w14:paraId="4A50C120" w14:textId="77777777" w:rsidR="001127F5" w:rsidRDefault="00B6618E">
      <w:pPr>
        <w:numPr>
          <w:ilvl w:val="0"/>
          <w:numId w:val="102"/>
        </w:numPr>
        <w:suppressAutoHyphens w:val="0"/>
        <w:ind w:left="840"/>
        <w:rPr>
          <w:lang w:eastAsia="zh-CN"/>
        </w:rPr>
      </w:pPr>
      <w:r>
        <w:rPr>
          <w:rFonts w:eastAsia="等线"/>
          <w:lang w:val="en-US" w:eastAsia="zh-CN"/>
        </w:rPr>
        <w:t>FFS details on EO modelling</w:t>
      </w:r>
    </w:p>
    <w:p w14:paraId="170DD0A1" w14:textId="77777777" w:rsidR="001127F5" w:rsidRDefault="00B6618E">
      <w:pPr>
        <w:tabs>
          <w:tab w:val="left" w:pos="0"/>
        </w:tabs>
        <w:suppressAutoHyphens w:val="0"/>
        <w:rPr>
          <w:lang w:eastAsia="zh-CN"/>
        </w:rPr>
      </w:pPr>
      <w:r>
        <w:rPr>
          <w:rFonts w:eastAsia="等线"/>
          <w:lang w:val="en-US" w:eastAsia="zh-CN"/>
        </w:rPr>
        <w:t xml:space="preserve">The following options for EO modelling are considered for further study </w:t>
      </w:r>
    </w:p>
    <w:p w14:paraId="08096877" w14:textId="77777777" w:rsidR="001127F5" w:rsidRDefault="00B6618E">
      <w:pPr>
        <w:numPr>
          <w:ilvl w:val="1"/>
          <w:numId w:val="47"/>
        </w:numPr>
        <w:suppressAutoHyphens w:val="0"/>
        <w:rPr>
          <w:lang w:eastAsia="zh-CN"/>
        </w:rPr>
      </w:pPr>
      <w:r>
        <w:rPr>
          <w:rFonts w:eastAsia="等线"/>
          <w:lang w:eastAsia="zh-CN"/>
        </w:rPr>
        <w:t xml:space="preserve">Option 1: EO is modelled different from a sensing target </w:t>
      </w:r>
    </w:p>
    <w:p w14:paraId="6BF944A4" w14:textId="77777777" w:rsidR="001127F5" w:rsidRDefault="00B6618E">
      <w:pPr>
        <w:numPr>
          <w:ilvl w:val="2"/>
          <w:numId w:val="47"/>
        </w:numPr>
        <w:suppressAutoHyphens w:val="0"/>
        <w:rPr>
          <w:lang w:eastAsia="zh-CN"/>
        </w:rPr>
      </w:pPr>
      <w:r>
        <w:rPr>
          <w:rFonts w:eastAsia="等线"/>
          <w:lang w:val="en-US" w:eastAsia="zh-CN"/>
        </w:rPr>
        <w:t>Applicable at least for an EO having</w:t>
      </w:r>
      <w:r>
        <w:rPr>
          <w:rFonts w:eastAsia="等线"/>
          <w:lang w:eastAsia="zh-CN"/>
        </w:rPr>
        <w:t xml:space="preserve"> extremely large size</w:t>
      </w:r>
      <w:r>
        <w:rPr>
          <w:rFonts w:eastAsia="等线"/>
          <w:lang w:val="en-US" w:eastAsia="zh-CN"/>
        </w:rPr>
        <w:t xml:space="preserve"> (referred as EO type-2 for discussion purpose) </w:t>
      </w:r>
    </w:p>
    <w:p w14:paraId="54CB363F" w14:textId="77777777" w:rsidR="001127F5" w:rsidRDefault="00B6618E">
      <w:pPr>
        <w:numPr>
          <w:ilvl w:val="2"/>
          <w:numId w:val="47"/>
        </w:numPr>
        <w:suppressAutoHyphens w:val="0"/>
        <w:rPr>
          <w:lang w:eastAsia="zh-CN"/>
        </w:rPr>
      </w:pPr>
      <w:r>
        <w:rPr>
          <w:rFonts w:eastAsia="等线"/>
          <w:lang w:val="en-US" w:eastAsia="zh-CN"/>
        </w:rPr>
        <w:t xml:space="preserve">FFS modeled </w:t>
      </w:r>
      <w:r>
        <w:rPr>
          <w:rFonts w:eastAsia="等线"/>
          <w:lang w:eastAsia="zh-CN"/>
        </w:rPr>
        <w:t>similar to section 7.6.8 ground reflection in TR 38.901</w:t>
      </w:r>
    </w:p>
    <w:p w14:paraId="12ECF3AB" w14:textId="77777777" w:rsidR="001127F5" w:rsidRDefault="00B6618E">
      <w:pPr>
        <w:numPr>
          <w:ilvl w:val="2"/>
          <w:numId w:val="47"/>
        </w:numPr>
        <w:suppressAutoHyphens w:val="0"/>
        <w:rPr>
          <w:lang w:eastAsia="zh-CN"/>
        </w:rPr>
      </w:pPr>
      <w:r>
        <w:rPr>
          <w:rFonts w:eastAsia="等线"/>
          <w:lang w:val="en-US" w:eastAsia="zh-CN"/>
        </w:rPr>
        <w:t>FFS EO modelling impacts the target channel and/or the background channel</w:t>
      </w:r>
    </w:p>
    <w:p w14:paraId="274CA65D" w14:textId="77777777" w:rsidR="001127F5" w:rsidRDefault="00B6618E">
      <w:pPr>
        <w:numPr>
          <w:ilvl w:val="1"/>
          <w:numId w:val="47"/>
        </w:numPr>
        <w:suppressAutoHyphens w:val="0"/>
        <w:rPr>
          <w:lang w:eastAsia="zh-CN"/>
        </w:rPr>
      </w:pPr>
      <w:r>
        <w:rPr>
          <w:rFonts w:eastAsia="等线"/>
          <w:lang w:val="en-US" w:eastAsia="zh-CN"/>
        </w:rPr>
        <w:t>Option 2: EO is modeled same/similar as a sensing target</w:t>
      </w:r>
    </w:p>
    <w:p w14:paraId="4296FCF3" w14:textId="77777777" w:rsidR="001127F5" w:rsidRDefault="00B6618E">
      <w:pPr>
        <w:numPr>
          <w:ilvl w:val="2"/>
          <w:numId w:val="47"/>
        </w:numPr>
        <w:suppressAutoHyphens w:val="0"/>
        <w:rPr>
          <w:lang w:eastAsia="zh-CN"/>
        </w:rPr>
      </w:pPr>
      <w:r>
        <w:rPr>
          <w:rFonts w:eastAsia="等线"/>
          <w:lang w:val="en-US" w:eastAsia="zh-CN"/>
        </w:rPr>
        <w:t>Applicable for an EO having</w:t>
      </w:r>
      <w:r>
        <w:rPr>
          <w:rFonts w:eastAsia="等线"/>
          <w:lang w:eastAsia="zh-CN"/>
        </w:rPr>
        <w:t xml:space="preserve"> comparable physical characteristics as a sensing target, (referred as EO type-1 for discussion purpose)</w:t>
      </w:r>
    </w:p>
    <w:p w14:paraId="3572D4D6" w14:textId="77777777" w:rsidR="001127F5" w:rsidRDefault="00B6618E">
      <w:pPr>
        <w:numPr>
          <w:ilvl w:val="2"/>
          <w:numId w:val="47"/>
        </w:numPr>
        <w:suppressAutoHyphens w:val="0"/>
        <w:rPr>
          <w:lang w:eastAsia="zh-CN"/>
        </w:rPr>
      </w:pPr>
      <w:r>
        <w:rPr>
          <w:rFonts w:eastAsia="等线"/>
          <w:lang w:val="en-US" w:eastAsia="zh-CN"/>
        </w:rPr>
        <w:t>FFS Applicable for EO type-2</w:t>
      </w:r>
    </w:p>
    <w:p w14:paraId="115BF86D" w14:textId="77777777" w:rsidR="001127F5" w:rsidRDefault="00B6618E">
      <w:pPr>
        <w:numPr>
          <w:ilvl w:val="2"/>
          <w:numId w:val="47"/>
        </w:numPr>
        <w:suppressAutoHyphens w:val="0"/>
        <w:rPr>
          <w:lang w:eastAsia="zh-CN"/>
        </w:rPr>
      </w:pPr>
      <w:r>
        <w:rPr>
          <w:rFonts w:eastAsia="等线"/>
          <w:lang w:val="en-US" w:eastAsia="zh-CN"/>
        </w:rPr>
        <w:t>FFS EO modelling impacts the target channel and/or the background channel</w:t>
      </w:r>
    </w:p>
    <w:p w14:paraId="1056298B" w14:textId="77777777" w:rsidR="001127F5" w:rsidRDefault="00B6618E">
      <w:pPr>
        <w:numPr>
          <w:ilvl w:val="1"/>
          <w:numId w:val="47"/>
        </w:numPr>
        <w:suppressAutoHyphens w:val="0"/>
        <w:rPr>
          <w:lang w:eastAsia="zh-CN"/>
        </w:rPr>
      </w:pPr>
      <w:r>
        <w:rPr>
          <w:rFonts w:eastAsia="等线"/>
          <w:lang w:eastAsia="zh-CN"/>
        </w:rPr>
        <w:t xml:space="preserve">Option 3: </w:t>
      </w:r>
      <w:r>
        <w:rPr>
          <w:rFonts w:eastAsia="等线"/>
          <w:lang w:val="en-US" w:eastAsia="zh-CN"/>
        </w:rPr>
        <w:t>EO is modeled and its location is determined from a stochastic clutter generated following the cluster generation in TR 38.901</w:t>
      </w:r>
    </w:p>
    <w:p w14:paraId="548478F6" w14:textId="77777777" w:rsidR="001127F5" w:rsidRDefault="00B6618E">
      <w:pPr>
        <w:numPr>
          <w:ilvl w:val="2"/>
          <w:numId w:val="47"/>
        </w:numPr>
        <w:suppressAutoHyphens w:val="0"/>
        <w:rPr>
          <w:lang w:eastAsia="zh-CN"/>
        </w:rPr>
      </w:pPr>
      <w:r>
        <w:rPr>
          <w:rFonts w:eastAsia="等线"/>
          <w:lang w:val="en-US" w:eastAsia="zh-CN"/>
        </w:rPr>
        <w:t>FFS details</w:t>
      </w:r>
    </w:p>
    <w:p w14:paraId="7921496F" w14:textId="77777777" w:rsidR="001127F5" w:rsidRDefault="00B6618E">
      <w:pPr>
        <w:numPr>
          <w:ilvl w:val="1"/>
          <w:numId w:val="47"/>
        </w:numPr>
        <w:suppressAutoHyphens w:val="0"/>
        <w:rPr>
          <w:lang w:eastAsia="zh-CN"/>
        </w:rPr>
      </w:pPr>
      <w:r>
        <w:rPr>
          <w:rFonts w:eastAsia="等线"/>
          <w:lang w:val="en-US" w:eastAsia="zh-CN"/>
        </w:rPr>
        <w:t>Option 4: EO is not modelled</w:t>
      </w:r>
    </w:p>
    <w:p w14:paraId="0D0B1FE3" w14:textId="77777777" w:rsidR="001127F5" w:rsidRDefault="00B6618E">
      <w:pPr>
        <w:numPr>
          <w:ilvl w:val="1"/>
          <w:numId w:val="47"/>
        </w:numPr>
        <w:suppressAutoHyphens w:val="0"/>
        <w:rPr>
          <w:lang w:eastAsia="zh-CN"/>
        </w:rPr>
      </w:pPr>
      <w:r>
        <w:rPr>
          <w:rFonts w:eastAsia="等线"/>
          <w:lang w:val="en-US" w:eastAsia="zh-CN"/>
        </w:rPr>
        <w:t>Other options are not precluded</w:t>
      </w:r>
    </w:p>
    <w:p w14:paraId="7ED304FA" w14:textId="77777777" w:rsidR="001127F5" w:rsidRDefault="00B6618E">
      <w:pPr>
        <w:numPr>
          <w:ilvl w:val="1"/>
          <w:numId w:val="47"/>
        </w:numPr>
        <w:suppressAutoHyphens w:val="0"/>
        <w:rPr>
          <w:lang w:eastAsia="zh-CN"/>
        </w:rPr>
      </w:pPr>
      <w:r>
        <w:rPr>
          <w:rFonts w:eastAsia="等线"/>
          <w:lang w:eastAsia="zh-CN"/>
        </w:rPr>
        <w:t>Note: it is not precluded that multiple options can be supported in the channel modelling</w:t>
      </w:r>
    </w:p>
    <w:p w14:paraId="0072EFE6" w14:textId="77777777" w:rsidR="001127F5" w:rsidRDefault="001127F5">
      <w:pPr>
        <w:suppressAutoHyphens w:val="0"/>
        <w:rPr>
          <w:lang w:eastAsia="zh-CN"/>
        </w:rPr>
      </w:pPr>
    </w:p>
    <w:p w14:paraId="5469EE72" w14:textId="77777777" w:rsidR="001127F5" w:rsidRDefault="00B6618E">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7EED657A" w14:textId="77777777" w:rsidR="001127F5" w:rsidRDefault="00B6618E">
      <w:pPr>
        <w:rPr>
          <w:rFonts w:ascii="Times New Roman" w:eastAsia="宋体" w:hAnsi="Times New Roman"/>
          <w:szCs w:val="20"/>
          <w:lang w:eastAsia="zh-CN"/>
        </w:rPr>
      </w:pPr>
      <w:r>
        <w:rPr>
          <w:rFonts w:ascii="Times New Roman" w:eastAsia="宋体" w:hAnsi="Times New Roman"/>
          <w:szCs w:val="20"/>
          <w:lang w:eastAsia="zh-CN"/>
        </w:rPr>
        <w:t>The following options are considered for further study to model the target channel for a target</w:t>
      </w:r>
    </w:p>
    <w:p w14:paraId="745AEB5C" w14:textId="77777777" w:rsidR="001127F5" w:rsidRDefault="00B6618E">
      <w:pPr>
        <w:numPr>
          <w:ilvl w:val="0"/>
          <w:numId w:val="103"/>
        </w:numPr>
        <w:suppressAutoHyphens w:val="0"/>
        <w:rPr>
          <w:rFonts w:ascii="Times New Roman" w:eastAsia="宋体" w:hAnsi="Times New Roman"/>
          <w:szCs w:val="20"/>
          <w:lang w:eastAsia="zh-CN"/>
        </w:rPr>
      </w:pPr>
      <w:r>
        <w:rPr>
          <w:rFonts w:ascii="Times New Roman" w:eastAsia="宋体" w:hAnsi="Times New Roman"/>
          <w:szCs w:val="20"/>
          <w:lang w:eastAsia="zh-CN"/>
        </w:rPr>
        <w:t>Option 1: modelled by concatenation of path(s) from Tx to target and from target to Rx</w:t>
      </w:r>
    </w:p>
    <w:p w14:paraId="5F0413F1" w14:textId="77777777" w:rsidR="001127F5" w:rsidRDefault="00B6618E">
      <w:pPr>
        <w:numPr>
          <w:ilvl w:val="0"/>
          <w:numId w:val="103"/>
        </w:numPr>
        <w:suppressAutoHyphens w:val="0"/>
        <w:rPr>
          <w:rFonts w:ascii="Times New Roman" w:eastAsia="宋体" w:hAnsi="Times New Roman"/>
          <w:szCs w:val="20"/>
          <w:lang w:eastAsia="zh-CN"/>
        </w:rPr>
      </w:pPr>
      <w:r>
        <w:rPr>
          <w:rFonts w:ascii="Times New Roman" w:eastAsia="宋体" w:hAnsi="Times New Roman"/>
          <w:szCs w:val="20"/>
          <w:lang w:eastAsia="zh-CN"/>
        </w:rPr>
        <w:lastRenderedPageBreak/>
        <w:t>Option 2: modelled by Tx-to-Rx path(s) satisfying Tx-target-Rx geometry</w:t>
      </w:r>
    </w:p>
    <w:p w14:paraId="3A7DF791" w14:textId="77777777" w:rsidR="001127F5" w:rsidRDefault="00B6618E">
      <w:pPr>
        <w:numPr>
          <w:ilvl w:val="0"/>
          <w:numId w:val="103"/>
        </w:numPr>
        <w:suppressAutoHyphens w:val="0"/>
        <w:rPr>
          <w:rFonts w:ascii="Times New Roman" w:eastAsia="宋体" w:hAnsi="Times New Roman"/>
          <w:szCs w:val="20"/>
          <w:lang w:eastAsia="zh-CN"/>
        </w:rPr>
      </w:pPr>
      <w:r>
        <w:rPr>
          <w:rFonts w:ascii="Times New Roman" w:eastAsia="宋体" w:hAnsi="Times New Roman"/>
          <w:szCs w:val="20"/>
          <w:lang w:eastAsia="zh-CN"/>
        </w:rPr>
        <w:t>Option 3: combination of Option 1 and Option 2</w:t>
      </w:r>
    </w:p>
    <w:p w14:paraId="0D8F488D" w14:textId="77777777" w:rsidR="001127F5" w:rsidRDefault="001127F5">
      <w:pPr>
        <w:suppressAutoHyphens w:val="0"/>
        <w:rPr>
          <w:lang w:eastAsia="zh-CN"/>
        </w:rPr>
      </w:pPr>
    </w:p>
    <w:p w14:paraId="4CDEF8A7" w14:textId="77777777" w:rsidR="001127F5" w:rsidRDefault="001127F5">
      <w:pPr>
        <w:suppressAutoHyphens w:val="0"/>
        <w:rPr>
          <w:lang w:eastAsia="zh-CN"/>
        </w:rPr>
      </w:pPr>
    </w:p>
    <w:p w14:paraId="20F5F7AF" w14:textId="77777777" w:rsidR="001127F5" w:rsidRDefault="00B6618E">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172BC653" w14:textId="77777777" w:rsidR="001127F5" w:rsidRDefault="00B6618E">
      <w:pPr>
        <w:rPr>
          <w:lang w:eastAsia="zh-CN"/>
        </w:rPr>
      </w:pPr>
      <w:r>
        <w:rPr>
          <w:lang w:eastAsia="zh-CN"/>
        </w:rPr>
        <w:t xml:space="preserve">If a target is modelled with single scattering point, the following options to model RCS of the target are considered for further study. </w:t>
      </w:r>
    </w:p>
    <w:p w14:paraId="05641827" w14:textId="77777777" w:rsidR="001127F5" w:rsidRDefault="00B6618E">
      <w:pPr>
        <w:numPr>
          <w:ilvl w:val="1"/>
          <w:numId w:val="47"/>
        </w:numPr>
        <w:suppressAutoHyphens w:val="0"/>
        <w:rPr>
          <w:lang w:eastAsia="zh-CN"/>
        </w:rPr>
      </w:pPr>
      <w:r>
        <w:rPr>
          <w:rFonts w:eastAsia="等线"/>
          <w:lang w:eastAsia="zh-CN"/>
        </w:rPr>
        <w:t xml:space="preserve">Option 1: </w:t>
      </w:r>
      <w:r>
        <w:rPr>
          <w:rFonts w:eastAsia="等线"/>
          <w:lang w:val="en-US" w:eastAsia="zh-CN"/>
        </w:rPr>
        <w:t xml:space="preserve">Random RCS value generated by a statistical distribution, depending on the factor(s) having impacts on the RCS modelling. </w:t>
      </w:r>
    </w:p>
    <w:p w14:paraId="6BFF33E8" w14:textId="77777777" w:rsidR="001127F5" w:rsidRDefault="00B6618E">
      <w:pPr>
        <w:numPr>
          <w:ilvl w:val="2"/>
          <w:numId w:val="47"/>
        </w:numPr>
        <w:suppressAutoHyphens w:val="0"/>
        <w:rPr>
          <w:lang w:eastAsia="zh-CN"/>
        </w:rPr>
      </w:pPr>
      <w:r>
        <w:rPr>
          <w:rFonts w:eastAsia="等线"/>
          <w:lang w:val="en-US" w:eastAsia="zh-CN"/>
        </w:rPr>
        <w:t xml:space="preserve">FFS the distribution. </w:t>
      </w:r>
    </w:p>
    <w:p w14:paraId="38773DC6" w14:textId="77777777" w:rsidR="001127F5" w:rsidRDefault="00B6618E">
      <w:pPr>
        <w:numPr>
          <w:ilvl w:val="2"/>
          <w:numId w:val="47"/>
        </w:numPr>
        <w:suppressAutoHyphens w:val="0"/>
        <w:rPr>
          <w:lang w:eastAsia="zh-CN"/>
        </w:rPr>
      </w:pPr>
      <w:r>
        <w:rPr>
          <w:rFonts w:eastAsia="等线"/>
          <w:lang w:val="en-US" w:eastAsia="zh-CN"/>
        </w:rPr>
        <w:t xml:space="preserve">FFS the factor(s) </w:t>
      </w:r>
    </w:p>
    <w:p w14:paraId="51899D62" w14:textId="77777777" w:rsidR="001127F5" w:rsidRDefault="00B6618E">
      <w:pPr>
        <w:numPr>
          <w:ilvl w:val="1"/>
          <w:numId w:val="47"/>
        </w:numPr>
        <w:suppressAutoHyphens w:val="0"/>
        <w:rPr>
          <w:lang w:eastAsia="zh-CN"/>
        </w:rPr>
      </w:pPr>
      <w:r>
        <w:rPr>
          <w:rFonts w:eastAsia="等线"/>
          <w:lang w:eastAsia="zh-CN"/>
        </w:rPr>
        <w:t xml:space="preserve">Option 2: </w:t>
      </w:r>
      <w:r>
        <w:rPr>
          <w:lang w:val="en-US" w:eastAsia="zh-CN"/>
        </w:rPr>
        <w:t>Deterministic RCS value is defined by a function and/or a table,</w:t>
      </w:r>
      <w:r>
        <w:rPr>
          <w:rFonts w:eastAsia="等线"/>
          <w:lang w:val="en-US" w:eastAsia="zh-CN"/>
        </w:rPr>
        <w:t xml:space="preserve"> depending on the factor(s) having impacts on the RCS modelling</w:t>
      </w:r>
      <w:r>
        <w:rPr>
          <w:rFonts w:eastAsia="等线"/>
          <w:lang w:eastAsia="zh-CN"/>
        </w:rPr>
        <w:t xml:space="preserve"> </w:t>
      </w:r>
    </w:p>
    <w:p w14:paraId="2767AB3E" w14:textId="77777777" w:rsidR="001127F5" w:rsidRDefault="00B6618E">
      <w:pPr>
        <w:numPr>
          <w:ilvl w:val="2"/>
          <w:numId w:val="47"/>
        </w:numPr>
        <w:suppressAutoHyphens w:val="0"/>
        <w:rPr>
          <w:lang w:eastAsia="zh-CN"/>
        </w:rPr>
      </w:pPr>
      <w:r>
        <w:rPr>
          <w:rFonts w:eastAsia="等线"/>
          <w:lang w:eastAsia="zh-CN"/>
        </w:rPr>
        <w:t xml:space="preserve">Note: </w:t>
      </w:r>
      <w:r>
        <w:rPr>
          <w:lang w:eastAsia="zh-CN"/>
        </w:rPr>
        <w:t>C</w:t>
      </w:r>
      <w:r>
        <w:rPr>
          <w:lang w:val="en-US" w:eastAsia="zh-CN"/>
        </w:rPr>
        <w:t>onstant RCS for a target type can be a special case of Option 2</w:t>
      </w:r>
    </w:p>
    <w:p w14:paraId="4F213FEA" w14:textId="77777777" w:rsidR="001127F5" w:rsidRDefault="00B6618E">
      <w:pPr>
        <w:numPr>
          <w:ilvl w:val="2"/>
          <w:numId w:val="47"/>
        </w:numPr>
        <w:suppressAutoHyphens w:val="0"/>
        <w:rPr>
          <w:lang w:eastAsia="zh-CN"/>
        </w:rPr>
      </w:pPr>
      <w:r>
        <w:rPr>
          <w:rFonts w:eastAsia="等线"/>
          <w:lang w:val="en-US" w:eastAsia="zh-CN"/>
        </w:rPr>
        <w:t>FFS the factor(s)</w:t>
      </w:r>
    </w:p>
    <w:p w14:paraId="499DDE68" w14:textId="77777777" w:rsidR="001127F5" w:rsidRDefault="00B6618E">
      <w:pPr>
        <w:numPr>
          <w:ilvl w:val="2"/>
          <w:numId w:val="47"/>
        </w:numPr>
        <w:suppressAutoHyphens w:val="0"/>
        <w:rPr>
          <w:lang w:eastAsia="zh-CN"/>
        </w:rPr>
      </w:pPr>
      <w:r>
        <w:rPr>
          <w:rFonts w:eastAsia="等线"/>
          <w:lang w:eastAsia="zh-CN"/>
        </w:rPr>
        <w:t>FFS details of function and/or table</w:t>
      </w:r>
    </w:p>
    <w:p w14:paraId="486A12EC" w14:textId="77777777" w:rsidR="001127F5" w:rsidRDefault="00B6618E">
      <w:pPr>
        <w:numPr>
          <w:ilvl w:val="1"/>
          <w:numId w:val="47"/>
        </w:numPr>
        <w:suppressAutoHyphens w:val="0"/>
        <w:rPr>
          <w:lang w:eastAsia="zh-CN"/>
        </w:rPr>
      </w:pPr>
      <w:r>
        <w:rPr>
          <w:rFonts w:eastAsia="等线"/>
          <w:lang w:eastAsia="zh-CN"/>
        </w:rPr>
        <w:t>Option 3: combination of Option 1 &amp; 2, e.g., RCS value is generated by combining a deterministic component and a randomly generated component.</w:t>
      </w:r>
    </w:p>
    <w:p w14:paraId="2864CB17" w14:textId="77777777" w:rsidR="001127F5" w:rsidRDefault="00B6618E">
      <w:pPr>
        <w:numPr>
          <w:ilvl w:val="1"/>
          <w:numId w:val="47"/>
        </w:numPr>
        <w:suppressAutoHyphens w:val="0"/>
        <w:rPr>
          <w:lang w:eastAsia="zh-CN"/>
        </w:rPr>
      </w:pPr>
      <w:r>
        <w:rPr>
          <w:rFonts w:eastAsia="等线"/>
          <w:lang w:val="en-US" w:eastAsia="zh-CN"/>
        </w:rPr>
        <w:t>FFS application of each option to large scale fading and/or small scale fading</w:t>
      </w:r>
    </w:p>
    <w:p w14:paraId="3DD005A6" w14:textId="77777777" w:rsidR="001127F5" w:rsidRDefault="00B6618E">
      <w:pPr>
        <w:numPr>
          <w:ilvl w:val="1"/>
          <w:numId w:val="47"/>
        </w:numPr>
        <w:suppressAutoHyphens w:val="0"/>
        <w:rPr>
          <w:lang w:eastAsia="zh-CN"/>
        </w:rPr>
      </w:pPr>
      <w:r>
        <w:rPr>
          <w:rFonts w:eastAsia="等线"/>
          <w:lang w:val="en-US" w:eastAsia="zh-CN"/>
        </w:rPr>
        <w:t>FFS target with multiple scattering points</w:t>
      </w:r>
    </w:p>
    <w:p w14:paraId="70759867" w14:textId="77777777" w:rsidR="001127F5" w:rsidRDefault="001127F5">
      <w:pPr>
        <w:suppressAutoHyphens w:val="0"/>
        <w:rPr>
          <w:lang w:eastAsia="zh-CN"/>
        </w:rPr>
      </w:pPr>
    </w:p>
    <w:p w14:paraId="6A64A538" w14:textId="77777777" w:rsidR="001127F5" w:rsidRDefault="00B6618E">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322354A6" w14:textId="77777777" w:rsidR="001127F5" w:rsidRDefault="00B6618E">
      <w:pPr>
        <w:numPr>
          <w:ilvl w:val="0"/>
          <w:numId w:val="47"/>
        </w:numPr>
        <w:suppressAutoHyphens w:val="0"/>
        <w:rPr>
          <w:lang w:eastAsia="zh-CN"/>
        </w:rPr>
      </w:pPr>
      <w:r>
        <w:rPr>
          <w:lang w:eastAsia="zh-CN"/>
        </w:rPr>
        <w:t>Interested companies are encouraged to submit validation results together with their proposal for ISAC channel modelling</w:t>
      </w:r>
    </w:p>
    <w:p w14:paraId="10732F16" w14:textId="77777777" w:rsidR="001127F5" w:rsidRDefault="00B6618E">
      <w:pPr>
        <w:numPr>
          <w:ilvl w:val="0"/>
          <w:numId w:val="47"/>
        </w:numPr>
        <w:suppressAutoHyphens w:val="0"/>
        <w:rPr>
          <w:lang w:eastAsia="zh-CN"/>
        </w:rPr>
      </w:pPr>
      <w:r>
        <w:rPr>
          <w:lang w:eastAsia="zh-CN"/>
        </w:rPr>
        <w:t>Up to each company to select the way for validation</w:t>
      </w:r>
    </w:p>
    <w:p w14:paraId="2DE21D1C" w14:textId="77777777" w:rsidR="001127F5" w:rsidRDefault="00B6618E">
      <w:pPr>
        <w:numPr>
          <w:ilvl w:val="1"/>
          <w:numId w:val="104"/>
        </w:numPr>
        <w:suppressAutoHyphens w:val="0"/>
        <w:rPr>
          <w:lang w:eastAsia="zh-CN"/>
        </w:rPr>
      </w:pPr>
      <w:r>
        <w:rPr>
          <w:lang w:eastAsia="zh-CN"/>
        </w:rPr>
        <w:t>Option 1: Experimental results</w:t>
      </w:r>
    </w:p>
    <w:p w14:paraId="568384E6" w14:textId="77777777" w:rsidR="001127F5" w:rsidRDefault="00B6618E">
      <w:pPr>
        <w:numPr>
          <w:ilvl w:val="1"/>
          <w:numId w:val="104"/>
        </w:numPr>
        <w:suppressAutoHyphens w:val="0"/>
        <w:rPr>
          <w:lang w:eastAsia="zh-CN"/>
        </w:rPr>
      </w:pPr>
      <w:r>
        <w:rPr>
          <w:lang w:eastAsia="zh-CN"/>
        </w:rPr>
        <w:t>Option 2: Experimental results to validate a ray-tracing model, then the ray-tracing based results to validate the ISAC channel model</w:t>
      </w:r>
    </w:p>
    <w:p w14:paraId="0E8E6192" w14:textId="77777777" w:rsidR="001127F5" w:rsidRDefault="00B6618E">
      <w:pPr>
        <w:numPr>
          <w:ilvl w:val="2"/>
          <w:numId w:val="104"/>
        </w:numPr>
        <w:suppressAutoHyphens w:val="0"/>
        <w:rPr>
          <w:lang w:eastAsia="zh-CN"/>
        </w:rPr>
      </w:pPr>
      <w:r>
        <w:rPr>
          <w:rFonts w:eastAsia="等线"/>
          <w:lang w:eastAsia="zh-CN"/>
        </w:rPr>
        <w:t>Note: the layout of the scenario used for validation is up to company choice</w:t>
      </w:r>
    </w:p>
    <w:p w14:paraId="0741D4BE" w14:textId="77777777" w:rsidR="001127F5" w:rsidRDefault="001127F5">
      <w:pPr>
        <w:suppressAutoHyphens w:val="0"/>
        <w:rPr>
          <w:lang w:eastAsia="zh-CN"/>
        </w:rPr>
      </w:pPr>
    </w:p>
    <w:p w14:paraId="038B2111" w14:textId="77777777" w:rsidR="001127F5" w:rsidRDefault="00B6618E">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0B804AD1" w14:textId="77777777" w:rsidR="001127F5" w:rsidRDefault="00B6618E">
      <w:pPr>
        <w:rPr>
          <w:lang w:eastAsia="zh-CN"/>
        </w:rPr>
      </w:pPr>
      <w:r>
        <w:rPr>
          <w:lang w:eastAsia="zh-CN"/>
        </w:rPr>
        <w:t xml:space="preserve">ISAC channel model for link level simulation is to be discussed after the system level channel model is sufficiently stable with basic functionalities. </w:t>
      </w:r>
    </w:p>
    <w:p w14:paraId="53C2EBE5" w14:textId="77777777" w:rsidR="001127F5" w:rsidRDefault="001127F5">
      <w:pPr>
        <w:suppressAutoHyphens w:val="0"/>
        <w:rPr>
          <w:lang w:eastAsia="zh-CN"/>
        </w:rPr>
      </w:pPr>
    </w:p>
    <w:p w14:paraId="77E0A454" w14:textId="77777777" w:rsidR="001127F5" w:rsidRDefault="001127F5">
      <w:pPr>
        <w:rPr>
          <w:rFonts w:eastAsiaTheme="minorEastAsia"/>
          <w:lang w:eastAsia="zh-CN"/>
        </w:rPr>
      </w:pPr>
    </w:p>
    <w:p w14:paraId="448ADCF8" w14:textId="77777777" w:rsidR="001127F5" w:rsidRDefault="00B6618E">
      <w:pPr>
        <w:pStyle w:val="3"/>
        <w:ind w:left="720" w:hanging="720"/>
      </w:pPr>
      <w:r>
        <w:rPr>
          <w:rFonts w:hint="eastAsia"/>
        </w:rPr>
        <w:t>R</w:t>
      </w:r>
      <w:r>
        <w:t>AN1 #117 (May 2024)</w:t>
      </w:r>
    </w:p>
    <w:p w14:paraId="118C04DB" w14:textId="77777777" w:rsidR="001127F5" w:rsidRDefault="001127F5">
      <w:pPr>
        <w:rPr>
          <w:rFonts w:eastAsiaTheme="minorEastAsia"/>
          <w:lang w:eastAsia="zh-CN"/>
        </w:rPr>
      </w:pPr>
    </w:p>
    <w:p w14:paraId="43A304CD" w14:textId="77777777" w:rsidR="001127F5" w:rsidRDefault="00B6618E">
      <w:pPr>
        <w:pStyle w:val="0Maintext"/>
        <w:ind w:firstLine="0"/>
        <w:rPr>
          <w:highlight w:val="green"/>
        </w:rPr>
      </w:pPr>
      <w:r>
        <w:rPr>
          <w:sz w:val="21"/>
          <w:highlight w:val="green"/>
        </w:rPr>
        <w:t>Agree</w:t>
      </w:r>
      <w:r>
        <w:rPr>
          <w:highlight w:val="green"/>
        </w:rPr>
        <w:t>ment</w:t>
      </w:r>
    </w:p>
    <w:p w14:paraId="5FFBF94B" w14:textId="77777777" w:rsidR="001127F5" w:rsidRDefault="00B6618E">
      <w:pPr>
        <w:pStyle w:val="affffe"/>
        <w:numPr>
          <w:ilvl w:val="0"/>
          <w:numId w:val="47"/>
        </w:numPr>
        <w:ind w:left="620"/>
        <w:rPr>
          <w:rFonts w:ascii="Times New Roman" w:hAnsi="Times New Roman"/>
          <w:szCs w:val="20"/>
          <w:lang w:eastAsia="zh-CN"/>
        </w:rPr>
      </w:pPr>
      <w:r>
        <w:rPr>
          <w:rFonts w:ascii="Times New Roman" w:eastAsia="等线" w:hAnsi="Times New Roman"/>
          <w:szCs w:val="20"/>
          <w:lang w:eastAsia="zh-CN"/>
        </w:rPr>
        <w:t>Multiple sensing targets can be modelled in the ISAC channel of a pair of sensing Tx and sensing Rx</w:t>
      </w:r>
    </w:p>
    <w:p w14:paraId="60978B2F" w14:textId="77777777" w:rsidR="001127F5" w:rsidRDefault="00B6618E">
      <w:pPr>
        <w:pStyle w:val="affffe"/>
        <w:numPr>
          <w:ilvl w:val="1"/>
          <w:numId w:val="47"/>
        </w:numPr>
        <w:rPr>
          <w:rFonts w:ascii="Times New Roman" w:hAnsi="Times New Roman"/>
          <w:szCs w:val="20"/>
          <w:lang w:eastAsia="zh-CN"/>
        </w:rPr>
      </w:pPr>
      <w:r>
        <w:rPr>
          <w:rFonts w:ascii="Times New Roman" w:eastAsia="等线" w:hAnsi="Times New Roman"/>
          <w:szCs w:val="20"/>
          <w:lang w:eastAsia="zh-CN"/>
        </w:rPr>
        <w:t xml:space="preserve">FFS whether to model a propagation path from Tx to Rx interacting with more than one sensing target </w:t>
      </w:r>
    </w:p>
    <w:p w14:paraId="30C37B38" w14:textId="77777777" w:rsidR="001127F5" w:rsidRDefault="00B6618E">
      <w:pPr>
        <w:pStyle w:val="affffe"/>
        <w:numPr>
          <w:ilvl w:val="0"/>
          <w:numId w:val="47"/>
        </w:numPr>
        <w:ind w:left="620"/>
        <w:rPr>
          <w:rFonts w:ascii="Times New Roman" w:hAnsi="Times New Roman"/>
          <w:szCs w:val="20"/>
          <w:lang w:eastAsia="zh-CN"/>
        </w:rPr>
      </w:pPr>
      <w:r>
        <w:rPr>
          <w:rFonts w:ascii="Times New Roman" w:hAnsi="Times New Roman"/>
          <w:szCs w:val="20"/>
          <w:lang w:eastAsia="zh-CN"/>
        </w:rPr>
        <w:t>The same sensing target can be modelled in the ISAC channels of multiple pairs of sensing Tx and Rx</w:t>
      </w:r>
    </w:p>
    <w:p w14:paraId="565AD175" w14:textId="77777777" w:rsidR="001127F5" w:rsidRDefault="001127F5">
      <w:pPr>
        <w:rPr>
          <w:rFonts w:ascii="Times New Roman" w:hAnsi="Times New Roman"/>
          <w:szCs w:val="20"/>
          <w:lang w:eastAsia="zh-CN"/>
        </w:rPr>
      </w:pPr>
    </w:p>
    <w:p w14:paraId="75226598" w14:textId="77777777" w:rsidR="001127F5" w:rsidRDefault="001127F5">
      <w:pPr>
        <w:rPr>
          <w:rFonts w:ascii="Times New Roman" w:hAnsi="Times New Roman"/>
          <w:szCs w:val="20"/>
          <w:lang w:eastAsia="zh-CN"/>
        </w:rPr>
      </w:pPr>
    </w:p>
    <w:p w14:paraId="43A06E3B" w14:textId="77777777" w:rsidR="001127F5" w:rsidRDefault="00B6618E">
      <w:pPr>
        <w:rPr>
          <w:rFonts w:ascii="Times New Roman" w:hAnsi="Times New Roman"/>
          <w:szCs w:val="20"/>
          <w:lang w:eastAsia="zh-CN"/>
        </w:rPr>
      </w:pPr>
      <w:r>
        <w:rPr>
          <w:rFonts w:ascii="Times New Roman" w:hAnsi="Times New Roman"/>
          <w:szCs w:val="20"/>
          <w:highlight w:val="green"/>
          <w:lang w:eastAsia="zh-CN"/>
        </w:rPr>
        <w:t>Agreement</w:t>
      </w:r>
    </w:p>
    <w:p w14:paraId="7CB1AA91" w14:textId="77777777" w:rsidR="001127F5" w:rsidRDefault="00B6618E">
      <w:pPr>
        <w:pStyle w:val="affffe"/>
        <w:numPr>
          <w:ilvl w:val="0"/>
          <w:numId w:val="91"/>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discussion purpose, the propagation paths in the target channel are classified  </w:t>
      </w:r>
    </w:p>
    <w:p w14:paraId="46E97469" w14:textId="77777777" w:rsidR="001127F5" w:rsidRDefault="00B6618E">
      <w:pPr>
        <w:pStyle w:val="affffe"/>
        <w:numPr>
          <w:ilvl w:val="1"/>
          <w:numId w:val="105"/>
        </w:numPr>
        <w:suppressAutoHyphens w:val="0"/>
        <w:rPr>
          <w:rFonts w:ascii="Times New Roman" w:eastAsia="宋体" w:hAnsi="Times New Roman"/>
          <w:szCs w:val="20"/>
        </w:rPr>
      </w:pPr>
      <w:r>
        <w:rPr>
          <w:rFonts w:ascii="Times New Roman" w:eastAsia="宋体" w:hAnsi="Times New Roman"/>
          <w:szCs w:val="20"/>
          <w:lang w:eastAsia="zh-CN"/>
        </w:rPr>
        <w:t xml:space="preserve">The direct path, i.e., </w:t>
      </w:r>
      <w:r>
        <w:rPr>
          <w:rFonts w:ascii="Times New Roman" w:eastAsia="宋体" w:hAnsi="Times New Roman"/>
          <w:szCs w:val="20"/>
        </w:rPr>
        <w:t>LOS ray from Tx to target + LOS ray from target to Rx</w:t>
      </w:r>
    </w:p>
    <w:p w14:paraId="0523C42D" w14:textId="77777777" w:rsidR="001127F5" w:rsidRDefault="00B6618E">
      <w:pPr>
        <w:pStyle w:val="affffe"/>
        <w:numPr>
          <w:ilvl w:val="1"/>
          <w:numId w:val="105"/>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The indirect paths, i.e., any propagation path other than the direct path, including </w:t>
      </w:r>
    </w:p>
    <w:p w14:paraId="4829B8A1" w14:textId="77777777" w:rsidR="001127F5" w:rsidRDefault="00B6618E">
      <w:pPr>
        <w:pStyle w:val="affffe"/>
        <w:numPr>
          <w:ilvl w:val="2"/>
          <w:numId w:val="105"/>
        </w:numPr>
        <w:suppressAutoHyphens w:val="0"/>
        <w:rPr>
          <w:rFonts w:ascii="Times New Roman" w:eastAsia="宋体" w:hAnsi="Times New Roman"/>
          <w:szCs w:val="20"/>
        </w:rPr>
      </w:pPr>
      <w:r>
        <w:rPr>
          <w:rFonts w:ascii="Times New Roman" w:eastAsia="宋体" w:hAnsi="Times New Roman"/>
          <w:szCs w:val="20"/>
        </w:rPr>
        <w:t>LOS ray from Tx to target + NLOS ray from target to Rx</w:t>
      </w:r>
    </w:p>
    <w:p w14:paraId="039CE0DE" w14:textId="77777777" w:rsidR="001127F5" w:rsidRDefault="00B6618E">
      <w:pPr>
        <w:pStyle w:val="affffe"/>
        <w:numPr>
          <w:ilvl w:val="2"/>
          <w:numId w:val="105"/>
        </w:numPr>
        <w:suppressAutoHyphens w:val="0"/>
        <w:rPr>
          <w:rFonts w:ascii="Times New Roman" w:eastAsia="宋体" w:hAnsi="Times New Roman"/>
          <w:szCs w:val="20"/>
        </w:rPr>
      </w:pPr>
      <w:r>
        <w:rPr>
          <w:rFonts w:ascii="Times New Roman" w:eastAsia="宋体" w:hAnsi="Times New Roman"/>
          <w:szCs w:val="20"/>
          <w:lang w:eastAsia="zh-CN"/>
        </w:rPr>
        <w:t>N</w:t>
      </w:r>
      <w:r>
        <w:rPr>
          <w:rFonts w:ascii="Times New Roman" w:eastAsia="宋体" w:hAnsi="Times New Roman"/>
          <w:szCs w:val="20"/>
        </w:rPr>
        <w:t>LOS ray from Tx to target + LOS ray from target to Rx</w:t>
      </w:r>
    </w:p>
    <w:p w14:paraId="346B5919" w14:textId="77777777" w:rsidR="001127F5" w:rsidRDefault="00B6618E">
      <w:pPr>
        <w:pStyle w:val="affffe"/>
        <w:numPr>
          <w:ilvl w:val="2"/>
          <w:numId w:val="105"/>
        </w:numPr>
        <w:suppressAutoHyphens w:val="0"/>
        <w:rPr>
          <w:rFonts w:ascii="Times New Roman" w:eastAsia="宋体" w:hAnsi="Times New Roman"/>
          <w:szCs w:val="20"/>
        </w:rPr>
      </w:pPr>
      <w:r>
        <w:rPr>
          <w:rFonts w:ascii="Times New Roman" w:eastAsia="宋体" w:hAnsi="Times New Roman"/>
          <w:szCs w:val="20"/>
          <w:lang w:eastAsia="zh-CN"/>
        </w:rPr>
        <w:t>N</w:t>
      </w:r>
      <w:r>
        <w:rPr>
          <w:rFonts w:ascii="Times New Roman" w:eastAsia="宋体" w:hAnsi="Times New Roman"/>
          <w:szCs w:val="20"/>
        </w:rPr>
        <w:t>LOS ray from Tx to target + NLOS ray from target to Rx</w:t>
      </w:r>
    </w:p>
    <w:p w14:paraId="1545F39E" w14:textId="77777777" w:rsidR="001127F5" w:rsidRDefault="00B6618E">
      <w:pPr>
        <w:pStyle w:val="affffe"/>
        <w:numPr>
          <w:ilvl w:val="0"/>
          <w:numId w:val="106"/>
        </w:numPr>
        <w:rPr>
          <w:rFonts w:ascii="Times New Roman" w:eastAsia="宋体" w:hAnsi="Times New Roman"/>
          <w:szCs w:val="20"/>
        </w:rPr>
      </w:pPr>
      <w:r>
        <w:rPr>
          <w:rFonts w:ascii="Times New Roman" w:eastAsia="宋体" w:hAnsi="Times New Roman"/>
          <w:szCs w:val="20"/>
        </w:rPr>
        <w:t xml:space="preserve">For </w:t>
      </w:r>
      <w:r>
        <w:rPr>
          <w:rFonts w:ascii="Times New Roman" w:hAnsi="Times New Roman"/>
          <w:szCs w:val="20"/>
          <w:lang w:eastAsia="zh-CN"/>
        </w:rPr>
        <w:t xml:space="preserve">radio propagation </w:t>
      </w:r>
      <w:r>
        <w:rPr>
          <w:rFonts w:ascii="Times New Roman" w:eastAsia="宋体" w:hAnsi="Times New Roman"/>
          <w:szCs w:val="20"/>
        </w:rPr>
        <w:t xml:space="preserve">Case 1, </w:t>
      </w:r>
    </w:p>
    <w:p w14:paraId="379FBE94" w14:textId="77777777" w:rsidR="001127F5" w:rsidRDefault="00B6618E">
      <w:pPr>
        <w:pStyle w:val="affffe"/>
        <w:numPr>
          <w:ilvl w:val="1"/>
          <w:numId w:val="106"/>
        </w:numPr>
        <w:rPr>
          <w:rFonts w:ascii="Times New Roman" w:eastAsia="宋体" w:hAnsi="Times New Roman"/>
          <w:szCs w:val="20"/>
        </w:rPr>
      </w:pPr>
      <w:r>
        <w:rPr>
          <w:rFonts w:ascii="Times New Roman" w:eastAsia="宋体" w:hAnsi="Times New Roman"/>
          <w:szCs w:val="20"/>
        </w:rPr>
        <w:t>For a direct path, the following parameters are [deterministically] generated at least based on the geometry location of Tx, target and Rx</w:t>
      </w:r>
    </w:p>
    <w:p w14:paraId="065F06DD" w14:textId="77777777" w:rsidR="001127F5" w:rsidRDefault="00B6618E">
      <w:pPr>
        <w:pStyle w:val="affffe"/>
        <w:numPr>
          <w:ilvl w:val="2"/>
          <w:numId w:val="106"/>
        </w:numPr>
        <w:rPr>
          <w:rFonts w:ascii="Times New Roman" w:eastAsia="宋体" w:hAnsi="Times New Roman"/>
          <w:szCs w:val="20"/>
        </w:rPr>
      </w:pPr>
      <w:r>
        <w:rPr>
          <w:rFonts w:ascii="Times New Roman" w:eastAsia="宋体" w:hAnsi="Times New Roman"/>
          <w:szCs w:val="20"/>
        </w:rPr>
        <w:t>AoA/ZoA at Rx</w:t>
      </w:r>
    </w:p>
    <w:p w14:paraId="069710A0" w14:textId="77777777" w:rsidR="001127F5" w:rsidRDefault="00B6618E">
      <w:pPr>
        <w:pStyle w:val="affffe"/>
        <w:numPr>
          <w:ilvl w:val="2"/>
          <w:numId w:val="106"/>
        </w:numPr>
        <w:rPr>
          <w:rFonts w:ascii="Times New Roman" w:eastAsia="宋体" w:hAnsi="Times New Roman"/>
          <w:szCs w:val="20"/>
        </w:rPr>
      </w:pPr>
      <w:r>
        <w:rPr>
          <w:rFonts w:ascii="Times New Roman" w:eastAsia="宋体" w:hAnsi="Times New Roman"/>
          <w:szCs w:val="20"/>
        </w:rPr>
        <w:t>AoD/ZoD at Tx</w:t>
      </w:r>
    </w:p>
    <w:p w14:paraId="6C657069" w14:textId="77777777" w:rsidR="001127F5" w:rsidRDefault="00B6618E">
      <w:pPr>
        <w:pStyle w:val="affffe"/>
        <w:numPr>
          <w:ilvl w:val="2"/>
          <w:numId w:val="106"/>
        </w:numPr>
        <w:rPr>
          <w:rFonts w:ascii="Times New Roman" w:eastAsia="宋体" w:hAnsi="Times New Roman"/>
          <w:szCs w:val="20"/>
        </w:rPr>
      </w:pPr>
      <w:r>
        <w:rPr>
          <w:rFonts w:ascii="Times New Roman" w:eastAsia="宋体" w:hAnsi="Times New Roman"/>
          <w:szCs w:val="20"/>
        </w:rPr>
        <w:t>AoA/ZoA/AoD/ZoD at target</w:t>
      </w:r>
    </w:p>
    <w:p w14:paraId="0A966562" w14:textId="77777777" w:rsidR="001127F5" w:rsidRDefault="00B6618E">
      <w:pPr>
        <w:pStyle w:val="affffe"/>
        <w:numPr>
          <w:ilvl w:val="2"/>
          <w:numId w:val="106"/>
        </w:numPr>
        <w:rPr>
          <w:rFonts w:ascii="Times New Roman" w:eastAsia="宋体" w:hAnsi="Times New Roman"/>
          <w:szCs w:val="20"/>
        </w:rPr>
      </w:pPr>
      <w:r>
        <w:rPr>
          <w:rFonts w:ascii="Times New Roman" w:eastAsia="宋体" w:hAnsi="Times New Roman"/>
          <w:szCs w:val="20"/>
        </w:rPr>
        <w:t>delay</w:t>
      </w:r>
    </w:p>
    <w:p w14:paraId="46BC102E" w14:textId="77777777" w:rsidR="001127F5" w:rsidRDefault="00B6618E">
      <w:pPr>
        <w:pStyle w:val="affffe"/>
        <w:numPr>
          <w:ilvl w:val="2"/>
          <w:numId w:val="106"/>
        </w:numPr>
        <w:rPr>
          <w:rFonts w:ascii="Times New Roman" w:eastAsia="宋体" w:hAnsi="Times New Roman"/>
          <w:szCs w:val="20"/>
        </w:rPr>
      </w:pPr>
      <w:r>
        <w:rPr>
          <w:rFonts w:ascii="Times New Roman" w:eastAsia="宋体" w:hAnsi="Times New Roman"/>
          <w:szCs w:val="20"/>
        </w:rPr>
        <w:t>FFS initial phase</w:t>
      </w:r>
    </w:p>
    <w:p w14:paraId="37C59BAA" w14:textId="77777777" w:rsidR="001127F5" w:rsidRDefault="00B6618E">
      <w:pPr>
        <w:pStyle w:val="affffe"/>
        <w:numPr>
          <w:ilvl w:val="2"/>
          <w:numId w:val="106"/>
        </w:numPr>
        <w:rPr>
          <w:rFonts w:ascii="Times New Roman" w:eastAsia="宋体" w:hAnsi="Times New Roman"/>
          <w:szCs w:val="20"/>
        </w:rPr>
      </w:pPr>
      <w:r>
        <w:rPr>
          <w:rFonts w:ascii="Times New Roman" w:eastAsia="宋体" w:hAnsi="Times New Roman"/>
          <w:szCs w:val="20"/>
        </w:rPr>
        <w:t>Doppler</w:t>
      </w:r>
    </w:p>
    <w:p w14:paraId="32F19243" w14:textId="77777777" w:rsidR="001127F5" w:rsidRDefault="00B6618E">
      <w:pPr>
        <w:pStyle w:val="affffe"/>
        <w:numPr>
          <w:ilvl w:val="2"/>
          <w:numId w:val="106"/>
        </w:numPr>
        <w:rPr>
          <w:rFonts w:ascii="Times New Roman" w:eastAsia="宋体" w:hAnsi="Times New Roman"/>
          <w:szCs w:val="20"/>
        </w:rPr>
      </w:pPr>
      <w:r>
        <w:rPr>
          <w:rFonts w:ascii="Times New Roman" w:eastAsia="宋体" w:hAnsi="Times New Roman"/>
          <w:szCs w:val="20"/>
        </w:rPr>
        <w:t>FFS power/polarization including the impact of RCS</w:t>
      </w:r>
    </w:p>
    <w:p w14:paraId="7884F572" w14:textId="77777777" w:rsidR="001127F5" w:rsidRDefault="00B6618E">
      <w:pPr>
        <w:pStyle w:val="affffe"/>
        <w:numPr>
          <w:ilvl w:val="2"/>
          <w:numId w:val="106"/>
        </w:numPr>
        <w:rPr>
          <w:rFonts w:ascii="Times New Roman" w:eastAsia="宋体" w:hAnsi="Times New Roman"/>
          <w:szCs w:val="20"/>
        </w:rPr>
      </w:pPr>
      <w:r>
        <w:rPr>
          <w:rFonts w:ascii="Times New Roman" w:eastAsia="宋体" w:hAnsi="Times New Roman"/>
          <w:szCs w:val="20"/>
          <w:lang w:eastAsia="zh-CN"/>
        </w:rPr>
        <w:t>FFS the number of direct path(s) for a target</w:t>
      </w:r>
    </w:p>
    <w:p w14:paraId="1FC8FFD7" w14:textId="77777777" w:rsidR="001127F5" w:rsidRDefault="00B6618E">
      <w:pPr>
        <w:pStyle w:val="affffe"/>
        <w:numPr>
          <w:ilvl w:val="1"/>
          <w:numId w:val="106"/>
        </w:numPr>
        <w:rPr>
          <w:rFonts w:ascii="Times New Roman" w:eastAsia="宋体" w:hAnsi="Times New Roman"/>
          <w:szCs w:val="20"/>
        </w:rPr>
      </w:pPr>
      <w:r>
        <w:rPr>
          <w:rFonts w:ascii="Times New Roman" w:eastAsia="宋体" w:hAnsi="Times New Roman"/>
          <w:szCs w:val="20"/>
          <w:lang w:eastAsia="zh-CN"/>
        </w:rPr>
        <w:lastRenderedPageBreak/>
        <w:t>FFS on detailed modelling of indirect path(s)</w:t>
      </w:r>
    </w:p>
    <w:p w14:paraId="7D0BA475" w14:textId="77777777" w:rsidR="001127F5" w:rsidRDefault="00B6618E">
      <w:pPr>
        <w:pStyle w:val="affffe"/>
        <w:numPr>
          <w:ilvl w:val="0"/>
          <w:numId w:val="106"/>
        </w:numPr>
        <w:rPr>
          <w:rFonts w:ascii="Times New Roman" w:eastAsia="宋体" w:hAnsi="Times New Roman"/>
          <w:szCs w:val="20"/>
        </w:rPr>
      </w:pPr>
      <w:r>
        <w:rPr>
          <w:rFonts w:ascii="Times New Roman" w:eastAsia="宋体" w:hAnsi="Times New Roman"/>
          <w:szCs w:val="20"/>
          <w:lang w:eastAsia="zh-CN"/>
        </w:rPr>
        <w:t xml:space="preserve">FFS on details of modelling of indirect paths in  </w:t>
      </w:r>
      <w:r>
        <w:rPr>
          <w:rFonts w:ascii="Times New Roman" w:hAnsi="Times New Roman"/>
          <w:szCs w:val="20"/>
          <w:lang w:eastAsia="zh-CN"/>
        </w:rPr>
        <w:t xml:space="preserve">radio propagation </w:t>
      </w:r>
      <w:r>
        <w:rPr>
          <w:rFonts w:ascii="Times New Roman" w:eastAsia="宋体" w:hAnsi="Times New Roman"/>
          <w:szCs w:val="20"/>
          <w:lang w:eastAsia="zh-CN"/>
        </w:rPr>
        <w:t>Case 2/3/4</w:t>
      </w:r>
    </w:p>
    <w:p w14:paraId="42B1160A" w14:textId="77777777" w:rsidR="001127F5" w:rsidRDefault="00B6618E">
      <w:pPr>
        <w:pStyle w:val="affffe"/>
        <w:numPr>
          <w:ilvl w:val="0"/>
          <w:numId w:val="106"/>
        </w:numPr>
        <w:rPr>
          <w:rFonts w:ascii="Times New Roman" w:eastAsia="等线" w:hAnsi="Times New Roman"/>
          <w:szCs w:val="20"/>
          <w:lang w:val="en-US" w:eastAsia="zh-CN"/>
        </w:rPr>
      </w:pPr>
      <w:r>
        <w:rPr>
          <w:rFonts w:ascii="Times New Roman" w:eastAsia="等线" w:hAnsi="Times New Roman"/>
          <w:szCs w:val="20"/>
          <w:lang w:val="en-US" w:eastAsia="zh-CN"/>
        </w:rPr>
        <w:t>To generate the channel coefficients of direct/indirect path(s) in the target channel, the channel coefficient generation function in step 11 in section 7.5 of TR 38.901 (e.g., formula 7.5-22) is used as the start point</w:t>
      </w:r>
    </w:p>
    <w:p w14:paraId="1EA74917" w14:textId="77777777" w:rsidR="001127F5" w:rsidRDefault="00B6618E">
      <w:pPr>
        <w:pStyle w:val="affffe"/>
        <w:numPr>
          <w:ilvl w:val="1"/>
          <w:numId w:val="106"/>
        </w:numPr>
        <w:rPr>
          <w:rFonts w:ascii="Times New Roman" w:eastAsia="等线" w:hAnsi="Times New Roman"/>
          <w:szCs w:val="20"/>
          <w:lang w:val="en-US" w:eastAsia="zh-CN"/>
        </w:rPr>
      </w:pPr>
      <w:r>
        <w:rPr>
          <w:rFonts w:ascii="Times New Roman" w:eastAsia="等线" w:hAnsi="Times New Roman"/>
          <w:szCs w:val="20"/>
          <w:lang w:val="en-US" w:eastAsia="zh-CN"/>
        </w:rPr>
        <w:t>Note: modification to step 11 is deemed necessary</w:t>
      </w:r>
    </w:p>
    <w:p w14:paraId="12ABA776" w14:textId="77777777" w:rsidR="001127F5" w:rsidRDefault="00B6618E">
      <w:pPr>
        <w:pStyle w:val="affffe"/>
        <w:numPr>
          <w:ilvl w:val="1"/>
          <w:numId w:val="106"/>
        </w:numPr>
        <w:rPr>
          <w:rFonts w:ascii="Times New Roman" w:eastAsia="等线" w:hAnsi="Times New Roman"/>
          <w:szCs w:val="20"/>
          <w:lang w:val="en-US" w:eastAsia="zh-CN"/>
        </w:rPr>
      </w:pPr>
      <w:r>
        <w:rPr>
          <w:rFonts w:ascii="Times New Roman" w:eastAsia="等线" w:hAnsi="Times New Roman"/>
          <w:szCs w:val="20"/>
          <w:lang w:val="en-US" w:eastAsia="zh-CN"/>
        </w:rPr>
        <w:t>FFS adding impact of small scale RCS</w:t>
      </w:r>
    </w:p>
    <w:p w14:paraId="5E4424DE" w14:textId="77777777" w:rsidR="001127F5" w:rsidRDefault="00B6618E">
      <w:pPr>
        <w:pStyle w:val="affffe"/>
        <w:numPr>
          <w:ilvl w:val="1"/>
          <w:numId w:val="106"/>
        </w:numPr>
        <w:rPr>
          <w:rFonts w:ascii="Times New Roman" w:eastAsia="等线" w:hAnsi="Times New Roman"/>
          <w:szCs w:val="20"/>
          <w:lang w:val="en-US" w:eastAsia="zh-CN"/>
        </w:rPr>
      </w:pPr>
      <w:r>
        <w:rPr>
          <w:rFonts w:ascii="Times New Roman" w:eastAsia="等线" w:hAnsi="Times New Roman"/>
          <w:szCs w:val="20"/>
          <w:lang w:val="en-US" w:eastAsia="zh-CN"/>
        </w:rPr>
        <w:t>FFS Doppler</w:t>
      </w:r>
    </w:p>
    <w:p w14:paraId="77475207" w14:textId="77777777" w:rsidR="001127F5" w:rsidRDefault="001127F5">
      <w:pPr>
        <w:rPr>
          <w:rFonts w:ascii="Times New Roman" w:eastAsiaTheme="minorEastAsia" w:hAnsi="Times New Roman"/>
          <w:szCs w:val="20"/>
          <w:lang w:eastAsia="zh-CN"/>
        </w:rPr>
      </w:pPr>
    </w:p>
    <w:p w14:paraId="0622E0A4" w14:textId="77777777" w:rsidR="001127F5" w:rsidRDefault="00B6618E">
      <w:pPr>
        <w:pStyle w:val="0Maintext"/>
        <w:ind w:firstLine="0"/>
        <w:rPr>
          <w:highlight w:val="green"/>
        </w:rPr>
      </w:pPr>
      <w:r>
        <w:rPr>
          <w:highlight w:val="green"/>
        </w:rPr>
        <w:t>Agreement</w:t>
      </w:r>
    </w:p>
    <w:p w14:paraId="03109E11" w14:textId="77777777" w:rsidR="001127F5" w:rsidRDefault="00B6618E">
      <w:pPr>
        <w:pStyle w:val="affffe"/>
        <w:numPr>
          <w:ilvl w:val="0"/>
          <w:numId w:val="47"/>
        </w:numPr>
        <w:rPr>
          <w:rFonts w:ascii="Times New Roman" w:hAnsi="Times New Roman"/>
          <w:szCs w:val="20"/>
          <w:lang w:eastAsia="zh-CN"/>
        </w:rPr>
      </w:pPr>
      <w:r>
        <w:rPr>
          <w:rFonts w:ascii="Times New Roman" w:hAnsi="Times New Roman"/>
          <w:szCs w:val="20"/>
          <w:lang w:eastAsia="zh-CN"/>
        </w:rPr>
        <w:t>Spatial consistency should be supported for ISAC channel</w:t>
      </w:r>
    </w:p>
    <w:p w14:paraId="2F8CA547" w14:textId="77777777" w:rsidR="001127F5" w:rsidRDefault="00B6618E">
      <w:pPr>
        <w:pStyle w:val="affffe"/>
        <w:numPr>
          <w:ilvl w:val="0"/>
          <w:numId w:val="47"/>
        </w:numPr>
        <w:rPr>
          <w:rFonts w:ascii="Times New Roman" w:hAnsi="Times New Roman"/>
          <w:szCs w:val="20"/>
          <w:lang w:eastAsia="zh-CN"/>
        </w:rPr>
      </w:pPr>
      <w:r>
        <w:rPr>
          <w:rFonts w:ascii="Times New Roman" w:hAnsi="Times New Roman"/>
          <w:szCs w:val="20"/>
          <w:lang w:eastAsia="zh-CN"/>
        </w:rPr>
        <w:t xml:space="preserve">Spatial consistency should be supported based on movement of sensing Tx, sensing target and/or sensing Rx </w:t>
      </w:r>
    </w:p>
    <w:p w14:paraId="41AD69FD" w14:textId="77777777" w:rsidR="001127F5" w:rsidRDefault="00B6618E">
      <w:pPr>
        <w:pStyle w:val="affffe"/>
        <w:numPr>
          <w:ilvl w:val="1"/>
          <w:numId w:val="47"/>
        </w:numPr>
        <w:rPr>
          <w:rFonts w:ascii="Times New Roman" w:hAnsi="Times New Roman"/>
          <w:szCs w:val="20"/>
          <w:lang w:eastAsia="zh-CN"/>
        </w:rPr>
      </w:pPr>
      <w:r>
        <w:rPr>
          <w:rFonts w:ascii="Times New Roman" w:eastAsia="等线" w:hAnsi="Times New Roman"/>
          <w:szCs w:val="20"/>
          <w:lang w:eastAsia="zh-CN"/>
        </w:rPr>
        <w:t>FFS EO handling</w:t>
      </w:r>
    </w:p>
    <w:p w14:paraId="34C7ED8C" w14:textId="77777777" w:rsidR="001127F5" w:rsidRDefault="001127F5">
      <w:pPr>
        <w:rPr>
          <w:rFonts w:ascii="Times New Roman" w:hAnsi="Times New Roman"/>
          <w:szCs w:val="20"/>
          <w:lang w:eastAsia="zh-CN"/>
        </w:rPr>
      </w:pPr>
    </w:p>
    <w:p w14:paraId="74F0D724" w14:textId="77777777" w:rsidR="001127F5" w:rsidRDefault="00B6618E">
      <w:pPr>
        <w:pStyle w:val="0Maintext"/>
        <w:ind w:firstLine="0"/>
        <w:rPr>
          <w:highlight w:val="green"/>
        </w:rPr>
      </w:pPr>
      <w:r>
        <w:rPr>
          <w:highlight w:val="green"/>
        </w:rPr>
        <w:t>Agreement</w:t>
      </w:r>
    </w:p>
    <w:p w14:paraId="567A84A0" w14:textId="77777777" w:rsidR="001127F5" w:rsidRDefault="00B6618E">
      <w:pPr>
        <w:pStyle w:val="affffe"/>
        <w:tabs>
          <w:tab w:val="left" w:pos="0"/>
        </w:tabs>
        <w:ind w:firstLine="0"/>
        <w:rPr>
          <w:rFonts w:ascii="Times New Roman" w:hAnsi="Times New Roman"/>
          <w:szCs w:val="20"/>
          <w:lang w:eastAsia="zh-CN"/>
        </w:rPr>
      </w:pPr>
      <w:r>
        <w:rPr>
          <w:rFonts w:ascii="Times New Roman" w:eastAsia="宋体" w:hAnsi="Times New Roman"/>
          <w:szCs w:val="20"/>
          <w:lang w:eastAsia="zh-CN"/>
        </w:rPr>
        <w:t>When the stochastic cluster is used to generate the indirect paths in the target channel of a target</w:t>
      </w:r>
    </w:p>
    <w:p w14:paraId="353ED467" w14:textId="77777777" w:rsidR="001127F5" w:rsidRDefault="00B6618E">
      <w:pPr>
        <w:pStyle w:val="affffe"/>
        <w:numPr>
          <w:ilvl w:val="1"/>
          <w:numId w:val="47"/>
        </w:numPr>
        <w:rPr>
          <w:rFonts w:ascii="Times New Roman" w:hAnsi="Times New Roman"/>
          <w:szCs w:val="20"/>
          <w:lang w:eastAsia="zh-CN"/>
        </w:rPr>
      </w:pPr>
      <w:r>
        <w:rPr>
          <w:rFonts w:ascii="Times New Roman" w:eastAsia="宋体" w:hAnsi="Times New Roman"/>
          <w:szCs w:val="20"/>
          <w:lang w:eastAsia="zh-CN"/>
        </w:rPr>
        <w:t>T</w:t>
      </w:r>
      <w:r>
        <w:rPr>
          <w:rFonts w:ascii="Times New Roman" w:eastAsia="等线" w:hAnsi="Times New Roman"/>
          <w:szCs w:val="20"/>
          <w:lang w:val="en-US" w:eastAsia="zh-CN"/>
        </w:rPr>
        <w:t xml:space="preserve">he stochastic cluster generation in section 7, TR 38.901 is used as starting point. </w:t>
      </w:r>
    </w:p>
    <w:p w14:paraId="46674AEF" w14:textId="77777777" w:rsidR="001127F5" w:rsidRDefault="00B6618E">
      <w:pPr>
        <w:pStyle w:val="affffe"/>
        <w:numPr>
          <w:ilvl w:val="2"/>
          <w:numId w:val="47"/>
        </w:numPr>
        <w:rPr>
          <w:rFonts w:ascii="Times New Roman" w:hAnsi="Times New Roman"/>
          <w:szCs w:val="20"/>
          <w:lang w:eastAsia="zh-CN"/>
        </w:rPr>
      </w:pPr>
      <w:r>
        <w:rPr>
          <w:rFonts w:ascii="Times New Roman" w:eastAsia="等线" w:hAnsi="Times New Roman"/>
          <w:szCs w:val="20"/>
          <w:lang w:val="en-US" w:eastAsia="zh-CN"/>
        </w:rPr>
        <w:t>FFS a stochastic cluster is generated between Tx and Rx</w:t>
      </w:r>
      <w:r>
        <w:rPr>
          <w:rFonts w:ascii="Times New Roman" w:hAnsi="Times New Roman"/>
          <w:szCs w:val="20"/>
          <w:lang w:eastAsia="zh-CN"/>
        </w:rPr>
        <w:t xml:space="preserve"> satisfying Tx-target-Rx geometry</w:t>
      </w:r>
      <w:r>
        <w:rPr>
          <w:rFonts w:ascii="Times New Roman" w:eastAsia="等线" w:hAnsi="Times New Roman"/>
          <w:szCs w:val="20"/>
          <w:lang w:val="en-US" w:eastAsia="zh-CN"/>
        </w:rPr>
        <w:t xml:space="preserve">, or between Tx/Rx and target </w:t>
      </w:r>
    </w:p>
    <w:p w14:paraId="03B292A9" w14:textId="77777777" w:rsidR="001127F5" w:rsidRDefault="00B6618E">
      <w:pPr>
        <w:pStyle w:val="affffe"/>
        <w:numPr>
          <w:ilvl w:val="3"/>
          <w:numId w:val="47"/>
        </w:numPr>
        <w:rPr>
          <w:rFonts w:ascii="Times New Roman" w:hAnsi="Times New Roman"/>
          <w:szCs w:val="20"/>
          <w:lang w:eastAsia="zh-CN"/>
        </w:rPr>
      </w:pPr>
      <w:r>
        <w:rPr>
          <w:rFonts w:ascii="Times New Roman" w:eastAsia="等线" w:hAnsi="Times New Roman"/>
          <w:szCs w:val="20"/>
          <w:lang w:eastAsia="zh-CN"/>
        </w:rPr>
        <w:t xml:space="preserve">FFS modification to </w:t>
      </w:r>
      <w:r>
        <w:rPr>
          <w:rFonts w:ascii="Times New Roman" w:eastAsia="等线" w:hAnsi="Times New Roman"/>
          <w:szCs w:val="20"/>
          <w:lang w:val="en-US" w:eastAsia="zh-CN"/>
        </w:rPr>
        <w:t>stochastic cluster generation in section 7, TR 38.901</w:t>
      </w:r>
    </w:p>
    <w:p w14:paraId="74B11D15" w14:textId="77777777" w:rsidR="001127F5" w:rsidRDefault="00B6618E">
      <w:pPr>
        <w:pStyle w:val="affffe"/>
        <w:numPr>
          <w:ilvl w:val="3"/>
          <w:numId w:val="47"/>
        </w:numPr>
        <w:rPr>
          <w:rFonts w:ascii="Times New Roman" w:hAnsi="Times New Roman"/>
          <w:szCs w:val="20"/>
          <w:lang w:eastAsia="zh-CN"/>
        </w:rPr>
      </w:pPr>
      <w:r>
        <w:rPr>
          <w:rFonts w:ascii="Times New Roman" w:eastAsia="等线" w:hAnsi="Times New Roman"/>
          <w:szCs w:val="20"/>
          <w:lang w:val="en-US" w:eastAsia="zh-CN"/>
        </w:rPr>
        <w:t>FFS use of sub-cluster to model the indirect paths</w:t>
      </w:r>
    </w:p>
    <w:p w14:paraId="49B5979A" w14:textId="77777777" w:rsidR="001127F5" w:rsidRDefault="00B6618E">
      <w:pPr>
        <w:pStyle w:val="affffe"/>
        <w:tabs>
          <w:tab w:val="left" w:pos="0"/>
        </w:tabs>
        <w:ind w:firstLine="0"/>
        <w:rPr>
          <w:rFonts w:ascii="Times New Roman" w:hAnsi="Times New Roman"/>
          <w:szCs w:val="20"/>
          <w:lang w:eastAsia="zh-CN"/>
        </w:rPr>
      </w:pPr>
      <w:r>
        <w:rPr>
          <w:rFonts w:ascii="Times New Roman" w:eastAsia="等线" w:hAnsi="Times New Roman"/>
          <w:szCs w:val="20"/>
          <w:lang w:eastAsia="zh-CN"/>
        </w:rPr>
        <w:t xml:space="preserve">Note: RAN1 continues studying using EO to </w:t>
      </w:r>
      <w:r>
        <w:rPr>
          <w:rFonts w:ascii="Times New Roman" w:eastAsia="宋体" w:hAnsi="Times New Roman"/>
          <w:szCs w:val="20"/>
          <w:lang w:eastAsia="zh-CN"/>
        </w:rPr>
        <w:t>generate the indirect paths in the target channel of a target</w:t>
      </w:r>
    </w:p>
    <w:p w14:paraId="5685DB37" w14:textId="77777777" w:rsidR="001127F5" w:rsidRDefault="001127F5">
      <w:pPr>
        <w:rPr>
          <w:rFonts w:ascii="Times New Roman" w:hAnsi="Times New Roman"/>
          <w:szCs w:val="20"/>
          <w:lang w:eastAsia="zh-CN"/>
        </w:rPr>
      </w:pPr>
    </w:p>
    <w:p w14:paraId="6837B8E0" w14:textId="77777777" w:rsidR="001127F5" w:rsidRDefault="001127F5">
      <w:pPr>
        <w:rPr>
          <w:rFonts w:ascii="Times New Roman" w:hAnsi="Times New Roman"/>
          <w:szCs w:val="20"/>
          <w:lang w:eastAsia="zh-CN"/>
        </w:rPr>
      </w:pPr>
    </w:p>
    <w:p w14:paraId="3CBC58CB" w14:textId="77777777" w:rsidR="001127F5" w:rsidRDefault="00B6618E">
      <w:pPr>
        <w:pStyle w:val="0Maintext"/>
        <w:ind w:firstLine="0"/>
        <w:rPr>
          <w:highlight w:val="green"/>
        </w:rPr>
      </w:pPr>
      <w:r>
        <w:rPr>
          <w:highlight w:val="green"/>
        </w:rPr>
        <w:t>Agreement</w:t>
      </w:r>
    </w:p>
    <w:p w14:paraId="20A74169" w14:textId="77777777" w:rsidR="001127F5" w:rsidRDefault="00B6618E">
      <w:pPr>
        <w:tabs>
          <w:tab w:val="left" w:pos="0"/>
        </w:tabs>
        <w:rPr>
          <w:rFonts w:ascii="Times New Roman" w:eastAsia="等线" w:hAnsi="Times New Roman"/>
          <w:szCs w:val="20"/>
          <w:lang w:eastAsia="zh-CN"/>
        </w:rPr>
      </w:pPr>
      <w:r>
        <w:rPr>
          <w:rFonts w:ascii="Times New Roman" w:eastAsia="等线" w:hAnsi="Times New Roman"/>
          <w:szCs w:val="20"/>
          <w:lang w:eastAsia="zh-CN"/>
        </w:rPr>
        <w:t>When the stochastic cluster is used to model indirect path in the target channel</w:t>
      </w:r>
    </w:p>
    <w:p w14:paraId="4B850E91" w14:textId="77777777" w:rsidR="001127F5" w:rsidRDefault="00B6618E">
      <w:pPr>
        <w:pStyle w:val="affffe"/>
        <w:numPr>
          <w:ilvl w:val="0"/>
          <w:numId w:val="47"/>
        </w:numPr>
        <w:rPr>
          <w:rFonts w:ascii="Times New Roman" w:hAnsi="Times New Roman"/>
          <w:szCs w:val="20"/>
          <w:lang w:eastAsia="zh-CN"/>
        </w:rPr>
      </w:pPr>
      <w:r>
        <w:rPr>
          <w:rFonts w:ascii="Times New Roman" w:hAnsi="Times New Roman"/>
          <w:szCs w:val="20"/>
          <w:lang w:eastAsia="zh-CN"/>
        </w:rPr>
        <w:t xml:space="preserve">For bistatic, the LOS condition from Tx to </w:t>
      </w:r>
      <w:r>
        <w:rPr>
          <w:rFonts w:ascii="Times New Roman" w:eastAsia="等线" w:hAnsi="Times New Roman"/>
          <w:szCs w:val="20"/>
          <w:lang w:eastAsia="zh-CN"/>
        </w:rPr>
        <w:t>target and from target to Rx is determined separately for a target</w:t>
      </w:r>
    </w:p>
    <w:p w14:paraId="4A8CBE12" w14:textId="77777777" w:rsidR="001127F5" w:rsidRDefault="00B6618E">
      <w:pPr>
        <w:pStyle w:val="affffe"/>
        <w:numPr>
          <w:ilvl w:val="1"/>
          <w:numId w:val="47"/>
        </w:numPr>
        <w:rPr>
          <w:rFonts w:ascii="Times New Roman" w:hAnsi="Times New Roman"/>
          <w:szCs w:val="20"/>
          <w:lang w:eastAsia="zh-CN"/>
        </w:rPr>
      </w:pPr>
      <w:r>
        <w:rPr>
          <w:rFonts w:ascii="Times New Roman" w:hAnsi="Times New Roman"/>
          <w:szCs w:val="20"/>
          <w:lang w:eastAsia="zh-CN"/>
        </w:rPr>
        <w:t>FFS: The correlation of LOS condition of Tx-target and Rx-target links of a target</w:t>
      </w:r>
      <w:r>
        <w:rPr>
          <w:rFonts w:ascii="Times New Roman" w:eastAsia="等线" w:hAnsi="Times New Roman"/>
          <w:szCs w:val="20"/>
          <w:lang w:eastAsia="zh-CN"/>
        </w:rPr>
        <w:t xml:space="preserve"> </w:t>
      </w:r>
    </w:p>
    <w:p w14:paraId="146499E0" w14:textId="77777777" w:rsidR="001127F5" w:rsidRDefault="00B6618E">
      <w:pPr>
        <w:pStyle w:val="affffe"/>
        <w:numPr>
          <w:ilvl w:val="0"/>
          <w:numId w:val="47"/>
        </w:numPr>
        <w:rPr>
          <w:rFonts w:ascii="Times New Roman" w:hAnsi="Times New Roman"/>
          <w:szCs w:val="20"/>
          <w:lang w:eastAsia="zh-CN"/>
        </w:rPr>
      </w:pPr>
      <w:r>
        <w:rPr>
          <w:rFonts w:ascii="Times New Roman" w:hAnsi="Times New Roman"/>
          <w:szCs w:val="20"/>
          <w:lang w:eastAsia="zh-CN"/>
        </w:rPr>
        <w:t xml:space="preserve">For monostatic, a same LOS condition is determined for Tx to </w:t>
      </w:r>
      <w:r>
        <w:rPr>
          <w:rFonts w:ascii="Times New Roman" w:eastAsia="等线" w:hAnsi="Times New Roman"/>
          <w:szCs w:val="20"/>
          <w:lang w:eastAsia="zh-CN"/>
        </w:rPr>
        <w:t>target and target to Rx</w:t>
      </w:r>
    </w:p>
    <w:p w14:paraId="726FD7FA" w14:textId="77777777" w:rsidR="001127F5" w:rsidRDefault="00B6618E">
      <w:pPr>
        <w:pStyle w:val="affffe"/>
        <w:numPr>
          <w:ilvl w:val="0"/>
          <w:numId w:val="47"/>
        </w:numPr>
        <w:rPr>
          <w:rFonts w:ascii="Times New Roman" w:hAnsi="Times New Roman"/>
          <w:szCs w:val="20"/>
          <w:lang w:eastAsia="zh-CN"/>
        </w:rPr>
      </w:pPr>
      <w:r>
        <w:rPr>
          <w:rFonts w:ascii="Times New Roman" w:eastAsia="等线" w:hAnsi="Times New Roman"/>
          <w:szCs w:val="20"/>
          <w:lang w:eastAsia="zh-CN"/>
        </w:rPr>
        <w:t>The LOS condition from Tx to target and/or from target to Rx is determined with the LOS probability</w:t>
      </w:r>
    </w:p>
    <w:p w14:paraId="47BD751A" w14:textId="77777777" w:rsidR="001127F5" w:rsidRDefault="00B6618E">
      <w:pPr>
        <w:pStyle w:val="affffe"/>
        <w:numPr>
          <w:ilvl w:val="1"/>
          <w:numId w:val="47"/>
        </w:numPr>
        <w:rPr>
          <w:rFonts w:ascii="Times New Roman" w:hAnsi="Times New Roman"/>
          <w:szCs w:val="20"/>
          <w:lang w:eastAsia="zh-CN"/>
        </w:rPr>
      </w:pPr>
      <w:r>
        <w:rPr>
          <w:rFonts w:ascii="Times New Roman" w:hAnsi="Times New Roman"/>
          <w:szCs w:val="20"/>
          <w:lang w:eastAsia="zh-CN"/>
        </w:rPr>
        <w:t>The</w:t>
      </w:r>
      <w:r>
        <w:rPr>
          <w:rFonts w:ascii="Times New Roman" w:eastAsia="等线" w:hAnsi="Times New Roman"/>
          <w:szCs w:val="20"/>
          <w:lang w:eastAsia="zh-CN"/>
        </w:rPr>
        <w:t xml:space="preserve"> probability schemes in existing 3GPP TRs, e.g., TR 38.901. TR 36.777, TR 37.885, etc. are considered as start point</w:t>
      </w:r>
    </w:p>
    <w:p w14:paraId="4A4233D9" w14:textId="77777777" w:rsidR="001127F5" w:rsidRDefault="00B6618E">
      <w:pPr>
        <w:pStyle w:val="affffe"/>
        <w:numPr>
          <w:ilvl w:val="1"/>
          <w:numId w:val="47"/>
        </w:numPr>
        <w:rPr>
          <w:rFonts w:ascii="Times New Roman" w:hAnsi="Times New Roman"/>
          <w:szCs w:val="20"/>
          <w:lang w:eastAsia="zh-CN"/>
        </w:rPr>
      </w:pPr>
      <w:r>
        <w:rPr>
          <w:rFonts w:ascii="Times New Roman" w:hAnsi="Times New Roman"/>
          <w:szCs w:val="20"/>
          <w:lang w:eastAsia="zh-CN"/>
        </w:rPr>
        <w:t>FFS: How to consider the impacts of target height on LOS probability.</w:t>
      </w:r>
    </w:p>
    <w:p w14:paraId="68CBD7A8" w14:textId="77777777" w:rsidR="001127F5" w:rsidRDefault="001127F5">
      <w:pPr>
        <w:rPr>
          <w:rFonts w:ascii="Times New Roman" w:hAnsi="Times New Roman"/>
          <w:szCs w:val="20"/>
          <w:lang w:eastAsia="zh-CN"/>
        </w:rPr>
      </w:pPr>
    </w:p>
    <w:p w14:paraId="6F1D4156" w14:textId="77777777" w:rsidR="001127F5" w:rsidRDefault="001127F5">
      <w:pPr>
        <w:rPr>
          <w:rFonts w:ascii="Times New Roman" w:hAnsi="Times New Roman"/>
          <w:szCs w:val="20"/>
          <w:lang w:eastAsia="zh-CN"/>
        </w:rPr>
      </w:pPr>
    </w:p>
    <w:p w14:paraId="5060835E" w14:textId="77777777" w:rsidR="001127F5" w:rsidRDefault="00B6618E">
      <w:pPr>
        <w:pStyle w:val="0Maintext"/>
        <w:ind w:firstLine="0"/>
        <w:rPr>
          <w:highlight w:val="green"/>
        </w:rPr>
      </w:pPr>
      <w:r>
        <w:rPr>
          <w:highlight w:val="green"/>
        </w:rPr>
        <w:t>Agreement</w:t>
      </w:r>
    </w:p>
    <w:p w14:paraId="219C8232" w14:textId="77777777" w:rsidR="001127F5" w:rsidRDefault="00B6618E">
      <w:pPr>
        <w:rPr>
          <w:rFonts w:ascii="Times New Roman" w:eastAsia="宋体" w:hAnsi="Times New Roman"/>
          <w:szCs w:val="20"/>
        </w:rPr>
      </w:pPr>
      <w:r>
        <w:rPr>
          <w:rFonts w:ascii="Times New Roman" w:eastAsia="宋体" w:hAnsi="Times New Roman"/>
          <w:szCs w:val="20"/>
          <w:lang w:eastAsia="zh-CN"/>
        </w:rPr>
        <w:t xml:space="preserve">When </w:t>
      </w:r>
      <w:r>
        <w:rPr>
          <w:rFonts w:ascii="Times New Roman" w:eastAsia="等线" w:hAnsi="Times New Roman"/>
          <w:szCs w:val="20"/>
          <w:lang w:eastAsia="zh-CN"/>
        </w:rPr>
        <w:t>stochastic cluster is used to model indirect path in the target channel</w:t>
      </w:r>
      <w:r>
        <w:rPr>
          <w:rFonts w:ascii="Times New Roman" w:eastAsia="宋体" w:hAnsi="Times New Roman"/>
          <w:szCs w:val="20"/>
        </w:rPr>
        <w:t>, down-select between the following options</w:t>
      </w:r>
    </w:p>
    <w:p w14:paraId="0C3B71DD" w14:textId="77777777" w:rsidR="001127F5" w:rsidRDefault="00B6618E">
      <w:pPr>
        <w:numPr>
          <w:ilvl w:val="0"/>
          <w:numId w:val="103"/>
        </w:numPr>
        <w:suppressAutoHyphens w:val="0"/>
        <w:ind w:left="420"/>
        <w:rPr>
          <w:rFonts w:ascii="Times New Roman" w:eastAsia="宋体" w:hAnsi="Times New Roman"/>
          <w:szCs w:val="20"/>
          <w:lang w:eastAsia="zh-CN"/>
        </w:rPr>
      </w:pPr>
      <w:r>
        <w:rPr>
          <w:rFonts w:ascii="Times New Roman" w:eastAsia="宋体" w:hAnsi="Times New Roman"/>
          <w:szCs w:val="20"/>
          <w:lang w:eastAsia="zh-CN"/>
        </w:rPr>
        <w:t>Option 1: modelled by concatenation of path(s) from Tx to target and from target to Rx</w:t>
      </w:r>
    </w:p>
    <w:p w14:paraId="5F8BD984" w14:textId="77777777" w:rsidR="001127F5" w:rsidRDefault="00B6618E">
      <w:pPr>
        <w:pStyle w:val="affffe"/>
        <w:numPr>
          <w:ilvl w:val="1"/>
          <w:numId w:val="107"/>
        </w:numPr>
        <w:suppressAutoHyphens w:val="0"/>
        <w:rPr>
          <w:rFonts w:ascii="Times New Roman" w:eastAsia="宋体" w:hAnsi="Times New Roman"/>
          <w:szCs w:val="20"/>
        </w:rPr>
      </w:pPr>
      <w:r>
        <w:rPr>
          <w:rFonts w:ascii="Times New Roman" w:eastAsia="宋体" w:hAnsi="Times New Roman"/>
          <w:szCs w:val="20"/>
        </w:rPr>
        <w:t xml:space="preserve">For each of the Tx-target link and target-Rx link, </w:t>
      </w:r>
    </w:p>
    <w:p w14:paraId="13247991" w14:textId="77777777" w:rsidR="001127F5" w:rsidRDefault="00B6618E">
      <w:pPr>
        <w:pStyle w:val="affffe"/>
        <w:numPr>
          <w:ilvl w:val="2"/>
          <w:numId w:val="107"/>
        </w:numPr>
        <w:suppressAutoHyphens w:val="0"/>
        <w:rPr>
          <w:rFonts w:ascii="Times New Roman" w:eastAsia="宋体" w:hAnsi="Times New Roman"/>
          <w:szCs w:val="20"/>
        </w:rPr>
      </w:pPr>
      <w:r>
        <w:rPr>
          <w:rFonts w:ascii="Times New Roman" w:eastAsia="宋体" w:hAnsi="Times New Roman"/>
          <w:szCs w:val="20"/>
        </w:rPr>
        <w:t xml:space="preserve">The parameters delay, power, angle, [initial phase], [Doppler] of NLOS ray(s) in the link Tx-to-Target or Target to RX are generated </w:t>
      </w:r>
    </w:p>
    <w:p w14:paraId="795876A1" w14:textId="77777777" w:rsidR="001127F5" w:rsidRDefault="00B6618E">
      <w:pPr>
        <w:pStyle w:val="affffe"/>
        <w:numPr>
          <w:ilvl w:val="3"/>
          <w:numId w:val="107"/>
        </w:numPr>
        <w:suppressAutoHyphens w:val="0"/>
        <w:rPr>
          <w:rFonts w:ascii="Times New Roman" w:eastAsia="宋体" w:hAnsi="Times New Roman"/>
          <w:szCs w:val="20"/>
        </w:rPr>
      </w:pPr>
      <w:r>
        <w:rPr>
          <w:rFonts w:ascii="Times New Roman" w:eastAsia="宋体" w:hAnsi="Times New Roman"/>
          <w:szCs w:val="20"/>
        </w:rPr>
        <w:t xml:space="preserve">FFS following cluster generation in section 7, 38.901 </w:t>
      </w:r>
    </w:p>
    <w:p w14:paraId="51CBFF37" w14:textId="77777777" w:rsidR="001127F5" w:rsidRDefault="00B6618E">
      <w:pPr>
        <w:pStyle w:val="affffe"/>
        <w:numPr>
          <w:ilvl w:val="2"/>
          <w:numId w:val="107"/>
        </w:numPr>
        <w:suppressAutoHyphens w:val="0"/>
        <w:rPr>
          <w:rFonts w:ascii="Times New Roman" w:eastAsia="宋体" w:hAnsi="Times New Roman"/>
          <w:szCs w:val="20"/>
        </w:rPr>
      </w:pPr>
      <w:r>
        <w:rPr>
          <w:rFonts w:ascii="Times New Roman" w:eastAsia="宋体" w:hAnsi="Times New Roman"/>
          <w:szCs w:val="20"/>
        </w:rPr>
        <w:t xml:space="preserve">The target channel is generated by concatenating the parameters of the Tx-target link and target-Rx link. </w:t>
      </w:r>
    </w:p>
    <w:p w14:paraId="1A0ABD38" w14:textId="77777777" w:rsidR="001127F5" w:rsidRDefault="00B6618E">
      <w:pPr>
        <w:pStyle w:val="affffe"/>
        <w:numPr>
          <w:ilvl w:val="3"/>
          <w:numId w:val="107"/>
        </w:numPr>
        <w:suppressAutoHyphens w:val="0"/>
        <w:rPr>
          <w:rFonts w:ascii="Times New Roman" w:hAnsi="Times New Roman"/>
          <w:szCs w:val="20"/>
          <w:lang w:eastAsia="zh-CN"/>
        </w:rPr>
      </w:pPr>
      <w:r>
        <w:rPr>
          <w:rFonts w:ascii="Times New Roman" w:eastAsia="宋体" w:hAnsi="Times New Roman"/>
          <w:szCs w:val="20"/>
        </w:rPr>
        <w:t>FFS on Convolutional or 1-by-1 coupling or 1-to-many coupling</w:t>
      </w:r>
    </w:p>
    <w:p w14:paraId="2909D7D3" w14:textId="77777777" w:rsidR="001127F5" w:rsidRDefault="00B6618E">
      <w:pPr>
        <w:pStyle w:val="affffe"/>
        <w:numPr>
          <w:ilvl w:val="1"/>
          <w:numId w:val="107"/>
        </w:numPr>
        <w:suppressAutoHyphens w:val="0"/>
        <w:rPr>
          <w:rFonts w:ascii="Times New Roman" w:eastAsia="宋体" w:hAnsi="Times New Roman"/>
          <w:szCs w:val="20"/>
          <w:lang w:eastAsia="zh-CN"/>
        </w:rPr>
      </w:pPr>
      <w:r>
        <w:rPr>
          <w:rFonts w:ascii="Times New Roman" w:eastAsia="宋体" w:hAnsi="Times New Roman"/>
          <w:szCs w:val="20"/>
          <w:lang w:eastAsia="zh-CN"/>
        </w:rPr>
        <w:t>FFS how to combine the clusters in target channel and the clusters in background channel</w:t>
      </w:r>
    </w:p>
    <w:p w14:paraId="79A98241" w14:textId="77777777" w:rsidR="001127F5" w:rsidRDefault="00B6618E">
      <w:pPr>
        <w:numPr>
          <w:ilvl w:val="0"/>
          <w:numId w:val="103"/>
        </w:numPr>
        <w:suppressAutoHyphens w:val="0"/>
        <w:ind w:left="420"/>
        <w:rPr>
          <w:rFonts w:ascii="Times New Roman" w:eastAsia="宋体" w:hAnsi="Times New Roman"/>
          <w:szCs w:val="20"/>
          <w:lang w:eastAsia="zh-CN"/>
        </w:rPr>
      </w:pPr>
      <w:r>
        <w:rPr>
          <w:rFonts w:ascii="Times New Roman" w:eastAsia="宋体" w:hAnsi="Times New Roman"/>
          <w:szCs w:val="20"/>
          <w:lang w:eastAsia="zh-CN"/>
        </w:rPr>
        <w:t xml:space="preserve">Option 2: modelled by Tx-to-Rx path(s) satisfying Tx-target-Rx geometry of the direct path </w:t>
      </w:r>
    </w:p>
    <w:p w14:paraId="76F6F830" w14:textId="77777777" w:rsidR="001127F5" w:rsidRDefault="00B6618E">
      <w:pPr>
        <w:pStyle w:val="affffe"/>
        <w:numPr>
          <w:ilvl w:val="1"/>
          <w:numId w:val="107"/>
        </w:numPr>
        <w:suppressAutoHyphens w:val="0"/>
        <w:rPr>
          <w:rFonts w:ascii="Times New Roman" w:eastAsia="宋体" w:hAnsi="Times New Roman"/>
          <w:szCs w:val="20"/>
          <w:lang w:eastAsia="zh-CN"/>
        </w:rPr>
      </w:pPr>
      <w:r>
        <w:rPr>
          <w:rFonts w:ascii="Times New Roman" w:eastAsia="宋体" w:hAnsi="Times New Roman"/>
          <w:szCs w:val="20"/>
          <w:lang w:eastAsia="zh-CN"/>
        </w:rPr>
        <w:t>The parameters delay, power, angle, initial phase of a stochastic (sub-)cluster between Tx and Rx are generated following cluster generation in section 7, 38.901</w:t>
      </w:r>
    </w:p>
    <w:p w14:paraId="7B9C3DF3" w14:textId="77777777" w:rsidR="001127F5" w:rsidRDefault="00B6618E">
      <w:pPr>
        <w:pStyle w:val="affffe"/>
        <w:numPr>
          <w:ilvl w:val="2"/>
          <w:numId w:val="107"/>
        </w:numPr>
        <w:suppressAutoHyphens w:val="0"/>
        <w:rPr>
          <w:rFonts w:ascii="Times New Roman" w:eastAsia="宋体" w:hAnsi="Times New Roman"/>
          <w:szCs w:val="20"/>
          <w:lang w:eastAsia="zh-CN"/>
        </w:rPr>
      </w:pPr>
      <w:r>
        <w:rPr>
          <w:rFonts w:ascii="Times New Roman" w:eastAsia="宋体" w:hAnsi="Times New Roman"/>
          <w:szCs w:val="20"/>
          <w:lang w:eastAsia="zh-CN"/>
        </w:rPr>
        <w:t>The parameters [delay], [power], [angle], [Doppler] of the (sub-)cluster are updated by the target property</w:t>
      </w:r>
    </w:p>
    <w:p w14:paraId="34017E80" w14:textId="77777777" w:rsidR="001127F5" w:rsidRDefault="00B6618E">
      <w:pPr>
        <w:pStyle w:val="affffe"/>
        <w:numPr>
          <w:ilvl w:val="1"/>
          <w:numId w:val="107"/>
        </w:numPr>
        <w:suppressAutoHyphens w:val="0"/>
        <w:rPr>
          <w:rFonts w:ascii="Times New Roman" w:eastAsia="宋体" w:hAnsi="Times New Roman"/>
          <w:szCs w:val="20"/>
          <w:lang w:eastAsia="zh-CN"/>
        </w:rPr>
      </w:pPr>
      <w:r>
        <w:rPr>
          <w:rFonts w:ascii="Times New Roman" w:eastAsia="宋体" w:hAnsi="Times New Roman"/>
          <w:szCs w:val="20"/>
          <w:lang w:eastAsia="zh-CN"/>
        </w:rPr>
        <w:t>FFS how to combine the clusters in target channel and the clusters in background channel</w:t>
      </w:r>
    </w:p>
    <w:p w14:paraId="385ECBA4" w14:textId="77777777" w:rsidR="001127F5" w:rsidRDefault="001127F5">
      <w:pPr>
        <w:rPr>
          <w:rFonts w:ascii="Times New Roman" w:eastAsiaTheme="minorEastAsia" w:hAnsi="Times New Roman"/>
          <w:szCs w:val="20"/>
          <w:lang w:eastAsia="zh-CN"/>
        </w:rPr>
      </w:pPr>
    </w:p>
    <w:p w14:paraId="60BC66F4" w14:textId="77777777" w:rsidR="001127F5" w:rsidRDefault="00B6618E">
      <w:pPr>
        <w:pStyle w:val="3"/>
        <w:ind w:left="720" w:hanging="720"/>
      </w:pPr>
      <w:r>
        <w:rPr>
          <w:rFonts w:hint="eastAsia"/>
        </w:rPr>
        <w:t>R</w:t>
      </w:r>
      <w:r>
        <w:t>AN1 #118 (Aug. 2024)</w:t>
      </w:r>
    </w:p>
    <w:p w14:paraId="3A9CE61F" w14:textId="77777777" w:rsidR="001127F5" w:rsidRDefault="00B6618E">
      <w:pPr>
        <w:rPr>
          <w:rFonts w:ascii="Times New Roman" w:hAnsi="Times New Roman"/>
          <w:szCs w:val="20"/>
          <w:lang w:eastAsia="zh-CN"/>
        </w:rPr>
      </w:pPr>
      <w:r>
        <w:rPr>
          <w:rFonts w:ascii="Times New Roman" w:hAnsi="Times New Roman"/>
          <w:szCs w:val="20"/>
          <w:highlight w:val="green"/>
          <w:lang w:eastAsia="zh-CN"/>
        </w:rPr>
        <w:t>Agreement</w:t>
      </w:r>
    </w:p>
    <w:p w14:paraId="3034F400" w14:textId="77777777" w:rsidR="001127F5" w:rsidRDefault="00B6618E">
      <w:pPr>
        <w:rPr>
          <w:rFonts w:ascii="Times New Roman" w:hAnsi="Times New Roman"/>
          <w:szCs w:val="20"/>
          <w:lang w:eastAsia="zh-CN"/>
        </w:rPr>
      </w:pPr>
      <w:r>
        <w:rPr>
          <w:rFonts w:ascii="Times New Roman" w:hAnsi="Times New Roman"/>
          <w:szCs w:val="20"/>
          <w:lang w:eastAsia="zh-CN"/>
        </w:rPr>
        <w:t>if RCS related coefficient of a scattering point is included in small scale, the RCS related coefficients are separately determined for different pairs of incident/scattered ray(s) at the scattering point.</w:t>
      </w:r>
    </w:p>
    <w:p w14:paraId="7A817B70" w14:textId="77777777" w:rsidR="001127F5" w:rsidRDefault="001127F5">
      <w:pPr>
        <w:rPr>
          <w:rFonts w:ascii="Times New Roman" w:hAnsi="Times New Roman"/>
          <w:szCs w:val="20"/>
          <w:lang w:eastAsia="zh-CN"/>
        </w:rPr>
      </w:pPr>
    </w:p>
    <w:p w14:paraId="546976EA" w14:textId="77777777" w:rsidR="001127F5" w:rsidRDefault="00B6618E">
      <w:pPr>
        <w:pStyle w:val="0Maintext"/>
        <w:ind w:firstLine="0"/>
        <w:rPr>
          <w:highlight w:val="green"/>
        </w:rPr>
      </w:pPr>
      <w:r>
        <w:rPr>
          <w:highlight w:val="green"/>
        </w:rPr>
        <w:t>Agreement</w:t>
      </w:r>
    </w:p>
    <w:p w14:paraId="6D03D954" w14:textId="77777777" w:rsidR="001127F5" w:rsidRDefault="00B6618E">
      <w:pPr>
        <w:rPr>
          <w:rFonts w:ascii="Times New Roman" w:eastAsia="宋体" w:hAnsi="Times New Roman"/>
          <w:szCs w:val="20"/>
          <w:lang w:eastAsia="zh-CN"/>
        </w:rPr>
      </w:pPr>
      <w:r>
        <w:rPr>
          <w:rFonts w:ascii="Times New Roman" w:eastAsia="宋体" w:hAnsi="Times New Roman"/>
          <w:szCs w:val="20"/>
          <w:lang w:eastAsia="zh-CN"/>
        </w:rPr>
        <w:t>For radio propagation Case 1, for modelling the target channel of a target with single scattering point,</w:t>
      </w:r>
    </w:p>
    <w:p w14:paraId="47B5620D" w14:textId="77777777" w:rsidR="001127F5" w:rsidRDefault="00B6618E">
      <w:pPr>
        <w:pStyle w:val="affffe"/>
        <w:numPr>
          <w:ilvl w:val="0"/>
          <w:numId w:val="108"/>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To model a direct path, a single LOS ray from Tx to target and a single LOS ray from target to Rx are generated </w:t>
      </w:r>
    </w:p>
    <w:p w14:paraId="147F745A" w14:textId="77777777" w:rsidR="001127F5" w:rsidRDefault="00B6618E">
      <w:pPr>
        <w:pStyle w:val="affffe"/>
        <w:numPr>
          <w:ilvl w:val="1"/>
          <w:numId w:val="108"/>
        </w:numPr>
        <w:suppressAutoHyphens w:val="0"/>
        <w:rPr>
          <w:rFonts w:ascii="Times New Roman" w:eastAsia="宋体" w:hAnsi="Times New Roman"/>
          <w:szCs w:val="20"/>
          <w:lang w:eastAsia="zh-CN"/>
        </w:rPr>
      </w:pPr>
      <w:r>
        <w:rPr>
          <w:rFonts w:ascii="Times New Roman" w:eastAsia="宋体" w:hAnsi="Times New Roman"/>
          <w:szCs w:val="20"/>
          <w:lang w:eastAsia="zh-CN"/>
        </w:rPr>
        <w:t>AoA/ZoA of the direct path at Rx, AoD/ZoD of the direct path at target are generated at least based on the 3D location of target and Rx in the global coordinate system</w:t>
      </w:r>
    </w:p>
    <w:p w14:paraId="789F5C2F" w14:textId="77777777" w:rsidR="001127F5" w:rsidRDefault="00B6618E">
      <w:pPr>
        <w:pStyle w:val="affffe"/>
        <w:numPr>
          <w:ilvl w:val="1"/>
          <w:numId w:val="108"/>
        </w:numPr>
        <w:suppressAutoHyphens w:val="0"/>
        <w:rPr>
          <w:rFonts w:ascii="Times New Roman" w:eastAsia="宋体" w:hAnsi="Times New Roman"/>
          <w:szCs w:val="20"/>
          <w:lang w:eastAsia="zh-CN"/>
        </w:rPr>
      </w:pPr>
      <w:r>
        <w:rPr>
          <w:rFonts w:ascii="Times New Roman" w:eastAsia="宋体" w:hAnsi="Times New Roman"/>
          <w:szCs w:val="20"/>
          <w:lang w:eastAsia="zh-CN"/>
        </w:rPr>
        <w:lastRenderedPageBreak/>
        <w:t>AoD/ZoD of the direct path at Tx, AoA/ZoA of the direct path at target are generated at least based on the 3D location of Tx and target in the global coordinate system</w:t>
      </w:r>
    </w:p>
    <w:p w14:paraId="14A07FD2" w14:textId="77777777" w:rsidR="001127F5" w:rsidRDefault="00B6618E">
      <w:pPr>
        <w:pStyle w:val="affffe"/>
        <w:numPr>
          <w:ilvl w:val="1"/>
          <w:numId w:val="108"/>
        </w:numPr>
        <w:suppressAutoHyphens w:val="0"/>
        <w:rPr>
          <w:rFonts w:ascii="Times New Roman" w:eastAsia="宋体" w:hAnsi="Times New Roman"/>
          <w:szCs w:val="20"/>
          <w:lang w:eastAsia="zh-CN"/>
        </w:rPr>
      </w:pPr>
      <w:r>
        <w:rPr>
          <w:rFonts w:ascii="Times New Roman" w:eastAsia="宋体" w:hAnsi="Times New Roman"/>
          <w:szCs w:val="20"/>
          <w:lang w:eastAsia="zh-CN"/>
        </w:rPr>
        <w:t>The Delay of the direct path = (d3D_tx_target + d3D_target_rx)/c</w:t>
      </w:r>
    </w:p>
    <w:p w14:paraId="6C5461CB" w14:textId="77777777" w:rsidR="001127F5" w:rsidRDefault="00B6618E">
      <w:pPr>
        <w:pStyle w:val="affffe"/>
        <w:numPr>
          <w:ilvl w:val="1"/>
          <w:numId w:val="108"/>
        </w:numPr>
        <w:suppressAutoHyphens w:val="0"/>
        <w:rPr>
          <w:rFonts w:ascii="Times New Roman" w:eastAsia="宋体" w:hAnsi="Times New Roman"/>
          <w:szCs w:val="20"/>
          <w:lang w:eastAsia="zh-CN"/>
        </w:rPr>
      </w:pPr>
      <w:r>
        <w:rPr>
          <w:rFonts w:ascii="Times New Roman" w:eastAsia="宋体" w:hAnsi="Times New Roman"/>
          <w:szCs w:val="20"/>
          <w:lang w:eastAsia="zh-CN"/>
        </w:rPr>
        <w:t>The Doppler of the direct path is generated by spherical unit vectors by AoD/ZoD at Tx, by spherical unit vectors by AoA/ZoA at Rx, and velocity of Tx, target and Rx</w:t>
      </w:r>
    </w:p>
    <w:p w14:paraId="7C38A606" w14:textId="77777777" w:rsidR="001127F5" w:rsidRDefault="00B6618E">
      <w:pPr>
        <w:pStyle w:val="affffe"/>
        <w:numPr>
          <w:ilvl w:val="1"/>
          <w:numId w:val="108"/>
        </w:numPr>
        <w:suppressAutoHyphens w:val="0"/>
        <w:rPr>
          <w:rFonts w:ascii="Times New Roman" w:eastAsia="宋体" w:hAnsi="Times New Roman"/>
          <w:szCs w:val="20"/>
          <w:lang w:eastAsia="zh-CN"/>
        </w:rPr>
      </w:pPr>
      <w:r>
        <w:rPr>
          <w:rFonts w:ascii="Times New Roman" w:eastAsia="宋体" w:hAnsi="Times New Roman"/>
          <w:szCs w:val="20"/>
          <w:lang w:eastAsia="zh-CN"/>
        </w:rPr>
        <w:t>The power of the direct path is generated as the product of the power of the LOS ray from Tx to target, the power of the LOS ray from target to Rx, and the effect of RCS</w:t>
      </w:r>
    </w:p>
    <w:p w14:paraId="244628FF" w14:textId="77777777" w:rsidR="001127F5" w:rsidRDefault="00B6618E">
      <w:pPr>
        <w:pStyle w:val="affffe"/>
        <w:numPr>
          <w:ilvl w:val="1"/>
          <w:numId w:val="108"/>
        </w:numPr>
        <w:suppressAutoHyphens w:val="0"/>
        <w:rPr>
          <w:rFonts w:ascii="Times New Roman" w:eastAsia="宋体" w:hAnsi="Times New Roman"/>
          <w:szCs w:val="20"/>
          <w:lang w:eastAsia="zh-CN"/>
        </w:rPr>
      </w:pPr>
      <w:r>
        <w:rPr>
          <w:rFonts w:ascii="Times New Roman" w:eastAsia="宋体" w:hAnsi="Times New Roman"/>
          <w:szCs w:val="20"/>
          <w:lang w:eastAsia="zh-CN"/>
        </w:rPr>
        <w:t>FFS initial phase</w:t>
      </w:r>
    </w:p>
    <w:p w14:paraId="329F7902" w14:textId="77777777" w:rsidR="001127F5" w:rsidRDefault="00B6618E">
      <w:pPr>
        <w:pStyle w:val="affffe"/>
        <w:numPr>
          <w:ilvl w:val="1"/>
          <w:numId w:val="108"/>
        </w:numPr>
        <w:suppressAutoHyphens w:val="0"/>
        <w:rPr>
          <w:rFonts w:ascii="Times New Roman" w:eastAsia="宋体" w:hAnsi="Times New Roman"/>
          <w:szCs w:val="20"/>
          <w:lang w:eastAsia="zh-CN"/>
        </w:rPr>
      </w:pPr>
      <w:r>
        <w:rPr>
          <w:rFonts w:ascii="Times New Roman" w:eastAsia="宋体" w:hAnsi="Times New Roman"/>
          <w:szCs w:val="20"/>
          <w:lang w:eastAsia="zh-CN"/>
        </w:rPr>
        <w:t>FFS how to model RCS, polarization of target</w:t>
      </w:r>
    </w:p>
    <w:p w14:paraId="2AF20850" w14:textId="77777777" w:rsidR="001127F5" w:rsidRDefault="00B6618E">
      <w:pPr>
        <w:pStyle w:val="affffe"/>
        <w:numPr>
          <w:ilvl w:val="0"/>
          <w:numId w:val="108"/>
        </w:numPr>
        <w:suppressAutoHyphens w:val="0"/>
        <w:rPr>
          <w:rFonts w:ascii="Times New Roman" w:eastAsia="宋体" w:hAnsi="Times New Roman"/>
          <w:szCs w:val="20"/>
          <w:lang w:eastAsia="zh-CN"/>
        </w:rPr>
      </w:pPr>
      <w:r>
        <w:rPr>
          <w:rFonts w:ascii="Times New Roman" w:eastAsia="宋体" w:hAnsi="Times New Roman"/>
          <w:szCs w:val="20"/>
          <w:lang w:eastAsia="zh-CN"/>
        </w:rPr>
        <w:t>FFS number of direct paths</w:t>
      </w:r>
    </w:p>
    <w:p w14:paraId="22359C96" w14:textId="77777777" w:rsidR="001127F5" w:rsidRDefault="00B6618E">
      <w:pPr>
        <w:pStyle w:val="affffe"/>
        <w:numPr>
          <w:ilvl w:val="0"/>
          <w:numId w:val="108"/>
        </w:numPr>
        <w:suppressAutoHyphens w:val="0"/>
        <w:rPr>
          <w:rFonts w:ascii="Times New Roman" w:eastAsia="宋体" w:hAnsi="Times New Roman"/>
          <w:szCs w:val="20"/>
          <w:lang w:eastAsia="zh-CN"/>
        </w:rPr>
      </w:pPr>
      <w:r>
        <w:rPr>
          <w:rFonts w:ascii="Times New Roman" w:eastAsia="宋体" w:hAnsi="Times New Roman"/>
          <w:szCs w:val="20"/>
          <w:lang w:eastAsia="zh-CN"/>
        </w:rPr>
        <w:t>FFS on detailed modelling of indirect path(s)</w:t>
      </w:r>
    </w:p>
    <w:p w14:paraId="7DC4F0D1" w14:textId="77777777" w:rsidR="001127F5" w:rsidRDefault="00B6618E">
      <w:pPr>
        <w:pStyle w:val="affffe"/>
        <w:numPr>
          <w:ilvl w:val="0"/>
          <w:numId w:val="108"/>
        </w:numPr>
        <w:suppressAutoHyphens w:val="0"/>
        <w:rPr>
          <w:rFonts w:ascii="Times New Roman" w:eastAsia="宋体" w:hAnsi="Times New Roman"/>
          <w:szCs w:val="20"/>
          <w:lang w:eastAsia="zh-CN"/>
        </w:rPr>
      </w:pPr>
      <w:r>
        <w:rPr>
          <w:rFonts w:ascii="Times New Roman" w:eastAsia="宋体" w:hAnsi="Times New Roman"/>
          <w:szCs w:val="20"/>
          <w:lang w:eastAsia="zh-CN"/>
        </w:rPr>
        <w:t>FFS applicability of direct path generation to each scattering point when the target is modelled as multiple scattering points</w:t>
      </w:r>
    </w:p>
    <w:p w14:paraId="07578953" w14:textId="77777777" w:rsidR="001127F5" w:rsidRDefault="001127F5">
      <w:pPr>
        <w:rPr>
          <w:rFonts w:ascii="Times New Roman" w:hAnsi="Times New Roman"/>
          <w:szCs w:val="20"/>
          <w:lang w:eastAsia="zh-CN"/>
        </w:rPr>
      </w:pPr>
    </w:p>
    <w:p w14:paraId="443BF152" w14:textId="77777777" w:rsidR="001127F5" w:rsidRDefault="00B6618E">
      <w:pPr>
        <w:rPr>
          <w:rFonts w:ascii="Times New Roman" w:hAnsi="Times New Roman"/>
          <w:szCs w:val="20"/>
          <w:lang w:eastAsia="zh-CN"/>
        </w:rPr>
      </w:pPr>
      <w:r>
        <w:rPr>
          <w:rFonts w:ascii="Times New Roman" w:hAnsi="Times New Roman"/>
          <w:szCs w:val="20"/>
          <w:highlight w:val="green"/>
          <w:lang w:eastAsia="zh-CN"/>
        </w:rPr>
        <w:t>Agreement</w:t>
      </w:r>
    </w:p>
    <w:p w14:paraId="4AA5AB28" w14:textId="77777777" w:rsidR="001127F5" w:rsidRDefault="00B6618E">
      <w:pPr>
        <w:rPr>
          <w:rFonts w:ascii="Times New Roman" w:eastAsia="宋体" w:hAnsi="Times New Roman"/>
          <w:szCs w:val="20"/>
          <w:lang w:eastAsia="zh-CN"/>
        </w:rPr>
      </w:pPr>
      <w:r>
        <w:rPr>
          <w:rFonts w:ascii="Times New Roman" w:eastAsia="宋体" w:hAnsi="Times New Roman"/>
          <w:szCs w:val="20"/>
          <w:lang w:eastAsia="zh-CN"/>
        </w:rPr>
        <w:t xml:space="preserve">For the target channel of a target with single scattering point, when stochastic cluster is used to model an indirect path in the target channel, </w:t>
      </w:r>
    </w:p>
    <w:p w14:paraId="50A40B9A" w14:textId="77777777" w:rsidR="001127F5" w:rsidRDefault="00B6618E">
      <w:pPr>
        <w:pStyle w:val="affffe"/>
        <w:numPr>
          <w:ilvl w:val="0"/>
          <w:numId w:val="109"/>
        </w:numPr>
        <w:suppressAutoHyphens w:val="0"/>
        <w:rPr>
          <w:rFonts w:ascii="Times New Roman" w:eastAsia="宋体" w:hAnsi="Times New Roman"/>
          <w:szCs w:val="20"/>
          <w:lang w:eastAsia="zh-CN"/>
        </w:rPr>
      </w:pPr>
      <w:r>
        <w:rPr>
          <w:rFonts w:ascii="Times New Roman" w:eastAsia="宋体" w:hAnsi="Times New Roman"/>
          <w:szCs w:val="20"/>
          <w:lang w:eastAsia="zh-CN"/>
        </w:rPr>
        <w:t>An indirect path in small scale is modelled by concatenation of path(s) from Tx to target and from target to Rx, i.e., Option 1 in the agreement of RAN1 #117</w:t>
      </w:r>
    </w:p>
    <w:p w14:paraId="405DE644" w14:textId="77777777" w:rsidR="001127F5" w:rsidRDefault="00B6618E">
      <w:pPr>
        <w:pStyle w:val="affffe"/>
        <w:numPr>
          <w:ilvl w:val="1"/>
          <w:numId w:val="109"/>
        </w:numPr>
        <w:suppressAutoHyphens w:val="0"/>
        <w:rPr>
          <w:rFonts w:ascii="Times New Roman" w:eastAsia="宋体" w:hAnsi="Times New Roman"/>
          <w:szCs w:val="20"/>
          <w:lang w:eastAsia="zh-CN"/>
        </w:rPr>
      </w:pPr>
      <w:r>
        <w:rPr>
          <w:rFonts w:ascii="Times New Roman" w:eastAsia="宋体" w:hAnsi="Times New Roman"/>
          <w:szCs w:val="20"/>
          <w:lang w:eastAsia="zh-CN"/>
        </w:rPr>
        <w:t>AoD/ZoD/AoA/ZoA from Tx to target or from target to Rx are</w:t>
      </w:r>
    </w:p>
    <w:p w14:paraId="6D5797F1" w14:textId="77777777" w:rsidR="001127F5" w:rsidRDefault="00B6618E">
      <w:pPr>
        <w:pStyle w:val="affffe"/>
        <w:numPr>
          <w:ilvl w:val="2"/>
          <w:numId w:val="109"/>
        </w:numPr>
        <w:suppressAutoHyphens w:val="0"/>
        <w:rPr>
          <w:rFonts w:ascii="Times New Roman" w:eastAsia="宋体" w:hAnsi="Times New Roman"/>
          <w:szCs w:val="20"/>
          <w:lang w:eastAsia="zh-CN"/>
        </w:rPr>
      </w:pPr>
      <w:r>
        <w:rPr>
          <w:rFonts w:ascii="Times New Roman" w:eastAsia="宋体" w:hAnsi="Times New Roman"/>
          <w:szCs w:val="20"/>
          <w:lang w:eastAsia="zh-CN"/>
        </w:rPr>
        <w:t>generated for a LOS ray at least based on the 3D location of Tx/Rx and target in the global coordinate system</w:t>
      </w:r>
    </w:p>
    <w:p w14:paraId="546CDF34" w14:textId="77777777" w:rsidR="001127F5" w:rsidRDefault="00B6618E">
      <w:pPr>
        <w:pStyle w:val="affffe"/>
        <w:numPr>
          <w:ilvl w:val="2"/>
          <w:numId w:val="109"/>
        </w:numPr>
        <w:suppressAutoHyphens w:val="0"/>
        <w:rPr>
          <w:rFonts w:ascii="Times New Roman" w:eastAsia="宋体" w:hAnsi="Times New Roman"/>
          <w:szCs w:val="20"/>
          <w:lang w:eastAsia="zh-CN"/>
        </w:rPr>
      </w:pPr>
      <w:r>
        <w:rPr>
          <w:rFonts w:ascii="Times New Roman" w:eastAsia="宋体" w:hAnsi="Times New Roman"/>
          <w:szCs w:val="20"/>
          <w:lang w:eastAsia="zh-CN"/>
        </w:rPr>
        <w:t>stochastically generated for a NLOS ray using section 7, 38.901 as starting point</w:t>
      </w:r>
    </w:p>
    <w:p w14:paraId="6FBBA208" w14:textId="77777777" w:rsidR="001127F5" w:rsidRDefault="00B6618E">
      <w:pPr>
        <w:pStyle w:val="affffe"/>
        <w:numPr>
          <w:ilvl w:val="1"/>
          <w:numId w:val="109"/>
        </w:numPr>
        <w:suppressAutoHyphens w:val="0"/>
        <w:rPr>
          <w:rFonts w:ascii="Times New Roman" w:eastAsia="宋体" w:hAnsi="Times New Roman"/>
          <w:szCs w:val="20"/>
          <w:lang w:eastAsia="zh-CN"/>
        </w:rPr>
      </w:pPr>
      <w:r>
        <w:rPr>
          <w:rFonts w:ascii="Times New Roman" w:eastAsia="宋体" w:hAnsi="Times New Roman"/>
          <w:szCs w:val="20"/>
          <w:lang w:eastAsia="zh-CN"/>
        </w:rPr>
        <w:t>Delay is sum of delay of LOS/NLOS ray from Tx to target and the LOS/NLOS ray from target to Rx</w:t>
      </w:r>
    </w:p>
    <w:p w14:paraId="0C440C70" w14:textId="77777777" w:rsidR="001127F5" w:rsidRDefault="00B6618E">
      <w:pPr>
        <w:pStyle w:val="affffe"/>
        <w:numPr>
          <w:ilvl w:val="1"/>
          <w:numId w:val="109"/>
        </w:numPr>
        <w:suppressAutoHyphens w:val="0"/>
        <w:rPr>
          <w:rFonts w:ascii="Times New Roman" w:eastAsia="宋体" w:hAnsi="Times New Roman"/>
          <w:szCs w:val="20"/>
          <w:lang w:eastAsia="zh-CN"/>
        </w:rPr>
      </w:pPr>
      <w:r>
        <w:rPr>
          <w:rFonts w:ascii="Times New Roman" w:eastAsia="宋体" w:hAnsi="Times New Roman"/>
          <w:szCs w:val="20"/>
          <w:lang w:eastAsia="zh-CN"/>
        </w:rPr>
        <w:t>Doppler is generated by spherical unit vector by AoD/ZoD at Tx and velocity of Tx, by spherical unit vector by AoA/ZoA at Rx and velocity of Rx, and by spherical unit vectors by AoA/ZoA/AoD/ZoD at target and velocity of target</w:t>
      </w:r>
    </w:p>
    <w:p w14:paraId="299DDE29" w14:textId="77777777" w:rsidR="001127F5" w:rsidRDefault="00B6618E">
      <w:pPr>
        <w:pStyle w:val="affffe"/>
        <w:numPr>
          <w:ilvl w:val="2"/>
          <w:numId w:val="109"/>
        </w:numPr>
        <w:suppressAutoHyphens w:val="0"/>
        <w:rPr>
          <w:rFonts w:ascii="Times New Roman" w:eastAsia="宋体" w:hAnsi="Times New Roman"/>
          <w:szCs w:val="20"/>
          <w:lang w:eastAsia="zh-CN"/>
        </w:rPr>
      </w:pPr>
      <w:r>
        <w:rPr>
          <w:rFonts w:ascii="Times New Roman" w:eastAsia="宋体" w:hAnsi="Times New Roman"/>
          <w:szCs w:val="20"/>
          <w:lang w:eastAsia="zh-CN"/>
        </w:rPr>
        <w:t>FFS The mobility of stochastic clutter</w:t>
      </w:r>
    </w:p>
    <w:p w14:paraId="28608A96" w14:textId="77777777" w:rsidR="001127F5" w:rsidRDefault="00B6618E">
      <w:pPr>
        <w:pStyle w:val="affffe"/>
        <w:numPr>
          <w:ilvl w:val="1"/>
          <w:numId w:val="109"/>
        </w:numPr>
        <w:rPr>
          <w:rFonts w:ascii="Times New Roman" w:eastAsia="等线" w:hAnsi="Times New Roman"/>
          <w:szCs w:val="20"/>
          <w:lang w:val="en-US" w:eastAsia="zh-CN"/>
        </w:rPr>
      </w:pPr>
      <w:r>
        <w:rPr>
          <w:rFonts w:ascii="Times New Roman" w:eastAsia="等线" w:hAnsi="Times New Roman"/>
          <w:szCs w:val="20"/>
          <w:lang w:val="en-US" w:eastAsia="zh-CN"/>
        </w:rPr>
        <w:t>The power of the indirect path is generated as the product of the power of the LOS/NLOS ray from Tx to target, the power of the LOS/NLOS ray from target to Rx and the effect of RCS</w:t>
      </w:r>
    </w:p>
    <w:p w14:paraId="1AB15F1B" w14:textId="77777777" w:rsidR="001127F5" w:rsidRDefault="00B6618E">
      <w:pPr>
        <w:pStyle w:val="affffe"/>
        <w:numPr>
          <w:ilvl w:val="1"/>
          <w:numId w:val="109"/>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FFS initial phase </w:t>
      </w:r>
    </w:p>
    <w:p w14:paraId="219A54A5" w14:textId="77777777" w:rsidR="001127F5" w:rsidRDefault="00B6618E">
      <w:pPr>
        <w:pStyle w:val="affffe"/>
        <w:numPr>
          <w:ilvl w:val="1"/>
          <w:numId w:val="109"/>
        </w:numPr>
        <w:rPr>
          <w:rFonts w:ascii="Times New Roman" w:eastAsia="等线" w:hAnsi="Times New Roman"/>
          <w:szCs w:val="20"/>
          <w:lang w:val="en-US" w:eastAsia="zh-CN"/>
        </w:rPr>
      </w:pPr>
      <w:r>
        <w:rPr>
          <w:rFonts w:ascii="Times New Roman" w:eastAsia="等线" w:hAnsi="Times New Roman"/>
          <w:szCs w:val="20"/>
          <w:lang w:val="en-US" w:eastAsia="zh-CN"/>
        </w:rPr>
        <w:t>FFS how to model effect of RCS at target</w:t>
      </w:r>
    </w:p>
    <w:p w14:paraId="38ADFC82" w14:textId="77777777" w:rsidR="001127F5" w:rsidRDefault="00B6618E">
      <w:pPr>
        <w:pStyle w:val="affffe"/>
        <w:numPr>
          <w:ilvl w:val="1"/>
          <w:numId w:val="109"/>
        </w:numPr>
        <w:rPr>
          <w:rFonts w:ascii="Times New Roman" w:eastAsia="等线" w:hAnsi="Times New Roman"/>
          <w:szCs w:val="20"/>
          <w:lang w:val="en-US" w:eastAsia="zh-CN"/>
        </w:rPr>
      </w:pPr>
      <w:r>
        <w:rPr>
          <w:rFonts w:ascii="Times New Roman" w:eastAsia="等线" w:hAnsi="Times New Roman"/>
          <w:szCs w:val="20"/>
          <w:lang w:val="en-US" w:eastAsia="zh-CN"/>
        </w:rPr>
        <w:t>FFS whether/how to model polarization at target</w:t>
      </w:r>
    </w:p>
    <w:p w14:paraId="05BCD468" w14:textId="77777777" w:rsidR="001127F5" w:rsidRDefault="00B6618E">
      <w:pPr>
        <w:pStyle w:val="affffe"/>
        <w:numPr>
          <w:ilvl w:val="1"/>
          <w:numId w:val="109"/>
        </w:numPr>
        <w:suppressAutoHyphens w:val="0"/>
        <w:rPr>
          <w:rFonts w:ascii="Times New Roman" w:eastAsia="宋体" w:hAnsi="Times New Roman"/>
          <w:szCs w:val="20"/>
          <w:lang w:eastAsia="zh-CN"/>
        </w:rPr>
      </w:pPr>
      <w:r>
        <w:rPr>
          <w:rFonts w:ascii="Times New Roman" w:eastAsia="宋体" w:hAnsi="Times New Roman"/>
          <w:szCs w:val="20"/>
          <w:lang w:eastAsia="zh-CN"/>
        </w:rPr>
        <w:t>FFS How to reduce complexity</w:t>
      </w:r>
    </w:p>
    <w:p w14:paraId="382D50B4" w14:textId="77777777" w:rsidR="001127F5" w:rsidRDefault="00B6618E">
      <w:pPr>
        <w:pStyle w:val="affffe"/>
        <w:numPr>
          <w:ilvl w:val="1"/>
          <w:numId w:val="109"/>
        </w:numPr>
        <w:suppressAutoHyphens w:val="0"/>
        <w:rPr>
          <w:rFonts w:ascii="Times New Roman" w:eastAsia="宋体" w:hAnsi="Times New Roman"/>
          <w:szCs w:val="20"/>
          <w:lang w:eastAsia="zh-CN"/>
        </w:rPr>
      </w:pPr>
      <w:r>
        <w:rPr>
          <w:rFonts w:ascii="Times New Roman" w:eastAsia="宋体" w:hAnsi="Times New Roman"/>
          <w:szCs w:val="20"/>
          <w:lang w:eastAsia="zh-CN"/>
        </w:rPr>
        <w:t>FFS applicability of the indirect path generation to each/a single scattering point when the target is modelled as multiple scattering points</w:t>
      </w:r>
    </w:p>
    <w:p w14:paraId="3D7DE8B3" w14:textId="77777777" w:rsidR="001127F5" w:rsidRDefault="001127F5">
      <w:pPr>
        <w:rPr>
          <w:rFonts w:ascii="Times New Roman" w:hAnsi="Times New Roman"/>
          <w:szCs w:val="20"/>
          <w:lang w:eastAsia="zh-CN"/>
        </w:rPr>
      </w:pPr>
    </w:p>
    <w:p w14:paraId="2254F6AB" w14:textId="77777777" w:rsidR="001127F5" w:rsidRDefault="00B6618E">
      <w:pPr>
        <w:pStyle w:val="0Maintext"/>
        <w:ind w:firstLine="0"/>
        <w:rPr>
          <w:highlight w:val="darkYellow"/>
        </w:rPr>
      </w:pPr>
      <w:r>
        <w:rPr>
          <w:highlight w:val="darkYellow"/>
        </w:rPr>
        <w:t>Working assumption</w:t>
      </w:r>
    </w:p>
    <w:p w14:paraId="3087B738" w14:textId="77777777" w:rsidR="001127F5" w:rsidRDefault="00B6618E">
      <w:pPr>
        <w:rPr>
          <w:rFonts w:ascii="Times New Roman" w:eastAsia="等线" w:hAnsi="Times New Roman"/>
          <w:szCs w:val="20"/>
          <w:lang w:eastAsia="zh-CN"/>
        </w:rPr>
      </w:pPr>
      <w:r>
        <w:rPr>
          <w:rFonts w:ascii="Times New Roman" w:eastAsia="等线" w:hAnsi="Times New Roman"/>
          <w:szCs w:val="20"/>
          <w:lang w:eastAsia="zh-CN"/>
        </w:rPr>
        <w:t>The RCS related coefficient of a scattering point can be modelled with two components, i.e., linear value RCS = A*B</w:t>
      </w:r>
    </w:p>
    <w:p w14:paraId="618CA28D" w14:textId="77777777" w:rsidR="001127F5" w:rsidRDefault="00B6618E">
      <w:pPr>
        <w:pStyle w:val="affffe"/>
        <w:numPr>
          <w:ilvl w:val="0"/>
          <w:numId w:val="110"/>
        </w:numPr>
        <w:rPr>
          <w:rFonts w:ascii="Times New Roman" w:eastAsia="等线" w:hAnsi="Times New Roman"/>
          <w:szCs w:val="20"/>
          <w:lang w:eastAsia="zh-CN"/>
        </w:rPr>
      </w:pPr>
      <w:r>
        <w:rPr>
          <w:rFonts w:ascii="Times New Roman" w:eastAsia="等线" w:hAnsi="Times New Roman"/>
          <w:szCs w:val="20"/>
          <w:lang w:eastAsia="zh-CN"/>
        </w:rPr>
        <w:t>A first RCS component A (</w:t>
      </w:r>
      <w:r>
        <w:rPr>
          <w:rFonts w:ascii="Times New Roman" w:eastAsia="等线" w:hAnsi="Times New Roman"/>
          <w:i/>
          <w:szCs w:val="20"/>
          <w:lang w:eastAsia="zh-CN"/>
        </w:rPr>
        <w:t>m</w:t>
      </w:r>
      <w:r>
        <w:rPr>
          <w:rFonts w:ascii="Times New Roman" w:eastAsia="等线" w:hAnsi="Times New Roman"/>
          <w:szCs w:val="20"/>
          <w:vertAlign w:val="superscript"/>
          <w:lang w:eastAsia="zh-CN"/>
        </w:rPr>
        <w:t>2</w:t>
      </w:r>
      <w:r>
        <w:rPr>
          <w:rFonts w:ascii="Times New Roman" w:eastAsia="等线" w:hAnsi="Times New Roman"/>
          <w:szCs w:val="20"/>
          <w:lang w:eastAsia="zh-CN"/>
        </w:rPr>
        <w:t xml:space="preserve">) is included in large scale </w:t>
      </w:r>
    </w:p>
    <w:p w14:paraId="6B44F8CD" w14:textId="77777777" w:rsidR="001127F5" w:rsidRDefault="00B6618E">
      <w:pPr>
        <w:pStyle w:val="affffe"/>
        <w:numPr>
          <w:ilvl w:val="1"/>
          <w:numId w:val="110"/>
        </w:numPr>
        <w:rPr>
          <w:rFonts w:ascii="Times New Roman" w:eastAsia="等线" w:hAnsi="Times New Roman"/>
          <w:szCs w:val="20"/>
          <w:lang w:eastAsia="zh-CN"/>
        </w:rPr>
      </w:pPr>
      <w:r>
        <w:rPr>
          <w:rFonts w:ascii="Times New Roman" w:eastAsia="等线" w:hAnsi="Times New Roman"/>
          <w:szCs w:val="20"/>
          <w:lang w:eastAsia="zh-CN"/>
        </w:rPr>
        <w:t>FFS the first RCS component is deterministic or stochastic</w:t>
      </w:r>
    </w:p>
    <w:p w14:paraId="5009BACC" w14:textId="77777777" w:rsidR="001127F5" w:rsidRDefault="00B6618E">
      <w:pPr>
        <w:pStyle w:val="affffe"/>
        <w:numPr>
          <w:ilvl w:val="1"/>
          <w:numId w:val="110"/>
        </w:numPr>
        <w:rPr>
          <w:rFonts w:ascii="Times New Roman" w:eastAsia="等线" w:hAnsi="Times New Roman"/>
          <w:szCs w:val="20"/>
          <w:lang w:eastAsia="zh-CN"/>
        </w:rPr>
      </w:pPr>
      <w:r>
        <w:rPr>
          <w:rFonts w:ascii="Times New Roman" w:eastAsia="等线" w:hAnsi="Times New Roman"/>
          <w:szCs w:val="20"/>
          <w:lang w:eastAsia="zh-CN"/>
        </w:rPr>
        <w:t>FFS The first component is dependent on incident and scattered directions at target</w:t>
      </w:r>
    </w:p>
    <w:p w14:paraId="204FF45C" w14:textId="77777777" w:rsidR="001127F5" w:rsidRDefault="00B6618E">
      <w:pPr>
        <w:pStyle w:val="affffe"/>
        <w:numPr>
          <w:ilvl w:val="0"/>
          <w:numId w:val="110"/>
        </w:numPr>
        <w:rPr>
          <w:rFonts w:ascii="Times New Roman" w:eastAsia="等线" w:hAnsi="Times New Roman"/>
          <w:szCs w:val="20"/>
          <w:lang w:eastAsia="zh-CN"/>
        </w:rPr>
      </w:pPr>
      <w:r>
        <w:rPr>
          <w:rFonts w:ascii="Times New Roman" w:eastAsia="等线" w:hAnsi="Times New Roman"/>
          <w:szCs w:val="20"/>
          <w:lang w:eastAsia="zh-CN"/>
        </w:rPr>
        <w:t xml:space="preserve">A second RCS component B (unit ratio) is included in small scale </w:t>
      </w:r>
    </w:p>
    <w:p w14:paraId="365E3581" w14:textId="77777777" w:rsidR="001127F5" w:rsidRDefault="00B6618E">
      <w:pPr>
        <w:pStyle w:val="affffe"/>
        <w:numPr>
          <w:ilvl w:val="1"/>
          <w:numId w:val="110"/>
        </w:numPr>
        <w:rPr>
          <w:rFonts w:ascii="Times New Roman" w:eastAsia="等线" w:hAnsi="Times New Roman"/>
          <w:szCs w:val="20"/>
          <w:lang w:eastAsia="zh-CN"/>
        </w:rPr>
      </w:pPr>
      <w:r>
        <w:rPr>
          <w:rFonts w:ascii="Times New Roman" w:eastAsia="等线" w:hAnsi="Times New Roman"/>
          <w:szCs w:val="20"/>
          <w:lang w:eastAsia="zh-CN"/>
        </w:rPr>
        <w:t>FFS The second component is dependent on incident and scattered directions at target</w:t>
      </w:r>
    </w:p>
    <w:p w14:paraId="573765A9" w14:textId="77777777" w:rsidR="001127F5" w:rsidRDefault="00B6618E">
      <w:pPr>
        <w:pStyle w:val="affffe"/>
        <w:numPr>
          <w:ilvl w:val="1"/>
          <w:numId w:val="110"/>
        </w:numPr>
        <w:rPr>
          <w:rFonts w:ascii="Times New Roman" w:eastAsia="等线" w:hAnsi="Times New Roman"/>
          <w:szCs w:val="20"/>
          <w:lang w:eastAsia="zh-CN"/>
        </w:rPr>
      </w:pPr>
      <w:r>
        <w:rPr>
          <w:rFonts w:ascii="Times New Roman" w:eastAsia="等线" w:hAnsi="Times New Roman"/>
          <w:szCs w:val="20"/>
          <w:lang w:eastAsia="zh-CN"/>
        </w:rPr>
        <w:t>FFS the second RCS component is deterministic or stochastic or combination</w:t>
      </w:r>
    </w:p>
    <w:p w14:paraId="0343EF65" w14:textId="77777777" w:rsidR="001127F5" w:rsidRDefault="00B6618E">
      <w:pPr>
        <w:pStyle w:val="affffe"/>
        <w:numPr>
          <w:ilvl w:val="0"/>
          <w:numId w:val="110"/>
        </w:numPr>
        <w:rPr>
          <w:rFonts w:ascii="Times New Roman" w:eastAsia="等线" w:hAnsi="Times New Roman"/>
          <w:szCs w:val="20"/>
          <w:lang w:eastAsia="zh-CN"/>
        </w:rPr>
      </w:pPr>
      <w:r>
        <w:rPr>
          <w:rFonts w:ascii="Times New Roman" w:eastAsia="等线" w:hAnsi="Times New Roman"/>
          <w:szCs w:val="20"/>
          <w:lang w:eastAsia="zh-CN"/>
        </w:rPr>
        <w:t>Note: RCS component A or B can be disabled by setting its linear value to 1</w:t>
      </w:r>
    </w:p>
    <w:p w14:paraId="6043B7DA" w14:textId="77777777" w:rsidR="001127F5" w:rsidRDefault="00B6618E">
      <w:pPr>
        <w:pStyle w:val="affffe"/>
        <w:numPr>
          <w:ilvl w:val="1"/>
          <w:numId w:val="110"/>
        </w:numPr>
        <w:rPr>
          <w:rFonts w:ascii="Times New Roman" w:eastAsia="等线" w:hAnsi="Times New Roman"/>
          <w:szCs w:val="20"/>
          <w:lang w:eastAsia="zh-CN"/>
        </w:rPr>
      </w:pPr>
      <w:r>
        <w:rPr>
          <w:rFonts w:ascii="Times New Roman" w:eastAsia="等线" w:hAnsi="Times New Roman"/>
          <w:szCs w:val="20"/>
          <w:lang w:eastAsia="zh-CN"/>
        </w:rPr>
        <w:t>Whether to disable a component can be discussed per target type</w:t>
      </w:r>
    </w:p>
    <w:p w14:paraId="20F10EF3" w14:textId="77777777" w:rsidR="001127F5" w:rsidRDefault="00B6618E">
      <w:pPr>
        <w:pStyle w:val="affffe"/>
        <w:numPr>
          <w:ilvl w:val="0"/>
          <w:numId w:val="110"/>
        </w:numPr>
        <w:rPr>
          <w:rFonts w:ascii="Times New Roman" w:eastAsia="等线" w:hAnsi="Times New Roman"/>
          <w:szCs w:val="20"/>
          <w:lang w:eastAsia="zh-CN"/>
        </w:rPr>
      </w:pPr>
      <w:r>
        <w:rPr>
          <w:rFonts w:ascii="Times New Roman" w:eastAsia="等线" w:hAnsi="Times New Roman"/>
          <w:szCs w:val="20"/>
          <w:lang w:eastAsia="zh-CN"/>
        </w:rPr>
        <w:t>FFS how to determine A and B for each target</w:t>
      </w:r>
    </w:p>
    <w:p w14:paraId="5AD74835" w14:textId="77777777" w:rsidR="001127F5" w:rsidRDefault="00B6618E">
      <w:pPr>
        <w:pStyle w:val="affffe"/>
        <w:numPr>
          <w:ilvl w:val="0"/>
          <w:numId w:val="110"/>
        </w:numPr>
        <w:rPr>
          <w:rFonts w:ascii="Times New Roman" w:eastAsia="等线" w:hAnsi="Times New Roman"/>
          <w:szCs w:val="20"/>
          <w:lang w:eastAsia="zh-CN"/>
        </w:rPr>
      </w:pPr>
      <w:r>
        <w:rPr>
          <w:rFonts w:ascii="Times New Roman" w:eastAsia="等线" w:hAnsi="Times New Roman"/>
          <w:szCs w:val="20"/>
          <w:lang w:eastAsia="zh-CN"/>
        </w:rPr>
        <w:t>FFS whether/how to model polarization impact at target</w:t>
      </w:r>
    </w:p>
    <w:p w14:paraId="0FFA017B" w14:textId="77777777" w:rsidR="001127F5" w:rsidRDefault="00B6618E">
      <w:pPr>
        <w:pStyle w:val="affffe"/>
        <w:numPr>
          <w:ilvl w:val="0"/>
          <w:numId w:val="110"/>
        </w:numPr>
        <w:rPr>
          <w:rFonts w:ascii="Times New Roman" w:eastAsia="等线" w:hAnsi="Times New Roman"/>
          <w:szCs w:val="20"/>
          <w:lang w:eastAsia="zh-CN"/>
        </w:rPr>
      </w:pPr>
      <w:r>
        <w:rPr>
          <w:rFonts w:ascii="Times New Roman" w:eastAsia="等线" w:hAnsi="Times New Roman"/>
          <w:szCs w:val="20"/>
          <w:lang w:eastAsia="zh-CN"/>
        </w:rPr>
        <w:t>FFS whether/how to normalize power accounting for target channel and background channel</w:t>
      </w:r>
    </w:p>
    <w:p w14:paraId="05179890" w14:textId="77777777" w:rsidR="001127F5" w:rsidRDefault="001127F5">
      <w:pPr>
        <w:rPr>
          <w:rFonts w:ascii="Times New Roman" w:hAnsi="Times New Roman"/>
          <w:szCs w:val="20"/>
          <w:lang w:eastAsia="zh-CN"/>
        </w:rPr>
      </w:pPr>
    </w:p>
    <w:p w14:paraId="75448DB9" w14:textId="77777777" w:rsidR="001127F5" w:rsidRDefault="00B6618E">
      <w:pPr>
        <w:pStyle w:val="0Maintext"/>
        <w:ind w:firstLine="0"/>
        <w:rPr>
          <w:highlight w:val="green"/>
        </w:rPr>
      </w:pPr>
      <w:r>
        <w:rPr>
          <w:highlight w:val="green"/>
        </w:rPr>
        <w:t>Agreement</w:t>
      </w:r>
    </w:p>
    <w:p w14:paraId="61FDE200" w14:textId="77777777" w:rsidR="001127F5" w:rsidRDefault="00B6618E">
      <w:pPr>
        <w:pStyle w:val="affffe"/>
        <w:ind w:firstLine="0"/>
        <w:rPr>
          <w:rFonts w:ascii="Times New Roman" w:hAnsi="Times New Roman"/>
          <w:szCs w:val="20"/>
          <w:lang w:eastAsia="zh-CN"/>
        </w:rPr>
      </w:pPr>
      <w:r>
        <w:rPr>
          <w:rFonts w:ascii="Times New Roman" w:eastAsia="等线" w:hAnsi="Times New Roman"/>
          <w:szCs w:val="20"/>
          <w:lang w:eastAsia="zh-CN"/>
        </w:rPr>
        <w:t xml:space="preserve">The impact of a </w:t>
      </w:r>
      <w:r>
        <w:rPr>
          <w:rFonts w:ascii="Times New Roman" w:hAnsi="Times New Roman"/>
          <w:szCs w:val="20"/>
          <w:lang w:eastAsia="zh-CN"/>
        </w:rPr>
        <w:t>scattering point</w:t>
      </w:r>
      <w:r>
        <w:rPr>
          <w:rFonts w:ascii="Times New Roman" w:eastAsia="等线" w:hAnsi="Times New Roman"/>
          <w:szCs w:val="20"/>
          <w:lang w:eastAsia="zh-CN"/>
        </w:rPr>
        <w:t xml:space="preserve"> of the target in the target channel is modelled by a scalar RCS value </w:t>
      </w:r>
      <m:oMath>
        <m:r>
          <w:rPr>
            <w:rFonts w:ascii="Cambria Math" w:hAnsi="Cambria Math"/>
          </w:rPr>
          <m:t>RCS</m:t>
        </m:r>
      </m:oMath>
      <w:r>
        <w:rPr>
          <w:rFonts w:ascii="Times New Roman" w:eastAsia="等线" w:hAnsi="Times New Roman"/>
          <w:szCs w:val="20"/>
          <w:lang w:eastAsia="zh-CN"/>
        </w:rPr>
        <w:t xml:space="preserve"> times a </w:t>
      </w:r>
      <w:r>
        <w:rPr>
          <w:rFonts w:ascii="Times New Roman" w:hAnsi="Times New Roman"/>
          <w:iCs/>
          <w:szCs w:val="20"/>
          <w:lang w:eastAsia="zh-CN"/>
        </w:rPr>
        <w:t xml:space="preserve">complex-valued 2x2 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等线" w:hAnsi="Times New Roman"/>
          <w:bCs/>
          <w:szCs w:val="20"/>
          <w:lang w:eastAsia="zh-CN"/>
        </w:rPr>
        <w:t xml:space="preserve">, i.e., </w:t>
      </w:r>
      <m:oMath>
        <m:rad>
          <m:radPr>
            <m:degHide m:val="1"/>
            <m:ctrlPr>
              <w:rPr>
                <w:rFonts w:ascii="Cambria Math" w:hAnsi="Cambria Math"/>
              </w:rPr>
            </m:ctrlPr>
          </m:radPr>
          <m:deg/>
          <m:e>
            <m:r>
              <w:rPr>
                <w:rFonts w:ascii="Cambria Math" w:hAnsi="Cambria Math"/>
              </w:rPr>
              <m:t>RCS</m:t>
            </m:r>
          </m:e>
        </m:rad>
        <m:r>
          <w:rPr>
            <w:rFonts w:ascii="Cambria Math" w:hAnsi="Cambria Math"/>
          </w:rPr>
          <m:t>∙</m:t>
        </m:r>
        <m:sSub>
          <m:sSubPr>
            <m:ctrlPr>
              <w:rPr>
                <w:rFonts w:ascii="Cambria Math" w:hAnsi="Cambria Math"/>
              </w:rPr>
            </m:ctrlPr>
          </m:sSubPr>
          <m:e>
            <m:r>
              <w:rPr>
                <w:rFonts w:ascii="Cambria Math" w:hAnsi="Cambria Math"/>
              </w:rPr>
              <m:t>CPM</m:t>
            </m:r>
          </m:e>
          <m:sub>
            <m:r>
              <w:rPr>
                <w:rFonts w:ascii="Cambria Math" w:hAnsi="Cambria Math"/>
              </w:rPr>
              <m:t>sp</m:t>
            </m:r>
          </m:sub>
        </m:sSub>
      </m:oMath>
    </w:p>
    <w:p w14:paraId="63D3F423" w14:textId="77777777" w:rsidR="001127F5" w:rsidRDefault="00B6618E">
      <w:pPr>
        <w:pStyle w:val="affffe"/>
        <w:numPr>
          <w:ilvl w:val="1"/>
          <w:numId w:val="47"/>
        </w:numPr>
        <w:rPr>
          <w:rFonts w:ascii="Times New Roman" w:hAnsi="Times New Roman"/>
          <w:szCs w:val="20"/>
          <w:lang w:eastAsia="zh-CN"/>
        </w:rPr>
      </w:pPr>
      <w:r>
        <w:rPr>
          <w:rFonts w:ascii="Times New Roman" w:eastAsia="等线" w:hAnsi="Times New Roman"/>
          <w:szCs w:val="20"/>
          <w:lang w:eastAsia="zh-CN"/>
        </w:rPr>
        <w:t xml:space="preserve">FFS whether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等线" w:hAnsi="Times New Roman"/>
          <w:szCs w:val="20"/>
          <w:lang w:eastAsia="zh-CN"/>
        </w:rPr>
        <w:t xml:space="preserve"> is angular/ray-dependent or independent</w:t>
      </w:r>
    </w:p>
    <w:p w14:paraId="5549D042" w14:textId="77777777" w:rsidR="001127F5" w:rsidRDefault="00B6618E">
      <w:pPr>
        <w:pStyle w:val="affffe"/>
        <w:numPr>
          <w:ilvl w:val="1"/>
          <w:numId w:val="47"/>
        </w:numPr>
        <w:rPr>
          <w:rFonts w:ascii="Times New Roman" w:hAnsi="Times New Roman"/>
          <w:szCs w:val="20"/>
          <w:lang w:eastAsia="zh-CN"/>
        </w:rPr>
      </w:pPr>
      <w:r>
        <w:rPr>
          <w:rFonts w:ascii="Times New Roman" w:eastAsia="等线"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hAnsi="Times New Roman"/>
          <w:iCs/>
          <w:szCs w:val="20"/>
          <w:lang w:eastAsia="zh-CN"/>
        </w:rPr>
        <w:t xml:space="preserve"> is modelled assuming specular reflection or </w:t>
      </w:r>
      <w:r>
        <w:rPr>
          <w:rFonts w:ascii="Times New Roman" w:eastAsia="MS Mincho" w:hAnsi="Times New Roman"/>
          <w:szCs w:val="20"/>
          <w:lang w:eastAsia="ja-JP"/>
        </w:rPr>
        <w:t>random coefficient for diffraction or scattering</w:t>
      </w:r>
    </w:p>
    <w:p w14:paraId="0BC76340" w14:textId="77777777" w:rsidR="001127F5" w:rsidRDefault="00B6618E">
      <w:pPr>
        <w:pStyle w:val="affffe"/>
        <w:numPr>
          <w:ilvl w:val="1"/>
          <w:numId w:val="47"/>
        </w:numPr>
        <w:rPr>
          <w:rFonts w:ascii="Times New Roman" w:hAnsi="Times New Roman"/>
          <w:szCs w:val="20"/>
          <w:lang w:eastAsia="zh-CN"/>
        </w:rPr>
      </w:pPr>
      <w:r>
        <w:rPr>
          <w:rFonts w:ascii="Times New Roman" w:eastAsia="等线"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等线" w:hAnsi="Times New Roman"/>
          <w:szCs w:val="20"/>
          <w:lang w:eastAsia="zh-CN"/>
        </w:rPr>
        <w:t xml:space="preserve"> is explicitly modelled or merged with other </w:t>
      </w:r>
      <w:r>
        <w:rPr>
          <w:rFonts w:ascii="Times New Roman" w:hAnsi="Times New Roman"/>
          <w:iCs/>
          <w:szCs w:val="20"/>
          <w:lang w:eastAsia="zh-CN"/>
        </w:rPr>
        <w:t>polarization matrixes from Tx to target and/or from target to Rx</w:t>
      </w:r>
    </w:p>
    <w:p w14:paraId="7B37379B" w14:textId="77777777" w:rsidR="001127F5" w:rsidRDefault="001127F5">
      <w:pPr>
        <w:rPr>
          <w:rFonts w:ascii="Times New Roman" w:hAnsi="Times New Roman"/>
          <w:szCs w:val="20"/>
          <w:lang w:eastAsia="zh-CN"/>
        </w:rPr>
      </w:pPr>
    </w:p>
    <w:p w14:paraId="105D3FB4" w14:textId="77777777" w:rsidR="001127F5" w:rsidRDefault="00B6618E">
      <w:pPr>
        <w:pStyle w:val="0Maintext"/>
        <w:ind w:firstLine="0"/>
        <w:rPr>
          <w:highlight w:val="green"/>
        </w:rPr>
      </w:pPr>
      <w:r>
        <w:rPr>
          <w:highlight w:val="green"/>
        </w:rPr>
        <w:t>Agreement</w:t>
      </w:r>
    </w:p>
    <w:p w14:paraId="6461A2BF" w14:textId="77777777" w:rsidR="001127F5" w:rsidRDefault="00B6618E">
      <w:pPr>
        <w:tabs>
          <w:tab w:val="left" w:pos="0"/>
        </w:tabs>
        <w:rPr>
          <w:rFonts w:ascii="Times New Roman" w:hAnsi="Times New Roman"/>
          <w:szCs w:val="20"/>
          <w:lang w:eastAsia="zh-CN"/>
        </w:rPr>
      </w:pPr>
      <w:r>
        <w:rPr>
          <w:rFonts w:ascii="Times New Roman" w:eastAsia="等线" w:hAnsi="Times New Roman"/>
          <w:szCs w:val="20"/>
          <w:lang w:val="en-US" w:eastAsia="zh-CN"/>
        </w:rPr>
        <w:lastRenderedPageBreak/>
        <w:t xml:space="preserve">For modeling stochastic cluster in background channel, in order to define the background channel for </w:t>
      </w:r>
      <w:r>
        <w:rPr>
          <w:rFonts w:ascii="Times New Roman" w:hAnsi="Times New Roman"/>
          <w:szCs w:val="20"/>
        </w:rPr>
        <w:t>TRP-UE and UE-TRP bistatic sensing mode</w:t>
      </w:r>
      <w:r>
        <w:rPr>
          <w:rFonts w:ascii="Times New Roman" w:eastAsia="等线" w:hAnsi="Times New Roman"/>
          <w:szCs w:val="20"/>
          <w:lang w:val="en-US" w:eastAsia="zh-CN"/>
        </w:rPr>
        <w:t xml:space="preserve">, </w:t>
      </w:r>
    </w:p>
    <w:p w14:paraId="10AD68BC" w14:textId="77777777" w:rsidR="001127F5" w:rsidRDefault="00B6618E">
      <w:pPr>
        <w:pStyle w:val="affffe"/>
        <w:numPr>
          <w:ilvl w:val="0"/>
          <w:numId w:val="47"/>
        </w:numPr>
        <w:rPr>
          <w:rFonts w:ascii="Times New Roman" w:hAnsi="Times New Roman"/>
          <w:szCs w:val="20"/>
          <w:lang w:eastAsia="zh-CN"/>
        </w:rPr>
      </w:pPr>
      <w:r>
        <w:rPr>
          <w:rFonts w:ascii="Times New Roman" w:eastAsia="等线" w:hAnsi="Times New Roman"/>
          <w:szCs w:val="20"/>
          <w:lang w:val="en-US" w:eastAsia="zh-CN"/>
        </w:rPr>
        <w:t>The large scale and small scale parameters defined in TR 38.901, TR 37.885, TR 36.777 are used as start point</w:t>
      </w:r>
    </w:p>
    <w:p w14:paraId="6797A4A0" w14:textId="77777777" w:rsidR="001127F5" w:rsidRDefault="00B6618E">
      <w:pPr>
        <w:tabs>
          <w:tab w:val="left" w:pos="0"/>
        </w:tabs>
        <w:rPr>
          <w:rFonts w:ascii="Times New Roman" w:hAnsi="Times New Roman"/>
          <w:szCs w:val="20"/>
          <w:lang w:eastAsia="zh-CN"/>
        </w:rPr>
      </w:pPr>
      <w:r>
        <w:rPr>
          <w:rFonts w:ascii="Times New Roman" w:eastAsia="等线" w:hAnsi="Times New Roman"/>
          <w:szCs w:val="20"/>
          <w:lang w:val="en-US" w:eastAsia="zh-CN"/>
        </w:rPr>
        <w:t xml:space="preserve">In order to define the background channel for </w:t>
      </w:r>
      <w:r>
        <w:rPr>
          <w:rFonts w:ascii="Times New Roman" w:hAnsi="Times New Roman"/>
          <w:szCs w:val="20"/>
        </w:rPr>
        <w:t>TRP-TRP and UE-UE bistatic sensing mode</w:t>
      </w:r>
      <w:r>
        <w:rPr>
          <w:rFonts w:ascii="Times New Roman" w:eastAsia="等线" w:hAnsi="Times New Roman"/>
          <w:szCs w:val="20"/>
          <w:lang w:val="en-US" w:eastAsia="zh-CN"/>
        </w:rPr>
        <w:t xml:space="preserve">, </w:t>
      </w:r>
    </w:p>
    <w:p w14:paraId="3F936E09" w14:textId="77777777" w:rsidR="001127F5" w:rsidRDefault="00B6618E">
      <w:pPr>
        <w:pStyle w:val="affffe"/>
        <w:numPr>
          <w:ilvl w:val="0"/>
          <w:numId w:val="47"/>
        </w:numPr>
        <w:rPr>
          <w:rFonts w:ascii="Times New Roman" w:hAnsi="Times New Roman"/>
          <w:szCs w:val="20"/>
          <w:lang w:eastAsia="zh-CN"/>
        </w:rPr>
      </w:pPr>
      <w:r>
        <w:rPr>
          <w:rFonts w:ascii="Times New Roman" w:eastAsia="等线" w:hAnsi="Times New Roman"/>
          <w:szCs w:val="20"/>
          <w:lang w:val="en-US" w:eastAsia="zh-CN"/>
        </w:rPr>
        <w:t>RAN1 to study how to model background channel</w:t>
      </w:r>
    </w:p>
    <w:p w14:paraId="15F115EE" w14:textId="77777777" w:rsidR="001127F5" w:rsidRDefault="00B6618E">
      <w:pPr>
        <w:pStyle w:val="affffe"/>
        <w:numPr>
          <w:ilvl w:val="1"/>
          <w:numId w:val="47"/>
        </w:numPr>
        <w:rPr>
          <w:rFonts w:ascii="Times New Roman" w:hAnsi="Times New Roman"/>
          <w:szCs w:val="20"/>
          <w:lang w:eastAsia="zh-CN"/>
        </w:rPr>
      </w:pPr>
      <w:r>
        <w:rPr>
          <w:rFonts w:ascii="Times New Roman" w:eastAsia="等线" w:hAnsi="Times New Roman"/>
          <w:szCs w:val="20"/>
          <w:lang w:eastAsia="zh-CN"/>
        </w:rPr>
        <w:t xml:space="preserve">Option 1: </w:t>
      </w:r>
      <w:r>
        <w:rPr>
          <w:rFonts w:ascii="Times New Roman" w:eastAsia="等线" w:hAnsi="Times New Roman"/>
          <w:szCs w:val="20"/>
          <w:lang w:val="en-US" w:eastAsia="zh-CN"/>
        </w:rPr>
        <w:t>The large scale and small scale parameters defined in TR 38.901, TR 38.858, 37.885, 38.859 are used as start point</w:t>
      </w:r>
    </w:p>
    <w:p w14:paraId="5CE309F3" w14:textId="77777777" w:rsidR="001127F5" w:rsidRDefault="00B6618E">
      <w:pPr>
        <w:pStyle w:val="affffe"/>
        <w:numPr>
          <w:ilvl w:val="1"/>
          <w:numId w:val="47"/>
        </w:numPr>
        <w:rPr>
          <w:rFonts w:ascii="Times New Roman" w:eastAsia="等线" w:hAnsi="Times New Roman"/>
          <w:szCs w:val="20"/>
          <w:lang w:eastAsia="zh-CN"/>
        </w:rPr>
      </w:pPr>
      <w:r>
        <w:rPr>
          <w:rFonts w:ascii="Times New Roman" w:eastAsia="等线" w:hAnsi="Times New Roman"/>
          <w:szCs w:val="20"/>
          <w:lang w:eastAsia="zh-CN"/>
        </w:rPr>
        <w:t xml:space="preserve">Option 2: New </w:t>
      </w:r>
      <w:r>
        <w:rPr>
          <w:rFonts w:ascii="Times New Roman" w:eastAsia="等线" w:hAnsi="Times New Roman"/>
          <w:szCs w:val="20"/>
          <w:lang w:val="en-US" w:eastAsia="zh-CN"/>
        </w:rPr>
        <w:t>channel</w:t>
      </w:r>
      <w:r>
        <w:rPr>
          <w:rFonts w:ascii="Times New Roman" w:eastAsia="等线" w:hAnsi="Times New Roman"/>
          <w:szCs w:val="20"/>
          <w:lang w:eastAsia="zh-CN"/>
        </w:rPr>
        <w:t xml:space="preserve"> model based on measurement results or ray-tracing model validated by experimental results</w:t>
      </w:r>
    </w:p>
    <w:p w14:paraId="0D019BDA" w14:textId="77777777" w:rsidR="001127F5" w:rsidRDefault="00B6618E">
      <w:pPr>
        <w:tabs>
          <w:tab w:val="left" w:pos="0"/>
        </w:tabs>
        <w:rPr>
          <w:rFonts w:ascii="Times New Roman" w:eastAsia="等线" w:hAnsi="Times New Roman"/>
          <w:szCs w:val="20"/>
          <w:lang w:eastAsia="zh-CN"/>
        </w:rPr>
      </w:pPr>
      <w:r>
        <w:rPr>
          <w:rFonts w:ascii="Times New Roman" w:eastAsia="等线" w:hAnsi="Times New Roman"/>
          <w:szCs w:val="20"/>
          <w:lang w:eastAsia="zh-CN"/>
        </w:rPr>
        <w:t>FFS whether/how to do power normalization between target channel and background channel</w:t>
      </w:r>
    </w:p>
    <w:p w14:paraId="11C4B53E" w14:textId="77777777" w:rsidR="001127F5" w:rsidRDefault="001127F5">
      <w:pPr>
        <w:rPr>
          <w:rFonts w:ascii="Times New Roman" w:hAnsi="Times New Roman"/>
          <w:szCs w:val="20"/>
          <w:lang w:eastAsia="zh-CN"/>
        </w:rPr>
      </w:pPr>
    </w:p>
    <w:p w14:paraId="4269C418" w14:textId="77777777" w:rsidR="001127F5" w:rsidRDefault="00B6618E">
      <w:pPr>
        <w:pStyle w:val="0Maintext"/>
        <w:ind w:firstLine="0"/>
        <w:rPr>
          <w:highlight w:val="green"/>
        </w:rPr>
      </w:pPr>
      <w:r>
        <w:rPr>
          <w:highlight w:val="green"/>
        </w:rPr>
        <w:t>Agreement</w:t>
      </w:r>
    </w:p>
    <w:p w14:paraId="6E94ABE0" w14:textId="77777777" w:rsidR="001127F5" w:rsidRDefault="00B6618E">
      <w:pPr>
        <w:tabs>
          <w:tab w:val="left" w:pos="0"/>
        </w:tabs>
        <w:rPr>
          <w:rFonts w:ascii="Times New Roman" w:eastAsia="等线" w:hAnsi="Times New Roman"/>
          <w:szCs w:val="20"/>
          <w:lang w:val="en-US" w:eastAsia="zh-CN"/>
        </w:rPr>
      </w:pPr>
      <w:r>
        <w:rPr>
          <w:rFonts w:ascii="Times New Roman" w:eastAsia="等线" w:hAnsi="Times New Roman"/>
          <w:szCs w:val="20"/>
          <w:lang w:val="en-US" w:eastAsia="zh-CN"/>
        </w:rPr>
        <w:t xml:space="preserve">In order to define the background channel for </w:t>
      </w:r>
      <w:r>
        <w:rPr>
          <w:rFonts w:ascii="Times New Roman" w:hAnsi="Times New Roman"/>
          <w:szCs w:val="20"/>
        </w:rPr>
        <w:t xml:space="preserve">TRP and UE </w:t>
      </w:r>
      <w:r>
        <w:rPr>
          <w:rFonts w:ascii="Times New Roman" w:eastAsia="宋体" w:hAnsi="Times New Roman"/>
          <w:szCs w:val="20"/>
          <w:lang w:val="en-US" w:eastAsia="zh-CN"/>
        </w:rPr>
        <w:t>mono-static</w:t>
      </w:r>
      <w:r>
        <w:rPr>
          <w:rFonts w:ascii="Times New Roman" w:hAnsi="Times New Roman"/>
          <w:szCs w:val="20"/>
        </w:rPr>
        <w:t xml:space="preserve"> sensing mode</w:t>
      </w:r>
      <w:r>
        <w:rPr>
          <w:rFonts w:ascii="Times New Roman" w:eastAsia="等线" w:hAnsi="Times New Roman"/>
          <w:szCs w:val="20"/>
          <w:lang w:val="en-US" w:eastAsia="zh-CN"/>
        </w:rPr>
        <w:t xml:space="preserve">, </w:t>
      </w:r>
    </w:p>
    <w:p w14:paraId="5892A470" w14:textId="77777777" w:rsidR="001127F5" w:rsidRDefault="00B6618E">
      <w:pPr>
        <w:pStyle w:val="affffe"/>
        <w:numPr>
          <w:ilvl w:val="0"/>
          <w:numId w:val="47"/>
        </w:numPr>
        <w:rPr>
          <w:rFonts w:ascii="Times New Roman" w:hAnsi="Times New Roman"/>
          <w:szCs w:val="20"/>
        </w:rPr>
      </w:pPr>
      <w:r>
        <w:rPr>
          <w:rFonts w:ascii="Times New Roman" w:eastAsia="等线" w:hAnsi="Times New Roman"/>
          <w:szCs w:val="20"/>
          <w:lang w:val="en-US" w:eastAsia="zh-CN"/>
        </w:rPr>
        <w:t xml:space="preserve">RAN1 to study how to model the background channel </w:t>
      </w:r>
    </w:p>
    <w:p w14:paraId="0CBB4477" w14:textId="77777777" w:rsidR="001127F5" w:rsidRDefault="00B6618E">
      <w:pPr>
        <w:pStyle w:val="affffe"/>
        <w:numPr>
          <w:ilvl w:val="1"/>
          <w:numId w:val="47"/>
        </w:numPr>
        <w:rPr>
          <w:rFonts w:ascii="Times New Roman" w:hAnsi="Times New Roman"/>
          <w:szCs w:val="20"/>
        </w:rPr>
      </w:pPr>
      <w:r>
        <w:rPr>
          <w:rFonts w:ascii="Times New Roman" w:eastAsia="宋体" w:hAnsi="Times New Roman"/>
          <w:szCs w:val="20"/>
          <w:lang w:val="en-US" w:eastAsia="zh-CN"/>
        </w:rPr>
        <w:t>Option 1: randomly drop at least one virtual Rx, and then the background channel is generated based on the channel generated as TR 38.901 between the real Tx and each virtual Rx for a scenario</w:t>
      </w:r>
    </w:p>
    <w:p w14:paraId="073E52AA" w14:textId="77777777" w:rsidR="001127F5" w:rsidRDefault="00B6618E">
      <w:pPr>
        <w:pStyle w:val="affffe"/>
        <w:numPr>
          <w:ilvl w:val="2"/>
          <w:numId w:val="47"/>
        </w:numPr>
        <w:rPr>
          <w:rFonts w:ascii="Times New Roman" w:hAnsi="Times New Roman"/>
          <w:szCs w:val="20"/>
          <w:lang w:eastAsia="zh-CN"/>
        </w:rPr>
      </w:pPr>
      <w:r>
        <w:rPr>
          <w:rFonts w:ascii="Times New Roman" w:eastAsia="等线" w:hAnsi="Times New Roman"/>
          <w:szCs w:val="20"/>
          <w:lang w:val="en-US" w:eastAsia="zh-CN"/>
        </w:rPr>
        <w:t>FFS EO is modelled in the background channel</w:t>
      </w:r>
    </w:p>
    <w:p w14:paraId="7CF5F788" w14:textId="77777777" w:rsidR="001127F5" w:rsidRDefault="00B6618E">
      <w:pPr>
        <w:pStyle w:val="affffe"/>
        <w:numPr>
          <w:ilvl w:val="1"/>
          <w:numId w:val="47"/>
        </w:numPr>
        <w:rPr>
          <w:rFonts w:ascii="Times New Roman" w:hAnsi="Times New Roman"/>
          <w:szCs w:val="20"/>
        </w:rPr>
      </w:pPr>
      <w:r>
        <w:rPr>
          <w:rFonts w:ascii="Times New Roman" w:eastAsia="宋体" w:hAnsi="Times New Roman"/>
          <w:szCs w:val="20"/>
          <w:lang w:val="en-US" w:eastAsia="zh-CN"/>
        </w:rPr>
        <w:t xml:space="preserve">Option 2: </w:t>
      </w:r>
      <w:r>
        <w:rPr>
          <w:rFonts w:ascii="Times New Roman" w:eastAsia="等线" w:hAnsi="Times New Roman"/>
          <w:szCs w:val="20"/>
          <w:lang w:eastAsia="zh-CN"/>
        </w:rPr>
        <w:t xml:space="preserve">New channel model based on measurement results or ray-tracing model validated by experimental results or radar literatures </w:t>
      </w:r>
    </w:p>
    <w:p w14:paraId="032609F5" w14:textId="77777777" w:rsidR="001127F5" w:rsidRDefault="00B6618E">
      <w:pPr>
        <w:pStyle w:val="affffe"/>
        <w:numPr>
          <w:ilvl w:val="2"/>
          <w:numId w:val="47"/>
        </w:numPr>
        <w:rPr>
          <w:rFonts w:ascii="Times New Roman" w:hAnsi="Times New Roman"/>
          <w:szCs w:val="20"/>
          <w:lang w:eastAsia="zh-CN"/>
        </w:rPr>
      </w:pPr>
      <w:r>
        <w:rPr>
          <w:rFonts w:ascii="Times New Roman" w:eastAsia="等线" w:hAnsi="Times New Roman"/>
          <w:szCs w:val="20"/>
          <w:lang w:val="en-US" w:eastAsia="zh-CN"/>
        </w:rPr>
        <w:t>FFS EO is modelled in the background channel</w:t>
      </w:r>
    </w:p>
    <w:p w14:paraId="65589EB2" w14:textId="77777777" w:rsidR="001127F5" w:rsidRDefault="00B6618E">
      <w:pPr>
        <w:pStyle w:val="affffe"/>
        <w:numPr>
          <w:ilvl w:val="1"/>
          <w:numId w:val="47"/>
        </w:numPr>
        <w:rPr>
          <w:rFonts w:ascii="Times New Roman" w:hAnsi="Times New Roman"/>
          <w:szCs w:val="20"/>
        </w:rPr>
      </w:pPr>
      <w:r>
        <w:rPr>
          <w:rFonts w:ascii="Times New Roman" w:eastAsia="宋体" w:hAnsi="Times New Roman"/>
          <w:szCs w:val="20"/>
          <w:lang w:val="en-US" w:eastAsia="zh-CN"/>
        </w:rPr>
        <w:t>Option 3: the locations of clusters in the target channel are deterministically generated, then the background channel is generated using the clusters with the determined locations.</w:t>
      </w:r>
    </w:p>
    <w:p w14:paraId="13CCF054" w14:textId="77777777" w:rsidR="001127F5" w:rsidRDefault="00B6618E">
      <w:pPr>
        <w:pStyle w:val="affffe"/>
        <w:numPr>
          <w:ilvl w:val="1"/>
          <w:numId w:val="47"/>
        </w:numPr>
        <w:rPr>
          <w:rFonts w:ascii="Times New Roman" w:hAnsi="Times New Roman"/>
          <w:szCs w:val="20"/>
        </w:rPr>
      </w:pPr>
      <w:r>
        <w:rPr>
          <w:rFonts w:ascii="Times New Roman" w:eastAsia="宋体" w:hAnsi="Times New Roman"/>
          <w:szCs w:val="20"/>
          <w:lang w:val="en-US" w:eastAsia="zh-CN"/>
        </w:rPr>
        <w:t>Other options are not precluded</w:t>
      </w:r>
    </w:p>
    <w:p w14:paraId="382C92F1" w14:textId="77777777" w:rsidR="001127F5" w:rsidRDefault="001127F5">
      <w:pPr>
        <w:rPr>
          <w:rFonts w:ascii="Times New Roman" w:hAnsi="Times New Roman"/>
          <w:szCs w:val="20"/>
          <w:lang w:eastAsia="zh-CN"/>
        </w:rPr>
      </w:pPr>
    </w:p>
    <w:p w14:paraId="210E0BE2" w14:textId="77777777" w:rsidR="001127F5" w:rsidRDefault="00B6618E">
      <w:pPr>
        <w:pStyle w:val="0Maintext"/>
        <w:ind w:firstLine="0"/>
        <w:rPr>
          <w:highlight w:val="green"/>
        </w:rPr>
      </w:pPr>
      <w:r>
        <w:rPr>
          <w:highlight w:val="green"/>
        </w:rPr>
        <w:t>Agreement</w:t>
      </w:r>
    </w:p>
    <w:p w14:paraId="32EA98E5" w14:textId="77777777" w:rsidR="001127F5" w:rsidRDefault="00B6618E">
      <w:pPr>
        <w:rPr>
          <w:rFonts w:ascii="Times New Roman" w:eastAsia="宋体" w:hAnsi="Times New Roman"/>
          <w:szCs w:val="20"/>
          <w:lang w:eastAsia="zh-CN"/>
        </w:rPr>
      </w:pPr>
      <w:r>
        <w:rPr>
          <w:rFonts w:ascii="Times New Roman" w:eastAsia="宋体" w:hAnsi="Times New Roman"/>
          <w:szCs w:val="20"/>
          <w:lang w:eastAsia="zh-CN"/>
        </w:rPr>
        <w:t>When EO type-2 is modelled, specular reflection is considered to model EO type-2 using section 7.6.8</w:t>
      </w:r>
      <w:r>
        <w:rPr>
          <w:rFonts w:ascii="Times New Roman" w:eastAsia="等线" w:hAnsi="Times New Roman"/>
          <w:szCs w:val="20"/>
          <w:lang w:eastAsia="zh-CN"/>
        </w:rPr>
        <w:t xml:space="preserve"> of TR 38.901</w:t>
      </w:r>
      <w:r>
        <w:rPr>
          <w:rFonts w:ascii="Times New Roman" w:eastAsia="宋体" w:hAnsi="Times New Roman"/>
          <w:szCs w:val="20"/>
          <w:lang w:eastAsia="zh-CN"/>
        </w:rPr>
        <w:t xml:space="preserve"> as reference</w:t>
      </w:r>
    </w:p>
    <w:p w14:paraId="6CF86114" w14:textId="77777777" w:rsidR="001127F5" w:rsidRDefault="00B6618E">
      <w:pPr>
        <w:pStyle w:val="affffe"/>
        <w:numPr>
          <w:ilvl w:val="0"/>
          <w:numId w:val="111"/>
        </w:numPr>
        <w:rPr>
          <w:rFonts w:ascii="Times New Roman" w:eastAsia="宋体" w:hAnsi="Times New Roman"/>
          <w:szCs w:val="20"/>
          <w:lang w:eastAsia="zh-CN"/>
        </w:rPr>
      </w:pPr>
      <w:r>
        <w:rPr>
          <w:rFonts w:ascii="Times New Roman" w:hAnsi="Times New Roman"/>
          <w:szCs w:val="20"/>
        </w:rPr>
        <w:t xml:space="preserve">As starting point, the effect of type-2 EO (i.e., in the path node1-EO-node2) is modelled as </w:t>
      </w:r>
      <m:oMath>
        <m:r>
          <w:rPr>
            <w:rFonts w:ascii="Cambria Math" w:hAnsi="Cambria Math"/>
          </w:rPr>
          <m:t>b</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e>
                  <m:r>
                    <w:rPr>
                      <w:rFonts w:ascii="Cambria Math" w:hAnsi="Cambria Math"/>
                    </w:rPr>
                    <m:t>0</m:t>
                  </m:r>
                </m:e>
              </m:mr>
              <m:mr>
                <m:e>
                  <m:r>
                    <w:rPr>
                      <w:rFonts w:ascii="Cambria Math" w:hAnsi="Cambria Math"/>
                    </w:rPr>
                    <m:t>0</m:t>
                  </m:r>
                </m:e>
                <m:e>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mr>
            </m:m>
          </m:e>
        </m:d>
      </m:oMath>
      <w:r>
        <w:rPr>
          <w:rFonts w:ascii="Times New Roman" w:eastAsia="等线" w:hAnsi="Times New Roman"/>
          <w:szCs w:val="20"/>
          <w:lang w:eastAsia="zh-CN"/>
        </w:rPr>
        <w:t xml:space="preserve">, b is a scaling factor (e.g., c equals to </w:t>
      </w:r>
      <m:oMath>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3D</m:t>
                </m:r>
              </m:sub>
            </m:sSub>
          </m:num>
          <m:den>
            <m:sSub>
              <m:sSubPr>
                <m:ctrlPr>
                  <w:rPr>
                    <w:rFonts w:ascii="Cambria Math" w:hAnsi="Cambria Math"/>
                  </w:rPr>
                </m:ctrlPr>
              </m:sSubPr>
              <m:e>
                <m:r>
                  <w:rPr>
                    <w:rFonts w:ascii="Cambria Math" w:hAnsi="Cambria Math"/>
                  </w:rPr>
                  <m:t>d</m:t>
                </m:r>
              </m:e>
              <m:sub>
                <m:r>
                  <w:rPr>
                    <w:rFonts w:ascii="Cambria Math" w:hAnsi="Cambria Math"/>
                  </w:rPr>
                  <m:t>GR</m:t>
                </m:r>
              </m:sub>
            </m:sSub>
          </m:den>
        </m:f>
      </m:oMath>
      <w:r>
        <w:rPr>
          <w:rFonts w:ascii="Times New Roman" w:eastAsia="等线" w:hAnsi="Times New Roman"/>
          <w:szCs w:val="20"/>
          <w:lang w:eastAsia="zh-CN"/>
        </w:rPr>
        <w:t xml:space="preserve"> relative to LOS ray in section 7.6.8 in TR 38.901)</w:t>
      </w:r>
    </w:p>
    <w:p w14:paraId="0FB13EF2" w14:textId="77777777" w:rsidR="001127F5" w:rsidRDefault="00B6618E">
      <w:pPr>
        <w:pStyle w:val="affffe"/>
        <w:numPr>
          <w:ilvl w:val="1"/>
          <w:numId w:val="111"/>
        </w:numPr>
        <w:rPr>
          <w:rFonts w:ascii="Times New Roman" w:eastAsia="宋体" w:hAnsi="Times New Roman"/>
          <w:szCs w:val="20"/>
          <w:lang w:eastAsia="zh-CN"/>
        </w:rPr>
      </w:pPr>
      <w:r>
        <w:rPr>
          <w:rFonts w:ascii="Times New Roman" w:eastAsia="等线" w:hAnsi="Times New Roman"/>
          <w:szCs w:val="20"/>
          <w:lang w:eastAsia="zh-CN"/>
        </w:rPr>
        <w:t xml:space="preserve">FFS any update to </w:t>
      </w:r>
      <m:oMath>
        <m:r>
          <w:rPr>
            <w:rFonts w:ascii="Cambria Math" w:hAnsi="Cambria Math"/>
          </w:rPr>
          <m:t>b,</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oMath>
    </w:p>
    <w:p w14:paraId="1DC87500" w14:textId="77777777" w:rsidR="001127F5" w:rsidRDefault="00B6618E">
      <w:pPr>
        <w:pStyle w:val="affffe"/>
        <w:numPr>
          <w:ilvl w:val="1"/>
          <w:numId w:val="111"/>
        </w:numPr>
        <w:rPr>
          <w:rFonts w:ascii="Times New Roman" w:eastAsia="宋体" w:hAnsi="Times New Roman"/>
          <w:szCs w:val="20"/>
          <w:lang w:eastAsia="zh-CN"/>
        </w:rPr>
      </w:pPr>
      <w:r>
        <w:rPr>
          <w:rFonts w:ascii="Times New Roman" w:eastAsia="等线" w:hAnsi="Times New Roman"/>
          <w:szCs w:val="20"/>
          <w:lang w:eastAsia="zh-CN"/>
        </w:rPr>
        <w:t>FFS any update taking EO orientation into account</w:t>
      </w:r>
      <w:r>
        <w:rPr>
          <w:rFonts w:ascii="Times New Roman" w:eastAsia="宋体" w:hAnsi="Times New Roman"/>
          <w:szCs w:val="20"/>
          <w:lang w:eastAsia="zh-CN"/>
        </w:rPr>
        <w:t xml:space="preserve"> </w:t>
      </w:r>
    </w:p>
    <w:p w14:paraId="2E3D457C" w14:textId="77777777" w:rsidR="001127F5" w:rsidRDefault="00B6618E">
      <w:pPr>
        <w:pStyle w:val="affffe"/>
        <w:numPr>
          <w:ilvl w:val="0"/>
          <w:numId w:val="111"/>
        </w:numPr>
        <w:rPr>
          <w:rFonts w:ascii="Times New Roman" w:eastAsia="宋体" w:hAnsi="Times New Roman"/>
          <w:szCs w:val="20"/>
          <w:lang w:eastAsia="zh-CN"/>
        </w:rPr>
      </w:pPr>
      <w:r>
        <w:rPr>
          <w:rFonts w:ascii="Times New Roman" w:eastAsia="宋体" w:hAnsi="Times New Roman"/>
          <w:szCs w:val="20"/>
          <w:lang w:eastAsia="zh-CN"/>
        </w:rPr>
        <w:t xml:space="preserve">FFS any changes based on section 7.6.8 </w:t>
      </w:r>
      <w:r>
        <w:rPr>
          <w:rFonts w:ascii="Times New Roman" w:eastAsia="等线" w:hAnsi="Times New Roman"/>
          <w:szCs w:val="20"/>
          <w:lang w:eastAsia="zh-CN"/>
        </w:rPr>
        <w:t>of TR 38.901</w:t>
      </w:r>
      <w:r>
        <w:rPr>
          <w:rFonts w:ascii="Times New Roman" w:eastAsia="宋体" w:hAnsi="Times New Roman"/>
          <w:szCs w:val="20"/>
          <w:lang w:eastAsia="zh-CN"/>
        </w:rPr>
        <w:t xml:space="preserve"> if EO type-2 has finite size</w:t>
      </w:r>
    </w:p>
    <w:p w14:paraId="7F9F80A2" w14:textId="77777777" w:rsidR="001127F5" w:rsidRDefault="00B6618E">
      <w:pPr>
        <w:pStyle w:val="affffe"/>
        <w:numPr>
          <w:ilvl w:val="0"/>
          <w:numId w:val="111"/>
        </w:numPr>
        <w:rPr>
          <w:rFonts w:ascii="Times New Roman" w:eastAsia="宋体" w:hAnsi="Times New Roman"/>
          <w:szCs w:val="20"/>
          <w:lang w:eastAsia="zh-CN"/>
        </w:rPr>
      </w:pPr>
      <w:r>
        <w:rPr>
          <w:rFonts w:ascii="Times New Roman" w:eastAsia="宋体" w:hAnsi="Times New Roman"/>
          <w:szCs w:val="20"/>
          <w:lang w:eastAsia="zh-CN"/>
        </w:rPr>
        <w:t>FFS whether diffraction and scattering can be considered in addition to specular reflection</w:t>
      </w:r>
    </w:p>
    <w:p w14:paraId="2516B7D8" w14:textId="77777777" w:rsidR="001127F5" w:rsidRDefault="00B6618E">
      <w:pPr>
        <w:pStyle w:val="affffe"/>
        <w:numPr>
          <w:ilvl w:val="0"/>
          <w:numId w:val="111"/>
        </w:numPr>
        <w:rPr>
          <w:rFonts w:ascii="Times New Roman" w:eastAsia="宋体" w:hAnsi="Times New Roman"/>
          <w:szCs w:val="20"/>
          <w:lang w:eastAsia="zh-CN"/>
        </w:rPr>
      </w:pPr>
      <w:r>
        <w:rPr>
          <w:rFonts w:ascii="Times New Roman" w:eastAsia="宋体" w:hAnsi="Times New Roman"/>
          <w:szCs w:val="20"/>
          <w:lang w:eastAsia="zh-CN"/>
        </w:rPr>
        <w:t>EO type-2 is an optional modelling component if supported in a sensing scenario</w:t>
      </w:r>
    </w:p>
    <w:p w14:paraId="7397B002" w14:textId="77777777" w:rsidR="001127F5" w:rsidRDefault="00B6618E">
      <w:pPr>
        <w:pStyle w:val="affffe"/>
        <w:numPr>
          <w:ilvl w:val="1"/>
          <w:numId w:val="111"/>
        </w:numPr>
        <w:rPr>
          <w:rFonts w:ascii="Times New Roman" w:eastAsia="宋体" w:hAnsi="Times New Roman"/>
          <w:szCs w:val="20"/>
          <w:lang w:eastAsia="zh-CN"/>
        </w:rPr>
      </w:pPr>
      <w:r>
        <w:rPr>
          <w:rFonts w:ascii="Times New Roman" w:eastAsia="宋体" w:hAnsi="Times New Roman"/>
          <w:szCs w:val="20"/>
          <w:lang w:eastAsia="zh-CN"/>
        </w:rPr>
        <w:t xml:space="preserve">FFS which deployment scenario(s) EO type-2 will apply </w:t>
      </w:r>
    </w:p>
    <w:p w14:paraId="1D483510" w14:textId="77777777" w:rsidR="001127F5" w:rsidRDefault="001127F5">
      <w:pPr>
        <w:rPr>
          <w:rFonts w:ascii="Times New Roman" w:eastAsia="宋体" w:hAnsi="Times New Roman"/>
          <w:szCs w:val="20"/>
          <w:lang w:eastAsia="zh-CN"/>
        </w:rPr>
      </w:pPr>
    </w:p>
    <w:p w14:paraId="79DA57E4" w14:textId="77777777" w:rsidR="001127F5" w:rsidRDefault="00B6618E">
      <w:pPr>
        <w:pStyle w:val="3"/>
        <w:ind w:left="720" w:hanging="720"/>
      </w:pPr>
      <w:r>
        <w:rPr>
          <w:rFonts w:hint="eastAsia"/>
        </w:rPr>
        <w:t>R</w:t>
      </w:r>
      <w:r>
        <w:t>AN1 #118bis (Oct. 2024)</w:t>
      </w:r>
    </w:p>
    <w:p w14:paraId="093E6AF7" w14:textId="77777777" w:rsidR="001127F5" w:rsidRDefault="001127F5">
      <w:pPr>
        <w:rPr>
          <w:rFonts w:eastAsiaTheme="minorEastAsia"/>
          <w:lang w:eastAsia="zh-CN"/>
        </w:rPr>
      </w:pPr>
    </w:p>
    <w:p w14:paraId="3A9A4AE4" w14:textId="77777777" w:rsidR="001127F5" w:rsidRDefault="00B6618E">
      <w:pPr>
        <w:pStyle w:val="0Maintext"/>
        <w:ind w:firstLine="0"/>
        <w:rPr>
          <w:highlight w:val="green"/>
        </w:rPr>
      </w:pPr>
      <w:r>
        <w:rPr>
          <w:highlight w:val="green"/>
        </w:rPr>
        <w:t>Agreement</w:t>
      </w:r>
    </w:p>
    <w:p w14:paraId="4C37D968" w14:textId="77777777" w:rsidR="001127F5" w:rsidRDefault="00B6618E">
      <w:pPr>
        <w:tabs>
          <w:tab w:val="left" w:pos="0"/>
        </w:tabs>
        <w:rPr>
          <w:rFonts w:eastAsia="等线"/>
          <w:szCs w:val="20"/>
          <w:lang w:val="en-US" w:eastAsia="zh-CN"/>
        </w:rPr>
      </w:pPr>
      <w:r>
        <w:rPr>
          <w:rFonts w:eastAsia="等线"/>
          <w:szCs w:val="20"/>
          <w:lang w:eastAsia="zh-CN"/>
        </w:rPr>
        <w:t xml:space="preserve">RAN1 strives to define a single option per target per monostatic/bistatic sensing mode from the following two options to generate RCS values/patterns for </w:t>
      </w:r>
      <w:r>
        <w:rPr>
          <w:rFonts w:eastAsia="等线"/>
          <w:szCs w:val="20"/>
          <w:lang w:val="en-US" w:eastAsia="zh-CN"/>
        </w:rPr>
        <w:t xml:space="preserve">a scattering point of a target. </w:t>
      </w:r>
    </w:p>
    <w:p w14:paraId="159C36B0" w14:textId="77777777" w:rsidR="001127F5" w:rsidRDefault="00B6618E">
      <w:pPr>
        <w:pStyle w:val="affffe"/>
        <w:numPr>
          <w:ilvl w:val="0"/>
          <w:numId w:val="47"/>
        </w:numPr>
        <w:rPr>
          <w:szCs w:val="20"/>
          <w:lang w:eastAsia="zh-CN"/>
        </w:rPr>
      </w:pPr>
      <w:r>
        <w:rPr>
          <w:rFonts w:eastAsia="等线"/>
          <w:szCs w:val="20"/>
          <w:lang w:eastAsia="zh-CN"/>
        </w:rPr>
        <w:t>Option 2: The RCS=A*B of a scattering point can be generated by</w:t>
      </w:r>
    </w:p>
    <w:p w14:paraId="24EAB17D" w14:textId="77777777" w:rsidR="001127F5" w:rsidRDefault="00B6618E">
      <w:pPr>
        <w:pStyle w:val="affffe"/>
        <w:numPr>
          <w:ilvl w:val="1"/>
          <w:numId w:val="47"/>
        </w:numPr>
        <w:rPr>
          <w:szCs w:val="20"/>
          <w:lang w:eastAsia="zh-CN"/>
        </w:rPr>
      </w:pPr>
      <w:r>
        <w:rPr>
          <w:szCs w:val="20"/>
          <w:lang w:eastAsia="zh-CN"/>
        </w:rPr>
        <w:t xml:space="preserve">The component A is commonly applied to any </w:t>
      </w:r>
      <w:r>
        <w:rPr>
          <w:rFonts w:eastAsia="等线"/>
          <w:szCs w:val="20"/>
          <w:lang w:val="en-US" w:eastAsia="zh-CN"/>
        </w:rPr>
        <w:t>incident/scattered angles at the scattering point</w:t>
      </w:r>
    </w:p>
    <w:p w14:paraId="5AA7E10D" w14:textId="77777777" w:rsidR="001127F5" w:rsidRDefault="00B6618E">
      <w:pPr>
        <w:pStyle w:val="affffe"/>
        <w:numPr>
          <w:ilvl w:val="2"/>
          <w:numId w:val="47"/>
        </w:numPr>
        <w:rPr>
          <w:szCs w:val="20"/>
          <w:lang w:eastAsia="zh-CN"/>
        </w:rPr>
      </w:pPr>
      <w:r>
        <w:rPr>
          <w:rFonts w:eastAsia="等线"/>
          <w:szCs w:val="20"/>
          <w:lang w:eastAsia="zh-CN"/>
        </w:rPr>
        <w:t>A is</w:t>
      </w:r>
      <w:r>
        <w:rPr>
          <w:szCs w:val="20"/>
          <w:lang w:eastAsia="zh-CN"/>
        </w:rPr>
        <w:t xml:space="preserve"> [mean] RCS value. </w:t>
      </w:r>
      <w:r>
        <w:rPr>
          <w:rFonts w:eastAsia="等线"/>
          <w:szCs w:val="20"/>
          <w:lang w:eastAsia="zh-CN"/>
        </w:rPr>
        <w:t>FFS value(s) A</w:t>
      </w:r>
    </w:p>
    <w:p w14:paraId="757184FD" w14:textId="77777777" w:rsidR="001127F5" w:rsidRDefault="00B6618E">
      <w:pPr>
        <w:pStyle w:val="affffe"/>
        <w:numPr>
          <w:ilvl w:val="3"/>
          <w:numId w:val="47"/>
        </w:numPr>
        <w:rPr>
          <w:szCs w:val="20"/>
          <w:lang w:eastAsia="zh-CN"/>
        </w:rPr>
      </w:pPr>
      <w:r>
        <w:rPr>
          <w:rFonts w:eastAsia="等线"/>
          <w:szCs w:val="20"/>
          <w:lang w:eastAsia="zh-CN"/>
        </w:rPr>
        <w:t>Note</w:t>
      </w:r>
      <w:r>
        <w:rPr>
          <w:rFonts w:eastAsia="等线"/>
          <w:szCs w:val="20"/>
          <w:lang w:val="en-US" w:eastAsia="zh-CN"/>
        </w:rPr>
        <w:t>: Mean RCS value is defined as the mean value of the distribution of RCS</w:t>
      </w:r>
    </w:p>
    <w:p w14:paraId="1F07D2E0" w14:textId="77777777" w:rsidR="001127F5" w:rsidRDefault="00B6618E">
      <w:pPr>
        <w:pStyle w:val="affffe"/>
        <w:numPr>
          <w:ilvl w:val="1"/>
          <w:numId w:val="47"/>
        </w:numPr>
        <w:rPr>
          <w:szCs w:val="20"/>
          <w:lang w:val="en-US" w:eastAsia="zh-CN"/>
        </w:rPr>
      </w:pPr>
      <w:r>
        <w:rPr>
          <w:szCs w:val="20"/>
          <w:lang w:eastAsia="zh-CN"/>
        </w:rPr>
        <w:t xml:space="preserve">The component B </w:t>
      </w:r>
    </w:p>
    <w:p w14:paraId="0A31A3AF" w14:textId="77777777" w:rsidR="001127F5" w:rsidRDefault="00B6618E">
      <w:pPr>
        <w:pStyle w:val="affffe"/>
        <w:numPr>
          <w:ilvl w:val="2"/>
          <w:numId w:val="47"/>
        </w:numPr>
        <w:rPr>
          <w:szCs w:val="20"/>
          <w:lang w:val="en-US" w:eastAsia="zh-CN"/>
        </w:rPr>
      </w:pPr>
      <w:r>
        <w:rPr>
          <w:szCs w:val="20"/>
          <w:lang w:val="en-US" w:eastAsia="zh-CN"/>
        </w:rPr>
        <w:t xml:space="preserve">B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2D612EEB" w14:textId="77777777" w:rsidR="001127F5" w:rsidRDefault="00B6618E">
      <w:pPr>
        <w:pStyle w:val="affffe"/>
        <w:numPr>
          <w:ilvl w:val="3"/>
          <w:numId w:val="47"/>
        </w:numPr>
        <w:rPr>
          <w:rFonts w:eastAsia="等线"/>
          <w:szCs w:val="20"/>
          <w:lang w:val="en-US" w:eastAsia="zh-CN"/>
        </w:rPr>
      </w:pPr>
      <w:r>
        <w:rPr>
          <w:rFonts w:eastAsia="等线"/>
          <w:szCs w:val="20"/>
          <w:lang w:val="en-US" w:eastAsia="zh-CN"/>
        </w:rPr>
        <w:t>B is separately generated for each direct/indirect path at the scattering point. FFS correlation dependent on the incident/scattered angles of the direct/indirect paths</w:t>
      </w:r>
    </w:p>
    <w:p w14:paraId="0451A5A5" w14:textId="77777777" w:rsidR="001127F5" w:rsidRDefault="00B6618E">
      <w:pPr>
        <w:pStyle w:val="affffe"/>
        <w:numPr>
          <w:ilvl w:val="1"/>
          <w:numId w:val="47"/>
        </w:numPr>
        <w:rPr>
          <w:rFonts w:eastAsia="等线"/>
          <w:szCs w:val="20"/>
          <w:lang w:val="en-US" w:eastAsia="zh-CN"/>
        </w:rPr>
      </w:pPr>
      <w:r>
        <w:rPr>
          <w:rFonts w:eastAsia="等线"/>
          <w:szCs w:val="20"/>
          <w:lang w:val="en-US" w:eastAsia="zh-CN"/>
        </w:rPr>
        <w:t>FFS whether/how power of all generated direct/indirect paths need to be normalized considering impact of RCS</w:t>
      </w:r>
    </w:p>
    <w:p w14:paraId="4B4C6E3A" w14:textId="77777777" w:rsidR="001127F5" w:rsidRDefault="00B6618E">
      <w:pPr>
        <w:pStyle w:val="affffe"/>
        <w:numPr>
          <w:ilvl w:val="0"/>
          <w:numId w:val="47"/>
        </w:numPr>
        <w:rPr>
          <w:szCs w:val="20"/>
          <w:lang w:eastAsia="zh-CN"/>
        </w:rPr>
      </w:pPr>
      <w:r>
        <w:rPr>
          <w:rFonts w:eastAsia="等线"/>
          <w:szCs w:val="20"/>
          <w:lang w:eastAsia="zh-CN"/>
        </w:rPr>
        <w:t>Option 3: The RCS=A*B=A*B1*B2 of a scattering point can be generated by</w:t>
      </w:r>
    </w:p>
    <w:p w14:paraId="4E2D8541" w14:textId="77777777" w:rsidR="001127F5" w:rsidRDefault="00B6618E">
      <w:pPr>
        <w:pStyle w:val="affffe"/>
        <w:numPr>
          <w:ilvl w:val="1"/>
          <w:numId w:val="47"/>
        </w:numPr>
        <w:rPr>
          <w:szCs w:val="20"/>
          <w:lang w:eastAsia="zh-CN"/>
        </w:rPr>
      </w:pPr>
      <w:r>
        <w:rPr>
          <w:szCs w:val="20"/>
          <w:lang w:eastAsia="zh-CN"/>
        </w:rPr>
        <w:t xml:space="preserve">The component A is commonly applied to any </w:t>
      </w:r>
      <w:r>
        <w:rPr>
          <w:rFonts w:eastAsia="等线"/>
          <w:szCs w:val="20"/>
          <w:lang w:val="en-US" w:eastAsia="zh-CN"/>
        </w:rPr>
        <w:t>incident/scattered angles at the scattering point</w:t>
      </w:r>
    </w:p>
    <w:p w14:paraId="435DF4D1" w14:textId="77777777" w:rsidR="001127F5" w:rsidRDefault="00B6618E">
      <w:pPr>
        <w:pStyle w:val="affffe"/>
        <w:numPr>
          <w:ilvl w:val="2"/>
          <w:numId w:val="47"/>
        </w:numPr>
        <w:rPr>
          <w:szCs w:val="20"/>
          <w:lang w:eastAsia="zh-CN"/>
        </w:rPr>
      </w:pPr>
      <w:r>
        <w:rPr>
          <w:rFonts w:eastAsia="等线"/>
          <w:szCs w:val="20"/>
          <w:lang w:eastAsia="zh-CN"/>
        </w:rPr>
        <w:t>FFS: A = 1 m</w:t>
      </w:r>
      <w:r>
        <w:rPr>
          <w:rFonts w:eastAsia="等线"/>
          <w:szCs w:val="20"/>
          <w:vertAlign w:val="superscript"/>
          <w:lang w:eastAsia="zh-CN"/>
        </w:rPr>
        <w:t>2</w:t>
      </w:r>
      <w:r>
        <w:rPr>
          <w:rFonts w:eastAsia="等线"/>
          <w:szCs w:val="20"/>
          <w:lang w:eastAsia="zh-CN"/>
        </w:rPr>
        <w:t xml:space="preserve"> or </w:t>
      </w:r>
      <w:r>
        <w:rPr>
          <w:szCs w:val="20"/>
          <w:lang w:eastAsia="zh-CN"/>
        </w:rPr>
        <w:t>[mean] RCS value</w:t>
      </w:r>
    </w:p>
    <w:p w14:paraId="0685C67A" w14:textId="77777777" w:rsidR="001127F5" w:rsidRDefault="00B6618E">
      <w:pPr>
        <w:pStyle w:val="affffe"/>
        <w:numPr>
          <w:ilvl w:val="3"/>
          <w:numId w:val="47"/>
        </w:numPr>
        <w:rPr>
          <w:szCs w:val="20"/>
          <w:lang w:eastAsia="zh-CN"/>
        </w:rPr>
      </w:pPr>
      <w:r>
        <w:rPr>
          <w:rFonts w:eastAsia="等线"/>
          <w:szCs w:val="20"/>
          <w:lang w:eastAsia="zh-CN"/>
        </w:rPr>
        <w:t>Note</w:t>
      </w:r>
      <w:r>
        <w:rPr>
          <w:rFonts w:eastAsia="等线"/>
          <w:szCs w:val="20"/>
          <w:lang w:val="en-US" w:eastAsia="zh-CN"/>
        </w:rPr>
        <w:t>: Mean RCS value is defined as the mean value of the distribution of RCS</w:t>
      </w:r>
    </w:p>
    <w:p w14:paraId="551BF3E9" w14:textId="77777777" w:rsidR="001127F5" w:rsidRDefault="00B6618E">
      <w:pPr>
        <w:pStyle w:val="affffe"/>
        <w:numPr>
          <w:ilvl w:val="1"/>
          <w:numId w:val="47"/>
        </w:numPr>
        <w:rPr>
          <w:szCs w:val="20"/>
          <w:lang w:val="en-US" w:eastAsia="zh-CN"/>
        </w:rPr>
      </w:pPr>
      <w:r>
        <w:rPr>
          <w:szCs w:val="20"/>
          <w:lang w:eastAsia="zh-CN"/>
        </w:rPr>
        <w:t>The component B is further split into B1, B2, i.e., B=B1*B2</w:t>
      </w:r>
    </w:p>
    <w:p w14:paraId="2C691753" w14:textId="77777777" w:rsidR="001127F5" w:rsidRDefault="00B6618E">
      <w:pPr>
        <w:pStyle w:val="affffe"/>
        <w:numPr>
          <w:ilvl w:val="2"/>
          <w:numId w:val="47"/>
        </w:numPr>
        <w:rPr>
          <w:szCs w:val="20"/>
          <w:lang w:val="en-US" w:eastAsia="zh-CN"/>
        </w:rPr>
      </w:pPr>
      <w:r>
        <w:rPr>
          <w:szCs w:val="20"/>
          <w:lang w:val="en-US" w:eastAsia="zh-CN"/>
        </w:rPr>
        <w:t xml:space="preserve">B1 is </w:t>
      </w:r>
      <w:r>
        <w:rPr>
          <w:szCs w:val="20"/>
          <w:lang w:eastAsia="zh-CN"/>
        </w:rPr>
        <w:t>deterministic based on incident/scattered angles</w:t>
      </w:r>
    </w:p>
    <w:p w14:paraId="56B09149" w14:textId="77777777" w:rsidR="001127F5" w:rsidRDefault="00B6618E">
      <w:pPr>
        <w:pStyle w:val="affffe"/>
        <w:numPr>
          <w:ilvl w:val="3"/>
          <w:numId w:val="47"/>
        </w:numPr>
        <w:rPr>
          <w:szCs w:val="20"/>
          <w:lang w:val="en-US" w:eastAsia="zh-CN"/>
        </w:rPr>
      </w:pPr>
      <w:r>
        <w:rPr>
          <w:rFonts w:eastAsia="等线"/>
          <w:szCs w:val="20"/>
          <w:lang w:eastAsia="zh-CN"/>
        </w:rPr>
        <w:t>FFS: B1 is defined by a function or by a table</w:t>
      </w:r>
    </w:p>
    <w:p w14:paraId="4EC277F5" w14:textId="77777777" w:rsidR="001127F5" w:rsidRDefault="00B6618E">
      <w:pPr>
        <w:pStyle w:val="affffe"/>
        <w:numPr>
          <w:ilvl w:val="2"/>
          <w:numId w:val="47"/>
        </w:numPr>
        <w:rPr>
          <w:szCs w:val="20"/>
          <w:lang w:val="en-US" w:eastAsia="zh-CN"/>
        </w:rPr>
      </w:pPr>
      <w:r>
        <w:rPr>
          <w:szCs w:val="20"/>
          <w:lang w:val="en-US" w:eastAsia="zh-CN"/>
        </w:rPr>
        <w:lastRenderedPageBreak/>
        <w:t xml:space="preserve">B2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1580D510" w14:textId="77777777" w:rsidR="001127F5" w:rsidRDefault="00B6618E">
      <w:pPr>
        <w:pStyle w:val="affffe"/>
        <w:numPr>
          <w:ilvl w:val="3"/>
          <w:numId w:val="47"/>
        </w:numPr>
        <w:rPr>
          <w:rFonts w:eastAsia="等线"/>
          <w:szCs w:val="20"/>
          <w:lang w:val="en-US" w:eastAsia="zh-CN"/>
        </w:rPr>
      </w:pPr>
      <w:r>
        <w:rPr>
          <w:rFonts w:eastAsia="等线"/>
          <w:szCs w:val="20"/>
          <w:lang w:val="en-US" w:eastAsia="zh-CN"/>
        </w:rPr>
        <w:t>B2 is separately generated for each direct/indirect path at the scattering point. FFS correlation dependent on the incident/scattered angles of the direct/indirect paths</w:t>
      </w:r>
    </w:p>
    <w:p w14:paraId="0A7A7F3D" w14:textId="77777777" w:rsidR="001127F5" w:rsidRDefault="00B6618E">
      <w:pPr>
        <w:pStyle w:val="affffe"/>
        <w:numPr>
          <w:ilvl w:val="1"/>
          <w:numId w:val="47"/>
        </w:numPr>
        <w:rPr>
          <w:rFonts w:eastAsia="等线"/>
          <w:szCs w:val="20"/>
          <w:lang w:val="en-US" w:eastAsia="zh-CN"/>
        </w:rPr>
      </w:pPr>
      <w:r>
        <w:rPr>
          <w:rFonts w:eastAsia="等线"/>
          <w:szCs w:val="20"/>
          <w:lang w:val="en-US" w:eastAsia="zh-CN"/>
        </w:rPr>
        <w:t>FFS whether/how power of all generated direct/indirect paths need to be normalized considering impact of RCS</w:t>
      </w:r>
    </w:p>
    <w:p w14:paraId="186FF206" w14:textId="77777777" w:rsidR="001127F5" w:rsidRDefault="001127F5">
      <w:pPr>
        <w:rPr>
          <w:rFonts w:eastAsia="等线"/>
          <w:szCs w:val="20"/>
          <w:lang w:eastAsia="zh-CN"/>
        </w:rPr>
      </w:pPr>
    </w:p>
    <w:p w14:paraId="19A47FC3" w14:textId="77777777" w:rsidR="001127F5" w:rsidRDefault="00B6618E">
      <w:pPr>
        <w:rPr>
          <w:rFonts w:eastAsia="等线"/>
          <w:szCs w:val="20"/>
          <w:lang w:eastAsia="zh-CN"/>
        </w:rPr>
      </w:pPr>
      <w:r>
        <w:rPr>
          <w:rFonts w:eastAsia="等线"/>
          <w:szCs w:val="20"/>
          <w:highlight w:val="green"/>
          <w:lang w:eastAsia="zh-CN"/>
        </w:rPr>
        <w:t>Agreement</w:t>
      </w:r>
    </w:p>
    <w:p w14:paraId="56C61C6D" w14:textId="77777777" w:rsidR="001127F5" w:rsidRDefault="00B6618E">
      <w:pPr>
        <w:rPr>
          <w:szCs w:val="20"/>
          <w:lang w:eastAsia="zh-CN"/>
        </w:rPr>
      </w:pPr>
      <w:r>
        <w:rPr>
          <w:rFonts w:eastAsia="等线"/>
          <w:szCs w:val="20"/>
          <w:lang w:eastAsia="zh-CN"/>
        </w:rPr>
        <w:t xml:space="preserve">RCS Option 3 is selected to model RCS of UAV </w:t>
      </w:r>
      <w:r>
        <w:rPr>
          <w:rFonts w:eastAsia="等线"/>
          <w:color w:val="FF0000"/>
          <w:szCs w:val="20"/>
          <w:u w:val="single"/>
          <w:lang w:eastAsia="zh-CN"/>
        </w:rPr>
        <w:t>with single scattering point</w:t>
      </w:r>
      <w:r>
        <w:rPr>
          <w:rFonts w:eastAsia="等线"/>
          <w:szCs w:val="20"/>
          <w:lang w:eastAsia="zh-CN"/>
        </w:rPr>
        <w:t xml:space="preserve"> for monostatic</w:t>
      </w:r>
    </w:p>
    <w:p w14:paraId="093D7178" w14:textId="77777777" w:rsidR="001127F5" w:rsidRDefault="00B6618E">
      <w:pPr>
        <w:pStyle w:val="affffe"/>
        <w:numPr>
          <w:ilvl w:val="1"/>
          <w:numId w:val="47"/>
        </w:numPr>
        <w:rPr>
          <w:szCs w:val="20"/>
          <w:lang w:eastAsia="zh-CN"/>
        </w:rPr>
      </w:pPr>
      <w:r>
        <w:rPr>
          <w:rFonts w:eastAsia="等线"/>
          <w:szCs w:val="20"/>
          <w:lang w:eastAsia="zh-CN"/>
        </w:rPr>
        <w:t xml:space="preserve">B2 of UAV is modelled using </w:t>
      </w:r>
      <w:r>
        <w:rPr>
          <w:rFonts w:eastAsia="等线"/>
          <w:color w:val="FF0000"/>
          <w:szCs w:val="20"/>
          <w:lang w:eastAsia="zh-CN"/>
        </w:rPr>
        <w:t xml:space="preserve">log-normal </w:t>
      </w:r>
      <w:r>
        <w:rPr>
          <w:rFonts w:eastAsia="等线"/>
          <w:szCs w:val="20"/>
          <w:lang w:eastAsia="zh-CN"/>
        </w:rPr>
        <w:t>distribution for monostatic</w:t>
      </w:r>
    </w:p>
    <w:p w14:paraId="1536C357" w14:textId="77777777" w:rsidR="001127F5" w:rsidRDefault="00B6618E">
      <w:pPr>
        <w:pStyle w:val="affffe"/>
        <w:numPr>
          <w:ilvl w:val="1"/>
          <w:numId w:val="47"/>
        </w:numPr>
        <w:rPr>
          <w:color w:val="FF0000"/>
          <w:szCs w:val="20"/>
          <w:u w:val="single"/>
          <w:lang w:eastAsia="zh-CN"/>
        </w:rPr>
      </w:pPr>
      <w:r>
        <w:rPr>
          <w:rFonts w:eastAsia="等线"/>
          <w:color w:val="FF0000"/>
          <w:szCs w:val="20"/>
          <w:u w:val="single"/>
          <w:lang w:eastAsia="zh-CN"/>
        </w:rPr>
        <w:t>Different mean RCS values can be supported for UAV due to different size, shape, frequency, etc.</w:t>
      </w:r>
    </w:p>
    <w:p w14:paraId="70F0A3AA" w14:textId="77777777" w:rsidR="001127F5" w:rsidRDefault="00B6618E">
      <w:pPr>
        <w:pStyle w:val="affffe"/>
        <w:numPr>
          <w:ilvl w:val="1"/>
          <w:numId w:val="47"/>
        </w:numPr>
        <w:rPr>
          <w:color w:val="FF0000"/>
          <w:szCs w:val="20"/>
          <w:u w:val="single"/>
          <w:lang w:eastAsia="zh-CN"/>
        </w:rPr>
      </w:pPr>
      <w:r>
        <w:rPr>
          <w:rFonts w:eastAsia="等线"/>
          <w:szCs w:val="20"/>
          <w:lang w:eastAsia="zh-CN"/>
        </w:rPr>
        <w:t>For UAV of small size (option 2 for UAV size in UAV parameters table)</w:t>
      </w:r>
    </w:p>
    <w:p w14:paraId="5AC3A066" w14:textId="77777777" w:rsidR="001127F5" w:rsidRDefault="00B6618E">
      <w:pPr>
        <w:pStyle w:val="affffe"/>
        <w:numPr>
          <w:ilvl w:val="2"/>
          <w:numId w:val="47"/>
        </w:numPr>
        <w:rPr>
          <w:color w:val="FF0000"/>
          <w:szCs w:val="20"/>
          <w:u w:val="single"/>
          <w:lang w:eastAsia="zh-CN"/>
        </w:rPr>
      </w:pPr>
      <w:r>
        <w:rPr>
          <w:rFonts w:eastAsia="等线"/>
          <w:szCs w:val="20"/>
          <w:lang w:eastAsia="zh-CN"/>
        </w:rPr>
        <w:t>B1=1</w:t>
      </w:r>
    </w:p>
    <w:p w14:paraId="1DED5BC6" w14:textId="77777777" w:rsidR="001127F5" w:rsidRDefault="00B6618E">
      <w:pPr>
        <w:pStyle w:val="affffe"/>
        <w:numPr>
          <w:ilvl w:val="2"/>
          <w:numId w:val="47"/>
        </w:numPr>
        <w:rPr>
          <w:color w:val="FF0000"/>
          <w:szCs w:val="20"/>
          <w:u w:val="single"/>
          <w:lang w:eastAsia="zh-CN"/>
        </w:rPr>
      </w:pPr>
      <w:r>
        <w:rPr>
          <w:rFonts w:eastAsia="等线"/>
          <w:szCs w:val="20"/>
          <w:lang w:eastAsia="zh-CN"/>
        </w:rPr>
        <w:t>A is</w:t>
      </w:r>
      <w:r>
        <w:rPr>
          <w:szCs w:val="20"/>
          <w:lang w:eastAsia="zh-CN"/>
        </w:rPr>
        <w:t xml:space="preserve"> mean RCS value</w:t>
      </w:r>
    </w:p>
    <w:p w14:paraId="35E671EE" w14:textId="77777777" w:rsidR="001127F5" w:rsidRDefault="00B6618E">
      <w:pPr>
        <w:pStyle w:val="affffe"/>
        <w:numPr>
          <w:ilvl w:val="1"/>
          <w:numId w:val="47"/>
        </w:numPr>
        <w:rPr>
          <w:color w:val="FF0000"/>
          <w:szCs w:val="20"/>
          <w:u w:val="single"/>
          <w:lang w:eastAsia="zh-CN"/>
        </w:rPr>
      </w:pPr>
      <w:r>
        <w:rPr>
          <w:rFonts w:eastAsia="等线"/>
          <w:color w:val="FF0000"/>
          <w:szCs w:val="20"/>
          <w:u w:val="single"/>
          <w:lang w:eastAsia="zh-CN"/>
        </w:rPr>
        <w:t xml:space="preserve">For UAV of large size </w:t>
      </w:r>
      <w:r>
        <w:rPr>
          <w:rFonts w:eastAsia="等线"/>
          <w:szCs w:val="20"/>
          <w:lang w:eastAsia="zh-CN"/>
        </w:rPr>
        <w:t>(option 1 for UAV size in UAV parameters table)</w:t>
      </w:r>
    </w:p>
    <w:p w14:paraId="64AD775F" w14:textId="77777777" w:rsidR="001127F5" w:rsidRDefault="00B6618E">
      <w:pPr>
        <w:pStyle w:val="affffe"/>
        <w:numPr>
          <w:ilvl w:val="2"/>
          <w:numId w:val="47"/>
        </w:numPr>
        <w:rPr>
          <w:color w:val="FF0000"/>
          <w:szCs w:val="20"/>
          <w:u w:val="single"/>
          <w:lang w:eastAsia="zh-CN"/>
        </w:rPr>
      </w:pPr>
      <w:r>
        <w:rPr>
          <w:rFonts w:eastAsia="等线"/>
          <w:szCs w:val="20"/>
          <w:lang w:eastAsia="zh-CN"/>
        </w:rPr>
        <w:t xml:space="preserve">B1 have dependency on </w:t>
      </w:r>
      <w:r>
        <w:rPr>
          <w:szCs w:val="20"/>
          <w:lang w:eastAsia="zh-CN"/>
        </w:rPr>
        <w:t>incident/scattered angles</w:t>
      </w:r>
    </w:p>
    <w:p w14:paraId="6DC97564" w14:textId="77777777" w:rsidR="001127F5" w:rsidRDefault="00B6618E">
      <w:pPr>
        <w:pStyle w:val="affffe"/>
        <w:numPr>
          <w:ilvl w:val="2"/>
          <w:numId w:val="47"/>
        </w:numPr>
        <w:rPr>
          <w:color w:val="FF0000"/>
          <w:szCs w:val="20"/>
          <w:u w:val="single"/>
          <w:lang w:eastAsia="zh-CN"/>
        </w:rPr>
      </w:pPr>
      <w:r>
        <w:rPr>
          <w:rFonts w:eastAsia="等线"/>
          <w:szCs w:val="20"/>
          <w:lang w:eastAsia="zh-CN"/>
        </w:rPr>
        <w:t>A is</w:t>
      </w:r>
      <w:r>
        <w:rPr>
          <w:szCs w:val="20"/>
          <w:lang w:eastAsia="zh-CN"/>
        </w:rPr>
        <w:t xml:space="preserve"> mean RCS value</w:t>
      </w:r>
    </w:p>
    <w:p w14:paraId="64A95D29" w14:textId="77777777" w:rsidR="001127F5" w:rsidRDefault="001127F5">
      <w:pPr>
        <w:rPr>
          <w:rFonts w:eastAsia="等线"/>
          <w:szCs w:val="20"/>
          <w:lang w:eastAsia="zh-CN"/>
        </w:rPr>
      </w:pPr>
    </w:p>
    <w:p w14:paraId="5067D405" w14:textId="77777777" w:rsidR="001127F5" w:rsidRDefault="00B6618E">
      <w:pPr>
        <w:pStyle w:val="0Maintext"/>
        <w:ind w:firstLine="0"/>
        <w:rPr>
          <w:highlight w:val="green"/>
        </w:rPr>
      </w:pPr>
      <w:r>
        <w:rPr>
          <w:highlight w:val="green"/>
        </w:rPr>
        <w:t>Agreement</w:t>
      </w:r>
    </w:p>
    <w:p w14:paraId="3A3DB3C3" w14:textId="77777777" w:rsidR="001127F5" w:rsidRDefault="00B6618E">
      <w:pPr>
        <w:rPr>
          <w:rFonts w:ascii="Times New Roman" w:eastAsia="宋体" w:hAnsi="Times New Roman"/>
          <w:szCs w:val="20"/>
          <w:lang w:eastAsia="zh-CN"/>
        </w:rPr>
      </w:pPr>
      <w:r>
        <w:rPr>
          <w:rFonts w:ascii="Times New Roman" w:eastAsia="宋体" w:hAnsi="Times New Roman"/>
          <w:szCs w:val="20"/>
          <w:lang w:eastAsia="zh-CN"/>
        </w:rPr>
        <w:t>To model the effect of polarization for each direct/indirect path:</w:t>
      </w:r>
    </w:p>
    <w:p w14:paraId="6C26018D" w14:textId="77777777" w:rsidR="001127F5" w:rsidRDefault="00B6618E">
      <w:pPr>
        <w:pStyle w:val="affffe"/>
        <w:numPr>
          <w:ilvl w:val="0"/>
          <w:numId w:val="112"/>
        </w:numPr>
        <w:suppressAutoHyphens w:val="0"/>
        <w:rPr>
          <w:rFonts w:ascii="Times New Roman" w:eastAsia="宋体" w:hAnsi="Times New Roman"/>
          <w:szCs w:val="20"/>
          <w:lang w:eastAsia="zh-CN"/>
        </w:rPr>
      </w:pPr>
      <w:r>
        <w:rPr>
          <w:rFonts w:ascii="Times New Roman" w:eastAsia="宋体" w:hAnsi="Times New Roman"/>
          <w:szCs w:val="20"/>
          <w:lang w:eastAsia="zh-CN"/>
        </w:rPr>
        <w:t>Polarization of a direct/indirect path is product of polarization matrix of Tx-target link, the target, and the target-Rx link</w:t>
      </w:r>
    </w:p>
    <w:p w14:paraId="09166388" w14:textId="77777777" w:rsidR="001127F5" w:rsidRDefault="00B6618E">
      <w:pPr>
        <w:pStyle w:val="affffe"/>
        <w:numPr>
          <w:ilvl w:val="1"/>
          <w:numId w:val="112"/>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Total polarization of a direct/indirect path is </w:t>
      </w:r>
      <w:r>
        <w:rPr>
          <w:rFonts w:ascii="Times New Roman" w:eastAsia="宋体" w:hAnsi="Times New Roman"/>
          <w:i/>
          <w:szCs w:val="20"/>
          <w:lang w:eastAsia="zh-CN"/>
        </w:rPr>
        <w:t>CPM</w:t>
      </w:r>
      <w:r>
        <w:rPr>
          <w:rFonts w:ascii="Times New Roman" w:eastAsia="宋体" w:hAnsi="Times New Roman"/>
          <w:i/>
          <w:szCs w:val="20"/>
          <w:vertAlign w:val="subscript"/>
          <w:lang w:eastAsia="zh-CN"/>
        </w:rPr>
        <w:t>tx,sp,rx</w:t>
      </w:r>
      <w:r>
        <w:rPr>
          <w:rFonts w:ascii="Times New Roman" w:eastAsia="宋体" w:hAnsi="Times New Roman"/>
          <w:i/>
          <w:szCs w:val="20"/>
          <w:lang w:eastAsia="zh-CN"/>
        </w:rPr>
        <w:t>= CPM</w:t>
      </w:r>
      <w:r>
        <w:rPr>
          <w:rFonts w:ascii="Times New Roman" w:eastAsia="宋体" w:hAnsi="Times New Roman"/>
          <w:i/>
          <w:szCs w:val="20"/>
          <w:vertAlign w:val="subscript"/>
          <w:lang w:eastAsia="zh-CN"/>
        </w:rPr>
        <w:t>sp,rx</w:t>
      </w:r>
      <w:r>
        <w:rPr>
          <w:rFonts w:ascii="Times New Roman" w:eastAsia="宋体" w:hAnsi="Times New Roman"/>
          <w:szCs w:val="20"/>
          <w:lang w:eastAsia="zh-CN"/>
        </w:rPr>
        <w:t xml:space="preserve"> . </w:t>
      </w:r>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r>
        <w:rPr>
          <w:rFonts w:ascii="Times New Roman" w:eastAsia="宋体" w:hAnsi="Times New Roman"/>
          <w:szCs w:val="20"/>
          <w:lang w:eastAsia="zh-CN"/>
        </w:rPr>
        <w:t xml:space="preserve"> . </w:t>
      </w:r>
      <w:r>
        <w:rPr>
          <w:rFonts w:ascii="Times New Roman" w:eastAsia="宋体" w:hAnsi="Times New Roman"/>
          <w:i/>
          <w:szCs w:val="20"/>
          <w:lang w:eastAsia="zh-CN"/>
        </w:rPr>
        <w:t>CPM</w:t>
      </w:r>
      <w:r>
        <w:rPr>
          <w:rFonts w:ascii="Times New Roman" w:eastAsia="宋体" w:hAnsi="Times New Roman"/>
          <w:i/>
          <w:szCs w:val="20"/>
          <w:vertAlign w:val="subscript"/>
          <w:lang w:eastAsia="zh-CN"/>
        </w:rPr>
        <w:t>tx</w:t>
      </w:r>
      <w:r>
        <w:rPr>
          <w:rFonts w:ascii="Times New Roman" w:eastAsia="宋体" w:hAnsi="Times New Roman"/>
          <w:i/>
          <w:szCs w:val="20"/>
          <w:lang w:eastAsia="zh-CN"/>
        </w:rPr>
        <w:t>,</w:t>
      </w:r>
      <w:r>
        <w:rPr>
          <w:rFonts w:ascii="Times New Roman" w:eastAsia="宋体" w:hAnsi="Times New Roman"/>
          <w:i/>
          <w:szCs w:val="20"/>
          <w:vertAlign w:val="subscript"/>
          <w:lang w:eastAsia="zh-CN"/>
        </w:rPr>
        <w:t>sp</w:t>
      </w:r>
    </w:p>
    <w:p w14:paraId="3AF4FBB3" w14:textId="77777777" w:rsidR="001127F5" w:rsidRDefault="00B6618E">
      <w:pPr>
        <w:pStyle w:val="affffe"/>
        <w:numPr>
          <w:ilvl w:val="2"/>
          <w:numId w:val="113"/>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a LOS ray from Tx to target or from target to Rx, </w:t>
      </w:r>
      <m:oMath>
        <m: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oMath>
      <w:r>
        <w:rPr>
          <w:rFonts w:ascii="Times New Roman" w:eastAsia="宋体" w:hAnsi="Times New Roman"/>
          <w:szCs w:val="20"/>
          <w:lang w:eastAsia="zh-CN"/>
        </w:rPr>
        <w:t xml:space="preserve"> for </w:t>
      </w:r>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r>
        <w:rPr>
          <w:rFonts w:ascii="Times New Roman" w:eastAsia="宋体" w:hAnsi="Times New Roman"/>
          <w:szCs w:val="20"/>
          <w:lang w:eastAsia="zh-CN"/>
        </w:rPr>
        <w:t xml:space="preserve"> or </w:t>
      </w:r>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
    <w:p w14:paraId="6368CAB5" w14:textId="77777777" w:rsidR="001127F5" w:rsidRDefault="00B6618E">
      <w:pPr>
        <w:pStyle w:val="affffe"/>
        <w:numPr>
          <w:ilvl w:val="2"/>
          <w:numId w:val="113"/>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a NLOS ray generated by a stochastic cluster from Tx to target or from target to Rx, </w:t>
      </w:r>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r>
        <w:rPr>
          <w:rFonts w:ascii="Times New Roman" w:eastAsia="宋体" w:hAnsi="Times New Roman"/>
          <w:szCs w:val="20"/>
          <w:lang w:eastAsia="zh-CN"/>
        </w:rPr>
        <w:t xml:space="preserve"> or </w:t>
      </w:r>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r>
        <w:rPr>
          <w:rFonts w:ascii="Times New Roman" w:eastAsia="宋体" w:hAnsi="Times New Roman"/>
          <w:szCs w:val="20"/>
          <w:lang w:eastAsia="zh-CN"/>
        </w:rPr>
        <w:t xml:space="preserve"> </w:t>
      </w:r>
      <w:r>
        <w:fldChar w:fldCharType="begin"/>
      </w:r>
      <w:r>
        <w:rPr>
          <w:rFonts w:ascii="Times New Roman" w:eastAsia="宋体" w:hAnsi="Times New Roman"/>
          <w:szCs w:val="20"/>
          <w:lang w:eastAsia="zh-CN"/>
        </w:rPr>
        <w:instrText>QUOTE</w:instrText>
      </w:r>
      <w:r>
        <w:rPr>
          <w:rFonts w:ascii="Times New Roman" w:eastAsia="宋体" w:hAnsi="Times New Roman"/>
          <w:szCs w:val="20"/>
          <w:lang w:eastAsia="zh-CN"/>
        </w:rPr>
        <w:fldChar w:fldCharType="end"/>
      </w:r>
      <w:r>
        <w:rPr>
          <w:rFonts w:ascii="Times New Roman" w:eastAsia="宋体" w:hAnsi="Times New Roman"/>
          <w:szCs w:val="20"/>
          <w:lang w:eastAsia="zh-CN"/>
        </w:rPr>
        <w:t xml:space="preserve">is generated by XPR ratio </w:t>
      </w:r>
      <w:r>
        <w:rPr>
          <w:rFonts w:ascii="Symbol" w:hAnsi="Symbol" w:cs="Symbol"/>
          <w:i/>
          <w:szCs w:val="20"/>
          <w:lang w:eastAsia="zh-CN"/>
        </w:rPr>
        <w:t></w:t>
      </w:r>
      <w:r>
        <w:rPr>
          <w:rFonts w:ascii="Times New Roman" w:eastAsia="宋体" w:hAnsi="Times New Roman"/>
          <w:szCs w:val="20"/>
          <w:lang w:eastAsia="zh-CN"/>
        </w:rPr>
        <w:t xml:space="preserve"> and initial random phases referring to TR 38.901 as start point</w:t>
      </w:r>
    </w:p>
    <w:p w14:paraId="463562F0" w14:textId="77777777" w:rsidR="001127F5" w:rsidRDefault="00B6618E">
      <w:pPr>
        <w:pStyle w:val="affffe"/>
        <w:numPr>
          <w:ilvl w:val="2"/>
          <w:numId w:val="113"/>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FFS how to normalize on </w:t>
      </w:r>
      <w:r>
        <w:rPr>
          <w:rFonts w:ascii="Times New Roman" w:eastAsia="宋体" w:hAnsi="Times New Roman"/>
          <w:i/>
          <w:szCs w:val="20"/>
          <w:lang w:eastAsia="zh-CN"/>
        </w:rPr>
        <w:t>CPM</w:t>
      </w:r>
      <w:r>
        <w:rPr>
          <w:rFonts w:ascii="Times New Roman" w:eastAsia="宋体" w:hAnsi="Times New Roman"/>
          <w:i/>
          <w:szCs w:val="20"/>
          <w:vertAlign w:val="subscript"/>
          <w:lang w:eastAsia="zh-CN"/>
        </w:rPr>
        <w:t>tx,sp,rx</w:t>
      </w:r>
      <w:r>
        <w:rPr>
          <w:rFonts w:ascii="Times New Roman" w:eastAsia="宋体" w:hAnsi="Times New Roman"/>
          <w:szCs w:val="20"/>
          <w:lang w:eastAsia="zh-CN"/>
        </w:rPr>
        <w:t xml:space="preserve"> </w:t>
      </w:r>
      <w:r>
        <w:fldChar w:fldCharType="begin"/>
      </w:r>
      <w:r>
        <w:rPr>
          <w:rFonts w:ascii="Times New Roman" w:eastAsia="宋体" w:hAnsi="Times New Roman"/>
          <w:szCs w:val="20"/>
          <w:lang w:eastAsia="zh-CN"/>
        </w:rPr>
        <w:instrText>QUOTE</w:instrText>
      </w:r>
      <w:r>
        <w:rPr>
          <w:rFonts w:ascii="Times New Roman" w:eastAsia="宋体" w:hAnsi="Times New Roman"/>
          <w:szCs w:val="20"/>
          <w:lang w:eastAsia="zh-CN"/>
        </w:rPr>
        <w:fldChar w:fldCharType="end"/>
      </w:r>
      <w:r>
        <w:rPr>
          <w:rFonts w:ascii="Times New Roman" w:eastAsia="宋体" w:hAnsi="Times New Roman"/>
          <w:szCs w:val="20"/>
          <w:lang w:eastAsia="zh-CN"/>
        </w:rPr>
        <w:t xml:space="preserve"> </w:t>
      </w:r>
    </w:p>
    <w:p w14:paraId="09215B38" w14:textId="77777777" w:rsidR="001127F5" w:rsidRDefault="00B6618E">
      <w:pPr>
        <w:pStyle w:val="affffe"/>
        <w:numPr>
          <w:ilvl w:val="2"/>
          <w:numId w:val="113"/>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FFS </w:t>
      </w:r>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r>
        <w:rPr>
          <w:rFonts w:ascii="Times New Roman" w:eastAsia="宋体" w:hAnsi="Times New Roman"/>
          <w:szCs w:val="20"/>
          <w:lang w:eastAsia="zh-CN"/>
        </w:rPr>
        <w:t xml:space="preserve"> </w:t>
      </w:r>
      <w:r>
        <w:fldChar w:fldCharType="begin"/>
      </w:r>
      <w:r>
        <w:rPr>
          <w:rFonts w:ascii="Times New Roman" w:eastAsia="宋体" w:hAnsi="Times New Roman"/>
          <w:szCs w:val="20"/>
          <w:lang w:eastAsia="zh-CN"/>
        </w:rPr>
        <w:instrText>QUOTE</w:instrText>
      </w:r>
      <w:r>
        <w:rPr>
          <w:rFonts w:ascii="Times New Roman" w:eastAsia="宋体" w:hAnsi="Times New Roman"/>
          <w:szCs w:val="20"/>
          <w:lang w:eastAsia="zh-CN"/>
        </w:rPr>
        <w:fldChar w:fldCharType="end"/>
      </w:r>
      <w:r>
        <w:rPr>
          <w:rFonts w:ascii="Times New Roman" w:eastAsia="宋体" w:hAnsi="Times New Roman"/>
          <w:szCs w:val="20"/>
          <w:lang w:eastAsia="zh-CN"/>
        </w:rPr>
        <w:t>of a scattering point of the target</w:t>
      </w:r>
    </w:p>
    <w:p w14:paraId="5FB53880" w14:textId="77777777" w:rsidR="001127F5" w:rsidRDefault="00B6618E">
      <w:pPr>
        <w:pStyle w:val="affffe"/>
        <w:numPr>
          <w:ilvl w:val="0"/>
          <w:numId w:val="113"/>
        </w:numPr>
        <w:suppressAutoHyphens w:val="0"/>
        <w:rPr>
          <w:rFonts w:ascii="Times New Roman" w:eastAsia="宋体" w:hAnsi="Times New Roman"/>
          <w:szCs w:val="20"/>
          <w:lang w:eastAsia="zh-CN"/>
        </w:rPr>
      </w:pPr>
      <w:r>
        <w:rPr>
          <w:rFonts w:ascii="Times New Roman" w:eastAsia="宋体" w:hAnsi="Times New Roman"/>
          <w:szCs w:val="20"/>
          <w:lang w:eastAsia="zh-CN"/>
        </w:rPr>
        <w:t>FFS: how to model the effect of polarization when EO type-2 is present</w:t>
      </w:r>
    </w:p>
    <w:p w14:paraId="46457971" w14:textId="77777777" w:rsidR="001127F5" w:rsidRDefault="001127F5">
      <w:pPr>
        <w:pStyle w:val="0Maintext"/>
        <w:ind w:firstLine="0"/>
        <w:rPr>
          <w:highlight w:val="green"/>
        </w:rPr>
      </w:pPr>
    </w:p>
    <w:p w14:paraId="7250AFF3" w14:textId="77777777" w:rsidR="001127F5" w:rsidRDefault="00B6618E">
      <w:pPr>
        <w:pStyle w:val="0Maintext"/>
        <w:ind w:firstLine="0"/>
        <w:rPr>
          <w:highlight w:val="green"/>
        </w:rPr>
      </w:pPr>
      <w:r>
        <w:rPr>
          <w:highlight w:val="green"/>
        </w:rPr>
        <w:t>Agreement</w:t>
      </w:r>
    </w:p>
    <w:p w14:paraId="1C7AFD8F" w14:textId="77777777" w:rsidR="001127F5" w:rsidRDefault="00B6618E">
      <w:pPr>
        <w:pStyle w:val="affffe"/>
        <w:rPr>
          <w:rFonts w:ascii="Times New Roman" w:eastAsia="宋体" w:hAnsi="Times New Roman"/>
          <w:szCs w:val="20"/>
          <w:lang w:val="en-US" w:eastAsia="zh-CN"/>
        </w:rPr>
      </w:pPr>
      <w:r>
        <w:rPr>
          <w:rFonts w:ascii="Times New Roman" w:eastAsia="宋体" w:hAnsi="Times New Roman"/>
          <w:szCs w:val="20"/>
          <w:lang w:val="en-US" w:eastAsia="zh-CN"/>
        </w:rPr>
        <w:t>A single direct path is modeled for a scattering point of target</w:t>
      </w:r>
    </w:p>
    <w:p w14:paraId="355E093A" w14:textId="77777777" w:rsidR="001127F5" w:rsidRDefault="00B6618E">
      <w:pPr>
        <w:pStyle w:val="affffe"/>
        <w:numPr>
          <w:ilvl w:val="0"/>
          <w:numId w:val="112"/>
        </w:numPr>
        <w:rPr>
          <w:rFonts w:ascii="Times New Roman" w:eastAsia="宋体" w:hAnsi="Times New Roman"/>
          <w:szCs w:val="20"/>
          <w:lang w:val="en-US" w:eastAsia="zh-CN"/>
        </w:rPr>
      </w:pPr>
      <w:r>
        <w:rPr>
          <w:rFonts w:ascii="Times New Roman" w:eastAsia="宋体" w:hAnsi="Times New Roman"/>
          <w:szCs w:val="20"/>
          <w:lang w:val="en-US" w:eastAsia="zh-CN"/>
        </w:rPr>
        <w:t xml:space="preserve">In each of the Tx-target and target RX links, the first NLOS cluster is generated with same delay as the LOS ray </w:t>
      </w:r>
      <w:r>
        <w:rPr>
          <w:rFonts w:ascii="Times New Roman" w:eastAsia="宋体" w:hAnsi="Times New Roman"/>
          <w:szCs w:val="20"/>
          <w:u w:val="single"/>
          <w:lang w:val="en-US" w:eastAsia="zh-CN"/>
        </w:rPr>
        <w:t xml:space="preserve">(when the absolute delay modelling of </w:t>
      </w:r>
      <m:oMath>
        <m:r>
          <w:rPr>
            <w:rFonts w:ascii="Cambria Math" w:hAnsi="Cambria Math"/>
          </w:rPr>
          <m:t>Δτ</m:t>
        </m:r>
      </m:oMath>
      <w:r>
        <w:rPr>
          <w:rFonts w:ascii="Times New Roman" w:eastAsia="宋体" w:hAnsi="Times New Roman"/>
          <w:szCs w:val="20"/>
          <w:u w:val="single"/>
          <w:lang w:eastAsia="zh-CN"/>
        </w:rPr>
        <w:t xml:space="preserve"> as in section 7.6.9, TR 38.901</w:t>
      </w:r>
      <w:r>
        <w:rPr>
          <w:rFonts w:ascii="Times New Roman" w:eastAsia="宋体" w:hAnsi="Times New Roman"/>
          <w:szCs w:val="20"/>
          <w:u w:val="single"/>
          <w:lang w:val="en-US" w:eastAsia="zh-CN"/>
        </w:rPr>
        <w:t xml:space="preserve"> is not applied)</w:t>
      </w:r>
      <w:r>
        <w:rPr>
          <w:rFonts w:ascii="Times New Roman" w:eastAsia="宋体" w:hAnsi="Times New Roman"/>
          <w:szCs w:val="20"/>
          <w:lang w:val="en-US" w:eastAsia="zh-CN"/>
        </w:rPr>
        <w:t xml:space="preserve"> and with the same direction as the LOS ray. </w:t>
      </w:r>
    </w:p>
    <w:p w14:paraId="7394CB56" w14:textId="77777777" w:rsidR="001127F5" w:rsidRDefault="00B6618E">
      <w:pPr>
        <w:pStyle w:val="affffe"/>
        <w:numPr>
          <w:ilvl w:val="1"/>
          <w:numId w:val="112"/>
        </w:numPr>
        <w:rPr>
          <w:rFonts w:ascii="Times New Roman" w:eastAsia="宋体" w:hAnsi="Times New Roman"/>
          <w:szCs w:val="20"/>
          <w:lang w:val="en-US" w:eastAsia="zh-CN"/>
        </w:rPr>
      </w:pPr>
      <w:r>
        <w:rPr>
          <w:rFonts w:ascii="Times New Roman" w:eastAsia="宋体" w:hAnsi="Times New Roman"/>
          <w:szCs w:val="20"/>
          <w:lang w:val="en-US" w:eastAsia="zh-CN"/>
        </w:rPr>
        <w:t xml:space="preserve">FFS how to generate NLOS cluster when </w:t>
      </w:r>
      <m:oMath>
        <m:r>
          <w:rPr>
            <w:rFonts w:ascii="Cambria Math" w:hAnsi="Cambria Math"/>
          </w:rPr>
          <m:t>Δτ</m:t>
        </m:r>
      </m:oMath>
      <w:r>
        <w:rPr>
          <w:rFonts w:ascii="Times New Roman" w:eastAsia="宋体" w:hAnsi="Times New Roman"/>
          <w:szCs w:val="20"/>
          <w:lang w:val="en-US" w:eastAsia="zh-CN"/>
        </w:rPr>
        <w:t xml:space="preserve"> is applied </w:t>
      </w:r>
    </w:p>
    <w:p w14:paraId="2E499735" w14:textId="77777777" w:rsidR="001127F5" w:rsidRDefault="001127F5">
      <w:pPr>
        <w:pStyle w:val="0Maintext"/>
        <w:ind w:firstLine="0"/>
        <w:rPr>
          <w:highlight w:val="green"/>
        </w:rPr>
      </w:pPr>
    </w:p>
    <w:p w14:paraId="583A948F" w14:textId="77777777" w:rsidR="001127F5" w:rsidRDefault="00B6618E">
      <w:pPr>
        <w:pStyle w:val="0Maintext"/>
        <w:ind w:firstLine="0"/>
        <w:rPr>
          <w:highlight w:val="green"/>
        </w:rPr>
      </w:pPr>
      <w:r>
        <w:rPr>
          <w:highlight w:val="green"/>
        </w:rPr>
        <w:t>Agreement</w:t>
      </w:r>
    </w:p>
    <w:p w14:paraId="5A6216A7" w14:textId="77777777" w:rsidR="001127F5" w:rsidRDefault="00B6618E">
      <w:pPr>
        <w:pStyle w:val="affffe"/>
        <w:ind w:firstLine="0"/>
        <w:rPr>
          <w:rFonts w:ascii="Times New Roman" w:eastAsia="宋体" w:hAnsi="Times New Roman"/>
          <w:szCs w:val="20"/>
          <w:lang w:eastAsia="zh-CN"/>
        </w:rPr>
      </w:pPr>
      <w:r>
        <w:rPr>
          <w:rFonts w:ascii="Times New Roman" w:eastAsia="宋体" w:hAnsi="Times New Roman"/>
          <w:szCs w:val="20"/>
          <w:lang w:val="en-US" w:eastAsia="zh-CN"/>
        </w:rPr>
        <w:t xml:space="preserve">In order to generate each of the Tx-target link and target-Rx link in the target channel, the large scale and small scale parameters defined in </w:t>
      </w:r>
      <w:r>
        <w:rPr>
          <w:rFonts w:ascii="Times New Roman" w:eastAsia="等线" w:hAnsi="Times New Roman"/>
          <w:szCs w:val="20"/>
          <w:lang w:eastAsia="zh-CN"/>
        </w:rPr>
        <w:t>existing 3GPP TRs, e.g., TR 38.901. TR 36.777, TR 37.885, TR 38.858, TR 38.859, TR 38.802, TR 38.854, etc.</w:t>
      </w:r>
      <w:r>
        <w:rPr>
          <w:rFonts w:ascii="Times New Roman" w:eastAsia="宋体" w:hAnsi="Times New Roman"/>
          <w:szCs w:val="20"/>
          <w:lang w:val="en-US" w:eastAsia="zh-CN"/>
        </w:rPr>
        <w:t xml:space="preserve"> are used as starting point</w:t>
      </w:r>
    </w:p>
    <w:p w14:paraId="000BE34E" w14:textId="77777777" w:rsidR="001127F5" w:rsidRDefault="001127F5">
      <w:pPr>
        <w:rPr>
          <w:szCs w:val="20"/>
          <w:lang w:eastAsia="zh-CN"/>
        </w:rPr>
      </w:pPr>
    </w:p>
    <w:p w14:paraId="631BEA9F" w14:textId="77777777" w:rsidR="001127F5" w:rsidRDefault="00B6618E">
      <w:pPr>
        <w:pStyle w:val="0Maintext"/>
        <w:ind w:firstLine="0"/>
        <w:rPr>
          <w:highlight w:val="green"/>
        </w:rPr>
      </w:pPr>
      <w:r>
        <w:rPr>
          <w:highlight w:val="green"/>
        </w:rPr>
        <w:t>Agreement</w:t>
      </w:r>
    </w:p>
    <w:p w14:paraId="4104B3F3" w14:textId="77777777" w:rsidR="001127F5" w:rsidRDefault="00B6618E">
      <w:pPr>
        <w:rPr>
          <w:rFonts w:eastAsia="等线"/>
          <w:szCs w:val="20"/>
          <w:lang w:val="en-US" w:eastAsia="zh-CN"/>
        </w:rPr>
      </w:pPr>
      <w:r>
        <w:rPr>
          <w:rFonts w:eastAsia="等线"/>
          <w:szCs w:val="20"/>
          <w:lang w:val="en-US" w:eastAsia="zh-CN"/>
        </w:rPr>
        <w:t>On the background channel for TRP-TRP and UE-UE bistatic sensing mode, the large scale and small scale parameters defined in TR 38.901, TR 38.858, 37.885, 38.859 are used as starting point</w:t>
      </w:r>
    </w:p>
    <w:p w14:paraId="6C783EC0" w14:textId="77777777" w:rsidR="001127F5" w:rsidRDefault="00B6618E">
      <w:pPr>
        <w:pStyle w:val="affffe"/>
        <w:numPr>
          <w:ilvl w:val="0"/>
          <w:numId w:val="114"/>
        </w:numPr>
        <w:rPr>
          <w:rFonts w:eastAsia="等线"/>
          <w:szCs w:val="20"/>
          <w:lang w:val="en-US" w:eastAsia="zh-CN"/>
        </w:rPr>
      </w:pPr>
      <w:r>
        <w:rPr>
          <w:rFonts w:eastAsia="等线"/>
          <w:szCs w:val="20"/>
          <w:lang w:val="en-US" w:eastAsia="zh-CN"/>
        </w:rPr>
        <w:t>Update on values of the LSP/SSP parameters can be discussed based on validation data acquired by measurement or ray-tracing model</w:t>
      </w:r>
    </w:p>
    <w:p w14:paraId="5C0C44E8" w14:textId="77777777" w:rsidR="001127F5" w:rsidRDefault="00B6618E">
      <w:pPr>
        <w:pStyle w:val="affffe"/>
        <w:numPr>
          <w:ilvl w:val="1"/>
          <w:numId w:val="114"/>
        </w:numPr>
        <w:rPr>
          <w:rFonts w:eastAsia="等线"/>
          <w:szCs w:val="20"/>
          <w:lang w:val="en-US" w:eastAsia="zh-CN"/>
        </w:rPr>
      </w:pPr>
      <w:r>
        <w:rPr>
          <w:color w:val="FF0000"/>
          <w:szCs w:val="20"/>
        </w:rPr>
        <w:t xml:space="preserve">FFS </w:t>
      </w:r>
      <w:r>
        <w:rPr>
          <w:szCs w:val="20"/>
        </w:rPr>
        <w:t>The power threshold for removing clusters in step 6, i.e., -25 dB is revised to X</w:t>
      </w:r>
      <w:r>
        <w:rPr>
          <w:color w:val="FF0000"/>
          <w:szCs w:val="20"/>
        </w:rPr>
        <w:t>&lt;-25</w:t>
      </w:r>
      <w:r>
        <w:rPr>
          <w:szCs w:val="20"/>
        </w:rPr>
        <w:t xml:space="preserve"> dB. FFS X</w:t>
      </w:r>
    </w:p>
    <w:p w14:paraId="5DBC6D8B" w14:textId="77777777" w:rsidR="001127F5" w:rsidRDefault="00B6618E">
      <w:pPr>
        <w:pStyle w:val="affffe"/>
        <w:numPr>
          <w:ilvl w:val="0"/>
          <w:numId w:val="114"/>
        </w:numPr>
        <w:rPr>
          <w:rFonts w:eastAsia="等线"/>
          <w:szCs w:val="20"/>
          <w:lang w:val="en-US" w:eastAsia="zh-CN"/>
        </w:rPr>
      </w:pPr>
      <w:r>
        <w:rPr>
          <w:rFonts w:eastAsia="等线"/>
          <w:szCs w:val="20"/>
          <w:lang w:val="en-US" w:eastAsia="zh-CN"/>
        </w:rPr>
        <w:t xml:space="preserve">FFS whether/how to resolve the inconsistency between </w:t>
      </w:r>
      <w:r>
        <w:rPr>
          <w:szCs w:val="20"/>
        </w:rPr>
        <w:t>TRP-TRP channel according to TR 38.858 and the TRP-target (UAV) channel according to TR 36.777 when UAV and TRP are set to same height</w:t>
      </w:r>
    </w:p>
    <w:p w14:paraId="20C3519A" w14:textId="77777777" w:rsidR="001127F5" w:rsidRDefault="001127F5">
      <w:pPr>
        <w:rPr>
          <w:rFonts w:eastAsia="等线"/>
          <w:szCs w:val="20"/>
          <w:lang w:val="en-US" w:eastAsia="zh-CN"/>
        </w:rPr>
      </w:pPr>
    </w:p>
    <w:p w14:paraId="001E4E33" w14:textId="77777777" w:rsidR="001127F5" w:rsidRDefault="00B6618E">
      <w:pPr>
        <w:pStyle w:val="0Maintext"/>
        <w:ind w:firstLine="0"/>
        <w:rPr>
          <w:highlight w:val="green"/>
        </w:rPr>
      </w:pPr>
      <w:r>
        <w:rPr>
          <w:highlight w:val="green"/>
        </w:rPr>
        <w:t>Agreement</w:t>
      </w:r>
    </w:p>
    <w:p w14:paraId="25AAB86C" w14:textId="77777777" w:rsidR="001127F5" w:rsidRDefault="00B6618E">
      <w:pPr>
        <w:rPr>
          <w:szCs w:val="20"/>
          <w:lang w:eastAsia="zh-CN"/>
        </w:rPr>
      </w:pPr>
      <w:r>
        <w:rPr>
          <w:szCs w:val="20"/>
          <w:lang w:eastAsia="zh-CN"/>
        </w:rPr>
        <w:t>3D spatial consistency needs to be studied for at least UAV scenario</w:t>
      </w:r>
    </w:p>
    <w:p w14:paraId="2171BC10" w14:textId="77777777" w:rsidR="001127F5" w:rsidRDefault="001127F5">
      <w:pPr>
        <w:rPr>
          <w:szCs w:val="20"/>
          <w:lang w:val="en-US" w:eastAsia="zh-CN"/>
        </w:rPr>
      </w:pPr>
    </w:p>
    <w:p w14:paraId="234875D9" w14:textId="77777777" w:rsidR="001127F5" w:rsidRDefault="00B6618E">
      <w:pPr>
        <w:pStyle w:val="0Maintext"/>
        <w:ind w:firstLine="0"/>
        <w:rPr>
          <w:highlight w:val="green"/>
        </w:rPr>
      </w:pPr>
      <w:r>
        <w:rPr>
          <w:highlight w:val="green"/>
        </w:rPr>
        <w:t>Agreement</w:t>
      </w:r>
    </w:p>
    <w:p w14:paraId="2DDDDCFA" w14:textId="77777777" w:rsidR="001127F5" w:rsidRDefault="00B6618E">
      <w:pPr>
        <w:pStyle w:val="affffe"/>
        <w:ind w:firstLine="0"/>
        <w:rPr>
          <w:rFonts w:eastAsia="等线"/>
          <w:szCs w:val="20"/>
          <w:lang w:val="en-US" w:eastAsia="zh-CN"/>
        </w:rPr>
      </w:pPr>
      <w:r>
        <w:rPr>
          <w:rFonts w:ascii="Times New Roman" w:eastAsia="宋体" w:hAnsi="Times New Roman"/>
          <w:szCs w:val="20"/>
          <w:lang w:val="en-US" w:eastAsia="zh-CN"/>
        </w:rPr>
        <w:t>In LOS condition between sensing Tx/Rx and target, the power of LOS ray is generated f</w:t>
      </w:r>
      <w:r>
        <w:rPr>
          <w:rFonts w:eastAsia="等线"/>
          <w:szCs w:val="20"/>
          <w:lang w:val="en-US" w:eastAsia="zh-CN"/>
        </w:rPr>
        <w:t>ollowing power of LOS ray in TR 38.901.</w:t>
      </w:r>
    </w:p>
    <w:p w14:paraId="33731FD0" w14:textId="77777777" w:rsidR="001127F5" w:rsidRDefault="001127F5">
      <w:pPr>
        <w:pStyle w:val="affffe"/>
        <w:ind w:firstLine="0"/>
        <w:rPr>
          <w:rFonts w:eastAsia="等线"/>
          <w:szCs w:val="20"/>
          <w:lang w:val="en-US" w:eastAsia="zh-CN"/>
        </w:rPr>
      </w:pPr>
    </w:p>
    <w:p w14:paraId="629842DB" w14:textId="77777777" w:rsidR="001127F5" w:rsidRDefault="00B6618E">
      <w:pPr>
        <w:pStyle w:val="0Maintext"/>
        <w:ind w:firstLine="0"/>
        <w:rPr>
          <w:highlight w:val="green"/>
        </w:rPr>
      </w:pPr>
      <w:r>
        <w:rPr>
          <w:highlight w:val="green"/>
        </w:rPr>
        <w:t>Agreement</w:t>
      </w:r>
    </w:p>
    <w:p w14:paraId="0649B2AA" w14:textId="77777777" w:rsidR="001127F5" w:rsidRDefault="00B6618E">
      <w:pPr>
        <w:rPr>
          <w:rFonts w:ascii="Times New Roman" w:eastAsia="宋体" w:hAnsi="Times New Roman"/>
          <w:szCs w:val="20"/>
          <w:lang w:eastAsia="zh-CN"/>
        </w:rPr>
      </w:pPr>
      <w:r>
        <w:rPr>
          <w:rFonts w:ascii="Times New Roman" w:eastAsia="宋体" w:hAnsi="Times New Roman"/>
          <w:szCs w:val="20"/>
          <w:lang w:val="en-US" w:eastAsia="zh-CN"/>
        </w:rPr>
        <w:t xml:space="preserve">The following options are to be studied for the concatenation of Tx-target and target-Rx link in the target channel </w:t>
      </w:r>
    </w:p>
    <w:p w14:paraId="5457D4D6" w14:textId="77777777" w:rsidR="001127F5" w:rsidRDefault="00B6618E">
      <w:pPr>
        <w:pStyle w:val="affffe"/>
        <w:numPr>
          <w:ilvl w:val="0"/>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Direct path (if present) is always kept</w:t>
      </w:r>
    </w:p>
    <w:p w14:paraId="488CEE9B" w14:textId="77777777" w:rsidR="001127F5" w:rsidRDefault="00B6618E">
      <w:pPr>
        <w:pStyle w:val="affffe"/>
        <w:numPr>
          <w:ilvl w:val="0"/>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Indirect paths of LOS+NLOS, NLOS+LOS (if present) are generated</w:t>
      </w:r>
    </w:p>
    <w:p w14:paraId="61AA9A7B" w14:textId="77777777" w:rsidR="001127F5" w:rsidRDefault="00B6618E">
      <w:pPr>
        <w:pStyle w:val="affffe"/>
        <w:numPr>
          <w:ilvl w:val="0"/>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lastRenderedPageBreak/>
        <w:t xml:space="preserve">On other indirect paths of NLOS + NLOS </w:t>
      </w:r>
    </w:p>
    <w:p w14:paraId="68F54948" w14:textId="77777777" w:rsidR="001127F5" w:rsidRDefault="00B6618E">
      <w:pPr>
        <w:pStyle w:val="affffe"/>
        <w:numPr>
          <w:ilvl w:val="1"/>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0: ray level full convolution between Tx-target link and target-Rx link for radio propagation Case 1/2/3/4</w:t>
      </w:r>
    </w:p>
    <w:p w14:paraId="25093EE0" w14:textId="77777777" w:rsidR="001127F5" w:rsidRDefault="00B6618E">
      <w:pPr>
        <w:pStyle w:val="affffe"/>
        <w:numPr>
          <w:ilvl w:val="1"/>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Option 0A: ray level full convolution between Tx-target link and target-Rx link only for radio propagation Case 4 </w:t>
      </w:r>
    </w:p>
    <w:p w14:paraId="6EBDEA8B" w14:textId="77777777" w:rsidR="001127F5" w:rsidRDefault="00B6618E">
      <w:pPr>
        <w:pStyle w:val="affffe"/>
        <w:numPr>
          <w:ilvl w:val="1"/>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1: cluster level full convolution between Tx-target link and target-Rx link, then 1-by-1 coupling rays within each pair of clusters for radio propagation Case 1/2/3/4</w:t>
      </w:r>
    </w:p>
    <w:p w14:paraId="06DBC82B" w14:textId="77777777" w:rsidR="001127F5" w:rsidRDefault="00B6618E">
      <w:pPr>
        <w:pStyle w:val="affffe"/>
        <w:numPr>
          <w:ilvl w:val="1"/>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1A: cluster level full convolution between Tx-target link and target-Rx link, then 1-by-1 coupling rays within each pair of clusters only for radio propagation Case 4</w:t>
      </w:r>
    </w:p>
    <w:p w14:paraId="389ABBDD" w14:textId="77777777" w:rsidR="001127F5" w:rsidRDefault="00B6618E">
      <w:pPr>
        <w:pStyle w:val="affffe"/>
        <w:numPr>
          <w:ilvl w:val="1"/>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2: cluster level 1-by-1 coupling between Tx-target link and target-Rx link, then 1-by-1 coupling rays within each pair of clusters for radio propagation Case 1/2/3/4</w:t>
      </w:r>
    </w:p>
    <w:p w14:paraId="2325E780" w14:textId="77777777" w:rsidR="001127F5" w:rsidRDefault="00B6618E">
      <w:pPr>
        <w:pStyle w:val="affffe"/>
        <w:numPr>
          <w:ilvl w:val="1"/>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2A: cluster level 1-by-1 coupling between Tx-target link and target-Rx link, then 1-by-1 coupling rays within each pair of clusters only for radio propagation Case 4</w:t>
      </w:r>
    </w:p>
    <w:p w14:paraId="002EE7A8" w14:textId="77777777" w:rsidR="001127F5" w:rsidRDefault="00B6618E">
      <w:pPr>
        <w:pStyle w:val="affffe"/>
        <w:numPr>
          <w:ilvl w:val="1"/>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3: ray level 1-by-1 coupling between Tx-target link and target-Rx link for radio propagation Case 1/2/3/4</w:t>
      </w:r>
    </w:p>
    <w:p w14:paraId="2279B674" w14:textId="77777777" w:rsidR="001127F5" w:rsidRDefault="00B6618E">
      <w:pPr>
        <w:pStyle w:val="affffe"/>
        <w:numPr>
          <w:ilvl w:val="1"/>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3A: ray level 1-by-1 coupling between Tx-target link and target-Rx link only for radio propagation Case 4</w:t>
      </w:r>
    </w:p>
    <w:p w14:paraId="3259503E" w14:textId="77777777" w:rsidR="001127F5" w:rsidRDefault="00B6618E">
      <w:pPr>
        <w:pStyle w:val="affffe"/>
        <w:numPr>
          <w:ilvl w:val="0"/>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Note: reducing the number of rays per cluster and/or reducing the number of clusters can be considered for the options above</w:t>
      </w:r>
    </w:p>
    <w:p w14:paraId="2768230E" w14:textId="77777777" w:rsidR="001127F5" w:rsidRDefault="00B6618E">
      <w:pPr>
        <w:pStyle w:val="affffe"/>
        <w:numPr>
          <w:ilvl w:val="0"/>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Any indirect path with power metric less than [threshold] is dropped </w:t>
      </w:r>
    </w:p>
    <w:p w14:paraId="6115A354" w14:textId="77777777" w:rsidR="001127F5" w:rsidRDefault="00B6618E">
      <w:pPr>
        <w:pStyle w:val="affffe"/>
        <w:numPr>
          <w:ilvl w:val="1"/>
          <w:numId w:val="115"/>
        </w:numPr>
        <w:suppressAutoHyphens w:val="0"/>
        <w:rPr>
          <w:rFonts w:ascii="Times New Roman" w:eastAsia="宋体" w:hAnsi="Times New Roman"/>
          <w:szCs w:val="20"/>
          <w:lang w:val="en-US" w:eastAsia="zh-CN"/>
        </w:rPr>
      </w:pPr>
      <w:r>
        <w:rPr>
          <w:rFonts w:ascii="Times New Roman" w:eastAsia="宋体" w:hAnsi="Times New Roman"/>
          <w:szCs w:val="20"/>
          <w:lang w:eastAsia="zh-CN"/>
        </w:rPr>
        <w:t xml:space="preserve">the power metric of a path </w:t>
      </w:r>
      <w:r>
        <w:rPr>
          <w:rFonts w:ascii="Times New Roman" w:eastAsia="等线" w:hAnsi="Times New Roman"/>
          <w:szCs w:val="20"/>
          <w:lang w:val="en-US" w:eastAsia="zh-CN"/>
        </w:rPr>
        <w:t>is the product of power of a ray in Tx-target link, power of a ray in target-Rx link and RCS of the pair of rays</w:t>
      </w:r>
    </w:p>
    <w:p w14:paraId="1627C627" w14:textId="77777777" w:rsidR="001127F5" w:rsidRDefault="00B6618E">
      <w:pPr>
        <w:pStyle w:val="affffe"/>
        <w:numPr>
          <w:ilvl w:val="1"/>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FFS power normalization of target channel after path dropping</w:t>
      </w:r>
    </w:p>
    <w:p w14:paraId="0EE98A95" w14:textId="77777777" w:rsidR="001127F5" w:rsidRDefault="00B6618E">
      <w:pPr>
        <w:pStyle w:val="affffe"/>
        <w:numPr>
          <w:ilvl w:val="1"/>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FFS the set of remaining indirect paths can be updated during movement of Tx, target or Rx</w:t>
      </w:r>
    </w:p>
    <w:p w14:paraId="30762363" w14:textId="77777777" w:rsidR="001127F5" w:rsidRDefault="001127F5">
      <w:pPr>
        <w:rPr>
          <w:rFonts w:eastAsiaTheme="minorEastAsia"/>
          <w:szCs w:val="20"/>
          <w:lang w:val="en-US" w:eastAsia="zh-CN"/>
        </w:rPr>
      </w:pPr>
    </w:p>
    <w:p w14:paraId="3F385BB7" w14:textId="77777777" w:rsidR="001127F5" w:rsidRDefault="001127F5">
      <w:pPr>
        <w:rPr>
          <w:rFonts w:eastAsiaTheme="minorEastAsia"/>
          <w:szCs w:val="20"/>
          <w:lang w:val="en-US" w:eastAsia="zh-CN"/>
        </w:rPr>
      </w:pPr>
    </w:p>
    <w:p w14:paraId="436150E6" w14:textId="77777777" w:rsidR="001127F5" w:rsidRDefault="00B6618E">
      <w:pPr>
        <w:pStyle w:val="3"/>
        <w:ind w:left="720" w:hanging="720"/>
      </w:pPr>
      <w:r>
        <w:rPr>
          <w:rFonts w:hint="eastAsia"/>
        </w:rPr>
        <w:t>R</w:t>
      </w:r>
      <w:r>
        <w:t>AN1 #119 (Nov. 2024)</w:t>
      </w:r>
    </w:p>
    <w:p w14:paraId="160022CD" w14:textId="77777777" w:rsidR="001127F5" w:rsidRDefault="001127F5">
      <w:pPr>
        <w:rPr>
          <w:rFonts w:eastAsiaTheme="minorEastAsia"/>
          <w:lang w:eastAsia="zh-CN"/>
        </w:rPr>
      </w:pPr>
    </w:p>
    <w:p w14:paraId="1E43CFB1" w14:textId="77777777" w:rsidR="001127F5" w:rsidRDefault="00B6618E">
      <w:pPr>
        <w:rPr>
          <w:lang w:eastAsia="zh-CN"/>
        </w:rPr>
      </w:pPr>
      <w:r>
        <w:rPr>
          <w:highlight w:val="green"/>
          <w:lang w:eastAsia="zh-CN"/>
        </w:rPr>
        <w:t>Agreement</w:t>
      </w:r>
    </w:p>
    <w:p w14:paraId="2A837C23" w14:textId="77777777" w:rsidR="001127F5" w:rsidRDefault="00B6618E">
      <w:pPr>
        <w:rPr>
          <w:sz w:val="16"/>
          <w:szCs w:val="20"/>
          <w:lang w:eastAsia="zh-CN"/>
        </w:rPr>
      </w:pPr>
      <w:r>
        <w:rPr>
          <w:rFonts w:eastAsia="等线"/>
          <w:szCs w:val="20"/>
          <w:lang w:val="en-US" w:eastAsia="zh-CN"/>
        </w:rPr>
        <w:t xml:space="preserve">Bistatic RCS values for a scattering point of a target </w:t>
      </w:r>
      <w:r>
        <w:rPr>
          <w:rFonts w:eastAsia="等线" w:hint="eastAsia"/>
          <w:szCs w:val="20"/>
          <w:lang w:val="en-US" w:eastAsia="zh-CN"/>
        </w:rPr>
        <w:t>are</w:t>
      </w:r>
      <w:r>
        <w:rPr>
          <w:rFonts w:eastAsia="等线"/>
          <w:szCs w:val="20"/>
          <w:lang w:val="en-US" w:eastAsia="zh-CN"/>
        </w:rPr>
        <w:t xml:space="preserve"> obtained</w:t>
      </w:r>
      <w:r>
        <w:rPr>
          <w:rFonts w:eastAsia="等线" w:hint="eastAsia"/>
          <w:szCs w:val="20"/>
          <w:lang w:val="en-US" w:eastAsia="zh-CN"/>
        </w:rPr>
        <w:t xml:space="preserve"> </w:t>
      </w:r>
      <w:r>
        <w:rPr>
          <w:rFonts w:eastAsia="等线"/>
          <w:szCs w:val="20"/>
          <w:lang w:val="en-US" w:eastAsia="zh-CN"/>
        </w:rPr>
        <w:t>by fixing an incident direction</w:t>
      </w:r>
      <w:r>
        <w:rPr>
          <w:rFonts w:eastAsia="等线" w:hint="eastAsia"/>
          <w:szCs w:val="20"/>
          <w:lang w:val="en-US" w:eastAsia="zh-CN"/>
        </w:rPr>
        <w:t xml:space="preserve"> in LCS of target</w:t>
      </w:r>
      <w:r>
        <w:rPr>
          <w:rFonts w:eastAsia="等线"/>
          <w:szCs w:val="20"/>
          <w:lang w:val="en-US" w:eastAsia="zh-CN"/>
        </w:rPr>
        <w:t xml:space="preserve"> and varying the scattered directions</w:t>
      </w:r>
      <w:r>
        <w:rPr>
          <w:rFonts w:eastAsia="等线" w:hint="eastAsia"/>
          <w:szCs w:val="20"/>
          <w:lang w:val="en-US" w:eastAsia="zh-CN"/>
        </w:rPr>
        <w:t xml:space="preserve"> in LCS of target</w:t>
      </w:r>
      <w:r>
        <w:rPr>
          <w:rFonts w:eastAsia="等线"/>
          <w:szCs w:val="20"/>
          <w:lang w:val="en-US" w:eastAsia="zh-CN"/>
        </w:rPr>
        <w:t>; then changing to other incident direction.</w:t>
      </w:r>
    </w:p>
    <w:p w14:paraId="113E2575" w14:textId="77777777" w:rsidR="001127F5" w:rsidRDefault="001127F5">
      <w:pPr>
        <w:rPr>
          <w:lang w:eastAsia="zh-CN"/>
        </w:rPr>
      </w:pPr>
    </w:p>
    <w:p w14:paraId="182FABB5" w14:textId="77777777" w:rsidR="001127F5" w:rsidRDefault="00B6618E">
      <w:pPr>
        <w:rPr>
          <w:rFonts w:eastAsia="等线"/>
          <w:highlight w:val="green"/>
        </w:rPr>
      </w:pPr>
      <w:r>
        <w:rPr>
          <w:highlight w:val="green"/>
        </w:rPr>
        <w:t>Agreement</w:t>
      </w:r>
    </w:p>
    <w:p w14:paraId="77DB0D0D" w14:textId="77777777" w:rsidR="001127F5" w:rsidRDefault="00B6618E">
      <w:pPr>
        <w:pStyle w:val="affffe"/>
        <w:numPr>
          <w:ilvl w:val="0"/>
          <w:numId w:val="115"/>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T</w:t>
      </w:r>
      <w:r>
        <w:rPr>
          <w:rFonts w:ascii="Times New Roman" w:eastAsia="宋体" w:hAnsi="Times New Roman"/>
          <w:szCs w:val="20"/>
          <w:lang w:val="en-US" w:eastAsia="zh-CN"/>
        </w:rPr>
        <w:t xml:space="preserve">o generate indirect paths of NLOS ray + NLOS ray in the target channel </w:t>
      </w:r>
    </w:p>
    <w:p w14:paraId="2990A4CF" w14:textId="77777777" w:rsidR="001127F5" w:rsidRDefault="00B6618E">
      <w:pPr>
        <w:pStyle w:val="affffe"/>
        <w:numPr>
          <w:ilvl w:val="1"/>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Option 0 is </w:t>
      </w:r>
      <w:r>
        <w:rPr>
          <w:rFonts w:ascii="Times New Roman" w:eastAsia="宋体" w:hAnsi="Times New Roman" w:hint="eastAsia"/>
          <w:szCs w:val="20"/>
          <w:lang w:val="en-US" w:eastAsia="zh-CN"/>
        </w:rPr>
        <w:t>recommended</w:t>
      </w:r>
      <w:r>
        <w:rPr>
          <w:rFonts w:ascii="Times New Roman" w:eastAsia="宋体" w:hAnsi="Times New Roman"/>
          <w:szCs w:val="20"/>
          <w:lang w:val="en-US" w:eastAsia="zh-CN"/>
        </w:rPr>
        <w:t>, i.e., ray level full convolution between Tx-target link and target-Rx link for radio propagation Case 1/2/3/4</w:t>
      </w:r>
    </w:p>
    <w:p w14:paraId="2D0F610F" w14:textId="77777777" w:rsidR="001127F5" w:rsidRDefault="00B6618E">
      <w:pPr>
        <w:pStyle w:val="affffe"/>
        <w:numPr>
          <w:ilvl w:val="1"/>
          <w:numId w:val="115"/>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 xml:space="preserve">Option 3 to generate a reduced </w:t>
      </w:r>
      <w:r>
        <w:rPr>
          <w:rFonts w:ascii="Times New Roman" w:eastAsia="宋体" w:hAnsi="Times New Roman"/>
          <w:szCs w:val="20"/>
          <w:lang w:val="en-US" w:eastAsia="zh-CN"/>
        </w:rPr>
        <w:t xml:space="preserve">number of indirect paths of NLOS ray + NLOS ray is </w:t>
      </w:r>
      <w:r>
        <w:rPr>
          <w:rFonts w:ascii="Times New Roman" w:eastAsia="宋体" w:hAnsi="Times New Roman" w:hint="eastAsia"/>
          <w:szCs w:val="20"/>
          <w:lang w:val="en-US" w:eastAsia="zh-CN"/>
        </w:rPr>
        <w:t xml:space="preserve">recommended, i.e., </w:t>
      </w:r>
      <w:r>
        <w:rPr>
          <w:rFonts w:ascii="Times New Roman" w:eastAsia="宋体" w:hAnsi="Times New Roman"/>
          <w:szCs w:val="20"/>
          <w:lang w:val="en-US" w:eastAsia="zh-CN"/>
        </w:rPr>
        <w:t>ray level 1-by-1 random coupling between Tx-target link and target-Rx link is supported for radio propagation Case 1/2/3/4</w:t>
      </w:r>
    </w:p>
    <w:p w14:paraId="420B3758" w14:textId="77777777" w:rsidR="001127F5" w:rsidRDefault="00B6618E">
      <w:pPr>
        <w:pStyle w:val="affffe"/>
        <w:numPr>
          <w:ilvl w:val="2"/>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If number of </w:t>
      </w:r>
      <w:r>
        <w:rPr>
          <w:rFonts w:ascii="Times New Roman" w:eastAsia="宋体" w:hAnsi="Times New Roman" w:hint="eastAsia"/>
          <w:szCs w:val="20"/>
          <w:lang w:val="en-US" w:eastAsia="zh-CN"/>
        </w:rPr>
        <w:t>rays</w:t>
      </w:r>
      <w:r>
        <w:rPr>
          <w:rFonts w:ascii="Times New Roman" w:eastAsia="宋体" w:hAnsi="Times New Roman"/>
          <w:szCs w:val="20"/>
          <w:lang w:val="en-US" w:eastAsia="zh-CN"/>
        </w:rPr>
        <w:t xml:space="preserve"> in the two links are different, e.g., </w:t>
      </w:r>
      <w:r>
        <w:rPr>
          <w:rFonts w:ascii="Times New Roman" w:eastAsia="宋体" w:hAnsi="Times New Roman" w:hint="eastAsia"/>
          <w:szCs w:val="20"/>
          <w:lang w:val="en-US" w:eastAsia="zh-CN"/>
        </w:rPr>
        <w:t>M</w:t>
      </w:r>
      <w:r>
        <w:rPr>
          <w:rFonts w:ascii="Times New Roman" w:eastAsia="宋体" w:hAnsi="Times New Roman"/>
          <w:szCs w:val="20"/>
          <w:lang w:val="en-US" w:eastAsia="zh-CN"/>
        </w:rPr>
        <w:t xml:space="preserve">1, </w:t>
      </w:r>
      <w:r>
        <w:rPr>
          <w:rFonts w:ascii="Times New Roman" w:eastAsia="宋体" w:hAnsi="Times New Roman" w:hint="eastAsia"/>
          <w:szCs w:val="20"/>
          <w:lang w:val="en-US" w:eastAsia="zh-CN"/>
        </w:rPr>
        <w:t>M</w:t>
      </w:r>
      <w:r>
        <w:rPr>
          <w:rFonts w:ascii="Times New Roman" w:eastAsia="宋体" w:hAnsi="Times New Roman"/>
          <w:szCs w:val="20"/>
          <w:lang w:val="en-US" w:eastAsia="zh-CN"/>
        </w:rPr>
        <w:t xml:space="preserve">2 respectively for link 1 and link 2, </w:t>
      </w:r>
    </w:p>
    <w:p w14:paraId="4356FBF7" w14:textId="77777777" w:rsidR="001127F5" w:rsidRDefault="00B6618E">
      <w:pPr>
        <w:pStyle w:val="affffe"/>
        <w:numPr>
          <w:ilvl w:val="3"/>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If </w:t>
      </w:r>
      <w:r>
        <w:rPr>
          <w:rFonts w:ascii="Times New Roman" w:eastAsia="宋体" w:hAnsi="Times New Roman" w:hint="eastAsia"/>
          <w:szCs w:val="20"/>
          <w:lang w:val="en-US" w:eastAsia="zh-CN"/>
        </w:rPr>
        <w:t>M</w:t>
      </w:r>
      <w:r>
        <w:rPr>
          <w:rFonts w:ascii="Times New Roman" w:eastAsia="宋体" w:hAnsi="Times New Roman"/>
          <w:szCs w:val="20"/>
          <w:lang w:val="en-US" w:eastAsia="zh-CN"/>
        </w:rPr>
        <w:t>1&lt;</w:t>
      </w:r>
      <w:r>
        <w:rPr>
          <w:rFonts w:ascii="Times New Roman" w:eastAsia="宋体" w:hAnsi="Times New Roman" w:hint="eastAsia"/>
          <w:szCs w:val="20"/>
          <w:lang w:val="en-US" w:eastAsia="zh-CN"/>
        </w:rPr>
        <w:t>M</w:t>
      </w:r>
      <w:r>
        <w:rPr>
          <w:rFonts w:ascii="Times New Roman" w:eastAsia="宋体" w:hAnsi="Times New Roman"/>
          <w:szCs w:val="20"/>
          <w:lang w:val="en-US" w:eastAsia="zh-CN"/>
        </w:rPr>
        <w:t>2</w:t>
      </w:r>
      <w:r>
        <w:rPr>
          <w:rFonts w:ascii="Times New Roman" w:eastAsia="宋体" w:hAnsi="Times New Roman" w:hint="eastAsia"/>
          <w:szCs w:val="20"/>
          <w:lang w:val="en-US" w:eastAsia="zh-CN"/>
        </w:rPr>
        <w:t>,</w:t>
      </w:r>
      <w:r>
        <w:rPr>
          <w:rFonts w:ascii="Times New Roman" w:eastAsia="宋体" w:hAnsi="Times New Roman"/>
          <w:szCs w:val="20"/>
          <w:lang w:val="en-US" w:eastAsia="zh-CN"/>
        </w:rPr>
        <w:t xml:space="preserve"> randomly </w:t>
      </w:r>
      <w:r>
        <w:rPr>
          <w:rFonts w:ascii="Times New Roman" w:eastAsia="宋体" w:hAnsi="Times New Roman" w:hint="eastAsia"/>
          <w:szCs w:val="20"/>
          <w:lang w:val="en-US" w:eastAsia="zh-CN"/>
        </w:rPr>
        <w:t>M</w:t>
      </w:r>
      <w:r>
        <w:rPr>
          <w:rFonts w:ascii="Times New Roman" w:eastAsia="宋体" w:hAnsi="Times New Roman"/>
          <w:szCs w:val="20"/>
          <w:lang w:val="en-US" w:eastAsia="zh-CN"/>
        </w:rPr>
        <w:t xml:space="preserve">1 rays are </w:t>
      </w:r>
      <w:r>
        <w:rPr>
          <w:rFonts w:ascii="Times New Roman" w:eastAsia="宋体" w:hAnsi="Times New Roman" w:hint="eastAsia"/>
          <w:szCs w:val="20"/>
          <w:lang w:val="en-US" w:eastAsia="zh-CN"/>
        </w:rPr>
        <w:t>selected</w:t>
      </w:r>
      <w:r>
        <w:rPr>
          <w:rFonts w:ascii="Times New Roman" w:eastAsia="宋体" w:hAnsi="Times New Roman"/>
          <w:szCs w:val="20"/>
          <w:lang w:val="en-US" w:eastAsia="zh-CN"/>
        </w:rPr>
        <w:t xml:space="preserve"> in link 2, otherwise randomly</w:t>
      </w:r>
      <w:r>
        <w:rPr>
          <w:rFonts w:ascii="Times New Roman" w:eastAsia="宋体" w:hAnsi="Times New Roman" w:hint="eastAsia"/>
          <w:szCs w:val="20"/>
          <w:lang w:val="en-US" w:eastAsia="zh-CN"/>
        </w:rPr>
        <w:t xml:space="preserve"> M2</w:t>
      </w:r>
      <w:r>
        <w:rPr>
          <w:rFonts w:ascii="Times New Roman" w:eastAsia="宋体" w:hAnsi="Times New Roman"/>
          <w:szCs w:val="20"/>
          <w:lang w:val="en-US" w:eastAsia="zh-CN"/>
        </w:rPr>
        <w:t xml:space="preserve"> rays are </w:t>
      </w:r>
      <w:r>
        <w:rPr>
          <w:rFonts w:ascii="Times New Roman" w:eastAsia="宋体" w:hAnsi="Times New Roman" w:hint="eastAsia"/>
          <w:szCs w:val="20"/>
          <w:lang w:val="en-US" w:eastAsia="zh-CN"/>
        </w:rPr>
        <w:t>selected</w:t>
      </w:r>
      <w:r>
        <w:rPr>
          <w:rFonts w:ascii="Times New Roman" w:eastAsia="宋体" w:hAnsi="Times New Roman"/>
          <w:szCs w:val="20"/>
          <w:lang w:val="en-US" w:eastAsia="zh-CN"/>
        </w:rPr>
        <w:t xml:space="preserve"> in link 1</w:t>
      </w:r>
    </w:p>
    <w:p w14:paraId="7B0D1A21" w14:textId="77777777" w:rsidR="001127F5" w:rsidRDefault="00B6618E">
      <w:pPr>
        <w:pStyle w:val="affffe"/>
        <w:numPr>
          <w:ilvl w:val="1"/>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w:t>
      </w:r>
      <w:r>
        <w:rPr>
          <w:rFonts w:ascii="Times New Roman" w:eastAsia="宋体" w:hAnsi="Times New Roman" w:hint="eastAsia"/>
          <w:szCs w:val="20"/>
          <w:lang w:val="en-US" w:eastAsia="zh-CN"/>
        </w:rPr>
        <w:t>ther methods are up to company choice for complexity reduction</w:t>
      </w:r>
    </w:p>
    <w:p w14:paraId="40B0574E" w14:textId="77777777" w:rsidR="001127F5" w:rsidRDefault="00B6618E">
      <w:pPr>
        <w:pStyle w:val="affffe"/>
        <w:numPr>
          <w:ilvl w:val="1"/>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B</w:t>
      </w:r>
      <w:r>
        <w:rPr>
          <w:rFonts w:ascii="Times New Roman" w:eastAsia="宋体" w:hAnsi="Times New Roman" w:hint="eastAsia"/>
          <w:szCs w:val="20"/>
          <w:lang w:val="en-US" w:eastAsia="zh-CN"/>
        </w:rPr>
        <w:t xml:space="preserve">oth option 0 and 3 will be calibrated independently. </w:t>
      </w:r>
      <w:r>
        <w:rPr>
          <w:rFonts w:ascii="Times New Roman" w:eastAsia="宋体" w:hAnsi="Times New Roman"/>
          <w:szCs w:val="20"/>
          <w:lang w:val="en-US" w:eastAsia="zh-CN"/>
        </w:rPr>
        <w:t>C</w:t>
      </w:r>
      <w:r>
        <w:rPr>
          <w:rFonts w:ascii="Times New Roman" w:eastAsia="宋体" w:hAnsi="Times New Roman" w:hint="eastAsia"/>
          <w:szCs w:val="20"/>
          <w:lang w:val="en-US" w:eastAsia="zh-CN"/>
        </w:rPr>
        <w:t>ompany should report which option is used in calibration</w:t>
      </w:r>
    </w:p>
    <w:p w14:paraId="481213CB" w14:textId="77777777" w:rsidR="001127F5" w:rsidRDefault="00B6618E">
      <w:pPr>
        <w:pStyle w:val="affffe"/>
        <w:numPr>
          <w:ilvl w:val="0"/>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The power threshold for path dropping is X</w:t>
      </w:r>
      <w:r>
        <w:rPr>
          <w:rFonts w:ascii="Times New Roman" w:eastAsia="宋体" w:hAnsi="Times New Roman" w:hint="eastAsia"/>
          <w:szCs w:val="20"/>
          <w:lang w:val="en-US" w:eastAsia="zh-CN"/>
        </w:rPr>
        <w:t>=[</w:t>
      </w:r>
      <w:r>
        <w:rPr>
          <w:rFonts w:ascii="Times New Roman" w:eastAsia="宋体" w:hAnsi="Times New Roman"/>
          <w:szCs w:val="20"/>
          <w:lang w:val="en-US" w:eastAsia="zh-CN"/>
        </w:rPr>
        <w:t>-25</w:t>
      </w:r>
      <w:r>
        <w:rPr>
          <w:rFonts w:ascii="Times New Roman" w:eastAsia="宋体" w:hAnsi="Times New Roman" w:hint="eastAsia"/>
          <w:szCs w:val="20"/>
          <w:lang w:val="en-US" w:eastAsia="zh-CN"/>
        </w:rPr>
        <w:t>]</w:t>
      </w:r>
      <w:r>
        <w:rPr>
          <w:rFonts w:ascii="Times New Roman" w:eastAsia="宋体" w:hAnsi="Times New Roman"/>
          <w:szCs w:val="20"/>
          <w:lang w:val="en-US" w:eastAsia="zh-CN"/>
        </w:rPr>
        <w:t xml:space="preserve"> dB</w:t>
      </w:r>
    </w:p>
    <w:p w14:paraId="788E1F05" w14:textId="77777777" w:rsidR="001127F5" w:rsidRDefault="00B6618E">
      <w:pPr>
        <w:pStyle w:val="affffe"/>
        <w:numPr>
          <w:ilvl w:val="1"/>
          <w:numId w:val="115"/>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X is relative to the strongest indirect path in the target channel</w:t>
      </w:r>
    </w:p>
    <w:p w14:paraId="7F48FF92" w14:textId="77777777" w:rsidR="001127F5" w:rsidRDefault="00B6618E">
      <w:pPr>
        <w:pStyle w:val="affffe"/>
        <w:numPr>
          <w:ilvl w:val="0"/>
          <w:numId w:val="115"/>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FFS:</w:t>
      </w:r>
      <w:r>
        <w:rPr>
          <w:rFonts w:ascii="Times New Roman" w:eastAsia="宋体" w:hAnsi="Times New Roman"/>
          <w:szCs w:val="20"/>
          <w:lang w:val="en-US" w:eastAsia="zh-CN"/>
        </w:rPr>
        <w:t xml:space="preserve"> further power normalization of target channel is performed after path dropping,</w:t>
      </w:r>
    </w:p>
    <w:p w14:paraId="2E816E83" w14:textId="77777777" w:rsidR="001127F5" w:rsidRDefault="00B6618E">
      <w:pPr>
        <w:pStyle w:val="affffe"/>
        <w:numPr>
          <w:ilvl w:val="0"/>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Note: power normalization when target channel and background channel are combined can be discussed separately</w:t>
      </w:r>
    </w:p>
    <w:p w14:paraId="367975C7" w14:textId="77777777" w:rsidR="001127F5" w:rsidRDefault="00B6618E">
      <w:pPr>
        <w:pStyle w:val="affffe"/>
        <w:numPr>
          <w:ilvl w:val="0"/>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FFS </w:t>
      </w:r>
      <w:r>
        <w:rPr>
          <w:rFonts w:ascii="Times New Roman" w:eastAsia="宋体" w:hAnsi="Times New Roman" w:hint="eastAsia"/>
          <w:szCs w:val="20"/>
          <w:lang w:val="en-US" w:eastAsia="zh-CN"/>
        </w:rPr>
        <w:t>T</w:t>
      </w:r>
      <w:r>
        <w:rPr>
          <w:rFonts w:ascii="Times New Roman" w:eastAsia="宋体" w:hAnsi="Times New Roman"/>
          <w:szCs w:val="20"/>
          <w:lang w:val="en-US" w:eastAsia="zh-CN"/>
        </w:rPr>
        <w:t>he set of remaining indirect paths can be updated during movement of Tx, target or Rx</w:t>
      </w:r>
    </w:p>
    <w:p w14:paraId="6CA81321" w14:textId="77777777" w:rsidR="001127F5" w:rsidRDefault="001127F5">
      <w:pPr>
        <w:rPr>
          <w:rFonts w:eastAsia="等线"/>
          <w:lang w:eastAsia="zh-CN"/>
        </w:rPr>
      </w:pPr>
    </w:p>
    <w:p w14:paraId="06F2CFE7" w14:textId="77777777" w:rsidR="001127F5" w:rsidRDefault="00B6618E">
      <w:pPr>
        <w:rPr>
          <w:highlight w:val="green"/>
        </w:rPr>
      </w:pPr>
      <w:r>
        <w:rPr>
          <w:highlight w:val="green"/>
        </w:rPr>
        <w:t>Agreement</w:t>
      </w:r>
    </w:p>
    <w:p w14:paraId="2C1E8E96" w14:textId="77777777" w:rsidR="001127F5" w:rsidRDefault="00B6618E">
      <w:pPr>
        <w:rPr>
          <w:szCs w:val="20"/>
          <w:lang w:eastAsia="zh-CN"/>
        </w:rPr>
      </w:pPr>
      <w:r>
        <w:rPr>
          <w:rFonts w:eastAsia="等线"/>
          <w:szCs w:val="20"/>
          <w:lang w:eastAsia="zh-CN"/>
        </w:rPr>
        <w:t>The following RCS models are supported when human is modelled with single scattering point for monostatic, where different RCS values and/or models can be supported for human due to different size, shape, frequency, etc.</w:t>
      </w:r>
    </w:p>
    <w:p w14:paraId="2B50D6C7" w14:textId="77777777" w:rsidR="001127F5" w:rsidRDefault="00B6618E">
      <w:pPr>
        <w:pStyle w:val="affffe"/>
        <w:numPr>
          <w:ilvl w:val="0"/>
          <w:numId w:val="47"/>
        </w:numPr>
        <w:rPr>
          <w:szCs w:val="20"/>
          <w:u w:val="single"/>
          <w:lang w:eastAsia="zh-CN"/>
        </w:rPr>
      </w:pPr>
      <w:r>
        <w:rPr>
          <w:rFonts w:eastAsia="等线"/>
          <w:szCs w:val="20"/>
          <w:lang w:eastAsia="zh-CN"/>
        </w:rPr>
        <w:t>Model 1</w:t>
      </w:r>
    </w:p>
    <w:p w14:paraId="574C524E" w14:textId="77777777" w:rsidR="001127F5" w:rsidRDefault="00B6618E">
      <w:pPr>
        <w:pStyle w:val="affffe"/>
        <w:numPr>
          <w:ilvl w:val="1"/>
          <w:numId w:val="47"/>
        </w:numPr>
        <w:rPr>
          <w:szCs w:val="20"/>
          <w:u w:val="single"/>
          <w:lang w:eastAsia="zh-CN"/>
        </w:rPr>
      </w:pPr>
      <w:r>
        <w:rPr>
          <w:rFonts w:eastAsia="等线"/>
          <w:szCs w:val="20"/>
          <w:lang w:eastAsia="zh-CN"/>
        </w:rPr>
        <w:t>B1=</w:t>
      </w:r>
      <w:r>
        <w:rPr>
          <w:rFonts w:eastAsia="等线" w:hint="eastAsia"/>
          <w:szCs w:val="20"/>
          <w:lang w:eastAsia="zh-CN"/>
        </w:rPr>
        <w:t>0 dB</w:t>
      </w:r>
    </w:p>
    <w:p w14:paraId="25FE5527" w14:textId="77777777" w:rsidR="001127F5" w:rsidRDefault="00B6618E">
      <w:pPr>
        <w:pStyle w:val="affffe"/>
        <w:numPr>
          <w:ilvl w:val="1"/>
          <w:numId w:val="47"/>
        </w:numPr>
        <w:rPr>
          <w:szCs w:val="20"/>
          <w:u w:val="single"/>
          <w:lang w:eastAsia="zh-CN"/>
        </w:rPr>
      </w:pPr>
      <w:r>
        <w:rPr>
          <w:rFonts w:eastAsia="等线"/>
          <w:szCs w:val="20"/>
          <w:lang w:eastAsia="zh-CN"/>
        </w:rPr>
        <w:t>A is</w:t>
      </w:r>
      <w:r>
        <w:rPr>
          <w:szCs w:val="20"/>
          <w:lang w:eastAsia="zh-CN"/>
        </w:rPr>
        <w:t xml:space="preserve"> mean RCS value</w:t>
      </w:r>
    </w:p>
    <w:p w14:paraId="29157257" w14:textId="77777777" w:rsidR="001127F5" w:rsidRDefault="00B6618E">
      <w:pPr>
        <w:pStyle w:val="affffe"/>
        <w:numPr>
          <w:ilvl w:val="1"/>
          <w:numId w:val="47"/>
        </w:numPr>
        <w:rPr>
          <w:szCs w:val="20"/>
          <w:lang w:eastAsia="zh-CN"/>
        </w:rPr>
      </w:pPr>
      <w:r>
        <w:rPr>
          <w:rFonts w:eastAsia="等线"/>
          <w:szCs w:val="20"/>
          <w:lang w:eastAsia="zh-CN"/>
        </w:rPr>
        <w:t xml:space="preserve">B2 is modelled using log-normal distribution </w:t>
      </w:r>
    </w:p>
    <w:p w14:paraId="36D03DC9" w14:textId="77777777" w:rsidR="001127F5" w:rsidRDefault="00B6618E">
      <w:pPr>
        <w:pStyle w:val="affffe"/>
        <w:numPr>
          <w:ilvl w:val="0"/>
          <w:numId w:val="47"/>
        </w:numPr>
        <w:rPr>
          <w:szCs w:val="20"/>
          <w:lang w:eastAsia="zh-CN"/>
        </w:rPr>
      </w:pPr>
      <w:r>
        <w:rPr>
          <w:rFonts w:eastAsia="等线"/>
          <w:szCs w:val="20"/>
          <w:lang w:eastAsia="zh-CN"/>
        </w:rPr>
        <w:t>Model 2</w:t>
      </w:r>
    </w:p>
    <w:p w14:paraId="6DDF1B1D" w14:textId="77777777" w:rsidR="001127F5" w:rsidRDefault="00B6618E">
      <w:pPr>
        <w:pStyle w:val="affffe"/>
        <w:numPr>
          <w:ilvl w:val="1"/>
          <w:numId w:val="47"/>
        </w:numPr>
        <w:rPr>
          <w:szCs w:val="20"/>
          <w:u w:val="single"/>
          <w:lang w:eastAsia="zh-CN"/>
        </w:rPr>
      </w:pPr>
      <w:r>
        <w:rPr>
          <w:rFonts w:eastAsia="等线"/>
          <w:szCs w:val="20"/>
          <w:lang w:eastAsia="zh-CN"/>
        </w:rPr>
        <w:t xml:space="preserve">B1 have dependency on </w:t>
      </w:r>
      <w:r>
        <w:rPr>
          <w:szCs w:val="20"/>
          <w:lang w:eastAsia="zh-CN"/>
        </w:rPr>
        <w:t>incident/scattered angles, with further down-selection among the alternatives below:</w:t>
      </w:r>
    </w:p>
    <w:p w14:paraId="2320123C" w14:textId="77777777" w:rsidR="001127F5" w:rsidRDefault="00B6618E">
      <w:pPr>
        <w:pStyle w:val="affffe"/>
        <w:numPr>
          <w:ilvl w:val="2"/>
          <w:numId w:val="47"/>
        </w:numPr>
        <w:tabs>
          <w:tab w:val="left" w:pos="-620"/>
        </w:tabs>
        <w:rPr>
          <w:szCs w:val="20"/>
          <w:u w:val="single"/>
          <w:lang w:eastAsia="zh-CN"/>
        </w:rPr>
      </w:pPr>
      <w:r>
        <w:rPr>
          <w:rFonts w:eastAsia="等线"/>
          <w:szCs w:val="20"/>
          <w:lang w:eastAsia="zh-CN"/>
        </w:rPr>
        <w:t>Alt 1: formulated similar as the antenna radiation power pattern in 38.901</w:t>
      </w:r>
    </w:p>
    <w:p w14:paraId="20685473" w14:textId="77777777" w:rsidR="001127F5" w:rsidRDefault="00B6618E">
      <w:pPr>
        <w:pStyle w:val="affffe"/>
        <w:numPr>
          <w:ilvl w:val="2"/>
          <w:numId w:val="47"/>
        </w:numPr>
        <w:tabs>
          <w:tab w:val="left" w:pos="-620"/>
        </w:tabs>
        <w:rPr>
          <w:rFonts w:eastAsia="等线"/>
          <w:lang w:eastAsia="zh-CN"/>
        </w:rPr>
      </w:pPr>
      <w:r>
        <w:rPr>
          <w:rFonts w:eastAsia="等线"/>
          <w:szCs w:val="20"/>
          <w:lang w:eastAsia="zh-CN"/>
        </w:rPr>
        <w:lastRenderedPageBreak/>
        <w:t xml:space="preserve">Alt 2: </w:t>
      </w:r>
      <w:r>
        <w:rPr>
          <w:rFonts w:eastAsia="等线"/>
          <w:sz w:val="21"/>
          <w:szCs w:val="21"/>
          <w:lang w:eastAsia="zh-CN"/>
        </w:rPr>
        <w:t>a function</w:t>
      </w:r>
    </w:p>
    <w:p w14:paraId="5D7C92A6" w14:textId="77777777" w:rsidR="001127F5" w:rsidRDefault="00B6618E">
      <w:pPr>
        <w:pStyle w:val="affffe"/>
        <w:numPr>
          <w:ilvl w:val="2"/>
          <w:numId w:val="47"/>
        </w:numPr>
        <w:tabs>
          <w:tab w:val="left" w:pos="-620"/>
        </w:tabs>
        <w:rPr>
          <w:szCs w:val="20"/>
          <w:u w:val="single"/>
          <w:lang w:eastAsia="zh-CN"/>
        </w:rPr>
      </w:pPr>
      <w:r>
        <w:rPr>
          <w:rFonts w:eastAsia="等线"/>
          <w:szCs w:val="20"/>
          <w:lang w:eastAsia="zh-CN"/>
        </w:rPr>
        <w:t xml:space="preserve">Alt 3: </w:t>
      </w:r>
      <w:r>
        <w:rPr>
          <w:rFonts w:ascii="Times New Roman" w:eastAsia="宋体" w:hAnsi="Times New Roman"/>
        </w:rPr>
        <w:t>Lookup table</w:t>
      </w:r>
    </w:p>
    <w:p w14:paraId="0F12C01A" w14:textId="77777777" w:rsidR="001127F5" w:rsidRDefault="00B6618E">
      <w:pPr>
        <w:pStyle w:val="affffe"/>
        <w:numPr>
          <w:ilvl w:val="1"/>
          <w:numId w:val="47"/>
        </w:numPr>
        <w:rPr>
          <w:szCs w:val="20"/>
          <w:lang w:eastAsia="zh-CN"/>
        </w:rPr>
      </w:pPr>
      <w:r>
        <w:rPr>
          <w:rFonts w:eastAsia="等线"/>
          <w:szCs w:val="20"/>
          <w:lang w:eastAsia="zh-CN"/>
        </w:rPr>
        <w:t>B2 is modelled using log-normal distribution</w:t>
      </w:r>
    </w:p>
    <w:p w14:paraId="5D605818" w14:textId="77777777" w:rsidR="001127F5" w:rsidRDefault="00B6618E">
      <w:pPr>
        <w:pStyle w:val="affffe"/>
        <w:numPr>
          <w:ilvl w:val="1"/>
          <w:numId w:val="47"/>
        </w:numPr>
        <w:rPr>
          <w:szCs w:val="20"/>
          <w:lang w:eastAsia="zh-CN"/>
        </w:rPr>
      </w:pPr>
      <w:r>
        <w:rPr>
          <w:rFonts w:eastAsia="等线" w:hint="eastAsia"/>
          <w:szCs w:val="20"/>
          <w:lang w:eastAsia="zh-CN"/>
        </w:rPr>
        <w:t xml:space="preserve">FFS RCS component </w:t>
      </w:r>
      <w:r>
        <w:rPr>
          <w:rFonts w:eastAsia="等线"/>
          <w:szCs w:val="20"/>
          <w:lang w:eastAsia="zh-CN"/>
        </w:rPr>
        <w:t>A</w:t>
      </w:r>
    </w:p>
    <w:p w14:paraId="542088D4" w14:textId="77777777" w:rsidR="001127F5" w:rsidRDefault="00B6618E">
      <w:pPr>
        <w:pStyle w:val="affffe"/>
        <w:numPr>
          <w:ilvl w:val="0"/>
          <w:numId w:val="47"/>
        </w:numPr>
        <w:rPr>
          <w:szCs w:val="20"/>
          <w:lang w:eastAsia="zh-CN"/>
        </w:rPr>
      </w:pPr>
      <w:r>
        <w:rPr>
          <w:rFonts w:eastAsia="等线"/>
          <w:szCs w:val="20"/>
          <w:lang w:eastAsia="zh-CN"/>
        </w:rPr>
        <w:t>FFS: conditions for using which model</w:t>
      </w:r>
    </w:p>
    <w:p w14:paraId="7F2E0D5F" w14:textId="77777777" w:rsidR="001127F5" w:rsidRDefault="001127F5">
      <w:pPr>
        <w:rPr>
          <w:rFonts w:eastAsia="等线"/>
          <w:lang w:eastAsia="zh-CN"/>
        </w:rPr>
      </w:pPr>
    </w:p>
    <w:p w14:paraId="24C3E5FB" w14:textId="77777777" w:rsidR="001127F5" w:rsidRDefault="00B6618E">
      <w:pPr>
        <w:rPr>
          <w:highlight w:val="green"/>
        </w:rPr>
      </w:pPr>
      <w:r>
        <w:rPr>
          <w:highlight w:val="green"/>
        </w:rPr>
        <w:t>Agreement</w:t>
      </w:r>
    </w:p>
    <w:p w14:paraId="0A5A9A64" w14:textId="77777777" w:rsidR="001127F5" w:rsidRDefault="00B6618E">
      <w:pPr>
        <w:rPr>
          <w:szCs w:val="20"/>
          <w:lang w:eastAsia="zh-CN"/>
        </w:rPr>
      </w:pPr>
      <w:r>
        <w:rPr>
          <w:rFonts w:eastAsia="等线"/>
          <w:szCs w:val="20"/>
          <w:lang w:eastAsia="zh-CN"/>
        </w:rPr>
        <w:t xml:space="preserve">The following RCS model </w:t>
      </w:r>
      <w:r>
        <w:rPr>
          <w:rFonts w:eastAsia="等线" w:hint="eastAsia"/>
          <w:szCs w:val="20"/>
          <w:lang w:eastAsia="zh-CN"/>
        </w:rPr>
        <w:t>is</w:t>
      </w:r>
      <w:r>
        <w:rPr>
          <w:rFonts w:eastAsia="等线"/>
          <w:szCs w:val="20"/>
          <w:lang w:eastAsia="zh-CN"/>
        </w:rPr>
        <w:t xml:space="preserve"> supported when vehicle is modelled with single scattering point for monostatic, where different RCS values can be supported for </w:t>
      </w:r>
      <w:r>
        <w:rPr>
          <w:rFonts w:eastAsia="等线" w:hint="eastAsia"/>
          <w:szCs w:val="20"/>
          <w:lang w:eastAsia="zh-CN"/>
        </w:rPr>
        <w:t>vehicle</w:t>
      </w:r>
      <w:r>
        <w:rPr>
          <w:rFonts w:eastAsia="等线"/>
          <w:szCs w:val="20"/>
          <w:lang w:eastAsia="zh-CN"/>
        </w:rPr>
        <w:t xml:space="preserve"> due to different size, shape, frequency, etc.</w:t>
      </w:r>
    </w:p>
    <w:p w14:paraId="50E19763" w14:textId="77777777" w:rsidR="001127F5" w:rsidRDefault="00B6618E">
      <w:pPr>
        <w:pStyle w:val="affffe"/>
        <w:numPr>
          <w:ilvl w:val="1"/>
          <w:numId w:val="47"/>
        </w:numPr>
        <w:rPr>
          <w:szCs w:val="20"/>
          <w:u w:val="single"/>
          <w:lang w:eastAsia="zh-CN"/>
        </w:rPr>
      </w:pPr>
      <w:r>
        <w:rPr>
          <w:rFonts w:eastAsia="等线"/>
          <w:szCs w:val="20"/>
          <w:lang w:eastAsia="zh-CN"/>
        </w:rPr>
        <w:t xml:space="preserve">B1 have dependency on </w:t>
      </w:r>
      <w:r>
        <w:rPr>
          <w:szCs w:val="20"/>
          <w:lang w:eastAsia="zh-CN"/>
        </w:rPr>
        <w:t>incident/scattered angles, with further down-selection among the alternatives below:</w:t>
      </w:r>
    </w:p>
    <w:p w14:paraId="79799F7B" w14:textId="77777777" w:rsidR="001127F5" w:rsidRDefault="00B6618E">
      <w:pPr>
        <w:pStyle w:val="affffe"/>
        <w:numPr>
          <w:ilvl w:val="2"/>
          <w:numId w:val="116"/>
        </w:numPr>
        <w:tabs>
          <w:tab w:val="left" w:pos="-620"/>
        </w:tabs>
        <w:rPr>
          <w:szCs w:val="20"/>
          <w:u w:val="single"/>
          <w:lang w:eastAsia="zh-CN"/>
        </w:rPr>
      </w:pPr>
      <w:r>
        <w:rPr>
          <w:rFonts w:eastAsia="等线"/>
          <w:szCs w:val="20"/>
          <w:lang w:eastAsia="zh-CN"/>
        </w:rPr>
        <w:t>Alt 1: formulated similar as the antenna radiation power pattern in 38.901</w:t>
      </w:r>
    </w:p>
    <w:p w14:paraId="49E82ED0" w14:textId="77777777" w:rsidR="001127F5" w:rsidRDefault="00B6618E">
      <w:pPr>
        <w:pStyle w:val="affffe"/>
        <w:numPr>
          <w:ilvl w:val="2"/>
          <w:numId w:val="47"/>
        </w:numPr>
        <w:tabs>
          <w:tab w:val="left" w:pos="-620"/>
        </w:tabs>
        <w:rPr>
          <w:rFonts w:eastAsia="等线"/>
          <w:lang w:eastAsia="zh-CN"/>
        </w:rPr>
      </w:pPr>
      <w:r>
        <w:rPr>
          <w:rFonts w:eastAsia="等线"/>
          <w:szCs w:val="20"/>
          <w:lang w:eastAsia="zh-CN"/>
        </w:rPr>
        <w:t xml:space="preserve">Alt 2: </w:t>
      </w:r>
      <w:r>
        <w:rPr>
          <w:rFonts w:eastAsia="等线"/>
          <w:sz w:val="21"/>
          <w:szCs w:val="21"/>
          <w:lang w:eastAsia="zh-CN"/>
        </w:rPr>
        <w:t>a function</w:t>
      </w:r>
    </w:p>
    <w:p w14:paraId="6B58C896" w14:textId="77777777" w:rsidR="001127F5" w:rsidRDefault="00B6618E">
      <w:pPr>
        <w:pStyle w:val="affffe"/>
        <w:numPr>
          <w:ilvl w:val="2"/>
          <w:numId w:val="47"/>
        </w:numPr>
        <w:tabs>
          <w:tab w:val="left" w:pos="-620"/>
        </w:tabs>
        <w:rPr>
          <w:szCs w:val="20"/>
          <w:u w:val="single"/>
          <w:lang w:eastAsia="zh-CN"/>
        </w:rPr>
      </w:pPr>
      <w:r>
        <w:rPr>
          <w:rFonts w:eastAsia="等线"/>
          <w:szCs w:val="20"/>
          <w:lang w:eastAsia="zh-CN"/>
        </w:rPr>
        <w:t xml:space="preserve">Alt 3: </w:t>
      </w:r>
      <w:r>
        <w:rPr>
          <w:rFonts w:ascii="Times New Roman" w:eastAsia="宋体" w:hAnsi="Times New Roman"/>
        </w:rPr>
        <w:t>Lookup table</w:t>
      </w:r>
    </w:p>
    <w:p w14:paraId="48141954" w14:textId="77777777" w:rsidR="001127F5" w:rsidRDefault="00B6618E">
      <w:pPr>
        <w:pStyle w:val="affffe"/>
        <w:numPr>
          <w:ilvl w:val="1"/>
          <w:numId w:val="47"/>
        </w:numPr>
        <w:rPr>
          <w:rFonts w:eastAsia="等线"/>
          <w:szCs w:val="20"/>
          <w:lang w:eastAsia="zh-CN"/>
        </w:rPr>
      </w:pPr>
      <w:r>
        <w:rPr>
          <w:rFonts w:eastAsia="等线"/>
          <w:szCs w:val="20"/>
          <w:lang w:eastAsia="zh-CN"/>
        </w:rPr>
        <w:t xml:space="preserve">B2 is modelled using log-normal distribution </w:t>
      </w:r>
    </w:p>
    <w:p w14:paraId="461C88A7" w14:textId="77777777" w:rsidR="001127F5" w:rsidRDefault="00B6618E">
      <w:pPr>
        <w:pStyle w:val="affffe"/>
        <w:numPr>
          <w:ilvl w:val="1"/>
          <w:numId w:val="47"/>
        </w:numPr>
        <w:rPr>
          <w:szCs w:val="20"/>
          <w:lang w:eastAsia="zh-CN"/>
        </w:rPr>
      </w:pPr>
      <w:r>
        <w:rPr>
          <w:rFonts w:eastAsia="等线" w:hint="eastAsia"/>
          <w:szCs w:val="20"/>
          <w:lang w:eastAsia="zh-CN"/>
        </w:rPr>
        <w:t xml:space="preserve">FFS RCS component </w:t>
      </w:r>
      <w:r>
        <w:rPr>
          <w:rFonts w:eastAsia="等线"/>
          <w:szCs w:val="20"/>
          <w:lang w:eastAsia="zh-CN"/>
        </w:rPr>
        <w:t xml:space="preserve">A </w:t>
      </w:r>
    </w:p>
    <w:p w14:paraId="4FB3400A" w14:textId="77777777" w:rsidR="001127F5" w:rsidRDefault="001127F5">
      <w:pPr>
        <w:rPr>
          <w:rFonts w:eastAsia="等线"/>
          <w:lang w:eastAsia="zh-CN"/>
        </w:rPr>
      </w:pPr>
    </w:p>
    <w:p w14:paraId="2AACA384" w14:textId="77777777" w:rsidR="001127F5" w:rsidRDefault="001127F5">
      <w:pPr>
        <w:rPr>
          <w:rFonts w:eastAsia="等线"/>
          <w:lang w:eastAsia="zh-CN"/>
        </w:rPr>
      </w:pPr>
    </w:p>
    <w:p w14:paraId="3C09B74D" w14:textId="77777777" w:rsidR="001127F5" w:rsidRDefault="00B6618E">
      <w:pPr>
        <w:rPr>
          <w:highlight w:val="green"/>
        </w:rPr>
      </w:pPr>
      <w:r>
        <w:rPr>
          <w:highlight w:val="green"/>
        </w:rPr>
        <w:t>Agreement</w:t>
      </w:r>
    </w:p>
    <w:p w14:paraId="5BC9CF3A" w14:textId="77777777" w:rsidR="001127F5" w:rsidRDefault="00B6618E">
      <w:pPr>
        <w:tabs>
          <w:tab w:val="left" w:pos="0"/>
        </w:tabs>
        <w:rPr>
          <w:rFonts w:eastAsia="等线"/>
          <w:szCs w:val="20"/>
          <w:lang w:eastAsia="zh-CN"/>
        </w:rPr>
      </w:pPr>
      <w:r>
        <w:rPr>
          <w:rFonts w:eastAsia="等线"/>
          <w:szCs w:val="20"/>
          <w:lang w:eastAsia="zh-CN"/>
        </w:rPr>
        <w:t xml:space="preserve">When vehicle is modelled with multiple scattering points for monostatic, where different RCS values can be supported for </w:t>
      </w:r>
      <w:r>
        <w:rPr>
          <w:rFonts w:eastAsia="等线" w:hint="eastAsia"/>
          <w:szCs w:val="20"/>
          <w:lang w:eastAsia="zh-CN"/>
        </w:rPr>
        <w:t>vehicle</w:t>
      </w:r>
      <w:r>
        <w:rPr>
          <w:rFonts w:eastAsia="等线"/>
          <w:szCs w:val="20"/>
          <w:lang w:eastAsia="zh-CN"/>
        </w:rPr>
        <w:t xml:space="preserve"> due to different size, shape, frequency, etc.</w:t>
      </w:r>
    </w:p>
    <w:p w14:paraId="681FBE22" w14:textId="77777777" w:rsidR="001127F5" w:rsidRDefault="00B6618E">
      <w:pPr>
        <w:pStyle w:val="affffe"/>
        <w:numPr>
          <w:ilvl w:val="0"/>
          <w:numId w:val="117"/>
        </w:numPr>
        <w:rPr>
          <w:rFonts w:eastAsia="等线"/>
          <w:szCs w:val="20"/>
          <w:lang w:eastAsia="zh-CN"/>
        </w:rPr>
      </w:pPr>
      <w:r>
        <w:rPr>
          <w:rFonts w:eastAsia="等线"/>
          <w:szCs w:val="20"/>
          <w:lang w:eastAsia="zh-CN"/>
        </w:rPr>
        <w:t>the recommended five scattering points are located in front, left, back, right and roof side of the vehicle</w:t>
      </w:r>
    </w:p>
    <w:p w14:paraId="24CE04EE" w14:textId="77777777" w:rsidR="001127F5" w:rsidRDefault="00B6618E">
      <w:pPr>
        <w:pStyle w:val="affffe"/>
        <w:numPr>
          <w:ilvl w:val="0"/>
          <w:numId w:val="117"/>
        </w:numPr>
        <w:tabs>
          <w:tab w:val="left" w:pos="0"/>
        </w:tabs>
        <w:rPr>
          <w:szCs w:val="20"/>
          <w:lang w:eastAsia="zh-CN"/>
        </w:rPr>
      </w:pPr>
      <w:r>
        <w:rPr>
          <w:rFonts w:eastAsia="等线"/>
          <w:szCs w:val="20"/>
          <w:lang w:eastAsia="zh-CN"/>
        </w:rPr>
        <w:t xml:space="preserve">the following RCS model is supported for each scattering point </w:t>
      </w:r>
    </w:p>
    <w:p w14:paraId="0E9FEB7E" w14:textId="77777777" w:rsidR="001127F5" w:rsidRDefault="00B6618E">
      <w:pPr>
        <w:pStyle w:val="affffe"/>
        <w:numPr>
          <w:ilvl w:val="1"/>
          <w:numId w:val="47"/>
        </w:numPr>
        <w:rPr>
          <w:szCs w:val="20"/>
          <w:u w:val="single"/>
          <w:lang w:eastAsia="zh-CN"/>
        </w:rPr>
      </w:pPr>
      <w:r>
        <w:rPr>
          <w:rFonts w:eastAsia="等线"/>
          <w:szCs w:val="20"/>
          <w:lang w:eastAsia="zh-CN"/>
        </w:rPr>
        <w:t xml:space="preserve">B1 have dependency on </w:t>
      </w:r>
      <w:r>
        <w:rPr>
          <w:szCs w:val="20"/>
          <w:lang w:eastAsia="zh-CN"/>
        </w:rPr>
        <w:t>incident/scattered angles, with further down-selection among the alternatives below:</w:t>
      </w:r>
    </w:p>
    <w:p w14:paraId="2819E9C3" w14:textId="77777777" w:rsidR="001127F5" w:rsidRDefault="00B6618E">
      <w:pPr>
        <w:pStyle w:val="affffe"/>
        <w:numPr>
          <w:ilvl w:val="2"/>
          <w:numId w:val="118"/>
        </w:numPr>
        <w:tabs>
          <w:tab w:val="left" w:pos="0"/>
        </w:tabs>
        <w:rPr>
          <w:szCs w:val="20"/>
          <w:u w:val="single"/>
          <w:lang w:eastAsia="zh-CN"/>
        </w:rPr>
      </w:pPr>
      <w:r>
        <w:rPr>
          <w:rFonts w:eastAsia="等线"/>
          <w:szCs w:val="20"/>
          <w:lang w:eastAsia="zh-CN"/>
        </w:rPr>
        <w:t>Alt 1: formulated similar as the antenna radiation power pattern in 38.901</w:t>
      </w:r>
    </w:p>
    <w:p w14:paraId="05299F08" w14:textId="77777777" w:rsidR="001127F5" w:rsidRDefault="00B6618E">
      <w:pPr>
        <w:pStyle w:val="affffe"/>
        <w:numPr>
          <w:ilvl w:val="2"/>
          <w:numId w:val="118"/>
        </w:numPr>
        <w:rPr>
          <w:rFonts w:eastAsia="等线"/>
          <w:szCs w:val="20"/>
          <w:lang w:eastAsia="zh-CN"/>
        </w:rPr>
      </w:pPr>
      <w:r>
        <w:rPr>
          <w:rFonts w:eastAsia="等线"/>
          <w:szCs w:val="20"/>
          <w:lang w:eastAsia="zh-CN"/>
        </w:rPr>
        <w:t>Alt 2: a function</w:t>
      </w:r>
    </w:p>
    <w:p w14:paraId="28C6AA6F" w14:textId="77777777" w:rsidR="001127F5" w:rsidRDefault="00B6618E">
      <w:pPr>
        <w:pStyle w:val="affffe"/>
        <w:numPr>
          <w:ilvl w:val="2"/>
          <w:numId w:val="118"/>
        </w:numPr>
        <w:rPr>
          <w:rFonts w:eastAsia="等线"/>
          <w:szCs w:val="20"/>
          <w:lang w:eastAsia="zh-CN"/>
        </w:rPr>
      </w:pPr>
      <w:r>
        <w:rPr>
          <w:rFonts w:eastAsia="等线"/>
          <w:szCs w:val="20"/>
          <w:lang w:eastAsia="zh-CN"/>
        </w:rPr>
        <w:t>Alt 3: Lookup table</w:t>
      </w:r>
    </w:p>
    <w:p w14:paraId="68852476" w14:textId="77777777" w:rsidR="001127F5" w:rsidRDefault="00B6618E">
      <w:pPr>
        <w:pStyle w:val="affffe"/>
        <w:numPr>
          <w:ilvl w:val="1"/>
          <w:numId w:val="47"/>
        </w:numPr>
        <w:rPr>
          <w:rFonts w:eastAsia="等线"/>
          <w:szCs w:val="20"/>
          <w:lang w:eastAsia="zh-CN"/>
        </w:rPr>
      </w:pPr>
      <w:r>
        <w:rPr>
          <w:rFonts w:eastAsia="等线"/>
          <w:szCs w:val="20"/>
          <w:lang w:eastAsia="zh-CN"/>
        </w:rPr>
        <w:t>B2 is modelled using log-normal distribution</w:t>
      </w:r>
    </w:p>
    <w:p w14:paraId="56D4AF4A" w14:textId="77777777" w:rsidR="001127F5" w:rsidRDefault="00B6618E">
      <w:pPr>
        <w:pStyle w:val="affffe"/>
        <w:numPr>
          <w:ilvl w:val="1"/>
          <w:numId w:val="47"/>
        </w:numPr>
        <w:rPr>
          <w:szCs w:val="20"/>
          <w:lang w:eastAsia="zh-CN"/>
        </w:rPr>
      </w:pPr>
      <w:r>
        <w:rPr>
          <w:rFonts w:eastAsia="等线" w:hint="eastAsia"/>
          <w:szCs w:val="20"/>
          <w:lang w:eastAsia="zh-CN"/>
        </w:rPr>
        <w:t xml:space="preserve">FFS RCS component </w:t>
      </w:r>
      <w:r>
        <w:rPr>
          <w:rFonts w:eastAsia="等线"/>
          <w:szCs w:val="20"/>
          <w:lang w:eastAsia="zh-CN"/>
        </w:rPr>
        <w:t xml:space="preserve">A </w:t>
      </w:r>
    </w:p>
    <w:p w14:paraId="38557D5B" w14:textId="77777777" w:rsidR="001127F5" w:rsidRDefault="001127F5">
      <w:pPr>
        <w:rPr>
          <w:lang w:val="en-US" w:eastAsia="zh-CN"/>
        </w:rPr>
      </w:pPr>
    </w:p>
    <w:p w14:paraId="42B6CCDF" w14:textId="77777777" w:rsidR="001127F5" w:rsidRDefault="00B6618E">
      <w:pPr>
        <w:rPr>
          <w:lang w:val="en-US" w:eastAsia="zh-CN"/>
        </w:rPr>
      </w:pPr>
      <w:r>
        <w:rPr>
          <w:highlight w:val="green"/>
          <w:lang w:val="en-US" w:eastAsia="zh-CN"/>
        </w:rPr>
        <w:t>Agreement</w:t>
      </w:r>
    </w:p>
    <w:p w14:paraId="79DE656B" w14:textId="77777777" w:rsidR="001127F5" w:rsidRDefault="00B6618E">
      <w:pPr>
        <w:rPr>
          <w:lang w:val="en-US" w:eastAsia="zh-CN"/>
        </w:rPr>
      </w:pPr>
      <w:r>
        <w:rPr>
          <w:rFonts w:eastAsia="等线"/>
          <w:lang w:eastAsia="zh-CN"/>
        </w:rPr>
        <w:t>EO type-1 (when modelled) is modelled in the same way as a sensing target in the ISAC channel model.</w:t>
      </w:r>
    </w:p>
    <w:p w14:paraId="63E5B4FA" w14:textId="77777777" w:rsidR="001127F5" w:rsidRDefault="001127F5">
      <w:pPr>
        <w:rPr>
          <w:lang w:eastAsia="zh-CN"/>
        </w:rPr>
      </w:pPr>
    </w:p>
    <w:p w14:paraId="7E5CC571" w14:textId="77777777" w:rsidR="001127F5" w:rsidRDefault="00B6618E">
      <w:pPr>
        <w:rPr>
          <w:lang w:val="en-US" w:eastAsia="zh-CN"/>
        </w:rPr>
      </w:pPr>
      <w:r>
        <w:rPr>
          <w:highlight w:val="green"/>
          <w:lang w:val="en-US" w:eastAsia="zh-CN"/>
        </w:rPr>
        <w:t>Agreement</w:t>
      </w:r>
    </w:p>
    <w:p w14:paraId="480F6C19" w14:textId="77777777" w:rsidR="001127F5" w:rsidRDefault="00B6618E">
      <w:pPr>
        <w:numPr>
          <w:ilvl w:val="0"/>
          <w:numId w:val="83"/>
        </w:numPr>
        <w:suppressAutoHyphens w:val="0"/>
        <w:rPr>
          <w:lang w:eastAsia="zh-CN"/>
        </w:rPr>
      </w:pPr>
      <w:r>
        <w:rPr>
          <w:lang w:eastAsia="zh-CN"/>
        </w:rPr>
        <w:t>If blockage/forward scattering between sensing targets is not considered, a propagation path from Tx to Rx interacting with more than one sensing targets is not modelled</w:t>
      </w:r>
    </w:p>
    <w:p w14:paraId="12B2D23A" w14:textId="77777777" w:rsidR="001127F5" w:rsidRDefault="00B6618E">
      <w:pPr>
        <w:numPr>
          <w:ilvl w:val="0"/>
          <w:numId w:val="83"/>
        </w:numPr>
        <w:suppressAutoHyphens w:val="0"/>
        <w:rPr>
          <w:lang w:eastAsia="zh-CN"/>
        </w:rPr>
      </w:pPr>
      <w:r>
        <w:rPr>
          <w:lang w:eastAsia="zh-CN"/>
        </w:rPr>
        <w:t>FFS whether/how blockage/forward scattering can be modelled in the target channel.</w:t>
      </w:r>
    </w:p>
    <w:p w14:paraId="7137B80F" w14:textId="77777777" w:rsidR="001127F5" w:rsidRDefault="001127F5">
      <w:pPr>
        <w:rPr>
          <w:lang w:eastAsia="zh-CN"/>
        </w:rPr>
      </w:pPr>
    </w:p>
    <w:p w14:paraId="019D121C" w14:textId="77777777" w:rsidR="001127F5" w:rsidRDefault="00B6618E">
      <w:pPr>
        <w:pStyle w:val="0Maintext"/>
        <w:ind w:firstLine="0"/>
        <w:rPr>
          <w:rFonts w:eastAsia="等线"/>
          <w:highlight w:val="green"/>
        </w:rPr>
      </w:pPr>
      <w:r>
        <w:rPr>
          <w:highlight w:val="green"/>
        </w:rPr>
        <w:t>Agreement</w:t>
      </w:r>
    </w:p>
    <w:p w14:paraId="01CC7CFD" w14:textId="77777777" w:rsidR="001127F5" w:rsidRDefault="00B6618E">
      <w:pPr>
        <w:pStyle w:val="affffe"/>
        <w:numPr>
          <w:ilvl w:val="0"/>
          <w:numId w:val="47"/>
        </w:numPr>
        <w:rPr>
          <w:szCs w:val="20"/>
          <w:lang w:eastAsia="zh-CN"/>
        </w:rPr>
      </w:pPr>
      <w:r>
        <w:rPr>
          <w:rFonts w:eastAsia="等线"/>
          <w:szCs w:val="20"/>
          <w:lang w:val="en-US" w:eastAsia="zh-CN"/>
        </w:rPr>
        <w:t xml:space="preserve">Doppler for a target including both macro-Doppler and micro-Doppler can be modeled using a unified formula, </w:t>
      </w:r>
    </w:p>
    <w:p w14:paraId="1CE3ADF6" w14:textId="77777777" w:rsidR="001127F5" w:rsidRDefault="00000000">
      <w:pPr>
        <w:pStyle w:val="affffe"/>
        <w:tabs>
          <w:tab w:val="left" w:pos="0"/>
        </w:tabs>
        <w:ind w:left="800"/>
        <w:jc w:val="center"/>
        <w:rPr>
          <w:szCs w:val="20"/>
        </w:rPr>
      </w:pPr>
      <m:oMath>
        <m:f>
          <m:fPr>
            <m:ctrlPr>
              <w:rPr>
                <w:rFonts w:ascii="Cambria Math" w:hAnsi="Cambria Math"/>
              </w:rPr>
            </m:ctrlPr>
          </m:fPr>
          <m:num>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r>
                  <w:rPr>
                    <w:rFonts w:ascii="Cambria Math" w:hAnsi="Cambria Math"/>
                  </w:rPr>
                  <m:t>∙</m:t>
                </m:r>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w:rPr>
                    <w:rFonts w:ascii="Cambria Math" w:hAnsi="Cambria Math"/>
                  </w:rPr>
                  <m:t>0</m:t>
                </m:r>
              </m:sub>
            </m:sSub>
          </m:den>
        </m:f>
        <m:r>
          <w:rPr>
            <w:rFonts w:ascii="Cambria Math" w:hAnsi="Cambria Math"/>
          </w:rPr>
          <m:t>+f</m:t>
        </m:r>
        <m:d>
          <m:dPr>
            <m:ctrlPr>
              <w:rPr>
                <w:rFonts w:ascii="Cambria Math" w:hAnsi="Cambria Math"/>
              </w:rPr>
            </m:ctrlPr>
          </m:dPr>
          <m:e>
            <m:r>
              <w:rPr>
                <w:rFonts w:ascii="Cambria Math" w:hAnsi="Cambria Math"/>
              </w:rPr>
              <m:t>t</m:t>
            </m:r>
          </m:e>
        </m:d>
      </m:oMath>
      <w:r w:rsidR="00B6618E">
        <w:rPr>
          <w:szCs w:val="20"/>
        </w:rPr>
        <w:t xml:space="preserve"> </w:t>
      </w:r>
    </w:p>
    <w:p w14:paraId="6595703F" w14:textId="77777777" w:rsidR="001127F5" w:rsidRDefault="00B6618E">
      <w:pPr>
        <w:pStyle w:val="affffe"/>
        <w:ind w:left="800"/>
        <w:rPr>
          <w:rFonts w:eastAsia="等线"/>
          <w:szCs w:val="20"/>
          <w:lang w:eastAsia="zh-CN"/>
        </w:rPr>
      </w:pPr>
      <w:r>
        <w:rPr>
          <w:rFonts w:eastAsia="等线"/>
          <w:szCs w:val="20"/>
          <w:lang w:val="en-US" w:eastAsia="zh-CN"/>
        </w:rPr>
        <w:t>Where</w:t>
      </w:r>
      <w:r>
        <w:rPr>
          <w:rFonts w:eastAsia="等线"/>
          <w:szCs w:val="20"/>
          <w:lang w:eastAsia="zh-CN"/>
        </w:rPr>
        <w:t xml:space="preserve">, </w:t>
      </w:r>
    </w:p>
    <w:p w14:paraId="31000315" w14:textId="77777777" w:rsidR="001127F5" w:rsidRDefault="00000000">
      <w:pPr>
        <w:pStyle w:val="affffe"/>
        <w:numPr>
          <w:ilvl w:val="2"/>
          <w:numId w:val="47"/>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B6618E">
        <w:t xml:space="preserve"> is the spherical unit vector at receiver for the link from </w:t>
      </w:r>
      <w:r w:rsidR="00B6618E">
        <w:rPr>
          <w:rFonts w:eastAsia="等线" w:hint="eastAsia"/>
          <w:lang w:eastAsia="zh-CN"/>
        </w:rPr>
        <w:t xml:space="preserve">Rx to </w:t>
      </w:r>
      <w:r w:rsidR="00B6618E">
        <w:t xml:space="preserve">the scattering point </w:t>
      </w:r>
    </w:p>
    <w:p w14:paraId="688304DC" w14:textId="77777777" w:rsidR="001127F5" w:rsidRDefault="00000000">
      <w:pPr>
        <w:pStyle w:val="affffe"/>
        <w:numPr>
          <w:ilvl w:val="2"/>
          <w:numId w:val="47"/>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oMath>
      <w:r w:rsidR="00B6618E">
        <w:rPr>
          <w:rFonts w:eastAsia="等线"/>
          <w:szCs w:val="20"/>
          <w:lang w:eastAsia="zh-CN"/>
        </w:rPr>
        <w:t xml:space="preserve">  </w:t>
      </w:r>
      <w:r w:rsidR="00B6618E">
        <w:t>is the spherical unit vector at transmitter for the link from Tx to the scattering point</w:t>
      </w:r>
    </w:p>
    <w:p w14:paraId="055E49A9" w14:textId="77777777" w:rsidR="001127F5" w:rsidRDefault="00000000">
      <w:pPr>
        <w:pStyle w:val="affffe"/>
        <w:numPr>
          <w:ilvl w:val="2"/>
          <w:numId w:val="47"/>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B6618E">
        <w:rPr>
          <w:rFonts w:eastAsia="等线"/>
          <w:szCs w:val="20"/>
          <w:lang w:eastAsia="zh-CN"/>
        </w:rPr>
        <w:t xml:space="preserve"> </w:t>
      </w:r>
      <w:r w:rsidR="00B6618E">
        <w:t>is the spherical unit vector at the scattering point for the link from the scattering point to Rx</w:t>
      </w:r>
    </w:p>
    <w:p w14:paraId="0D3C94CA" w14:textId="77777777" w:rsidR="001127F5" w:rsidRDefault="00000000">
      <w:pPr>
        <w:pStyle w:val="affffe"/>
        <w:numPr>
          <w:ilvl w:val="2"/>
          <w:numId w:val="47"/>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oMath>
      <w:r w:rsidR="00B6618E">
        <w:t xml:space="preserve"> is the spherical unit vector at the scattering point for the link from the scattering point</w:t>
      </w:r>
      <w:r w:rsidR="00B6618E">
        <w:rPr>
          <w:rFonts w:eastAsia="等线" w:hint="eastAsia"/>
          <w:lang w:eastAsia="zh-CN"/>
        </w:rPr>
        <w:t xml:space="preserve"> to Tx</w:t>
      </w:r>
    </w:p>
    <w:p w14:paraId="6824CC4B" w14:textId="77777777" w:rsidR="001127F5" w:rsidRDefault="00B6618E">
      <w:pPr>
        <w:pStyle w:val="affffe"/>
        <w:numPr>
          <w:ilvl w:val="1"/>
          <w:numId w:val="47"/>
        </w:numPr>
        <w:rPr>
          <w:szCs w:val="20"/>
          <w:lang w:eastAsia="zh-CN"/>
        </w:rPr>
      </w:pPr>
      <w:r>
        <w:rPr>
          <w:rFonts w:eastAsia="等线"/>
          <w:szCs w:val="20"/>
          <w:lang w:val="en-US" w:eastAsia="zh-CN"/>
        </w:rPr>
        <w:t>Du</w:t>
      </w:r>
      <w:r>
        <w:rPr>
          <w:szCs w:val="20"/>
          <w:lang w:eastAsia="zh-CN"/>
        </w:rPr>
        <w:t xml:space="preserve">al mobility model in 7.6.10, TR 38.901 is used as start point to model Doppler effect </w:t>
      </w:r>
      <m:oMath>
        <m:r>
          <w:rPr>
            <w:rFonts w:ascii="Cambria Math" w:hAnsi="Cambria Math"/>
          </w:rPr>
          <m:t>f</m:t>
        </m:r>
        <m:d>
          <m:dPr>
            <m:ctrlPr>
              <w:rPr>
                <w:rFonts w:ascii="Cambria Math" w:hAnsi="Cambria Math"/>
              </w:rPr>
            </m:ctrlPr>
          </m:dPr>
          <m:e>
            <m:r>
              <w:rPr>
                <w:rFonts w:ascii="Cambria Math" w:hAnsi="Cambria Math"/>
              </w:rPr>
              <m:t>t</m:t>
            </m:r>
          </m:e>
        </m:d>
      </m:oMath>
      <w:r>
        <w:rPr>
          <w:rFonts w:eastAsia="等线"/>
          <w:szCs w:val="20"/>
          <w:lang w:val="en-US" w:eastAsia="zh-CN"/>
        </w:rPr>
        <w:t xml:space="preserve"> </w:t>
      </w:r>
      <w:r>
        <w:rPr>
          <w:szCs w:val="20"/>
          <w:lang w:eastAsia="zh-CN"/>
        </w:rPr>
        <w:t xml:space="preserve">due to movement of stochastic clusters, i.e.,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p>
    <w:p w14:paraId="66BE3AF3" w14:textId="77777777" w:rsidR="001127F5" w:rsidRDefault="00B6618E">
      <w:pPr>
        <w:pStyle w:val="affffe"/>
        <w:numPr>
          <w:ilvl w:val="2"/>
          <w:numId w:val="47"/>
        </w:numPr>
        <w:rPr>
          <w:szCs w:val="20"/>
          <w:lang w:eastAsia="zh-CN"/>
        </w:rPr>
      </w:pPr>
      <m:oMath>
        <m:r>
          <w:rPr>
            <w:rFonts w:ascii="Cambria Math" w:hAnsi="Cambria Math"/>
          </w:rPr>
          <m:t>f</m:t>
        </m:r>
        <m:d>
          <m:dPr>
            <m:ctrlPr>
              <w:rPr>
                <w:rFonts w:ascii="Cambria Math" w:hAnsi="Cambria Math"/>
              </w:rPr>
            </m:ctrlPr>
          </m:dPr>
          <m:e>
            <m:r>
              <w:rPr>
                <w:rFonts w:ascii="Cambria Math" w:hAnsi="Cambria Math"/>
              </w:rPr>
              <m:t>t</m:t>
            </m:r>
          </m:e>
        </m:d>
      </m:oMath>
      <w:r>
        <w:rPr>
          <w:rFonts w:eastAsia="等线"/>
          <w:szCs w:val="20"/>
          <w:lang w:val="en-US" w:eastAsia="zh-CN"/>
        </w:rPr>
        <w:t xml:space="preserve"> is only applicable for indirect path</w:t>
      </w:r>
    </w:p>
    <w:p w14:paraId="2AE87716" w14:textId="77777777" w:rsidR="001127F5" w:rsidRDefault="00B6618E">
      <w:pPr>
        <w:pStyle w:val="affffe"/>
        <w:numPr>
          <w:ilvl w:val="2"/>
          <w:numId w:val="47"/>
        </w:numPr>
        <w:rPr>
          <w:szCs w:val="20"/>
          <w:lang w:eastAsia="zh-CN"/>
        </w:rPr>
      </w:pPr>
      <w:r>
        <w:rPr>
          <w:rFonts w:eastAsia="等线"/>
          <w:szCs w:val="20"/>
          <w:lang w:eastAsia="zh-CN"/>
        </w:rPr>
        <w:t>Support one term of</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等线"/>
          <w:szCs w:val="20"/>
          <w:lang w:eastAsia="zh-CN"/>
        </w:rPr>
        <w:t xml:space="preserve"> for indirect path of LOS ray+NLOS ray, NLOS ray+LOS ray</w:t>
      </w:r>
    </w:p>
    <w:p w14:paraId="332D55AB" w14:textId="77777777" w:rsidR="001127F5" w:rsidRDefault="00B6618E">
      <w:pPr>
        <w:pStyle w:val="affffe"/>
        <w:numPr>
          <w:ilvl w:val="2"/>
          <w:numId w:val="47"/>
        </w:numPr>
        <w:rPr>
          <w:szCs w:val="20"/>
          <w:lang w:eastAsia="zh-CN"/>
        </w:rPr>
      </w:pPr>
      <w:r>
        <w:rPr>
          <w:rFonts w:eastAsia="等线"/>
          <w:szCs w:val="20"/>
          <w:lang w:eastAsia="zh-CN"/>
        </w:rPr>
        <w:t xml:space="preserve">Support two terms of </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等线"/>
          <w:szCs w:val="20"/>
          <w:lang w:eastAsia="zh-CN"/>
        </w:rPr>
        <w:t xml:space="preserve"> for indirect path of NLOS ray+NLOS ray </w:t>
      </w:r>
    </w:p>
    <w:p w14:paraId="6D3C5051" w14:textId="77777777" w:rsidR="001127F5" w:rsidRDefault="00B6618E">
      <w:pPr>
        <w:pStyle w:val="affffe"/>
        <w:numPr>
          <w:ilvl w:val="1"/>
          <w:numId w:val="47"/>
        </w:numPr>
        <w:rPr>
          <w:szCs w:val="20"/>
          <w:lang w:eastAsia="zh-CN"/>
        </w:rPr>
      </w:pPr>
      <w:r>
        <w:rPr>
          <w:szCs w:val="20"/>
          <w:lang w:eastAsia="zh-CN"/>
        </w:rPr>
        <w:t>Doppler is separately determined for each of the multiple scattering points of a target</w:t>
      </w:r>
    </w:p>
    <w:p w14:paraId="3DE23367" w14:textId="77777777" w:rsidR="001127F5" w:rsidRDefault="00000000">
      <w:pPr>
        <w:pStyle w:val="affffe"/>
        <w:numPr>
          <w:ilvl w:val="1"/>
          <w:numId w:val="47"/>
        </w:numPr>
        <w:suppressAutoHyphens w:val="0"/>
      </w:pPr>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oMath>
      <w:r w:rsidR="00B6618E">
        <w:rPr>
          <w:rFonts w:eastAsia="宋体"/>
          <w:szCs w:val="20"/>
          <w:lang w:val="en-US" w:eastAsia="zh-CN"/>
        </w:rPr>
        <w:t xml:space="preserve"> can include macro-Doppler and/or micro-Doppler motion</w:t>
      </w:r>
      <w:r w:rsidR="00B6618E">
        <w:rPr>
          <w:szCs w:val="20"/>
          <w:lang w:eastAsia="zh-CN"/>
        </w:rPr>
        <w:t xml:space="preserve">, </w:t>
      </w:r>
      <w:r w:rsidR="00B6618E">
        <w:rPr>
          <w:rFonts w:ascii="Cambria Math" w:hAnsi="Cambria Math"/>
        </w:rPr>
        <w:br/>
      </w:r>
      <m:oMathPara>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macro</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micro,p</m:t>
              </m:r>
            </m:sub>
          </m:sSub>
          <m:d>
            <m:dPr>
              <m:ctrlPr>
                <w:rPr>
                  <w:rFonts w:ascii="Cambria Math" w:hAnsi="Cambria Math"/>
                </w:rPr>
              </m:ctrlPr>
            </m:dPr>
            <m:e>
              <m:r>
                <w:rPr>
                  <w:rFonts w:ascii="Cambria Math" w:hAnsi="Cambria Math"/>
                </w:rPr>
                <m:t>t</m:t>
              </m:r>
            </m:e>
          </m:d>
        </m:oMath>
      </m:oMathPara>
    </w:p>
    <w:p w14:paraId="29DAD98D" w14:textId="77777777" w:rsidR="001127F5" w:rsidRDefault="00B6618E">
      <w:pPr>
        <w:pStyle w:val="affffe"/>
        <w:numPr>
          <w:ilvl w:val="1"/>
          <w:numId w:val="47"/>
        </w:numPr>
        <w:suppressAutoHyphens w:val="0"/>
      </w:pPr>
      <w:r>
        <w:t>FFS: maximum speed of moving scatterers</w:t>
      </w:r>
    </w:p>
    <w:p w14:paraId="4BD8B59D" w14:textId="77777777" w:rsidR="001127F5" w:rsidRDefault="00B6618E">
      <w:pPr>
        <w:pStyle w:val="affffe"/>
        <w:numPr>
          <w:ilvl w:val="1"/>
          <w:numId w:val="47"/>
        </w:numPr>
        <w:suppressAutoHyphens w:val="0"/>
      </w:pPr>
      <w:r>
        <w:t>FFS: ratio of moving scatterers among all scatterers</w:t>
      </w:r>
    </w:p>
    <w:p w14:paraId="53BC1523" w14:textId="77777777" w:rsidR="001127F5" w:rsidRDefault="001127F5">
      <w:pPr>
        <w:rPr>
          <w:lang w:eastAsia="zh-CN"/>
        </w:rPr>
      </w:pPr>
    </w:p>
    <w:p w14:paraId="7183B608" w14:textId="77777777" w:rsidR="001127F5" w:rsidRDefault="00B6618E">
      <w:pPr>
        <w:rPr>
          <w:highlight w:val="green"/>
        </w:rPr>
      </w:pPr>
      <w:r>
        <w:rPr>
          <w:highlight w:val="green"/>
        </w:rPr>
        <w:t>Agreement</w:t>
      </w:r>
    </w:p>
    <w:p w14:paraId="64EB3456" w14:textId="77777777" w:rsidR="001127F5" w:rsidRDefault="00B6618E">
      <w:pPr>
        <w:pStyle w:val="affffe"/>
        <w:numPr>
          <w:ilvl w:val="0"/>
          <w:numId w:val="119"/>
        </w:numPr>
        <w:rPr>
          <w:rFonts w:ascii="Times New Roman" w:eastAsia="宋体" w:hAnsi="Times New Roman"/>
          <w:szCs w:val="20"/>
        </w:rPr>
      </w:pPr>
      <w:r>
        <w:rPr>
          <w:rFonts w:ascii="Times New Roman" w:eastAsia="宋体" w:hAnsi="Times New Roman"/>
          <w:szCs w:val="20"/>
        </w:rPr>
        <w:t xml:space="preserve">The </w:t>
      </w:r>
      <w:r>
        <w:rPr>
          <w:rFonts w:eastAsia="等线"/>
          <w:szCs w:val="20"/>
          <w:lang w:eastAsia="zh-CN"/>
        </w:rPr>
        <w:t>following</w:t>
      </w:r>
      <w:r>
        <w:rPr>
          <w:rFonts w:ascii="Times New Roman" w:eastAsia="宋体" w:hAnsi="Times New Roman"/>
          <w:szCs w:val="20"/>
        </w:rPr>
        <w:t xml:space="preserve"> </w:t>
      </w:r>
      <w:r>
        <w:rPr>
          <w:rFonts w:ascii="Times New Roman" w:eastAsia="宋体" w:hAnsi="Times New Roman"/>
          <w:szCs w:val="20"/>
          <w:lang w:eastAsia="zh-CN"/>
        </w:rPr>
        <w:t>options</w:t>
      </w:r>
      <w:r>
        <w:rPr>
          <w:rFonts w:ascii="Times New Roman" w:eastAsia="宋体" w:hAnsi="Times New Roman"/>
          <w:szCs w:val="20"/>
        </w:rPr>
        <w:t xml:space="preserve"> </w:t>
      </w:r>
      <w:r>
        <w:rPr>
          <w:rFonts w:ascii="Times New Roman" w:eastAsia="宋体" w:hAnsi="Times New Roman" w:hint="eastAsia"/>
          <w:szCs w:val="20"/>
          <w:lang w:eastAsia="zh-CN"/>
        </w:rPr>
        <w:t>are supported to</w:t>
      </w:r>
      <w:r>
        <w:rPr>
          <w:rFonts w:ascii="Times New Roman" w:eastAsia="宋体" w:hAnsi="Times New Roman"/>
          <w:szCs w:val="20"/>
        </w:rPr>
        <w:t xml:space="preserve"> generate the combined ISAC channel </w:t>
      </w:r>
    </w:p>
    <w:p w14:paraId="2E43A295" w14:textId="77777777" w:rsidR="001127F5" w:rsidRDefault="00B6618E">
      <w:pPr>
        <w:pStyle w:val="affffe"/>
        <w:numPr>
          <w:ilvl w:val="1"/>
          <w:numId w:val="119"/>
        </w:numPr>
        <w:rPr>
          <w:rFonts w:eastAsia="等线"/>
          <w:szCs w:val="20"/>
          <w:lang w:eastAsia="zh-CN"/>
        </w:rPr>
      </w:pPr>
      <w:r>
        <w:rPr>
          <w:rFonts w:eastAsia="等线"/>
          <w:szCs w:val="20"/>
          <w:lang w:eastAsia="zh-CN"/>
        </w:rPr>
        <w:lastRenderedPageBreak/>
        <w:t xml:space="preserve">Option 1: The ISAC channel of a pair of sensing Tx/Rx is obtained by summing the target channel(s) and background channel, i.e., power normalization is not performed. </w:t>
      </w:r>
    </w:p>
    <w:p w14:paraId="73C0F1B6" w14:textId="77777777" w:rsidR="001127F5" w:rsidRDefault="00B6618E">
      <w:pPr>
        <w:pStyle w:val="affffe"/>
        <w:numPr>
          <w:ilvl w:val="1"/>
          <w:numId w:val="119"/>
        </w:numPr>
        <w:rPr>
          <w:rFonts w:eastAsia="等线"/>
          <w:szCs w:val="20"/>
          <w:lang w:eastAsia="zh-CN"/>
        </w:rPr>
      </w:pPr>
      <w:r>
        <w:rPr>
          <w:rFonts w:eastAsia="等线"/>
          <w:szCs w:val="20"/>
          <w:lang w:eastAsia="zh-CN"/>
        </w:rPr>
        <w:t xml:space="preserve">Option 2: </w:t>
      </w:r>
      <w:r>
        <w:rPr>
          <w:rFonts w:eastAsia="等线" w:hint="eastAsia"/>
          <w:szCs w:val="20"/>
          <w:lang w:eastAsia="zh-CN"/>
        </w:rPr>
        <w:t>As an additional model</w:t>
      </w:r>
      <w:r>
        <w:rPr>
          <w:rFonts w:eastAsia="等线"/>
          <w:szCs w:val="20"/>
          <w:lang w:eastAsia="zh-CN"/>
        </w:rPr>
        <w:t>ling component, power normalization is performed when summing the target channel(s) and background channel</w:t>
      </w:r>
      <w:r>
        <w:rPr>
          <w:rFonts w:eastAsia="等线" w:hint="eastAsia"/>
          <w:szCs w:val="20"/>
          <w:lang w:eastAsia="zh-CN"/>
        </w:rPr>
        <w:t>, to keep the same/similar channel power as the background channel without target</w:t>
      </w:r>
      <w:r>
        <w:rPr>
          <w:rFonts w:eastAsia="等线"/>
          <w:szCs w:val="20"/>
          <w:lang w:eastAsia="zh-CN"/>
        </w:rPr>
        <w:t>. Down select between</w:t>
      </w:r>
    </w:p>
    <w:p w14:paraId="4C05CD2D" w14:textId="77777777" w:rsidR="001127F5" w:rsidRDefault="00B6618E">
      <w:pPr>
        <w:pStyle w:val="affffe"/>
        <w:numPr>
          <w:ilvl w:val="2"/>
          <w:numId w:val="120"/>
        </w:numPr>
        <w:rPr>
          <w:rFonts w:eastAsia="等线"/>
          <w:szCs w:val="20"/>
          <w:lang w:eastAsia="zh-CN"/>
        </w:rPr>
      </w:pPr>
      <w:r>
        <w:rPr>
          <w:rFonts w:eastAsia="等线"/>
          <w:szCs w:val="20"/>
          <w:lang w:eastAsia="zh-CN"/>
        </w:rPr>
        <w:t>Alt 1: Power normalization on both target channel and background channel</w:t>
      </w:r>
      <w:r>
        <w:rPr>
          <w:rFonts w:eastAsia="等线" w:hint="eastAsia"/>
          <w:szCs w:val="20"/>
          <w:lang w:eastAsia="zh-CN"/>
        </w:rPr>
        <w:t xml:space="preserve"> </w:t>
      </w:r>
    </w:p>
    <w:p w14:paraId="159D0D25" w14:textId="77777777" w:rsidR="001127F5" w:rsidRDefault="00B6618E">
      <w:pPr>
        <w:pStyle w:val="affffe"/>
        <w:numPr>
          <w:ilvl w:val="2"/>
          <w:numId w:val="120"/>
        </w:numPr>
        <w:rPr>
          <w:rFonts w:eastAsia="等线"/>
          <w:szCs w:val="20"/>
          <w:lang w:eastAsia="zh-CN"/>
        </w:rPr>
      </w:pPr>
      <w:r>
        <w:rPr>
          <w:rFonts w:eastAsia="等线"/>
          <w:szCs w:val="20"/>
          <w:lang w:eastAsia="zh-CN"/>
        </w:rPr>
        <w:t>Alt 2: Power normalization on background channel only</w:t>
      </w:r>
    </w:p>
    <w:p w14:paraId="450DF718" w14:textId="77777777" w:rsidR="001127F5" w:rsidRDefault="00B6618E">
      <w:pPr>
        <w:pStyle w:val="affffe"/>
        <w:numPr>
          <w:ilvl w:val="2"/>
          <w:numId w:val="120"/>
        </w:numPr>
        <w:rPr>
          <w:rFonts w:eastAsia="等线"/>
          <w:szCs w:val="20"/>
          <w:lang w:eastAsia="zh-CN"/>
        </w:rPr>
      </w:pPr>
      <w:r>
        <w:rPr>
          <w:rFonts w:eastAsia="等线" w:hint="eastAsia"/>
          <w:szCs w:val="20"/>
          <w:lang w:eastAsia="zh-CN"/>
        </w:rPr>
        <w:t>Alt 3: the target channel of a target will replace one cluster in the background channel</w:t>
      </w:r>
    </w:p>
    <w:p w14:paraId="43CD2577" w14:textId="77777777" w:rsidR="001127F5" w:rsidRDefault="00B6618E">
      <w:pPr>
        <w:pStyle w:val="affffe"/>
        <w:numPr>
          <w:ilvl w:val="0"/>
          <w:numId w:val="119"/>
        </w:numPr>
        <w:rPr>
          <w:rFonts w:eastAsia="等线"/>
          <w:szCs w:val="20"/>
          <w:lang w:eastAsia="zh-CN"/>
        </w:rPr>
      </w:pPr>
      <w:r>
        <w:rPr>
          <w:rFonts w:eastAsia="等线"/>
          <w:szCs w:val="20"/>
          <w:lang w:eastAsia="zh-CN"/>
        </w:rPr>
        <w:t>FFS Blockage is modelled for the background channel due to sensing target and/or EO type-2</w:t>
      </w:r>
    </w:p>
    <w:p w14:paraId="30232697" w14:textId="77777777" w:rsidR="001127F5" w:rsidRDefault="00B6618E">
      <w:pPr>
        <w:pStyle w:val="affffe"/>
        <w:numPr>
          <w:ilvl w:val="0"/>
          <w:numId w:val="119"/>
        </w:numPr>
        <w:rPr>
          <w:rFonts w:eastAsia="等线"/>
          <w:szCs w:val="20"/>
          <w:lang w:eastAsia="zh-CN"/>
        </w:rPr>
      </w:pPr>
      <w:r>
        <w:rPr>
          <w:rFonts w:eastAsia="等线" w:hint="eastAsia"/>
          <w:szCs w:val="20"/>
          <w:lang w:eastAsia="zh-CN"/>
        </w:rPr>
        <w:t>FFS condition to select option, e.g. depending on scenario, sensing mode, number of target/EO type-2</w:t>
      </w:r>
    </w:p>
    <w:p w14:paraId="4F8C38F5" w14:textId="77777777" w:rsidR="001127F5" w:rsidRDefault="001127F5">
      <w:pPr>
        <w:rPr>
          <w:rFonts w:eastAsia="等线"/>
          <w:szCs w:val="20"/>
          <w:lang w:eastAsia="zh-CN"/>
        </w:rPr>
      </w:pPr>
    </w:p>
    <w:p w14:paraId="5172017E" w14:textId="77777777" w:rsidR="001127F5" w:rsidRDefault="00B6618E">
      <w:pPr>
        <w:rPr>
          <w:highlight w:val="green"/>
        </w:rPr>
      </w:pPr>
      <w:r>
        <w:rPr>
          <w:highlight w:val="green"/>
        </w:rPr>
        <w:t>Agreement</w:t>
      </w:r>
    </w:p>
    <w:p w14:paraId="1DB02D98" w14:textId="77777777" w:rsidR="001127F5" w:rsidRDefault="00B6618E">
      <w:pPr>
        <w:rPr>
          <w:rFonts w:ascii="Cambria Math" w:hAnsi="Cambria Math"/>
          <w:i/>
          <w:szCs w:val="20"/>
        </w:rPr>
      </w:pPr>
      <w:r>
        <w:rPr>
          <w:rFonts w:eastAsia="等线" w:hint="eastAsia"/>
          <w:szCs w:val="20"/>
        </w:rPr>
        <w:t>To</w:t>
      </w:r>
      <w:r>
        <w:rPr>
          <w:rFonts w:eastAsia="等线"/>
          <w:szCs w:val="20"/>
        </w:rPr>
        <w:t xml:space="preserve"> model the polarization matrix of a direct/indirect path at a scattering point of an object other than EO type-2, the polarization matrix of the scattering point,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oMath>
      <w:r>
        <w:rPr>
          <w:rFonts w:eastAsia="等线"/>
          <w:szCs w:val="20"/>
        </w:rPr>
        <w:t xml:space="preserve"> is modelled by </w:t>
      </w:r>
      <m:oMath>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,2</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,2</m:t>
            </m:r>
          </m:sub>
        </m:sSub>
        <m:r>
          <w:rPr>
            <w:rFonts w:ascii="Cambria Math" w:hAnsi="Cambria Math"/>
            <w:szCs w:val="20"/>
          </w:rPr>
          <m:t>,</m:t>
        </m:r>
      </m:oMath>
      <w:r>
        <w:rPr>
          <w:rFonts w:eastAsia="宋体"/>
          <w:szCs w:val="20"/>
        </w:rPr>
        <w:t xml:space="preserve"> and initial random phases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oMath>
      <w:r>
        <w:rPr>
          <w:rFonts w:eastAsia="宋体"/>
          <w:szCs w:val="20"/>
        </w:rPr>
        <w:t xml:space="preserve">,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e>
              </m:mr>
            </m:m>
          </m:e>
        </m:d>
      </m:oMath>
    </w:p>
    <w:p w14:paraId="0AD1EC80" w14:textId="77777777" w:rsidR="001127F5" w:rsidRDefault="00B6618E">
      <w:pPr>
        <w:pStyle w:val="affffe"/>
        <w:numPr>
          <w:ilvl w:val="1"/>
          <w:numId w:val="121"/>
        </w:numPr>
        <w:rPr>
          <w:rFonts w:ascii="Times New Roman" w:eastAsia="宋体" w:hAnsi="Times New Roman"/>
          <w:szCs w:val="20"/>
          <w:lang w:eastAsia="zh-CN"/>
        </w:rPr>
      </w:pPr>
      <w:r>
        <w:rPr>
          <w:rFonts w:ascii="Times New Roman" w:eastAsia="宋体"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ϕϕ</m:t>
                </m:r>
              </m:sup>
            </m:sSubSup>
          </m:e>
        </m:d>
      </m:oMath>
      <w:r>
        <w:rPr>
          <w:rFonts w:ascii="Times New Roman" w:eastAsia="宋体" w:hAnsi="Times New Roman"/>
          <w:szCs w:val="20"/>
          <w:lang w:eastAsia="zh-CN"/>
        </w:rPr>
        <w:t xml:space="preserve"> is </w:t>
      </w:r>
      <w:r>
        <w:rPr>
          <w:rFonts w:ascii="Times New Roman" w:eastAsia="宋体" w:hAnsi="Times New Roman" w:hint="eastAsia"/>
          <w:szCs w:val="20"/>
          <w:lang w:eastAsia="zh-CN"/>
        </w:rPr>
        <w:t>[</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r>
          <w:rPr>
            <w:rFonts w:ascii="Cambria Math" w:hAnsi="Cambria Math"/>
            <w:szCs w:val="20"/>
          </w:rPr>
          <m:t>]</m:t>
        </m:r>
      </m:oMath>
    </w:p>
    <w:p w14:paraId="326A9A88" w14:textId="77777777" w:rsidR="001127F5" w:rsidRDefault="00B6618E">
      <w:pPr>
        <w:pStyle w:val="affffe"/>
        <w:numPr>
          <w:ilvl w:val="1"/>
          <w:numId w:val="121"/>
        </w:numPr>
        <w:rPr>
          <w:rFonts w:ascii="Times New Roman" w:eastAsia="等线" w:hAnsi="Times New Roman"/>
          <w:szCs w:val="20"/>
          <w:lang w:eastAsia="zh-CN"/>
        </w:rPr>
      </w:pPr>
      <w:r>
        <w:rPr>
          <w:rFonts w:ascii="Times New Roman" w:eastAsia="等线" w:hAnsi="Times New Roman" w:hint="eastAsia"/>
          <w:szCs w:val="20"/>
          <w:lang w:eastAsia="zh-CN"/>
        </w:rPr>
        <w:t xml:space="preserve">FFS correlation between </w:t>
      </w:r>
      <m:oMath>
        <m:sSub>
          <m:sSubPr>
            <m:ctrlPr>
              <w:rPr>
                <w:rFonts w:ascii="Cambria Math" w:eastAsia="等线" w:hAnsi="Cambria Math"/>
                <w:szCs w:val="20"/>
                <w:lang w:eastAsia="zh-CN"/>
              </w:rPr>
            </m:ctrlPr>
          </m:sSubPr>
          <m:e>
            <m:r>
              <w:rPr>
                <w:rFonts w:ascii="Cambria Math" w:eastAsia="等线" w:hAnsi="Cambria Math"/>
                <w:szCs w:val="20"/>
                <w:lang w:eastAsia="zh-CN"/>
              </w:rPr>
              <m:t>α</m:t>
            </m:r>
          </m:e>
          <m:sub>
            <m:r>
              <w:rPr>
                <w:rFonts w:ascii="Cambria Math" w:eastAsia="等线" w:hAnsi="Cambria Math"/>
                <w:szCs w:val="20"/>
                <w:lang w:eastAsia="zh-CN"/>
              </w:rPr>
              <m:t>i</m:t>
            </m:r>
            <m:r>
              <m:rPr>
                <m:sty m:val="p"/>
              </m:rPr>
              <w:rPr>
                <w:rFonts w:ascii="Cambria Math" w:eastAsia="等线" w:hAnsi="Cambria Math"/>
                <w:szCs w:val="20"/>
                <w:lang w:eastAsia="zh-CN"/>
              </w:rPr>
              <m:t>,1</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α</m:t>
            </m:r>
          </m:e>
          <m:sub>
            <m:r>
              <w:rPr>
                <w:rFonts w:ascii="Cambria Math" w:eastAsia="等线" w:hAnsi="Cambria Math"/>
                <w:szCs w:val="20"/>
                <w:lang w:eastAsia="zh-CN"/>
              </w:rPr>
              <m:t>i</m:t>
            </m:r>
            <m:r>
              <m:rPr>
                <m:sty m:val="p"/>
              </m:rPr>
              <w:rPr>
                <w:rFonts w:ascii="Cambria Math" w:eastAsia="等线" w:hAnsi="Cambria Math"/>
                <w:szCs w:val="20"/>
                <w:lang w:eastAsia="zh-CN"/>
              </w:rPr>
              <m:t>,2</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β</m:t>
            </m:r>
          </m:e>
          <m:sub>
            <m:r>
              <w:rPr>
                <w:rFonts w:ascii="Cambria Math" w:eastAsia="等线" w:hAnsi="Cambria Math"/>
                <w:szCs w:val="20"/>
                <w:lang w:eastAsia="zh-CN"/>
              </w:rPr>
              <m:t>i</m:t>
            </m:r>
            <m:r>
              <m:rPr>
                <m:sty m:val="p"/>
              </m:rPr>
              <w:rPr>
                <w:rFonts w:ascii="Cambria Math" w:eastAsia="等线" w:hAnsi="Cambria Math"/>
                <w:szCs w:val="20"/>
                <w:lang w:eastAsia="zh-CN"/>
              </w:rPr>
              <m:t>,1</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β</m:t>
            </m:r>
          </m:e>
          <m:sub>
            <m:r>
              <w:rPr>
                <w:rFonts w:ascii="Cambria Math" w:eastAsia="等线" w:hAnsi="Cambria Math"/>
                <w:szCs w:val="20"/>
                <w:lang w:eastAsia="zh-CN"/>
              </w:rPr>
              <m:t>i</m:t>
            </m:r>
            <m:r>
              <m:rPr>
                <m:sty m:val="p"/>
              </m:rPr>
              <w:rPr>
                <w:rFonts w:ascii="Cambria Math" w:eastAsia="等线" w:hAnsi="Cambria Math"/>
                <w:szCs w:val="20"/>
                <w:lang w:eastAsia="zh-CN"/>
              </w:rPr>
              <m:t>,2</m:t>
            </m:r>
          </m:sub>
        </m:sSub>
      </m:oMath>
    </w:p>
    <w:p w14:paraId="3EB71771" w14:textId="77777777" w:rsidR="001127F5" w:rsidRDefault="00B6618E">
      <w:pPr>
        <w:pStyle w:val="affffe"/>
        <w:numPr>
          <w:ilvl w:val="1"/>
          <w:numId w:val="121"/>
        </w:numPr>
        <w:rPr>
          <w:rFonts w:ascii="Times New Roman" w:eastAsia="宋体" w:hAnsi="Times New Roman"/>
          <w:szCs w:val="20"/>
          <w:lang w:eastAsia="zh-CN"/>
        </w:rPr>
      </w:pPr>
      <w:r>
        <w:rPr>
          <w:rFonts w:ascii="Times New Roman" w:eastAsia="等线" w:hAnsi="Times New Roman" w:hint="eastAsia"/>
          <w:szCs w:val="20"/>
          <w:lang w:eastAsia="zh-CN"/>
        </w:rPr>
        <w:t>FFS specular reflection</w:t>
      </w:r>
    </w:p>
    <w:p w14:paraId="110B2132" w14:textId="77777777" w:rsidR="001127F5" w:rsidRDefault="00B6618E">
      <w:pPr>
        <w:pStyle w:val="affffe"/>
        <w:numPr>
          <w:ilvl w:val="1"/>
          <w:numId w:val="121"/>
        </w:numPr>
        <w:rPr>
          <w:rFonts w:ascii="Times New Roman" w:eastAsia="宋体" w:hAnsi="Times New Roman"/>
          <w:szCs w:val="20"/>
          <w:lang w:eastAsia="zh-CN"/>
        </w:rPr>
      </w:pPr>
      <w:r>
        <w:rPr>
          <w:rFonts w:ascii="Times New Roman" w:eastAsia="等线" w:hAnsi="Times New Roman"/>
          <w:szCs w:val="20"/>
          <w:lang w:eastAsia="zh-CN"/>
        </w:rPr>
        <w:t>FFS: CPM normalization</w:t>
      </w:r>
    </w:p>
    <w:p w14:paraId="73053827" w14:textId="77777777" w:rsidR="001127F5" w:rsidRDefault="00B6618E">
      <w:pPr>
        <w:rPr>
          <w:rFonts w:eastAsia="宋体"/>
          <w:szCs w:val="20"/>
        </w:rPr>
      </w:pPr>
      <w:r>
        <w:rPr>
          <w:rFonts w:eastAsia="宋体" w:hint="eastAsia"/>
          <w:szCs w:val="20"/>
        </w:rPr>
        <w:t xml:space="preserve">The </w:t>
      </w:r>
      <w:r>
        <w:rPr>
          <w:rFonts w:eastAsia="宋体"/>
          <w:szCs w:val="20"/>
        </w:rPr>
        <w:t>following</w:t>
      </w:r>
      <w:r>
        <w:rPr>
          <w:rFonts w:eastAsia="宋体" w:hint="eastAsia"/>
          <w:szCs w:val="20"/>
        </w:rPr>
        <w:t xml:space="preserve"> options are considered for further study, down select one option from the following</w:t>
      </w:r>
    </w:p>
    <w:p w14:paraId="2A482AD4" w14:textId="77777777" w:rsidR="001127F5" w:rsidRDefault="00B6618E">
      <w:pPr>
        <w:pStyle w:val="affffe"/>
        <w:numPr>
          <w:ilvl w:val="0"/>
          <w:numId w:val="122"/>
        </w:numPr>
        <w:rPr>
          <w:rFonts w:ascii="Times New Roman" w:eastAsia="宋体" w:hAnsi="Times New Roman"/>
          <w:szCs w:val="20"/>
          <w:lang w:eastAsia="zh-CN"/>
        </w:rPr>
      </w:pPr>
      <w:r>
        <w:rPr>
          <w:rFonts w:ascii="Times New Roman" w:eastAsia="宋体" w:hAnsi="Times New Roman" w:hint="eastAsia"/>
          <w:szCs w:val="20"/>
          <w:lang w:eastAsia="zh-CN"/>
        </w:rPr>
        <w:t>O</w:t>
      </w:r>
      <w:r>
        <w:rPr>
          <w:rFonts w:ascii="Times New Roman" w:eastAsia="宋体" w:hAnsi="Times New Roman"/>
          <w:szCs w:val="20"/>
          <w:lang w:eastAsia="zh-CN"/>
        </w:rPr>
        <w:t>p</w:t>
      </w:r>
      <w:r>
        <w:rPr>
          <w:rFonts w:ascii="Times New Roman" w:eastAsia="宋体" w:hAnsi="Times New Roman" w:hint="eastAsia"/>
          <w:szCs w:val="20"/>
          <w:lang w:eastAsia="zh-CN"/>
        </w:rPr>
        <w:t xml:space="preserve">tion 1: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oMath>
      <w:r>
        <w:rPr>
          <w:rFonts w:ascii="Times New Roman" w:eastAsia="宋体" w:hAnsi="Times New Roman" w:hint="eastAsia"/>
          <w:szCs w:val="20"/>
          <w:lang w:eastAsia="zh-CN"/>
        </w:rPr>
        <w:t xml:space="preserve"> is generated for path i, where </w:t>
      </w: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Pr>
          <w:rFonts w:ascii="Times New Roman" w:eastAsia="宋体" w:hAnsi="Times New Roman" w:hint="eastAsia"/>
          <w:szCs w:val="20"/>
          <w:lang w:eastAsia="zh-CN"/>
        </w:rPr>
        <w:t xml:space="preserve"> is </w:t>
      </w:r>
      <w:r>
        <w:rPr>
          <w:rFonts w:ascii="Times New Roman" w:eastAsia="宋体" w:hAnsi="Times New Roman"/>
          <w:szCs w:val="20"/>
          <w:lang w:eastAsia="zh-CN"/>
        </w:rPr>
        <w:t>XPR ratio</w:t>
      </w:r>
    </w:p>
    <w:p w14:paraId="2D9FC7D4" w14:textId="77777777" w:rsidR="001127F5" w:rsidRDefault="00000000">
      <w:pPr>
        <w:pStyle w:val="affffe"/>
        <w:numPr>
          <w:ilvl w:val="1"/>
          <w:numId w:val="122"/>
        </w:numPr>
        <w:tabs>
          <w:tab w:val="left" w:pos="0"/>
        </w:tabs>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sidR="00B6618E">
        <w:rPr>
          <w:rFonts w:ascii="Times New Roman" w:eastAsia="宋体" w:hAnsi="Times New Roman"/>
          <w:szCs w:val="20"/>
          <w:lang w:eastAsia="zh-CN"/>
        </w:rPr>
        <w:t xml:space="preserve"> is randomly generated by log-normal distribution. FFS mean/variance of the distribution</w:t>
      </w:r>
    </w:p>
    <w:p w14:paraId="65C1EE6C" w14:textId="77777777" w:rsidR="001127F5" w:rsidRDefault="00B6618E">
      <w:pPr>
        <w:pStyle w:val="affffe"/>
        <w:numPr>
          <w:ilvl w:val="0"/>
          <w:numId w:val="122"/>
        </w:numPr>
        <w:rPr>
          <w:rFonts w:ascii="Times New Roman" w:eastAsia="宋体" w:hAnsi="Times New Roman"/>
          <w:szCs w:val="20"/>
          <w:lang w:eastAsia="zh-CN"/>
        </w:rPr>
      </w:pPr>
      <w:r>
        <w:rPr>
          <w:rFonts w:ascii="Times New Roman" w:eastAsia="宋体" w:hAnsi="Times New Roman" w:hint="eastAsia"/>
          <w:szCs w:val="20"/>
          <w:lang w:eastAsia="zh-CN"/>
        </w:rPr>
        <w:t xml:space="preserve">Option 2: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oMath>
      <w:r>
        <w:rPr>
          <w:rFonts w:ascii="Times New Roman" w:eastAsia="宋体" w:hAnsi="Times New Roman" w:hint="eastAsia"/>
          <w:szCs w:val="20"/>
          <w:lang w:eastAsia="zh-CN"/>
        </w:rPr>
        <w:t xml:space="preserve"> are variables generated for path i</w:t>
      </w:r>
    </w:p>
    <w:p w14:paraId="5BE4A057" w14:textId="77777777" w:rsidR="001127F5" w:rsidRDefault="00B6618E">
      <w:pPr>
        <w:pStyle w:val="affffe"/>
        <w:numPr>
          <w:ilvl w:val="0"/>
          <w:numId w:val="122"/>
        </w:numPr>
        <w:rPr>
          <w:rFonts w:ascii="Times New Roman" w:eastAsia="宋体" w:hAnsi="Times New Roman"/>
          <w:szCs w:val="20"/>
          <w:lang w:eastAsia="zh-CN"/>
        </w:rPr>
      </w:pPr>
      <w:r>
        <w:rPr>
          <w:rFonts w:ascii="Times New Roman" w:eastAsia="宋体" w:hAnsi="Times New Roman" w:hint="eastAsia"/>
          <w:szCs w:val="20"/>
          <w:lang w:eastAsia="zh-CN"/>
        </w:rPr>
        <w:t xml:space="preserve">Option 3: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oMath>
      <w:r>
        <w:rPr>
          <w:rFonts w:ascii="Times New Roman" w:eastAsia="宋体" w:hAnsi="Times New Roman" w:hint="eastAsia"/>
          <w:szCs w:val="20"/>
          <w:lang w:eastAsia="zh-CN"/>
        </w:rPr>
        <w:t xml:space="preserve"> are variables generated for path i</w:t>
      </w:r>
    </w:p>
    <w:p w14:paraId="6CE81427" w14:textId="77777777" w:rsidR="001127F5" w:rsidRDefault="00000000">
      <w:pPr>
        <w:pStyle w:val="affffe"/>
        <w:numPr>
          <w:ilvl w:val="1"/>
          <w:numId w:val="122"/>
        </w:numPr>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lang w:eastAsia="zh-CN"/>
              </w:rPr>
              <m:t>i</m:t>
            </m:r>
          </m:sub>
        </m:sSub>
      </m:oMath>
      <w:r w:rsidR="00B6618E">
        <w:rPr>
          <w:rFonts w:ascii="Times New Roman" w:eastAsia="宋体" w:hAnsi="Times New Roman" w:hint="eastAsia"/>
          <w:szCs w:val="20"/>
          <w:lang w:eastAsia="zh-CN"/>
        </w:rPr>
        <w:t xml:space="preserve"> defined in LCS</w:t>
      </w:r>
    </w:p>
    <w:p w14:paraId="1E5A0140" w14:textId="77777777" w:rsidR="001127F5" w:rsidRDefault="00B6618E">
      <w:pPr>
        <w:pStyle w:val="affffe"/>
        <w:numPr>
          <w:ilvl w:val="0"/>
          <w:numId w:val="122"/>
        </w:numPr>
        <w:rPr>
          <w:rFonts w:ascii="Times New Roman" w:eastAsia="宋体" w:hAnsi="Times New Roman"/>
          <w:szCs w:val="20"/>
          <w:lang w:eastAsia="zh-CN"/>
        </w:rPr>
      </w:pPr>
      <w:r>
        <w:rPr>
          <w:rFonts w:ascii="Times New Roman" w:eastAsia="宋体" w:hAnsi="Times New Roman" w:hint="eastAsia"/>
          <w:szCs w:val="20"/>
          <w:lang w:eastAsia="zh-CN"/>
        </w:rPr>
        <w:t xml:space="preserve">Option 4: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
          <w:rPr>
            <w:rFonts w:ascii="Cambria Math" w:hAnsi="Cambria Math"/>
            <w:szCs w:val="20"/>
          </w:rPr>
          <m:t>0</m:t>
        </m:r>
      </m:oMath>
      <w:r>
        <w:rPr>
          <w:rFonts w:ascii="Times New Roman" w:eastAsia="宋体" w:hAnsi="Times New Roman" w:hint="eastAsia"/>
          <w:szCs w:val="20"/>
          <w:lang w:eastAsia="zh-CN"/>
        </w:rPr>
        <w:t xml:space="preserve"> is generated for path i</w:t>
      </w:r>
    </w:p>
    <w:p w14:paraId="7DEEA912" w14:textId="77777777" w:rsidR="001127F5" w:rsidRDefault="001127F5">
      <w:pPr>
        <w:rPr>
          <w:lang w:eastAsia="zh-CN"/>
        </w:rPr>
      </w:pPr>
    </w:p>
    <w:p w14:paraId="47D919EA" w14:textId="77777777" w:rsidR="001127F5" w:rsidRDefault="00B6618E">
      <w:pPr>
        <w:rPr>
          <w:highlight w:val="green"/>
        </w:rPr>
      </w:pPr>
      <w:r>
        <w:rPr>
          <w:highlight w:val="green"/>
        </w:rPr>
        <w:t>Agreement</w:t>
      </w:r>
    </w:p>
    <w:p w14:paraId="6EC401F1" w14:textId="77777777" w:rsidR="001127F5" w:rsidRDefault="00B6618E">
      <w:pPr>
        <w:pStyle w:val="affffe"/>
        <w:ind w:firstLine="0"/>
        <w:rPr>
          <w:rFonts w:ascii="Times New Roman" w:eastAsia="宋体" w:hAnsi="Times New Roman"/>
          <w:szCs w:val="20"/>
          <w:lang w:eastAsia="zh-CN"/>
        </w:rPr>
      </w:pPr>
      <w:r>
        <w:rPr>
          <w:rFonts w:ascii="Times New Roman" w:eastAsia="宋体" w:hAnsi="Times New Roman"/>
          <w:szCs w:val="20"/>
        </w:rPr>
        <w:t>The finite size of the EO type-2 affects identification of specular reflection point. In the target channel, EO type-2 is modelled only if the specular reflection point is in the area of the EO type-2.</w:t>
      </w:r>
    </w:p>
    <w:p w14:paraId="708B75E1" w14:textId="77777777" w:rsidR="001127F5" w:rsidRDefault="001127F5">
      <w:pPr>
        <w:rPr>
          <w:rFonts w:eastAsia="等线"/>
          <w:lang w:eastAsia="zh-CN"/>
        </w:rPr>
      </w:pPr>
    </w:p>
    <w:p w14:paraId="31363858" w14:textId="77777777" w:rsidR="001127F5" w:rsidRDefault="00B6618E">
      <w:pPr>
        <w:rPr>
          <w:highlight w:val="green"/>
        </w:rPr>
      </w:pPr>
      <w:r>
        <w:rPr>
          <w:highlight w:val="green"/>
        </w:rPr>
        <w:t>Agreement</w:t>
      </w:r>
    </w:p>
    <w:p w14:paraId="081C4856" w14:textId="77777777" w:rsidR="001127F5" w:rsidRDefault="00B6618E">
      <w:pPr>
        <w:rPr>
          <w:rFonts w:eastAsia="等线"/>
          <w:szCs w:val="20"/>
          <w:lang w:eastAsia="zh-CN"/>
        </w:rPr>
      </w:pPr>
      <w:r>
        <w:rPr>
          <w:rFonts w:ascii="Times New Roman" w:eastAsia="宋体" w:hAnsi="Times New Roman"/>
          <w:szCs w:val="20"/>
          <w:lang w:val="en-US" w:eastAsia="zh-CN"/>
        </w:rPr>
        <w:t>C</w:t>
      </w:r>
      <w:r>
        <w:rPr>
          <w:rFonts w:ascii="Times New Roman" w:eastAsia="宋体" w:hAnsi="Times New Roman" w:hint="eastAsia"/>
          <w:szCs w:val="20"/>
          <w:lang w:val="en-US" w:eastAsia="zh-CN"/>
        </w:rPr>
        <w:t xml:space="preserve">omponent </w:t>
      </w:r>
      <w:r>
        <w:rPr>
          <w:rFonts w:eastAsia="等线"/>
          <w:szCs w:val="20"/>
          <w:lang w:eastAsia="zh-CN"/>
        </w:rPr>
        <w:t xml:space="preserve">B2 </w:t>
      </w:r>
      <w:r>
        <w:rPr>
          <w:rFonts w:eastAsia="等线" w:hint="eastAsia"/>
          <w:szCs w:val="20"/>
          <w:lang w:eastAsia="zh-CN"/>
        </w:rPr>
        <w:t>of RCS is upper bounded by k</w:t>
      </w:r>
      <w:r>
        <w:rPr>
          <w:rFonts w:eastAsia="等线"/>
          <w:szCs w:val="20"/>
          <w:lang w:eastAsia="zh-CN"/>
        </w:rPr>
        <w:t>σ</w:t>
      </w:r>
      <w:r>
        <w:rPr>
          <w:rFonts w:eastAsia="等线" w:hint="eastAsia"/>
          <w:szCs w:val="20"/>
          <w:lang w:eastAsia="zh-CN"/>
        </w:rPr>
        <w:t xml:space="preserve"> dB</w:t>
      </w:r>
      <w:r>
        <w:rPr>
          <w:rFonts w:eastAsia="等线"/>
          <w:szCs w:val="20"/>
          <w:lang w:eastAsia="zh-CN"/>
        </w:rPr>
        <w:t xml:space="preserve"> for the log-normal distribution, where σ is the standard deviation of B2 in dB</w:t>
      </w:r>
      <w:r>
        <w:rPr>
          <w:rFonts w:eastAsia="等线" w:hint="eastAsia"/>
          <w:szCs w:val="20"/>
          <w:lang w:eastAsia="zh-CN"/>
        </w:rPr>
        <w:t xml:space="preserve">. FFS </w:t>
      </w:r>
      <w:r>
        <w:rPr>
          <w:rFonts w:eastAsia="等线"/>
          <w:szCs w:val="20"/>
          <w:lang w:eastAsia="zh-CN"/>
        </w:rPr>
        <w:t xml:space="preserve">the value of </w:t>
      </w:r>
      <w:r>
        <w:rPr>
          <w:rFonts w:eastAsia="等线" w:hint="eastAsia"/>
          <w:szCs w:val="20"/>
          <w:lang w:eastAsia="zh-CN"/>
        </w:rPr>
        <w:t>k</w:t>
      </w:r>
      <w:r>
        <w:rPr>
          <w:rFonts w:eastAsia="等线"/>
          <w:szCs w:val="20"/>
          <w:lang w:eastAsia="zh-CN"/>
        </w:rPr>
        <w:t>.</w:t>
      </w:r>
    </w:p>
    <w:p w14:paraId="400FBFD8" w14:textId="77777777" w:rsidR="001127F5" w:rsidRDefault="001127F5">
      <w:pPr>
        <w:rPr>
          <w:rFonts w:eastAsia="等线"/>
          <w:lang w:val="en-US" w:eastAsia="zh-CN"/>
        </w:rPr>
      </w:pPr>
    </w:p>
    <w:p w14:paraId="373F8894" w14:textId="77777777" w:rsidR="001127F5" w:rsidRDefault="00B6618E">
      <w:pPr>
        <w:rPr>
          <w:highlight w:val="green"/>
        </w:rPr>
      </w:pPr>
      <w:r>
        <w:rPr>
          <w:highlight w:val="green"/>
        </w:rPr>
        <w:t>Agreement</w:t>
      </w:r>
    </w:p>
    <w:p w14:paraId="1B6757B5" w14:textId="77777777" w:rsidR="001127F5" w:rsidRDefault="00B6618E">
      <w:pPr>
        <w:rPr>
          <w:rFonts w:eastAsia="等线"/>
          <w:szCs w:val="20"/>
          <w:lang w:eastAsia="zh-CN"/>
        </w:rPr>
      </w:pPr>
      <w:r>
        <w:rPr>
          <w:rFonts w:eastAsia="等线"/>
          <w:szCs w:val="20"/>
          <w:lang w:eastAsia="zh-CN"/>
        </w:rPr>
        <w:t>When the EO type-2 is modelled in the target channel</w:t>
      </w:r>
      <w:r>
        <w:rPr>
          <w:rFonts w:eastAsia="等线"/>
          <w:szCs w:val="20"/>
          <w:lang w:val="en-US" w:eastAsia="zh-CN"/>
        </w:rPr>
        <w:t xml:space="preserve">, </w:t>
      </w:r>
      <w:r>
        <w:rPr>
          <w:rFonts w:eastAsia="等线" w:hint="eastAsia"/>
          <w:szCs w:val="20"/>
          <w:lang w:val="en-US" w:eastAsia="zh-CN"/>
        </w:rPr>
        <w:t xml:space="preserve">down select between </w:t>
      </w:r>
      <w:r>
        <w:rPr>
          <w:rFonts w:eastAsia="等线"/>
          <w:szCs w:val="20"/>
          <w:lang w:val="en-US" w:eastAsia="zh-CN"/>
        </w:rPr>
        <w:t>the</w:t>
      </w:r>
      <w:r>
        <w:rPr>
          <w:rFonts w:eastAsia="等线" w:hint="eastAsia"/>
          <w:szCs w:val="20"/>
          <w:lang w:val="en-US" w:eastAsia="zh-CN"/>
        </w:rPr>
        <w:t xml:space="preserve"> following options to determine </w:t>
      </w:r>
      <w:r>
        <w:rPr>
          <w:rFonts w:eastAsia="等线"/>
          <w:szCs w:val="20"/>
          <w:lang w:val="en-US" w:eastAsia="zh-CN"/>
        </w:rPr>
        <w:t xml:space="preserve">the LOS condition of the </w:t>
      </w:r>
      <w:r>
        <w:rPr>
          <w:rFonts w:eastAsia="等线"/>
          <w:szCs w:val="20"/>
          <w:lang w:eastAsia="zh-CN"/>
        </w:rPr>
        <w:t xml:space="preserve">Tx-target link and target-Rx link </w:t>
      </w:r>
    </w:p>
    <w:p w14:paraId="669C683C" w14:textId="77777777" w:rsidR="001127F5" w:rsidRDefault="00B6618E">
      <w:pPr>
        <w:pStyle w:val="affffe"/>
        <w:numPr>
          <w:ilvl w:val="0"/>
          <w:numId w:val="123"/>
        </w:numPr>
        <w:rPr>
          <w:rFonts w:eastAsia="等线"/>
          <w:szCs w:val="20"/>
          <w:lang w:eastAsia="zh-CN"/>
        </w:rPr>
      </w:pPr>
      <w:r>
        <w:rPr>
          <w:rFonts w:eastAsia="等线"/>
          <w:szCs w:val="20"/>
          <w:lang w:eastAsia="zh-CN"/>
        </w:rPr>
        <w:t xml:space="preserve">Option </w:t>
      </w:r>
      <w:r>
        <w:rPr>
          <w:rFonts w:eastAsia="等线" w:hint="eastAsia"/>
          <w:szCs w:val="20"/>
          <w:lang w:eastAsia="zh-CN"/>
        </w:rPr>
        <w:t>A</w:t>
      </w:r>
      <w:r>
        <w:rPr>
          <w:rFonts w:eastAsia="等线"/>
          <w:szCs w:val="20"/>
          <w:lang w:eastAsia="zh-CN"/>
        </w:rPr>
        <w:t xml:space="preserve">: If type-2 EO </w:t>
      </w:r>
      <w:r>
        <w:rPr>
          <w:rFonts w:eastAsia="等线" w:hint="eastAsia"/>
          <w:szCs w:val="20"/>
          <w:lang w:eastAsia="zh-CN"/>
        </w:rPr>
        <w:t>is in</w:t>
      </w:r>
      <w:r>
        <w:rPr>
          <w:rFonts w:eastAsia="等线"/>
          <w:szCs w:val="20"/>
          <w:lang w:eastAsia="zh-CN"/>
        </w:rPr>
        <w:t xml:space="preserve"> the LOS ray of one link, the link is determined as NLOS condition, and otherwise use the LOS probability equation to determine the LOS/NLOS condition</w:t>
      </w:r>
    </w:p>
    <w:p w14:paraId="1957A974" w14:textId="77777777" w:rsidR="001127F5" w:rsidRDefault="00B6618E">
      <w:pPr>
        <w:pStyle w:val="affffe"/>
        <w:numPr>
          <w:ilvl w:val="1"/>
          <w:numId w:val="123"/>
        </w:numPr>
        <w:rPr>
          <w:rFonts w:eastAsia="等线"/>
          <w:szCs w:val="20"/>
          <w:lang w:eastAsia="zh-CN"/>
        </w:rPr>
      </w:pPr>
      <w:r>
        <w:rPr>
          <w:rFonts w:eastAsia="等线"/>
          <w:szCs w:val="20"/>
          <w:lang w:eastAsia="zh-CN"/>
        </w:rPr>
        <w:t>FFS changes to the LOS probability defined in existing TRs</w:t>
      </w:r>
    </w:p>
    <w:p w14:paraId="530C90F2" w14:textId="77777777" w:rsidR="001127F5" w:rsidRDefault="00B6618E">
      <w:pPr>
        <w:pStyle w:val="affffe"/>
        <w:numPr>
          <w:ilvl w:val="1"/>
          <w:numId w:val="123"/>
        </w:numPr>
        <w:rPr>
          <w:rFonts w:eastAsia="等线"/>
          <w:szCs w:val="20"/>
          <w:lang w:eastAsia="zh-CN"/>
        </w:rPr>
      </w:pPr>
      <w:r>
        <w:rPr>
          <w:rFonts w:eastAsia="等线"/>
          <w:szCs w:val="20"/>
          <w:lang w:eastAsia="zh-CN"/>
        </w:rPr>
        <w:t>FFS details on blockage by EO type-2</w:t>
      </w:r>
    </w:p>
    <w:p w14:paraId="24216A88" w14:textId="77777777" w:rsidR="001127F5" w:rsidRDefault="00B6618E">
      <w:pPr>
        <w:numPr>
          <w:ilvl w:val="0"/>
          <w:numId w:val="123"/>
        </w:numPr>
        <w:rPr>
          <w:rFonts w:eastAsiaTheme="minorEastAsia"/>
          <w:lang w:val="en-US" w:eastAsia="zh-CN"/>
        </w:rPr>
      </w:pPr>
      <w:r>
        <w:rPr>
          <w:rFonts w:eastAsia="等线"/>
          <w:szCs w:val="20"/>
          <w:lang w:eastAsia="zh-CN"/>
        </w:rPr>
        <w:t xml:space="preserve">Option </w:t>
      </w:r>
      <w:r>
        <w:rPr>
          <w:rFonts w:eastAsia="等线" w:hint="eastAsia"/>
          <w:szCs w:val="20"/>
          <w:lang w:eastAsia="zh-CN"/>
        </w:rPr>
        <w:t>B</w:t>
      </w:r>
      <w:r>
        <w:rPr>
          <w:rFonts w:eastAsia="等线"/>
          <w:szCs w:val="20"/>
          <w:lang w:eastAsia="zh-CN"/>
        </w:rPr>
        <w:t xml:space="preserve">: </w:t>
      </w:r>
      <w:r>
        <w:rPr>
          <w:rFonts w:eastAsia="等线" w:hint="eastAsia"/>
          <w:szCs w:val="20"/>
          <w:lang w:eastAsia="zh-CN"/>
        </w:rPr>
        <w:t>U</w:t>
      </w:r>
      <w:r>
        <w:rPr>
          <w:rFonts w:eastAsia="等线"/>
          <w:szCs w:val="20"/>
          <w:lang w:eastAsia="zh-CN"/>
        </w:rPr>
        <w:t>se the LOS probability equation to determine the LOS/NLOS condition of one link</w:t>
      </w:r>
      <w:r>
        <w:rPr>
          <w:rFonts w:eastAsia="等线" w:hint="eastAsia"/>
          <w:szCs w:val="20"/>
          <w:lang w:eastAsia="zh-CN"/>
        </w:rPr>
        <w:t>, and then the impacts of</w:t>
      </w:r>
      <w:r>
        <w:rPr>
          <w:rFonts w:eastAsia="等线"/>
          <w:szCs w:val="20"/>
          <w:lang w:eastAsia="zh-CN"/>
        </w:rPr>
        <w:t xml:space="preserve"> type-2 EO </w:t>
      </w:r>
      <w:r>
        <w:rPr>
          <w:rFonts w:eastAsia="等线" w:hint="eastAsia"/>
          <w:szCs w:val="20"/>
          <w:lang w:eastAsia="zh-CN"/>
        </w:rPr>
        <w:t>is modeled by a blockage model</w:t>
      </w:r>
    </w:p>
    <w:p w14:paraId="3100BC59" w14:textId="77777777" w:rsidR="001127F5" w:rsidRDefault="001127F5">
      <w:pPr>
        <w:rPr>
          <w:rFonts w:eastAsiaTheme="minorEastAsia"/>
          <w:lang w:val="en-US" w:eastAsia="zh-CN"/>
        </w:rPr>
      </w:pPr>
    </w:p>
    <w:p w14:paraId="04466D1D" w14:textId="77777777" w:rsidR="001127F5" w:rsidRDefault="001127F5">
      <w:pPr>
        <w:rPr>
          <w:rFonts w:eastAsiaTheme="minorEastAsia"/>
          <w:lang w:val="en-US" w:eastAsia="zh-CN"/>
        </w:rPr>
      </w:pPr>
    </w:p>
    <w:p w14:paraId="6E716C64" w14:textId="77777777" w:rsidR="001127F5" w:rsidRDefault="00B6618E">
      <w:pPr>
        <w:pStyle w:val="3"/>
        <w:ind w:left="720" w:hanging="720"/>
      </w:pPr>
      <w:bookmarkStart w:id="2371" w:name="OLE_LINK10"/>
      <w:r>
        <w:rPr>
          <w:rFonts w:hint="eastAsia"/>
        </w:rPr>
        <w:t>R</w:t>
      </w:r>
      <w:r>
        <w:t>AN1 #120 (Feb. 2024)</w:t>
      </w:r>
    </w:p>
    <w:p w14:paraId="26636366" w14:textId="77777777" w:rsidR="001127F5" w:rsidRDefault="001127F5">
      <w:pPr>
        <w:rPr>
          <w:rFonts w:eastAsiaTheme="minorEastAsia"/>
          <w:lang w:eastAsia="zh-CN"/>
        </w:rPr>
      </w:pPr>
    </w:p>
    <w:p w14:paraId="4DE90FB4" w14:textId="77777777" w:rsidR="001127F5" w:rsidRDefault="00B6618E">
      <w:bookmarkStart w:id="2372" w:name="_Hlk191071072"/>
      <w:r>
        <w:rPr>
          <w:highlight w:val="green"/>
        </w:rPr>
        <w:t>Agreement</w:t>
      </w:r>
    </w:p>
    <w:p w14:paraId="010C4975" w14:textId="77777777" w:rsidR="001127F5" w:rsidRDefault="00B6618E">
      <w:r>
        <w:t>For bistatic/monostatic RCS</w:t>
      </w:r>
    </w:p>
    <w:p w14:paraId="4F6AB18B" w14:textId="77777777" w:rsidR="001127F5" w:rsidRDefault="00B6618E">
      <w:pPr>
        <w:pStyle w:val="affffe"/>
        <w:numPr>
          <w:ilvl w:val="0"/>
          <w:numId w:val="47"/>
        </w:numPr>
        <w:rPr>
          <w:szCs w:val="20"/>
          <w:lang w:val="en-US" w:eastAsia="zh-CN"/>
        </w:rPr>
      </w:pPr>
      <w:r>
        <w:rPr>
          <w:szCs w:val="20"/>
          <w:lang w:val="en-US" w:eastAsia="zh-CN"/>
        </w:rPr>
        <w:t>RCS values/pattern for a scattering point of a target for bistatic sensing is generated by A*B1*B2 (i.e., Option 3 from the agreement in RAN1 #118bis)</w:t>
      </w:r>
    </w:p>
    <w:p w14:paraId="4B2A097F" w14:textId="77777777" w:rsidR="001127F5" w:rsidRDefault="00B6618E">
      <w:pPr>
        <w:pStyle w:val="affffe"/>
        <w:numPr>
          <w:ilvl w:val="0"/>
          <w:numId w:val="47"/>
        </w:numPr>
        <w:rPr>
          <w:szCs w:val="20"/>
          <w:lang w:val="en-US" w:eastAsia="zh-CN"/>
        </w:rPr>
      </w:pPr>
      <w:r>
        <w:rPr>
          <w:rFonts w:eastAsiaTheme="minorEastAsia"/>
          <w:szCs w:val="20"/>
          <w:lang w:val="en-US" w:eastAsia="zh-CN"/>
        </w:rPr>
        <w:t xml:space="preserve">RCS values/pattern obtained by setting the same incident/scattered angle in the RCS model for bistatic </w:t>
      </w:r>
      <w:r>
        <w:rPr>
          <w:szCs w:val="20"/>
          <w:lang w:val="en-US" w:eastAsia="zh-CN"/>
        </w:rPr>
        <w:t xml:space="preserve">sensing </w:t>
      </w:r>
      <w:r>
        <w:rPr>
          <w:rFonts w:eastAsiaTheme="minorEastAsia"/>
          <w:szCs w:val="20"/>
          <w:lang w:val="en-US" w:eastAsia="zh-CN"/>
        </w:rPr>
        <w:t>should be aligned with</w:t>
      </w:r>
      <w:r>
        <w:rPr>
          <w:szCs w:val="20"/>
          <w:lang w:val="en-US" w:eastAsia="zh-CN"/>
        </w:rPr>
        <w:t xml:space="preserve"> RCS </w:t>
      </w:r>
      <w:r>
        <w:rPr>
          <w:rFonts w:eastAsiaTheme="minorEastAsia"/>
          <w:szCs w:val="20"/>
          <w:lang w:val="en-US" w:eastAsia="zh-CN"/>
        </w:rPr>
        <w:t>for monostatic</w:t>
      </w:r>
      <w:r>
        <w:rPr>
          <w:szCs w:val="20"/>
          <w:lang w:val="en-US" w:eastAsia="zh-CN"/>
        </w:rPr>
        <w:t xml:space="preserve"> sensing</w:t>
      </w:r>
    </w:p>
    <w:p w14:paraId="26BB36F0" w14:textId="77777777" w:rsidR="001127F5" w:rsidRDefault="001127F5"/>
    <w:p w14:paraId="77375AF1" w14:textId="77777777" w:rsidR="001127F5" w:rsidRDefault="00B6618E">
      <w:pPr>
        <w:pStyle w:val="0Maintext"/>
        <w:ind w:firstLine="0"/>
        <w:rPr>
          <w:highlight w:val="green"/>
        </w:rPr>
      </w:pPr>
      <w:r>
        <w:rPr>
          <w:highlight w:val="green"/>
        </w:rPr>
        <w:t>Agreement</w:t>
      </w:r>
    </w:p>
    <w:p w14:paraId="21A8D3E0" w14:textId="77777777" w:rsidR="001127F5" w:rsidRDefault="00B6618E">
      <w:pPr>
        <w:pStyle w:val="0Maintext"/>
        <w:ind w:firstLine="0"/>
      </w:pPr>
      <w:r>
        <w:t>RCS model and application in ISAC channel generation</w:t>
      </w:r>
    </w:p>
    <w:p w14:paraId="64D509D2" w14:textId="77777777" w:rsidR="001127F5" w:rsidRDefault="00B6618E">
      <w:pPr>
        <w:pStyle w:val="affffe"/>
        <w:numPr>
          <w:ilvl w:val="0"/>
          <w:numId w:val="47"/>
        </w:numPr>
        <w:spacing w:line="240" w:lineRule="atLeast"/>
        <w:rPr>
          <w:rFonts w:eastAsiaTheme="minorEastAsia"/>
          <w:szCs w:val="20"/>
          <w:lang w:eastAsia="zh-CN"/>
        </w:rPr>
      </w:pPr>
      <w:r>
        <w:rPr>
          <w:rFonts w:eastAsiaTheme="minorEastAsia"/>
          <w:szCs w:val="20"/>
          <w:lang w:eastAsia="zh-CN"/>
        </w:rPr>
        <w:lastRenderedPageBreak/>
        <w:t>To define the RCS model (RCS=A*B1*B2) for a scattering point of a target, when the target type is vehicle, large size UAV, human with RCS model 2, AGV</w:t>
      </w:r>
    </w:p>
    <w:p w14:paraId="5BE6A823" w14:textId="77777777" w:rsidR="001127F5" w:rsidRDefault="00B6618E">
      <w:pPr>
        <w:pStyle w:val="affffe"/>
        <w:numPr>
          <w:ilvl w:val="1"/>
          <w:numId w:val="47"/>
        </w:numPr>
        <w:spacing w:line="240" w:lineRule="atLeast"/>
        <w:rPr>
          <w:rFonts w:eastAsiaTheme="minorEastAsia"/>
          <w:szCs w:val="20"/>
          <w:lang w:eastAsia="zh-CN"/>
        </w:rPr>
      </w:pPr>
      <w:r>
        <w:rPr>
          <w:rFonts w:eastAsiaTheme="minorEastAsia"/>
          <w:szCs w:val="20"/>
          <w:lang w:eastAsia="zh-CN"/>
        </w:rPr>
        <w:t>The values/pattern of the product of component A and B1, i.e., A*B1 is given per target type, expressed in dBsm scale</w:t>
      </w:r>
    </w:p>
    <w:p w14:paraId="3ACD214E" w14:textId="77777777" w:rsidR="001127F5" w:rsidRDefault="00B6618E">
      <w:pPr>
        <w:pStyle w:val="affffe"/>
        <w:numPr>
          <w:ilvl w:val="1"/>
          <w:numId w:val="47"/>
        </w:numPr>
        <w:spacing w:line="240" w:lineRule="atLeast"/>
        <w:rPr>
          <w:rFonts w:eastAsiaTheme="minorEastAsia"/>
          <w:szCs w:val="20"/>
          <w:lang w:eastAsia="zh-CN"/>
        </w:rPr>
      </w:pPr>
      <w:r>
        <w:rPr>
          <w:rFonts w:eastAsiaTheme="minorEastAsia"/>
          <w:szCs w:val="20"/>
          <w:lang w:eastAsia="zh-CN"/>
        </w:rPr>
        <w:t>Component A is expressed in dBsm scale. B1 is dependent on A*B1 and value of component A.</w:t>
      </w:r>
    </w:p>
    <w:p w14:paraId="6A8377F6" w14:textId="77777777" w:rsidR="001127F5" w:rsidRDefault="00B6618E">
      <w:pPr>
        <w:pStyle w:val="affffe"/>
        <w:numPr>
          <w:ilvl w:val="2"/>
          <w:numId w:val="47"/>
        </w:numPr>
        <w:spacing w:line="240" w:lineRule="atLeast"/>
        <w:rPr>
          <w:rFonts w:eastAsiaTheme="minorEastAsia"/>
          <w:szCs w:val="20"/>
          <w:lang w:eastAsia="zh-CN"/>
        </w:rPr>
      </w:pPr>
      <w:r>
        <w:rPr>
          <w:rFonts w:eastAsiaTheme="minorEastAsia"/>
          <w:szCs w:val="20"/>
          <w:lang w:eastAsia="zh-CN"/>
        </w:rPr>
        <w:t>A is equal to a single value per target type</w:t>
      </w:r>
    </w:p>
    <w:p w14:paraId="509E1546" w14:textId="77777777" w:rsidR="001127F5" w:rsidRDefault="00B6618E">
      <w:pPr>
        <w:pStyle w:val="affffe"/>
        <w:numPr>
          <w:ilvl w:val="3"/>
          <w:numId w:val="47"/>
        </w:numPr>
        <w:spacing w:line="240" w:lineRule="atLeast"/>
        <w:rPr>
          <w:rFonts w:eastAsiaTheme="minorEastAsia"/>
          <w:szCs w:val="20"/>
          <w:lang w:eastAsia="zh-CN"/>
        </w:rPr>
      </w:pPr>
      <w:r>
        <w:rPr>
          <w:rFonts w:eastAsiaTheme="minorEastAsia"/>
          <w:szCs w:val="20"/>
          <w:lang w:eastAsia="zh-CN"/>
        </w:rPr>
        <w:t>FFS: this allows different values for the same target type with different size, if needed</w:t>
      </w:r>
    </w:p>
    <w:p w14:paraId="5BA2F066" w14:textId="77777777" w:rsidR="001127F5" w:rsidRDefault="00B6618E">
      <w:pPr>
        <w:pStyle w:val="affffe"/>
        <w:numPr>
          <w:ilvl w:val="3"/>
          <w:numId w:val="47"/>
        </w:numPr>
        <w:spacing w:line="240" w:lineRule="atLeast"/>
        <w:rPr>
          <w:rFonts w:eastAsiaTheme="minorEastAsia"/>
          <w:szCs w:val="20"/>
          <w:lang w:eastAsia="zh-CN"/>
        </w:rPr>
      </w:pPr>
      <w:r>
        <w:rPr>
          <w:rFonts w:eastAsiaTheme="minorEastAsia" w:hint="eastAsia"/>
          <w:szCs w:val="20"/>
          <w:lang w:eastAsia="zh-CN"/>
        </w:rPr>
        <w:t>F</w:t>
      </w:r>
      <w:r>
        <w:rPr>
          <w:rFonts w:eastAsiaTheme="minorEastAsia"/>
          <w:szCs w:val="20"/>
          <w:lang w:eastAsia="zh-CN"/>
        </w:rPr>
        <w:t>FS: this allows different values for monostatic and bistatic sensing, if needed</w:t>
      </w:r>
    </w:p>
    <w:p w14:paraId="14ED6E52" w14:textId="77777777" w:rsidR="001127F5" w:rsidRDefault="00B6618E">
      <w:pPr>
        <w:pStyle w:val="affffe"/>
        <w:numPr>
          <w:ilvl w:val="1"/>
          <w:numId w:val="47"/>
        </w:numPr>
        <w:spacing w:line="240" w:lineRule="atLeast"/>
        <w:rPr>
          <w:rFonts w:eastAsiaTheme="minorEastAsia"/>
          <w:szCs w:val="20"/>
          <w:lang w:eastAsia="zh-CN"/>
        </w:rPr>
      </w:pPr>
      <w:r>
        <w:rPr>
          <w:rFonts w:eastAsiaTheme="minorEastAsia"/>
          <w:szCs w:val="20"/>
          <w:lang w:eastAsia="zh-CN"/>
        </w:rPr>
        <w:t xml:space="preserve">Component B2 follows log-normal distribution. The mean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oMath>
      <w:r>
        <w:rPr>
          <w:rFonts w:eastAsiaTheme="minorEastAsia" w:hint="eastAsia"/>
          <w:szCs w:val="20"/>
          <w:lang w:eastAsia="zh-CN"/>
        </w:rPr>
        <w:t xml:space="preserve"> </w:t>
      </w:r>
      <w:r>
        <w:rPr>
          <w:rFonts w:eastAsiaTheme="minorEastAsia"/>
          <w:szCs w:val="20"/>
          <w:lang w:eastAsia="zh-CN"/>
        </w:rPr>
        <w:t xml:space="preserve">and variance </w:t>
      </w:r>
      <m:oMath>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hint="eastAsia"/>
          <w:szCs w:val="20"/>
          <w:lang w:eastAsia="zh-CN"/>
        </w:rPr>
        <w:t xml:space="preserve"> </w:t>
      </w:r>
      <w:r>
        <w:rPr>
          <w:rFonts w:eastAsiaTheme="minorEastAsia"/>
          <w:szCs w:val="20"/>
          <w:lang w:eastAsia="zh-CN"/>
        </w:rPr>
        <w:t xml:space="preserve">used to characterize </w:t>
      </w:r>
      <m:oMath>
        <m:r>
          <w:rPr>
            <w:rFonts w:ascii="Cambria Math" w:eastAsiaTheme="minorEastAsia" w:hAnsi="Cambria Math"/>
            <w:szCs w:val="20"/>
            <w:lang w:eastAsia="zh-CN"/>
          </w:rPr>
          <m:t>10lg</m:t>
        </m:r>
        <m:d>
          <m:dPr>
            <m:ctrlPr>
              <w:rPr>
                <w:rFonts w:ascii="Cambria Math" w:eastAsiaTheme="minorEastAsia" w:hAnsi="Cambria Math"/>
                <w:i/>
                <w:szCs w:val="20"/>
                <w:lang w:eastAsia="zh-CN"/>
              </w:rPr>
            </m:ctrlPr>
          </m:dPr>
          <m:e>
            <m:r>
              <w:rPr>
                <w:rFonts w:ascii="Cambria Math" w:eastAsiaTheme="minorEastAsia" w:hAnsi="Cambria Math"/>
                <w:szCs w:val="20"/>
                <w:lang w:eastAsia="zh-CN"/>
              </w:rPr>
              <m:t>B</m:t>
            </m:r>
            <m:r>
              <m:rPr>
                <m:sty m:val="p"/>
              </m:rPr>
              <w:rPr>
                <w:rFonts w:ascii="Cambria Math" w:eastAsiaTheme="minorEastAsia" w:hAnsi="Cambria Math"/>
                <w:szCs w:val="20"/>
                <w:lang w:eastAsia="zh-CN"/>
              </w:rPr>
              <m:t>2</m:t>
            </m:r>
          </m:e>
        </m:d>
      </m:oMath>
      <w:r>
        <w:rPr>
          <w:rFonts w:eastAsiaTheme="minorEastAsia" w:hint="eastAsia"/>
          <w:szCs w:val="20"/>
          <w:lang w:eastAsia="zh-CN"/>
        </w:rPr>
        <w:t xml:space="preserve"> </w:t>
      </w:r>
      <w:r>
        <w:rPr>
          <w:rFonts w:eastAsiaTheme="minorEastAsia"/>
          <w:szCs w:val="20"/>
          <w:lang w:eastAsia="zh-CN"/>
        </w:rPr>
        <w:t xml:space="preserve">satisfied a fixed relation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r>
          <m:rPr>
            <m:sty m:val="p"/>
          </m:rPr>
          <w:rPr>
            <w:rFonts w:ascii="Cambria Math" w:eastAsiaTheme="minorEastAsia" w:hAnsi="Cambria Math"/>
            <w:szCs w:val="20"/>
            <w:lang w:eastAsia="zh-CN"/>
          </w:rPr>
          <m:t>=</m:t>
        </m:r>
        <m:f>
          <m:fPr>
            <m:ctrlPr>
              <w:rPr>
                <w:rFonts w:ascii="Cambria Math" w:eastAsiaTheme="minorEastAsia" w:hAnsi="Cambria Math"/>
                <w:szCs w:val="20"/>
                <w:lang w:eastAsia="zh-CN"/>
              </w:rPr>
            </m:ctrlPr>
          </m:fPr>
          <m:num>
            <m:r>
              <m:rPr>
                <m:sty m:val="p"/>
              </m:rPr>
              <w:rPr>
                <w:rFonts w:ascii="Cambria Math" w:eastAsiaTheme="minorEastAsia" w:hAnsi="Cambria Math"/>
                <w:szCs w:val="20"/>
                <w:lang w:eastAsia="zh-CN"/>
              </w:rPr>
              <m:t>-</m:t>
            </m:r>
            <m:r>
              <w:rPr>
                <w:rFonts w:ascii="Cambria Math" w:eastAsiaTheme="minorEastAsia" w:hAnsi="Cambria Math"/>
                <w:szCs w:val="20"/>
                <w:lang w:eastAsia="zh-CN"/>
              </w:rPr>
              <m:t>ln</m:t>
            </m:r>
            <m:d>
              <m:dPr>
                <m:ctrlPr>
                  <w:rPr>
                    <w:rFonts w:ascii="Cambria Math" w:eastAsiaTheme="minorEastAsia" w:hAnsi="Cambria Math"/>
                    <w:szCs w:val="20"/>
                    <w:lang w:eastAsia="zh-CN"/>
                  </w:rPr>
                </m:ctrlPr>
              </m:dPr>
              <m:e>
                <m:r>
                  <m:rPr>
                    <m:sty m:val="p"/>
                  </m:rPr>
                  <w:rPr>
                    <w:rFonts w:ascii="Cambria Math" w:eastAsiaTheme="minorEastAsia" w:hAnsi="Cambria Math"/>
                    <w:szCs w:val="20"/>
                    <w:lang w:eastAsia="zh-CN"/>
                  </w:rPr>
                  <m:t>10</m:t>
                </m:r>
              </m:e>
            </m:d>
          </m:num>
          <m:den>
            <m:r>
              <m:rPr>
                <m:sty m:val="p"/>
              </m:rPr>
              <w:rPr>
                <w:rFonts w:ascii="Cambria Math" w:eastAsiaTheme="minorEastAsia" w:hAnsi="Cambria Math"/>
                <w:szCs w:val="20"/>
                <w:lang w:eastAsia="zh-CN"/>
              </w:rPr>
              <m:t>20</m:t>
            </m:r>
          </m:den>
        </m:f>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szCs w:val="20"/>
          <w:lang w:eastAsia="zh-CN"/>
        </w:rPr>
        <w:t>.</w:t>
      </w:r>
    </w:p>
    <w:p w14:paraId="73ADFD87" w14:textId="77777777" w:rsidR="001127F5" w:rsidRDefault="00B6618E">
      <w:pPr>
        <w:pStyle w:val="affffe"/>
        <w:numPr>
          <w:ilvl w:val="0"/>
          <w:numId w:val="47"/>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cedure of generating ISAC target channel, B1*</w:t>
      </w:r>
      <w:r>
        <w:rPr>
          <w:rFonts w:eastAsiaTheme="minorEastAsia" w:hint="eastAsia"/>
          <w:lang w:eastAsia="zh-CN"/>
        </w:rPr>
        <w:t>B2</w:t>
      </w:r>
      <w:r>
        <w:rPr>
          <w:rFonts w:eastAsiaTheme="minorEastAsia"/>
          <w:lang w:eastAsia="zh-CN"/>
        </w:rPr>
        <w:t xml:space="preserve"> is applied after </w:t>
      </w:r>
      <w:r>
        <w:t>coupling of rays for a STX-SPST link and the corresponding SPST-SRX link</w:t>
      </w:r>
      <w:r>
        <w:rPr>
          <w:rFonts w:eastAsiaTheme="minorEastAsia"/>
          <w:lang w:eastAsia="zh-CN"/>
        </w:rPr>
        <w:t xml:space="preserve"> before path dropping</w:t>
      </w:r>
    </w:p>
    <w:p w14:paraId="74E417A8" w14:textId="77777777" w:rsidR="001127F5" w:rsidRDefault="00B6618E">
      <w:pPr>
        <w:pStyle w:val="affffe"/>
        <w:numPr>
          <w:ilvl w:val="0"/>
          <w:numId w:val="47"/>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 xml:space="preserve">cedure of generating ISAC target channel, the following power scaling factor is applied in the last step in target channel generation (i.e., step 14 in the running CR). </w:t>
      </w:r>
    </w:p>
    <w:p w14:paraId="6D6C6C5C" w14:textId="77777777" w:rsidR="001127F5" w:rsidRDefault="00000000">
      <w:pPr>
        <w:pStyle w:val="affffe"/>
        <w:tabs>
          <w:tab w:val="left" w:pos="0"/>
        </w:tabs>
        <w:spacing w:line="240" w:lineRule="atLeast"/>
        <w:ind w:left="800"/>
        <w:rPr>
          <w:rFonts w:eastAsiaTheme="minorEastAsia"/>
          <w:szCs w:val="20"/>
          <w:lang w:eastAsia="zh-CN"/>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p w14:paraId="7385E7A6" w14:textId="77777777" w:rsidR="001127F5" w:rsidRDefault="00B6618E">
      <w:pPr>
        <w:spacing w:line="240" w:lineRule="atLeast"/>
        <w:ind w:leftChars="200" w:left="400"/>
        <w:rPr>
          <w:rFonts w:ascii="Times New Roman" w:eastAsia="宋体" w:hAnsi="Times New Roman"/>
          <w:szCs w:val="20"/>
          <w:lang w:eastAsia="zh-CN"/>
        </w:rPr>
      </w:pPr>
      <w:r>
        <w:rPr>
          <w:rFonts w:ascii="Times New Roman" w:eastAsia="宋体" w:hAnsi="Times New Roman"/>
          <w:szCs w:val="20"/>
          <w:lang w:eastAsia="zh-CN"/>
        </w:rPr>
        <w:t>Where,</w:t>
      </w:r>
    </w:p>
    <w:p w14:paraId="7314D099" w14:textId="77777777" w:rsidR="001127F5" w:rsidRDefault="00000000">
      <w:pPr>
        <w:pStyle w:val="affffe"/>
        <w:numPr>
          <w:ilvl w:val="2"/>
          <w:numId w:val="47"/>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oMath>
      <w:r w:rsidR="00B6618E">
        <w:rPr>
          <w:rFonts w:eastAsia="等线" w:hint="eastAsia"/>
          <w:szCs w:val="20"/>
          <w:lang w:eastAsia="zh-CN"/>
        </w:rPr>
        <w:t xml:space="preserve"> </w:t>
      </w:r>
      <w:r w:rsidR="00B6618E">
        <w:rPr>
          <w:rFonts w:eastAsia="等线"/>
          <w:iCs/>
          <w:szCs w:val="20"/>
          <w:lang w:val="en-US" w:eastAsia="zh-CN"/>
        </w:rPr>
        <w:t xml:space="preserve">is pathloss between Tx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oMath>
      <w:r w:rsidR="00B6618E">
        <w:rPr>
          <w:rFonts w:eastAsia="等线"/>
          <w:iCs/>
          <w:szCs w:val="20"/>
          <w:lang w:eastAsia="zh-CN"/>
        </w:rPr>
        <w:t xml:space="preserve"> </w:t>
      </w:r>
      <w:r w:rsidR="00B6618E">
        <w:rPr>
          <w:rFonts w:eastAsia="等线"/>
          <w:iCs/>
          <w:szCs w:val="20"/>
          <w:lang w:val="en-US" w:eastAsia="zh-CN"/>
        </w:rPr>
        <w:t>is the distance between Tx and SPST</w:t>
      </w:r>
    </w:p>
    <w:p w14:paraId="0093832F" w14:textId="77777777" w:rsidR="001127F5" w:rsidRDefault="00000000">
      <w:pPr>
        <w:pStyle w:val="affffe"/>
        <w:numPr>
          <w:ilvl w:val="2"/>
          <w:numId w:val="47"/>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oMath>
      <w:r w:rsidR="00B6618E">
        <w:rPr>
          <w:rFonts w:eastAsia="等线"/>
          <w:iCs/>
          <w:szCs w:val="20"/>
          <w:lang w:eastAsia="zh-CN"/>
        </w:rPr>
        <w:t xml:space="preserve"> </w:t>
      </w:r>
      <w:r w:rsidR="00B6618E">
        <w:rPr>
          <w:rFonts w:eastAsia="等线"/>
          <w:iCs/>
          <w:szCs w:val="20"/>
          <w:lang w:val="en-US" w:eastAsia="zh-CN"/>
        </w:rPr>
        <w:t xml:space="preserve">is pathloss </w:t>
      </w:r>
      <w:r w:rsidR="00B6618E">
        <w:rPr>
          <w:rFonts w:ascii="Cambria Math" w:hAnsi="Cambria Math"/>
          <w:iCs/>
          <w:szCs w:val="20"/>
        </w:rPr>
        <w:t>between</w:t>
      </w:r>
      <w:r w:rsidR="00B6618E">
        <w:rPr>
          <w:rFonts w:eastAsia="等线"/>
          <w:iCs/>
          <w:szCs w:val="20"/>
          <w:lang w:val="en-US" w:eastAsia="zh-CN"/>
        </w:rPr>
        <w:t xml:space="preserve"> Rx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oMath>
      <w:r w:rsidR="00B6618E">
        <w:rPr>
          <w:rFonts w:eastAsia="等线"/>
          <w:iCs/>
          <w:szCs w:val="20"/>
          <w:lang w:val="en-US" w:eastAsia="zh-CN"/>
        </w:rPr>
        <w:t xml:space="preserve"> is the distance between SPST and Rx </w:t>
      </w:r>
    </w:p>
    <w:p w14:paraId="361C5075" w14:textId="77777777" w:rsidR="001127F5" w:rsidRDefault="00000000">
      <w:pPr>
        <w:pStyle w:val="affffe"/>
        <w:numPr>
          <w:ilvl w:val="2"/>
          <w:numId w:val="47"/>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oMath>
      <w:r w:rsidR="00B6618E">
        <w:rPr>
          <w:rFonts w:eastAsiaTheme="minorEastAsia"/>
          <w:szCs w:val="20"/>
          <w:lang w:eastAsia="zh-CN"/>
        </w:rPr>
        <w:t xml:space="preserve"> is the value of RCS component A</w:t>
      </w:r>
    </w:p>
    <w:p w14:paraId="77475CB0" w14:textId="77777777" w:rsidR="001127F5" w:rsidRDefault="00000000">
      <w:pPr>
        <w:pStyle w:val="affffe"/>
        <w:numPr>
          <w:ilvl w:val="2"/>
          <w:numId w:val="47"/>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r w:rsidR="00B6618E">
        <w:rPr>
          <w:rFonts w:eastAsia="等线"/>
          <w:szCs w:val="20"/>
          <w:lang w:eastAsia="zh-CN"/>
        </w:rPr>
        <w:t xml:space="preserve"> are shadow fading respectively generated for the Tx-</w:t>
      </w:r>
      <w:r w:rsidR="00B6618E">
        <w:rPr>
          <w:rFonts w:eastAsia="等线"/>
          <w:iCs/>
          <w:szCs w:val="20"/>
          <w:lang w:val="en-US" w:eastAsia="zh-CN"/>
        </w:rPr>
        <w:t xml:space="preserve"> SPST</w:t>
      </w:r>
      <w:r w:rsidR="00B6618E">
        <w:rPr>
          <w:rFonts w:eastAsia="等线"/>
          <w:szCs w:val="20"/>
          <w:lang w:eastAsia="zh-CN"/>
        </w:rPr>
        <w:t xml:space="preserve"> link and </w:t>
      </w:r>
      <w:r w:rsidR="00B6618E">
        <w:rPr>
          <w:rFonts w:eastAsia="等线"/>
          <w:iCs/>
          <w:szCs w:val="20"/>
          <w:lang w:val="en-US" w:eastAsia="zh-CN"/>
        </w:rPr>
        <w:t>SPST</w:t>
      </w:r>
      <w:r w:rsidR="00B6618E">
        <w:rPr>
          <w:rFonts w:eastAsia="等线"/>
          <w:szCs w:val="20"/>
          <w:lang w:eastAsia="zh-CN"/>
        </w:rPr>
        <w:t xml:space="preserve"> -Rx link referring to step 4 in section 7.5, TR 38.901</w:t>
      </w:r>
    </w:p>
    <w:p w14:paraId="07BBBC7C" w14:textId="77777777" w:rsidR="001127F5" w:rsidRDefault="00B6618E">
      <w:pPr>
        <w:pStyle w:val="affffe"/>
        <w:numPr>
          <w:ilvl w:val="2"/>
          <w:numId w:val="47"/>
        </w:numPr>
        <w:suppressAutoHyphens w:val="0"/>
        <w:spacing w:line="240" w:lineRule="atLeast"/>
        <w:rPr>
          <w:rFonts w:eastAsia="等线"/>
          <w:iCs/>
          <w:szCs w:val="20"/>
          <w:lang w:val="en-US" w:eastAsia="zh-CN"/>
        </w:rPr>
      </w:pPr>
      <w:r>
        <w:rPr>
          <w:rFonts w:eastAsia="等线" w:hint="eastAsia"/>
          <w:iCs/>
          <w:szCs w:val="20"/>
          <w:lang w:val="en-US" w:eastAsia="zh-CN"/>
        </w:rPr>
        <w:t>N</w:t>
      </w:r>
      <w:r>
        <w:rPr>
          <w:rFonts w:eastAsia="等线"/>
          <w:iCs/>
          <w:szCs w:val="20"/>
          <w:lang w:val="en-US" w:eastAsia="zh-CN"/>
        </w:rPr>
        <w:t xml:space="preserve">ote: for monostatic sensing, </w:t>
      </w: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p>
    <w:p w14:paraId="483A8DEE" w14:textId="77777777" w:rsidR="001127F5" w:rsidRDefault="001127F5">
      <w:pPr>
        <w:rPr>
          <w:rFonts w:eastAsiaTheme="minorEastAsia"/>
          <w:lang w:val="en-US" w:eastAsia="zh-CN"/>
        </w:rPr>
      </w:pPr>
    </w:p>
    <w:p w14:paraId="0963B5BC" w14:textId="77777777" w:rsidR="001127F5" w:rsidRDefault="00B6618E">
      <w:pPr>
        <w:rPr>
          <w:szCs w:val="20"/>
        </w:rPr>
      </w:pPr>
      <w:r>
        <w:rPr>
          <w:szCs w:val="20"/>
          <w:highlight w:val="green"/>
        </w:rPr>
        <w:t>Agreement</w:t>
      </w:r>
    </w:p>
    <w:p w14:paraId="513FB1B5" w14:textId="77777777" w:rsidR="001127F5" w:rsidRDefault="00B6618E">
      <w:pPr>
        <w:rPr>
          <w:szCs w:val="20"/>
        </w:rPr>
      </w:pPr>
      <w:r>
        <w:rPr>
          <w:szCs w:val="20"/>
        </w:rPr>
        <w:t xml:space="preserve">RCS upper bound: </w:t>
      </w:r>
      <w:r>
        <w:rPr>
          <w:rFonts w:eastAsia="等线"/>
          <w:szCs w:val="20"/>
          <w:lang w:eastAsia="zh-CN"/>
        </w:rPr>
        <w:t xml:space="preserve">k </w:t>
      </w:r>
      <w:r>
        <w:rPr>
          <w:rFonts w:eastAsiaTheme="minorEastAsia"/>
          <w:szCs w:val="20"/>
          <w:lang w:val="en-US" w:eastAsia="zh-CN"/>
        </w:rPr>
        <w:t>equals</w:t>
      </w:r>
      <w:r>
        <w:rPr>
          <w:rFonts w:eastAsia="等线"/>
          <w:szCs w:val="20"/>
          <w:lang w:eastAsia="zh-CN"/>
        </w:rPr>
        <w:t xml:space="preserve"> to 3</w:t>
      </w:r>
      <w:r>
        <w:rPr>
          <w:rFonts w:eastAsiaTheme="minorEastAsia"/>
          <w:szCs w:val="20"/>
          <w:lang w:eastAsia="zh-CN"/>
        </w:rPr>
        <w:t xml:space="preserve"> is adopted to derive the upper bound of RCS component B2, </w:t>
      </w:r>
      <w:r>
        <w:rPr>
          <w:rFonts w:eastAsia="等线" w:hint="eastAsia"/>
          <w:szCs w:val="20"/>
          <w:lang w:eastAsia="zh-CN"/>
        </w:rPr>
        <w:t>k</w:t>
      </w:r>
      <w:r>
        <w:rPr>
          <w:rFonts w:eastAsia="等线"/>
          <w:szCs w:val="20"/>
          <w:lang w:eastAsia="zh-CN"/>
        </w:rPr>
        <w:t>σ, where σ is the standard deviation of B2 in dB</w:t>
      </w:r>
    </w:p>
    <w:bookmarkEnd w:id="2372"/>
    <w:p w14:paraId="13914060" w14:textId="77777777" w:rsidR="001127F5" w:rsidRDefault="001127F5">
      <w:pPr>
        <w:rPr>
          <w:szCs w:val="20"/>
        </w:rPr>
      </w:pPr>
    </w:p>
    <w:p w14:paraId="465F71A0" w14:textId="77777777" w:rsidR="001127F5" w:rsidRDefault="00B6618E">
      <w:pPr>
        <w:pStyle w:val="0Maintext"/>
        <w:ind w:firstLine="0"/>
        <w:rPr>
          <w:highlight w:val="green"/>
        </w:rPr>
      </w:pPr>
      <w:r>
        <w:rPr>
          <w:highlight w:val="green"/>
        </w:rPr>
        <w:t>Agreement</w:t>
      </w:r>
    </w:p>
    <w:p w14:paraId="5696DD4B" w14:textId="77777777" w:rsidR="001127F5" w:rsidRDefault="00B6618E">
      <w:pPr>
        <w:pStyle w:val="0Maintext"/>
        <w:ind w:firstLine="0"/>
      </w:pPr>
      <w:r>
        <w:rPr>
          <w:lang w:val="en-US"/>
        </w:rPr>
        <w:t>For vehicle with single/multiple scattering points:</w:t>
      </w:r>
    </w:p>
    <w:p w14:paraId="74B45BBD" w14:textId="77777777" w:rsidR="001127F5" w:rsidRDefault="00B6618E">
      <w:pPr>
        <w:pStyle w:val="affffe"/>
        <w:numPr>
          <w:ilvl w:val="0"/>
          <w:numId w:val="47"/>
        </w:numPr>
        <w:rPr>
          <w:lang w:val="en-US" w:eastAsia="zh-CN"/>
        </w:rPr>
      </w:pPr>
      <w:r>
        <w:rPr>
          <w:lang w:val="en-US" w:eastAsia="zh-CN"/>
        </w:rPr>
        <w:t xml:space="preserve">For mono-static, </w:t>
      </w:r>
      <w:r>
        <w:rPr>
          <w:rFonts w:hint="eastAsia"/>
          <w:lang w:val="en-US" w:eastAsia="zh-CN"/>
        </w:rPr>
        <w:t>t</w:t>
      </w:r>
      <w:r>
        <w:rPr>
          <w:lang w:val="en-US" w:eastAsia="zh-CN"/>
        </w:rPr>
        <w:t xml:space="preserve">he RCS=A*B=A*B1*B2 </w:t>
      </w:r>
      <w:r>
        <w:rPr>
          <w:rFonts w:hint="eastAsia"/>
          <w:lang w:val="en-US" w:eastAsia="zh-CN"/>
        </w:rPr>
        <w:t xml:space="preserve">for </w:t>
      </w:r>
      <w:r>
        <w:rPr>
          <w:lang w:val="en-US" w:eastAsia="zh-CN"/>
        </w:rPr>
        <w:t>a scattering point of a</w:t>
      </w:r>
      <w:r>
        <w:rPr>
          <w:rFonts w:hint="eastAsia"/>
          <w:lang w:val="en-US" w:eastAsia="zh-CN"/>
        </w:rPr>
        <w:t xml:space="preserve"> vehicle</w:t>
      </w:r>
      <w:r>
        <w:rPr>
          <w:lang w:val="en-US" w:eastAsia="zh-CN"/>
        </w:rPr>
        <w:t xml:space="preserve"> is generated by</w:t>
      </w:r>
    </w:p>
    <w:p w14:paraId="4630452A" w14:textId="77777777" w:rsidR="001127F5" w:rsidRDefault="00B6618E">
      <w:pPr>
        <w:pStyle w:val="affffe"/>
        <w:numPr>
          <w:ilvl w:val="1"/>
          <w:numId w:val="92"/>
        </w:numPr>
        <w:snapToGrid w:val="0"/>
        <w:spacing w:beforeLines="50" w:before="120" w:afterLines="50" w:after="120"/>
        <w:rPr>
          <w:lang w:eastAsia="zh-CN"/>
        </w:rPr>
      </w:pPr>
      <w:r>
        <w:rPr>
          <w:lang w:eastAsia="zh-CN"/>
        </w:rPr>
        <w:t xml:space="preserve">The values/pattern A*B1, i.e., </w:t>
      </w:r>
      <m:oMath>
        <m:sSub>
          <m:sSubPr>
            <m:ctrlPr>
              <w:rPr>
                <w:rFonts w:ascii="Cambria Math" w:hAnsi="Cambria Math"/>
              </w:rPr>
            </m:ctrlPr>
          </m:sSubPr>
          <m:e>
            <m:r>
              <m:rPr>
                <m:sty m:val="p"/>
              </m:rPr>
              <w:rPr>
                <w:rFonts w:ascii="Cambria Math" w:hAnsi="Cambria Math"/>
              </w:rPr>
              <m:t>rcs</m:t>
            </m:r>
          </m:e>
          <m:sub>
            <m:r>
              <m:rPr>
                <m:nor/>
              </m:rPr>
              <w:rPr>
                <w:rFonts w:ascii="Cambria Math" w:hAnsi="Cambria Math"/>
              </w:rPr>
              <m:t>dB</m:t>
            </m:r>
          </m:sub>
        </m:sSub>
        <m:r>
          <m:rPr>
            <m:sty m:val="p"/>
          </m:rPr>
          <w:rPr>
            <w:rFonts w:ascii="Cambria Math" w:hAnsi="Cambria Math"/>
          </w:rPr>
          <m:t>(θ,φ)</m:t>
        </m:r>
      </m:oMath>
      <w:r>
        <w:rPr>
          <w:lang w:eastAsia="zh-CN"/>
        </w:rPr>
        <w:t xml:space="preserve"> is deterministic based on incident/scattered angles</w:t>
      </w:r>
    </w:p>
    <w:p w14:paraId="44DA3E7D" w14:textId="77777777" w:rsidR="001127F5" w:rsidRDefault="00000000">
      <w:pPr>
        <w:adjustRightInd w:val="0"/>
        <w:snapToGrid w:val="0"/>
        <w:spacing w:beforeLines="50" w:before="120" w:afterLines="50" w:after="120"/>
        <w:jc w:val="center"/>
        <w:rPr>
          <w:rFonts w:hAnsi="Cambria Math"/>
          <w:i/>
          <w:iCs/>
          <w:lang w:val="de-DE"/>
        </w:rPr>
      </w:pPr>
      <m:oMathPara>
        <m:oMath>
          <m:sSub>
            <m:sSubPr>
              <m:ctrlPr>
                <w:rPr>
                  <w:rFonts w:ascii="Cambria Math" w:hAnsi="Cambria Math"/>
                  <w:i/>
                  <w:iCs/>
                </w:rPr>
              </m:ctrlPr>
            </m:sSubPr>
            <m:e>
              <m:r>
                <w:rPr>
                  <w:rFonts w:ascii="Cambria Math" w:hAnsi="Cambria Math"/>
                </w:rPr>
                <m:t>rcs</m:t>
              </m:r>
            </m:e>
            <m:sub>
              <m:r>
                <m:rPr>
                  <m:nor/>
                </m:rPr>
                <w:rPr>
                  <w:rFonts w:ascii="Cambria Math" w:hAnsi="Cambria Math"/>
                  <w:i/>
                  <w:iCs/>
                  <w:lang w:val="de-DE"/>
                </w:rPr>
                <m:t>dB</m:t>
              </m:r>
            </m:sub>
          </m:sSub>
          <m:r>
            <w:rPr>
              <w:rFonts w:ascii="Cambria Math" w:hAnsi="Cambria Math"/>
              <w:lang w:val="de-DE"/>
            </w:rPr>
            <m:t>(</m:t>
          </m:r>
          <m:r>
            <w:rPr>
              <w:rFonts w:ascii="Cambria Math" w:hAnsi="Cambria Math"/>
            </w:rPr>
            <m:t>θ</m:t>
          </m:r>
          <m:r>
            <w:rPr>
              <w:rFonts w:ascii="Cambria Math" w:hAnsi="Cambria Math"/>
              <w:lang w:val="de-DE"/>
            </w:rPr>
            <m:t>,</m:t>
          </m:r>
          <m:r>
            <w:rPr>
              <w:rFonts w:ascii="Cambria Math" w:hAnsi="Cambria Math"/>
            </w:rPr>
            <m:t>φ</m:t>
          </m:r>
          <m:r>
            <w:rPr>
              <w:rFonts w:ascii="Cambria Math" w:hAnsi="Cambria Math"/>
              <w:lang w:val="de-DE"/>
            </w:rPr>
            <m:t>)=</m:t>
          </m:r>
          <m:sSub>
            <m:sSubPr>
              <m:ctrlPr>
                <w:rPr>
                  <w:rFonts w:ascii="Cambria Math" w:hAnsi="Cambria Math"/>
                  <w:i/>
                  <w:iCs/>
                </w:rPr>
              </m:ctrlPr>
            </m:sSubPr>
            <m:e>
              <m:r>
                <w:rPr>
                  <w:rFonts w:ascii="Cambria Math" w:hAnsi="Cambria Math"/>
                </w:rPr>
                <m:t>G</m:t>
              </m:r>
            </m:e>
            <m:sub>
              <m:r>
                <w:rPr>
                  <w:rFonts w:ascii="Cambria Math" w:hAnsi="Cambria Math"/>
                </w:rPr>
                <m:t>max</m:t>
              </m:r>
            </m:sub>
          </m:sSub>
          <m:r>
            <w:rPr>
              <w:rFonts w:ascii="Cambria Math" w:hAnsi="Cambria Math"/>
              <w:lang w:val="de-DE"/>
            </w:rPr>
            <m:t>-</m:t>
          </m:r>
          <m:func>
            <m:funcPr>
              <m:ctrlPr>
                <w:rPr>
                  <w:rFonts w:ascii="Cambria Math" w:hAnsi="Cambria Math"/>
                  <w:i/>
                  <w:iCs/>
                </w:rPr>
              </m:ctrlPr>
            </m:funcPr>
            <m:fName>
              <m:r>
                <w:rPr>
                  <w:rFonts w:ascii="Cambria Math" w:hAnsi="Cambria Math"/>
                </w:rPr>
                <m:t>min</m:t>
              </m:r>
            </m:fName>
            <m:e>
              <m:d>
                <m:dPr>
                  <m:begChr m:val="{"/>
                  <m:endChr m:val="}"/>
                  <m:ctrlPr>
                    <w:rPr>
                      <w:rFonts w:ascii="Cambria Math" w:hAnsi="Cambria Math"/>
                      <w:i/>
                      <w:iCs/>
                    </w:rPr>
                  </m:ctrlPr>
                </m:dPr>
                <m:e>
                  <m:r>
                    <w:rPr>
                      <w:rFonts w:ascii="Cambria Math" w:hAnsi="Cambria Math"/>
                      <w:lang w:val="de-DE"/>
                    </w:rPr>
                    <m:t>-</m:t>
                  </m:r>
                  <m:d>
                    <m:dPr>
                      <m:ctrlPr>
                        <w:rPr>
                          <w:rFonts w:ascii="Cambria Math" w:hAnsi="Cambria Math"/>
                          <w:i/>
                          <w:iCs/>
                        </w:rPr>
                      </m:ctrlPr>
                    </m:dPr>
                    <m:e>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宋体" w:hAnsi="Cambria Math"/>
                                </w:rPr>
                                <m:t>σ</m:t>
                              </m:r>
                            </m:e>
                            <m:sup>
                              <m:r>
                                <w:rPr>
                                  <w:rFonts w:ascii="Cambria Math" w:eastAsia="宋体" w:hAnsi="Cambria Math"/>
                                </w:rPr>
                                <m:t>V</m:t>
                              </m:r>
                            </m:sup>
                          </m:sSup>
                        </m:e>
                        <m:sub>
                          <m:r>
                            <m:rPr>
                              <m:nor/>
                            </m:rPr>
                            <w:rPr>
                              <w:rFonts w:ascii="Cambria Math" w:eastAsia="Malgun Gothic" w:hAnsi="Cambria Math"/>
                              <w:i/>
                              <w:iCs/>
                              <w:lang w:val="de-DE"/>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hAnsi="Cambria Math"/>
                          <w:lang w:val="de-DE"/>
                        </w:rPr>
                        <m:t>+</m:t>
                      </m:r>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宋体" w:hAnsi="Cambria Math"/>
                                </w:rPr>
                                <m:t>σ</m:t>
                              </m:r>
                            </m:e>
                            <m:sup>
                              <m:r>
                                <w:rPr>
                                  <w:rFonts w:ascii="Cambria Math" w:eastAsia="宋体" w:hAnsi="Cambria Math"/>
                                </w:rPr>
                                <m:t>H</m:t>
                              </m:r>
                            </m:sup>
                          </m:sSup>
                        </m:e>
                        <m:sub>
                          <m:r>
                            <m:rPr>
                              <m:nor/>
                            </m:rPr>
                            <w:rPr>
                              <w:rFonts w:ascii="Cambria Math" w:eastAsia="Malgun Gothic" w:hAnsi="Cambria Math"/>
                              <w:i/>
                              <w:iCs/>
                              <w:lang w:val="de-DE"/>
                            </w:rPr>
                            <m:t>dB</m:t>
                          </m:r>
                        </m:sub>
                      </m:sSub>
                      <m:d>
                        <m:dPr>
                          <m:ctrlPr>
                            <w:rPr>
                              <w:rFonts w:ascii="Cambria Math" w:eastAsia="Malgun Gothic" w:hAnsi="Cambria Math"/>
                              <w:i/>
                              <w:iCs/>
                            </w:rPr>
                          </m:ctrlPr>
                        </m:dPr>
                        <m:e>
                          <m:r>
                            <w:rPr>
                              <w:rFonts w:ascii="Cambria Math" w:eastAsia="Malgun Gothic" w:hAnsi="Cambria Math"/>
                              <w:lang w:val="de-DE"/>
                            </w:rPr>
                            <m:t> </m:t>
                          </m:r>
                          <m:r>
                            <w:rPr>
                              <w:rFonts w:ascii="Cambria Math" w:eastAsia="Malgun Gothic" w:hAnsi="Cambria Math"/>
                            </w:rPr>
                            <m:t>φ</m:t>
                          </m:r>
                        </m:e>
                      </m:d>
                    </m:e>
                  </m:d>
                  <m:r>
                    <w:rPr>
                      <w:rFonts w:ascii="Cambria Math" w:hAnsi="Cambria Math"/>
                      <w:lang w:val="de-DE"/>
                    </w:rPr>
                    <m:t>,</m:t>
                  </m:r>
                  <m:sSub>
                    <m:sSubPr>
                      <m:ctrlPr>
                        <w:rPr>
                          <w:rFonts w:ascii="Cambria Math" w:hAnsi="Cambria Math"/>
                          <w:i/>
                          <w:iCs/>
                        </w:rPr>
                      </m:ctrlPr>
                    </m:sSubPr>
                    <m:e>
                      <m:r>
                        <w:rPr>
                          <w:rFonts w:ascii="Cambria Math" w:eastAsia="宋体" w:hAnsi="Cambria Math"/>
                        </w:rPr>
                        <m:t>σ</m:t>
                      </m:r>
                    </m:e>
                    <m:sub>
                      <m:r>
                        <w:rPr>
                          <w:rFonts w:ascii="Cambria Math" w:eastAsia="Malgun Gothic" w:hAnsi="Cambria Math"/>
                        </w:rPr>
                        <m:t>max</m:t>
                      </m:r>
                    </m:sub>
                  </m:sSub>
                </m:e>
              </m:d>
            </m:e>
          </m:func>
        </m:oMath>
      </m:oMathPara>
    </w:p>
    <w:p w14:paraId="039C2046" w14:textId="77777777" w:rsidR="001127F5" w:rsidRDefault="00B6618E">
      <w:pPr>
        <w:adjustRightInd w:val="0"/>
        <w:snapToGrid w:val="0"/>
        <w:spacing w:beforeLines="50" w:before="120" w:afterLines="50" w:after="120"/>
        <w:ind w:left="840" w:firstLine="420"/>
      </w:pPr>
      <w:r>
        <w:rPr>
          <w:rFonts w:hAnsi="Cambria Math"/>
        </w:rPr>
        <w:t>Where,</w:t>
      </w:r>
    </w:p>
    <w:p w14:paraId="178ECF43" w14:textId="77777777" w:rsidR="001127F5" w:rsidRDefault="00000000">
      <w:pPr>
        <w:adjustRightInd w:val="0"/>
        <w:snapToGrid w:val="0"/>
        <w:spacing w:beforeLines="50" w:before="120" w:afterLines="50" w:after="120"/>
        <w:jc w:val="center"/>
        <w:rPr>
          <w:rFonts w:eastAsia="宋体" w:hAnsi="Cambria Math"/>
          <w:i/>
          <w:iCs/>
        </w:rPr>
      </w:pPr>
      <m:oMath>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宋体" w:hAnsi="Cambria Math"/>
                  </w:rPr>
                  <m:t>σ</m:t>
                </m:r>
              </m:e>
              <m:sup>
                <m:r>
                  <w:rPr>
                    <w:rFonts w:ascii="Cambria Math" w:eastAsia="宋体" w:hAnsi="Cambria Math"/>
                  </w:rPr>
                  <m:t>V</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eastAsia="Malgun Gothic" w:hAnsi="Cambria Math"/>
          </w:rPr>
          <m:t>=-</m:t>
        </m:r>
        <m:func>
          <m:funcPr>
            <m:ctrlPr>
              <w:rPr>
                <w:rFonts w:ascii="Cambria Math" w:eastAsia="Malgun Gothic" w:hAnsi="Cambria Math"/>
                <w:i/>
                <w:iCs/>
              </w:rPr>
            </m:ctrlPr>
          </m:funcPr>
          <m:fName>
            <m:r>
              <w:rPr>
                <w:rFonts w:ascii="Cambria Math" w:eastAsia="Malgun Gothic" w:hAnsi="Cambria Math"/>
              </w:rPr>
              <m:t>min</m:t>
            </m:r>
          </m:fName>
          <m:e>
            <m:d>
              <m:dPr>
                <m:begChr m:val="{"/>
                <m:endChr m:val="}"/>
                <m:ctrlPr>
                  <w:rPr>
                    <w:rFonts w:ascii="Cambria Math" w:eastAsia="Malgun Gothic" w:hAnsi="Cambria Math"/>
                    <w:i/>
                    <w:iCs/>
                  </w:rPr>
                </m:ctrlPr>
              </m:dPr>
              <m:e>
                <m:r>
                  <w:rPr>
                    <w:rFonts w:ascii="Cambria Math" w:eastAsia="Malgun Gothic" w:hAnsi="Cambria Math"/>
                  </w:rPr>
                  <m:t>12</m:t>
                </m:r>
                <m:sSup>
                  <m:sSupPr>
                    <m:ctrlPr>
                      <w:rPr>
                        <w:rFonts w:ascii="Cambria Math" w:eastAsia="Malgun Gothic" w:hAnsi="Cambria Math"/>
                        <w:i/>
                        <w:iCs/>
                      </w:rPr>
                    </m:ctrlPr>
                  </m:sSupPr>
                  <m:e>
                    <m:d>
                      <m:dPr>
                        <m:ctrlPr>
                          <w:rPr>
                            <w:rFonts w:ascii="Cambria Math" w:eastAsia="Malgun Gothic" w:hAnsi="Cambria Math"/>
                            <w:i/>
                            <w:iCs/>
                          </w:rPr>
                        </m:ctrlPr>
                      </m:dPr>
                      <m:e>
                        <m:f>
                          <m:fPr>
                            <m:ctrlPr>
                              <w:rPr>
                                <w:rFonts w:ascii="Cambria Math" w:eastAsia="Malgun Gothic" w:hAnsi="Cambria Math"/>
                                <w:i/>
                                <w:iCs/>
                              </w:rPr>
                            </m:ctrlPr>
                          </m:fPr>
                          <m:num>
                            <m:r>
                              <w:rPr>
                                <w:rFonts w:ascii="Cambria Math" w:eastAsia="Malgun Gothic" w:hAnsi="Cambria Math"/>
                              </w:rPr>
                              <m:t>θ-</m:t>
                            </m:r>
                            <m:sSub>
                              <m:sSubPr>
                                <m:ctrlPr>
                                  <w:rPr>
                                    <w:rFonts w:ascii="Cambria Math" w:eastAsia="Cambria Math" w:hAnsi="Cambria Math" w:cs="Cambria Math"/>
                                    <w:i/>
                                    <w:iCs/>
                                  </w:rPr>
                                </m:ctrlPr>
                              </m:sSubPr>
                              <m:e>
                                <m:r>
                                  <w:rPr>
                                    <w:rFonts w:ascii="Cambria Math" w:hAnsi="Cambria Math" w:cs="Cambria Math"/>
                                  </w:rPr>
                                  <m:t>θ</m:t>
                                </m:r>
                              </m:e>
                              <m:sub>
                                <m:r>
                                  <w:rPr>
                                    <w:rFonts w:ascii="Cambria Math" w:eastAsia="宋体" w:hAnsi="Cambria Math" w:cs="Cambria Math"/>
                                  </w:rPr>
                                  <m:t>center</m:t>
                                </m:r>
                              </m:sub>
                            </m:sSub>
                          </m:num>
                          <m:den>
                            <m:sSub>
                              <m:sSubPr>
                                <m:ctrlPr>
                                  <w:rPr>
                                    <w:rFonts w:ascii="Cambria Math" w:eastAsia="Malgun Gothic" w:hAnsi="Cambria Math"/>
                                    <w:i/>
                                    <w:iCs/>
                                  </w:rPr>
                                </m:ctrlPr>
                              </m:sSubPr>
                              <m:e>
                                <m:r>
                                  <w:rPr>
                                    <w:rFonts w:ascii="Cambria Math" w:eastAsia="Malgun Gothic" w:hAnsi="Cambria Math"/>
                                  </w:rPr>
                                  <m:t>θ</m:t>
                                </m:r>
                              </m:e>
                              <m:sub>
                                <m:r>
                                  <w:rPr>
                                    <w:rFonts w:ascii="Cambria Math" w:eastAsia="宋体" w:hAnsi="Cambria Math"/>
                                  </w:rPr>
                                  <m:t>3</m:t>
                                </m:r>
                                <m:r>
                                  <w:rPr>
                                    <w:rFonts w:ascii="Cambria Math" w:eastAsia="Malgun Gothic" w:hAnsi="Cambria Math"/>
                                  </w:rPr>
                                  <m:t>dB</m:t>
                                </m:r>
                              </m:sub>
                            </m:sSub>
                          </m:den>
                        </m:f>
                      </m:e>
                    </m:d>
                  </m:e>
                  <m:sup>
                    <m:r>
                      <w:rPr>
                        <w:rFonts w:ascii="Cambria Math" w:eastAsia="Malgun Gothic" w:hAnsi="Cambria Math"/>
                      </w:rPr>
                      <m:t>2</m:t>
                    </m:r>
                  </m:sup>
                </m:sSup>
                <m:r>
                  <w:rPr>
                    <w:rFonts w:ascii="Cambria Math" w:eastAsia="Malgun Gothic" w:hAnsi="Cambria Math"/>
                  </w:rPr>
                  <m:t>,</m:t>
                </m:r>
                <m:sSub>
                  <m:sSubPr>
                    <m:ctrlPr>
                      <w:rPr>
                        <w:rFonts w:ascii="Cambria Math" w:hAnsi="Cambria Math"/>
                        <w:i/>
                        <w:iCs/>
                      </w:rPr>
                    </m:ctrlPr>
                  </m:sSubPr>
                  <m:e>
                    <m:r>
                      <w:rPr>
                        <w:rFonts w:ascii="Cambria Math" w:hAnsi="Cambria Math"/>
                      </w:rPr>
                      <m:t xml:space="preserve"> </m:t>
                    </m:r>
                    <m:r>
                      <w:rPr>
                        <w:rFonts w:ascii="Cambria Math" w:eastAsia="宋体" w:hAnsi="Cambria Math"/>
                      </w:rPr>
                      <m:t>σ</m:t>
                    </m:r>
                  </m:e>
                  <m:sub>
                    <m:r>
                      <w:rPr>
                        <w:rFonts w:ascii="Cambria Math" w:eastAsia="Malgun Gothic" w:hAnsi="Cambria Math"/>
                      </w:rPr>
                      <m:t>max</m:t>
                    </m:r>
                  </m:sub>
                </m:sSub>
              </m:e>
            </m:d>
          </m:e>
        </m:func>
      </m:oMath>
      <w:r w:rsidR="00B6618E">
        <w:rPr>
          <w:i/>
          <w:iCs/>
        </w:rPr>
        <w:t>,</w:t>
      </w:r>
    </w:p>
    <w:p w14:paraId="5CB1E8CC" w14:textId="77777777" w:rsidR="001127F5" w:rsidRDefault="00000000">
      <w:pPr>
        <w:pStyle w:val="af4"/>
        <w:tabs>
          <w:tab w:val="left" w:pos="1418"/>
        </w:tabs>
        <w:adjustRightInd w:val="0"/>
        <w:snapToGrid w:val="0"/>
        <w:spacing w:beforeLines="50" w:afterLines="50"/>
        <w:jc w:val="center"/>
        <w:rPr>
          <w:rFonts w:eastAsiaTheme="minorEastAsia"/>
          <w:b w:val="0"/>
          <w:lang w:val="en-US" w:eastAsia="zh-CN"/>
        </w:rPr>
      </w:pPr>
      <m:oMath>
        <m:sSub>
          <m:sSubPr>
            <m:ctrlPr>
              <w:rPr>
                <w:rFonts w:ascii="Cambria Math" w:eastAsia="Malgun Gothic" w:hAnsi="Cambria Math"/>
                <w:b w:val="0"/>
                <w:i/>
                <w:iCs/>
              </w:rPr>
            </m:ctrlPr>
          </m:sSubPr>
          <m:e>
            <m:sSup>
              <m:sSupPr>
                <m:ctrlPr>
                  <w:rPr>
                    <w:rFonts w:ascii="Cambria Math" w:eastAsia="Malgun Gothic" w:hAnsi="Cambria Math"/>
                    <w:b w:val="0"/>
                    <w:i/>
                    <w:iCs/>
                  </w:rPr>
                </m:ctrlPr>
              </m:sSupPr>
              <m:e>
                <m:r>
                  <m:rPr>
                    <m:sty m:val="bi"/>
                  </m:rPr>
                  <w:rPr>
                    <w:rFonts w:ascii="Cambria Math" w:hAnsi="Cambria Math"/>
                  </w:rPr>
                  <m:t>σ</m:t>
                </m:r>
              </m:e>
              <m:sup>
                <m:r>
                  <m:rPr>
                    <m:sty m:val="bi"/>
                  </m:rPr>
                  <w:rPr>
                    <w:rFonts w:ascii="Cambria Math" w:hAnsi="Cambria Math"/>
                    <w:lang w:val="en-US" w:eastAsia="zh-CN"/>
                  </w:rPr>
                  <m:t>H</m:t>
                </m:r>
              </m:sup>
            </m:sSup>
          </m:e>
          <m:sub>
            <m:r>
              <m:rPr>
                <m:nor/>
              </m:rPr>
              <w:rPr>
                <w:rFonts w:ascii="Cambria Math" w:eastAsia="Malgun Gothic" w:hAnsi="Cambria Math"/>
                <w:b w:val="0"/>
                <w:i/>
                <w:iCs/>
                <w:lang w:val="en-US"/>
              </w:rPr>
              <m:t>dB</m:t>
            </m:r>
          </m:sub>
        </m:sSub>
        <m:d>
          <m:dPr>
            <m:ctrlPr>
              <w:rPr>
                <w:rFonts w:ascii="Cambria Math" w:eastAsia="Malgun Gothic" w:hAnsi="Cambria Math"/>
                <w:b w:val="0"/>
                <w:i/>
                <w:iCs/>
              </w:rPr>
            </m:ctrlPr>
          </m:dPr>
          <m:e>
            <m:r>
              <m:rPr>
                <m:sty m:val="bi"/>
              </m:rPr>
              <w:rPr>
                <w:rFonts w:ascii="Cambria Math" w:eastAsia="Malgun Gothic" w:hAnsi="Cambria Math"/>
                <w:lang w:val="en-US"/>
              </w:rPr>
              <m:t> </m:t>
            </m:r>
            <m:r>
              <m:rPr>
                <m:sty m:val="bi"/>
              </m:rPr>
              <w:rPr>
                <w:rFonts w:ascii="Cambria Math" w:eastAsia="Malgun Gothic" w:hAnsi="Cambria Math"/>
              </w:rPr>
              <m:t>φ</m:t>
            </m:r>
          </m:e>
        </m:d>
        <m:r>
          <m:rPr>
            <m:sty m:val="bi"/>
          </m:rPr>
          <w:rPr>
            <w:rFonts w:ascii="Cambria Math" w:eastAsia="Malgun Gothic" w:hAnsi="Cambria Math"/>
            <w:lang w:val="en-US"/>
          </w:rPr>
          <m:t>=-</m:t>
        </m:r>
        <m:func>
          <m:funcPr>
            <m:ctrlPr>
              <w:rPr>
                <w:rFonts w:ascii="Cambria Math" w:eastAsia="Malgun Gothic" w:hAnsi="Cambria Math"/>
                <w:b w:val="0"/>
                <w:i/>
                <w:iCs/>
              </w:rPr>
            </m:ctrlPr>
          </m:funcPr>
          <m:fName>
            <m:r>
              <m:rPr>
                <m:sty m:val="bi"/>
              </m:rPr>
              <w:rPr>
                <w:rFonts w:ascii="Cambria Math" w:eastAsia="Malgun Gothic" w:hAnsi="Cambria Math"/>
              </w:rPr>
              <m:t>min</m:t>
            </m:r>
          </m:fName>
          <m:e>
            <m:d>
              <m:dPr>
                <m:begChr m:val="{"/>
                <m:endChr m:val="}"/>
                <m:ctrlPr>
                  <w:rPr>
                    <w:rFonts w:ascii="Cambria Math" w:eastAsia="Malgun Gothic" w:hAnsi="Cambria Math"/>
                    <w:b w:val="0"/>
                    <w:i/>
                    <w:iCs/>
                  </w:rPr>
                </m:ctrlPr>
              </m:dPr>
              <m:e>
                <m:r>
                  <m:rPr>
                    <m:sty m:val="bi"/>
                  </m:rPr>
                  <w:rPr>
                    <w:rFonts w:ascii="Cambria Math" w:eastAsia="Malgun Gothic" w:hAnsi="Cambria Math"/>
                  </w:rPr>
                  <m:t>12</m:t>
                </m:r>
                <m:sSup>
                  <m:sSupPr>
                    <m:ctrlPr>
                      <w:rPr>
                        <w:rFonts w:ascii="Cambria Math" w:eastAsia="Malgun Gothic" w:hAnsi="Cambria Math"/>
                        <w:b w:val="0"/>
                        <w:i/>
                        <w:iCs/>
                      </w:rPr>
                    </m:ctrlPr>
                  </m:sSupPr>
                  <m:e>
                    <m:d>
                      <m:dPr>
                        <m:ctrlPr>
                          <w:rPr>
                            <w:rFonts w:ascii="Cambria Math" w:eastAsia="Malgun Gothic" w:hAnsi="Cambria Math"/>
                            <w:b w:val="0"/>
                            <w:i/>
                            <w:iCs/>
                          </w:rPr>
                        </m:ctrlPr>
                      </m:dPr>
                      <m:e>
                        <m:f>
                          <m:fPr>
                            <m:ctrlPr>
                              <w:rPr>
                                <w:rFonts w:ascii="Cambria Math" w:eastAsia="Malgun Gothic" w:hAnsi="Cambria Math"/>
                                <w:b w:val="0"/>
                                <w:i/>
                                <w:iCs/>
                              </w:rPr>
                            </m:ctrlPr>
                          </m:fPr>
                          <m:num>
                            <m:r>
                              <m:rPr>
                                <m:sty m:val="bi"/>
                              </m:rPr>
                              <w:rPr>
                                <w:rFonts w:ascii="Cambria Math" w:eastAsia="Malgun Gothic" w:hAnsi="Cambria Math"/>
                              </w:rPr>
                              <m:t>φ</m:t>
                            </m:r>
                            <m:r>
                              <m:rPr>
                                <m:sty m:val="bi"/>
                              </m:rPr>
                              <w:rPr>
                                <w:rFonts w:ascii="Cambria Math" w:eastAsia="Malgun Gothic" w:hAnsi="Cambria Math"/>
                                <w:lang w:val="en-US"/>
                              </w:rPr>
                              <m:t>-</m:t>
                            </m:r>
                            <m:sSub>
                              <m:sSubPr>
                                <m:ctrlPr>
                                  <w:rPr>
                                    <w:rFonts w:ascii="Cambria Math" w:eastAsia="Cambria Math" w:hAnsi="Cambria Math" w:cs="Cambria Math"/>
                                    <w:b w:val="0"/>
                                    <w:i/>
                                    <w:iCs/>
                                  </w:rPr>
                                </m:ctrlPr>
                              </m:sSubPr>
                              <m:e>
                                <m:r>
                                  <m:rPr>
                                    <m:sty m:val="bi"/>
                                  </m:rPr>
                                  <w:rPr>
                                    <w:rFonts w:ascii="Cambria Math" w:eastAsia="Malgun Gothic" w:hAnsi="Cambria Math"/>
                                  </w:rPr>
                                  <m:t>φ</m:t>
                                </m:r>
                              </m:e>
                              <m:sub>
                                <m:r>
                                  <m:rPr>
                                    <m:sty m:val="bi"/>
                                  </m:rPr>
                                  <w:rPr>
                                    <w:rFonts w:ascii="Cambria Math" w:hAnsi="Cambria Math" w:cs="Cambria Math"/>
                                    <w:lang w:val="en-US" w:eastAsia="zh-CN"/>
                                  </w:rPr>
                                  <m:t>center</m:t>
                                </m:r>
                              </m:sub>
                            </m:sSub>
                          </m:num>
                          <m:den>
                            <m:sSub>
                              <m:sSubPr>
                                <m:ctrlPr>
                                  <w:rPr>
                                    <w:rFonts w:ascii="Cambria Math" w:eastAsia="Malgun Gothic" w:hAnsi="Cambria Math"/>
                                    <w:b w:val="0"/>
                                    <w:i/>
                                    <w:iCs/>
                                  </w:rPr>
                                </m:ctrlPr>
                              </m:sSubPr>
                              <m:e>
                                <m:r>
                                  <m:rPr>
                                    <m:sty m:val="bi"/>
                                  </m:rPr>
                                  <w:rPr>
                                    <w:rFonts w:ascii="Cambria Math" w:eastAsia="Malgun Gothic" w:hAnsi="Cambria Math"/>
                                  </w:rPr>
                                  <m:t>φ</m:t>
                                </m:r>
                              </m:e>
                              <m:sub>
                                <m:r>
                                  <m:rPr>
                                    <m:sty m:val="bi"/>
                                  </m:rPr>
                                  <w:rPr>
                                    <w:rFonts w:ascii="Cambria Math" w:hAnsi="Cambria Math"/>
                                    <w:lang w:val="en-US" w:eastAsia="zh-CN"/>
                                  </w:rPr>
                                  <m:t>3</m:t>
                                </m:r>
                                <m:r>
                                  <m:rPr>
                                    <m:sty m:val="bi"/>
                                  </m:rPr>
                                  <w:rPr>
                                    <w:rFonts w:ascii="Cambria Math" w:eastAsia="Malgun Gothic" w:hAnsi="Cambria Math"/>
                                  </w:rPr>
                                  <m:t>dB</m:t>
                                </m:r>
                              </m:sub>
                            </m:sSub>
                          </m:den>
                        </m:f>
                      </m:e>
                    </m:d>
                  </m:e>
                  <m:sup>
                    <m:r>
                      <m:rPr>
                        <m:sty m:val="bi"/>
                      </m:rPr>
                      <w:rPr>
                        <w:rFonts w:ascii="Cambria Math" w:eastAsia="Malgun Gothic" w:hAnsi="Cambria Math"/>
                      </w:rPr>
                      <m:t>2</m:t>
                    </m:r>
                  </m:sup>
                </m:sSup>
                <m:r>
                  <m:rPr>
                    <m:sty m:val="bi"/>
                  </m:rPr>
                  <w:rPr>
                    <w:rFonts w:ascii="Cambria Math" w:eastAsia="Malgun Gothic" w:hAnsi="Cambria Math"/>
                    <w:lang w:val="en-US"/>
                  </w:rPr>
                  <m:t>,</m:t>
                </m:r>
                <m:r>
                  <m:rPr>
                    <m:sty m:val="bi"/>
                  </m:rPr>
                  <w:rPr>
                    <w:rFonts w:ascii="Cambria Math" w:hAnsi="Cambria Math"/>
                    <w:lang w:val="en-US"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eastAsia="Malgun Gothic" w:hAnsi="Cambria Math"/>
                      </w:rPr>
                      <m:t>max</m:t>
                    </m:r>
                  </m:sub>
                </m:sSub>
              </m:e>
            </m:d>
          </m:e>
        </m:func>
      </m:oMath>
      <w:r w:rsidR="00B6618E">
        <w:rPr>
          <w:b w:val="0"/>
          <w:i/>
          <w:iCs/>
          <w:lang w:val="en-US"/>
        </w:rPr>
        <w:t>,</w:t>
      </w:r>
    </w:p>
    <w:p w14:paraId="303CC170" w14:textId="77777777" w:rsidR="001127F5" w:rsidRDefault="001127F5">
      <w:pPr>
        <w:rPr>
          <w:rFonts w:ascii="Calibri Light" w:eastAsia="Calibri Light" w:hAnsi="Calibri Light" w:cs="Calibri Light"/>
          <w:color w:val="000000"/>
          <w:szCs w:val="20"/>
          <w:lang w:val="en-US"/>
        </w:rPr>
      </w:pPr>
    </w:p>
    <w:p w14:paraId="25D5ABAC" w14:textId="77777777" w:rsidR="001127F5" w:rsidRDefault="00B6618E">
      <w:pPr>
        <w:rPr>
          <w:rFonts w:ascii="Calibri Light" w:eastAsia="Calibri Light" w:hAnsi="Calibri Light" w:cs="Calibri Light"/>
          <w:color w:val="000000"/>
          <w:szCs w:val="20"/>
        </w:rPr>
      </w:pPr>
      <w:r>
        <w:rPr>
          <w:rFonts w:ascii="Calibri Light" w:eastAsia="Calibri Light" w:hAnsi="Calibri Light" w:cs="Calibri Light"/>
          <w:color w:val="000000"/>
          <w:szCs w:val="20"/>
          <w:lang w:val="en-US"/>
        </w:rPr>
        <w:tab/>
      </w:r>
      <w:r>
        <w:t>For example, in case of vehicle with multiple scattering points:</w:t>
      </w:r>
    </w:p>
    <w:tbl>
      <w:tblPr>
        <w:tblW w:w="7378" w:type="dxa"/>
        <w:jc w:val="center"/>
        <w:tblLayout w:type="fixed"/>
        <w:tblCellMar>
          <w:left w:w="0" w:type="dxa"/>
          <w:right w:w="0" w:type="dxa"/>
        </w:tblCellMar>
        <w:tblLook w:val="04A0" w:firstRow="1" w:lastRow="0" w:firstColumn="1" w:lastColumn="0" w:noHBand="0" w:noVBand="1"/>
      </w:tblPr>
      <w:tblGrid>
        <w:gridCol w:w="628"/>
        <w:gridCol w:w="540"/>
        <w:gridCol w:w="540"/>
        <w:gridCol w:w="450"/>
        <w:gridCol w:w="630"/>
        <w:gridCol w:w="720"/>
        <w:gridCol w:w="900"/>
        <w:gridCol w:w="1440"/>
        <w:gridCol w:w="1530"/>
      </w:tblGrid>
      <w:tr w:rsidR="001127F5" w14:paraId="6B1CDB94" w14:textId="77777777">
        <w:trPr>
          <w:trHeight w:val="420"/>
          <w:jc w:val="center"/>
        </w:trPr>
        <w:tc>
          <w:tcPr>
            <w:tcW w:w="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127B1FD" w14:textId="77777777" w:rsidR="001127F5" w:rsidRDefault="001127F5">
            <w:pPr>
              <w:jc w:val="center"/>
              <w:rPr>
                <w:rFonts w:ascii="Times New Roman" w:eastAsiaTheme="minorEastAsia" w:hAnsi="Times New Roman"/>
                <w:i/>
                <w:iCs/>
                <w:sz w:val="18"/>
                <w:lang w:eastAsia="zh-CN"/>
              </w:rPr>
            </w:pPr>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AE3FBD8" w14:textId="77777777" w:rsidR="001127F5" w:rsidRDefault="00000000">
            <w:pPr>
              <w:jc w:val="center"/>
              <w:rPr>
                <w:rFonts w:ascii="Times New Roman" w:hAnsi="Times New Roman"/>
                <w:i/>
                <w:iCs/>
                <w:sz w:val="18"/>
              </w:rPr>
            </w:pPr>
            <m:oMathPara>
              <m:oMath>
                <m:sSub>
                  <m:sSubPr>
                    <m:ctrlPr>
                      <w:rPr>
                        <w:rFonts w:ascii="Cambria Math" w:eastAsiaTheme="minorEastAsia" w:hAnsi="Cambria Math" w:cs="Calibri"/>
                        <w:sz w:val="18"/>
                      </w:rPr>
                    </m:ctrlPr>
                  </m:sSubPr>
                  <m:e>
                    <m:r>
                      <w:rPr>
                        <w:rFonts w:ascii="Cambria Math" w:hAnsi="Cambria Math"/>
                        <w:sz w:val="18"/>
                      </w:rPr>
                      <m:t>φ</m:t>
                    </m:r>
                  </m:e>
                  <m:sub>
                    <m:r>
                      <w:rPr>
                        <w:rFonts w:ascii="Cambria Math" w:hAnsi="Cambria Math"/>
                        <w:sz w:val="18"/>
                      </w:rPr>
                      <m:t>center</m:t>
                    </m:r>
                  </m:sub>
                </m:sSub>
              </m:oMath>
            </m:oMathPara>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7416B81" w14:textId="77777777" w:rsidR="001127F5" w:rsidRDefault="00000000">
            <w:pPr>
              <w:jc w:val="center"/>
              <w:rPr>
                <w:rFonts w:ascii="Times New Roman" w:hAnsi="Times New Roman"/>
                <w:i/>
                <w:iCs/>
                <w:sz w:val="18"/>
                <w:lang w:val="en-US"/>
              </w:rPr>
            </w:pPr>
            <m:oMathPara>
              <m:oMath>
                <m:sSub>
                  <m:sSubPr>
                    <m:ctrlPr>
                      <w:rPr>
                        <w:rFonts w:ascii="Cambria Math" w:eastAsiaTheme="minorEastAsia" w:hAnsi="Cambria Math" w:cs="Calibri"/>
                        <w:i/>
                        <w:iCs/>
                        <w:sz w:val="18"/>
                      </w:rPr>
                    </m:ctrlPr>
                  </m:sSubPr>
                  <m:e>
                    <m:r>
                      <w:rPr>
                        <w:rFonts w:ascii="Cambria Math" w:hAnsi="Cambria Math"/>
                        <w:sz w:val="18"/>
                      </w:rPr>
                      <m:t>φ</m:t>
                    </m:r>
                  </m:e>
                  <m:sub>
                    <m:r>
                      <m:rPr>
                        <m:sty m:val="p"/>
                      </m:rPr>
                      <w:rPr>
                        <w:rFonts w:ascii="Cambria Math" w:hAnsi="Cambria Math"/>
                        <w:sz w:val="18"/>
                      </w:rPr>
                      <m:t xml:space="preserve">3dB, </m:t>
                    </m:r>
                    <m:r>
                      <w:rPr>
                        <w:rFonts w:ascii="Cambria Math" w:hAnsi="Cambria Math"/>
                        <w:sz w:val="18"/>
                      </w:rPr>
                      <m:t>n</m:t>
                    </m:r>
                  </m:sub>
                </m:sSub>
              </m:oMath>
            </m:oMathPara>
          </w:p>
        </w:tc>
        <w:tc>
          <w:tcPr>
            <w:tcW w:w="4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C60C22" w14:textId="77777777" w:rsidR="001127F5"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w:rPr>
                        <w:rFonts w:ascii="Cambria Math" w:hAnsi="Cambria Math"/>
                        <w:sz w:val="18"/>
                      </w:rPr>
                      <m:t>center</m:t>
                    </m:r>
                  </m:sub>
                </m:sSub>
              </m:oMath>
            </m:oMathPara>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FCC26C7" w14:textId="77777777" w:rsidR="001127F5"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m:rPr>
                        <m:sty m:val="p"/>
                      </m:rPr>
                      <w:rPr>
                        <w:rFonts w:ascii="Cambria Math" w:hAnsi="Cambria Math"/>
                        <w:sz w:val="18"/>
                      </w:rPr>
                      <m:t>3dB,</m:t>
                    </m:r>
                    <m:r>
                      <w:rPr>
                        <w:rFonts w:ascii="Cambria Math" w:hAnsi="Cambria Math"/>
                        <w:sz w:val="18"/>
                      </w:rPr>
                      <m:t>n</m:t>
                    </m:r>
                  </m:sub>
                </m:sSub>
              </m:oMath>
            </m:oMathPara>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F88380" w14:textId="77777777" w:rsidR="001127F5" w:rsidRDefault="00000000">
            <w:pPr>
              <w:jc w:val="center"/>
              <w:rPr>
                <w:rFonts w:ascii="Times New Roman" w:hAnsi="Times New Roman"/>
                <w:i/>
                <w:iCs/>
                <w:sz w:val="18"/>
                <w:lang w:val="en-US"/>
              </w:rPr>
            </w:pPr>
            <m:oMathPara>
              <m:oMath>
                <m:sSub>
                  <m:sSubPr>
                    <m:ctrlPr>
                      <w:rPr>
                        <w:rFonts w:ascii="Cambria Math" w:eastAsiaTheme="minorEastAsia" w:hAnsi="Cambria Math" w:cs="Calibri"/>
                        <w:sz w:val="18"/>
                      </w:rPr>
                    </m:ctrlPr>
                  </m:sSubPr>
                  <m:e>
                    <m:r>
                      <w:rPr>
                        <w:rFonts w:ascii="Cambria Math" w:hAnsi="Cambria Math"/>
                        <w:sz w:val="18"/>
                      </w:rPr>
                      <m:t>G</m:t>
                    </m:r>
                  </m:e>
                  <m:sub>
                    <m:r>
                      <w:rPr>
                        <w:rFonts w:ascii="Cambria Math" w:hAnsi="Cambria Math"/>
                        <w:sz w:val="18"/>
                      </w:rPr>
                      <m:t>max</m:t>
                    </m:r>
                  </m:sub>
                </m:sSub>
              </m:oMath>
            </m:oMathPara>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9D98BDC" w14:textId="77777777" w:rsidR="001127F5"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szCs w:val="22"/>
                      </w:rPr>
                      <m:t>σ</m:t>
                    </m:r>
                  </m:e>
                  <m:sub>
                    <m:r>
                      <m:rPr>
                        <m:sty m:val="p"/>
                      </m:rPr>
                      <w:rPr>
                        <w:rFonts w:ascii="Cambria Math" w:hAnsi="Cambria Math"/>
                        <w:sz w:val="18"/>
                      </w:rPr>
                      <m:t>max</m:t>
                    </m:r>
                  </m:sub>
                </m:sSub>
              </m:oMath>
            </m:oMathPara>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D73FE7" w14:textId="77777777" w:rsidR="001127F5" w:rsidRDefault="00B6618E">
            <w:pPr>
              <w:jc w:val="center"/>
              <w:rPr>
                <w:rFonts w:ascii="Times New Roman" w:hAnsi="Times New Roman"/>
                <w:i/>
                <w:iCs/>
                <w:sz w:val="18"/>
              </w:rPr>
            </w:pPr>
            <w:r>
              <w:rPr>
                <w:rFonts w:ascii="Times New Roman" w:hAnsi="Times New Roman"/>
                <w:i/>
                <w:iCs/>
                <w:sz w:val="18"/>
              </w:rPr>
              <w:t xml:space="preserve">Applicable Range of </w:t>
            </w:r>
            <m:oMath>
              <m:r>
                <m:rPr>
                  <m:sty m:val="p"/>
                </m:rPr>
                <w:rPr>
                  <w:rFonts w:ascii="Cambria Math" w:hAnsi="Cambria Math"/>
                  <w:sz w:val="18"/>
                </w:rPr>
                <m:t>θ</m:t>
              </m:r>
            </m:oMath>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BB579C" w14:textId="77777777" w:rsidR="001127F5" w:rsidRDefault="00B6618E">
            <w:pPr>
              <w:jc w:val="center"/>
              <w:rPr>
                <w:rFonts w:ascii="Times New Roman" w:hAnsi="Times New Roman"/>
                <w:i/>
                <w:iCs/>
                <w:sz w:val="18"/>
                <w:lang w:val="en-US"/>
              </w:rPr>
            </w:pPr>
            <w:r>
              <w:rPr>
                <w:rFonts w:ascii="Times New Roman" w:hAnsi="Times New Roman"/>
                <w:i/>
                <w:iCs/>
                <w:sz w:val="18"/>
              </w:rPr>
              <w:t xml:space="preserve">Applicable Range of </w:t>
            </w:r>
            <m:oMath>
              <m:r>
                <m:rPr>
                  <m:sty m:val="p"/>
                </m:rPr>
                <w:rPr>
                  <w:rFonts w:ascii="Cambria Math" w:hAnsi="Cambria Math"/>
                  <w:sz w:val="18"/>
                </w:rPr>
                <m:t>φ</m:t>
              </m:r>
            </m:oMath>
          </w:p>
        </w:tc>
      </w:tr>
      <w:tr w:rsidR="001127F5" w14:paraId="372B6310"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D20A9C9" w14:textId="77777777" w:rsidR="001127F5" w:rsidRDefault="00B6618E">
            <w:pPr>
              <w:jc w:val="center"/>
              <w:rPr>
                <w:rFonts w:ascii="Times New Roman" w:hAnsi="Times New Roman"/>
                <w:i/>
                <w:iCs/>
                <w:sz w:val="18"/>
              </w:rPr>
            </w:pPr>
            <w:r>
              <w:rPr>
                <w:rFonts w:ascii="Times New Roman" w:hAnsi="Times New Roman"/>
                <w:i/>
                <w:iCs/>
                <w:sz w:val="18"/>
              </w:rPr>
              <w:t>Left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91E68F2" w14:textId="77777777" w:rsidR="001127F5" w:rsidRDefault="00B6618E">
            <w:pPr>
              <w:jc w:val="center"/>
              <w:rPr>
                <w:rFonts w:ascii="Times New Roman" w:eastAsiaTheme="minorEastAsia" w:hAnsi="Times New Roman"/>
                <w:i/>
                <w:iCs/>
                <w:sz w:val="18"/>
                <w:lang w:eastAsia="zh-CN"/>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CFF75"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6DD0E293"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910EA7"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EBC9DA"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B77FA" w14:textId="77777777" w:rsidR="001127F5" w:rsidRDefault="00B6618E">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5126979C"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931F7A"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27F5" w14:paraId="5171A638"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6842B31" w14:textId="77777777" w:rsidR="001127F5" w:rsidRDefault="00B6618E">
            <w:pPr>
              <w:jc w:val="center"/>
              <w:rPr>
                <w:rFonts w:ascii="Times New Roman" w:hAnsi="Times New Roman"/>
                <w:i/>
                <w:iCs/>
                <w:sz w:val="18"/>
              </w:rPr>
            </w:pPr>
            <w:r>
              <w:rPr>
                <w:rFonts w:ascii="Times New Roman" w:hAnsi="Times New Roman"/>
                <w:i/>
                <w:iCs/>
                <w:sz w:val="18"/>
              </w:rPr>
              <w:t>Back</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779AA20"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18077B9"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7DD5D6"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E816696"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5493514"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85F6AA" w14:textId="77777777" w:rsidR="001127F5" w:rsidRDefault="00B6618E">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254ACA8"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57054CA"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27F5" w14:paraId="3A10E397"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0028E36" w14:textId="77777777" w:rsidR="001127F5" w:rsidRDefault="00B6618E">
            <w:pPr>
              <w:jc w:val="center"/>
              <w:rPr>
                <w:rFonts w:ascii="Times New Roman" w:hAnsi="Times New Roman"/>
                <w:i/>
                <w:iCs/>
                <w:sz w:val="18"/>
              </w:rPr>
            </w:pPr>
            <w:r>
              <w:rPr>
                <w:rFonts w:ascii="Times New Roman" w:hAnsi="Times New Roman"/>
                <w:i/>
                <w:iCs/>
                <w:sz w:val="18"/>
              </w:rPr>
              <w:t>Right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D165541"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17BD2"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B8825FE"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26611B"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82EDC"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DA970B" w14:textId="77777777" w:rsidR="001127F5" w:rsidRDefault="00B6618E">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E17B20"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83D7DD4"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27F5" w14:paraId="720AFD8F"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4F7ECD3" w14:textId="77777777" w:rsidR="001127F5" w:rsidRDefault="00B6618E">
            <w:pPr>
              <w:jc w:val="center"/>
              <w:rPr>
                <w:rFonts w:ascii="Times New Roman" w:hAnsi="Times New Roman"/>
                <w:i/>
                <w:iCs/>
                <w:sz w:val="18"/>
              </w:rPr>
            </w:pPr>
            <w:r>
              <w:rPr>
                <w:rFonts w:ascii="Times New Roman" w:hAnsi="Times New Roman"/>
                <w:i/>
                <w:iCs/>
                <w:sz w:val="18"/>
              </w:rPr>
              <w:t>Front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64533BE"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ED8BD"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4B2DA6E6"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31689009"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36A71E1"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9F7896" w14:textId="77777777" w:rsidR="001127F5" w:rsidRDefault="00B6618E">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E20703"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7339C96"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27F5" w14:paraId="5642F5BB"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AE4A57" w14:textId="77777777" w:rsidR="001127F5" w:rsidRDefault="00B6618E">
            <w:pPr>
              <w:jc w:val="center"/>
              <w:rPr>
                <w:rFonts w:ascii="Times New Roman" w:hAnsi="Times New Roman"/>
                <w:i/>
                <w:iCs/>
                <w:sz w:val="18"/>
              </w:rPr>
            </w:pPr>
            <w:r>
              <w:rPr>
                <w:rFonts w:ascii="Times New Roman" w:hAnsi="Times New Roman"/>
                <w:i/>
                <w:iCs/>
                <w:sz w:val="18"/>
              </w:rPr>
              <w:t>Roof</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B66BAF4"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1F0A31"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D6D4D6"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B00A2E"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C836AE5"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8A8810D" w14:textId="77777777" w:rsidR="001127F5" w:rsidRDefault="00B6618E">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36B897E"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868256"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bl>
    <w:p w14:paraId="61D9F4A0" w14:textId="77777777" w:rsidR="001127F5" w:rsidRDefault="001127F5">
      <w:pPr>
        <w:rPr>
          <w:rFonts w:eastAsiaTheme="minorEastAsia"/>
          <w:lang w:eastAsia="zh-CN"/>
        </w:rPr>
      </w:pPr>
    </w:p>
    <w:p w14:paraId="018A9B56" w14:textId="77777777" w:rsidR="001127F5" w:rsidRDefault="00B6618E">
      <w:pPr>
        <w:pStyle w:val="affffe"/>
        <w:numPr>
          <w:ilvl w:val="1"/>
          <w:numId w:val="92"/>
        </w:numPr>
        <w:snapToGrid w:val="0"/>
        <w:spacing w:beforeLines="50" w:before="120" w:afterLines="50" w:after="120"/>
      </w:pPr>
      <w:r>
        <w:t>Note: the applicable angular range is 360 degrees per row in horizontal domain in case of vehicle with multiple scattering points, and the applicable angular range is &lt; 360 degrees per row in horizontal domain in case of vehicle with a single scattering point.</w:t>
      </w:r>
    </w:p>
    <w:p w14:paraId="3D75D35C" w14:textId="77777777" w:rsidR="001127F5" w:rsidRDefault="00B6618E">
      <w:pPr>
        <w:pStyle w:val="affffe"/>
        <w:numPr>
          <w:ilvl w:val="2"/>
          <w:numId w:val="92"/>
        </w:numPr>
        <w:snapToGrid w:val="0"/>
        <w:spacing w:beforeLines="50" w:before="120" w:afterLines="50" w:after="120"/>
      </w:pPr>
      <w:r>
        <w:rPr>
          <w:rFonts w:hint="eastAsia"/>
        </w:rPr>
        <w:t>F</w:t>
      </w:r>
      <w:r>
        <w:t>FS: angular continuity</w:t>
      </w:r>
    </w:p>
    <w:p w14:paraId="6C3A5533" w14:textId="77777777" w:rsidR="001127F5" w:rsidRDefault="001127F5">
      <w:pPr>
        <w:rPr>
          <w:rFonts w:eastAsiaTheme="minorEastAsia"/>
          <w:lang w:eastAsia="zh-CN"/>
        </w:rPr>
      </w:pPr>
    </w:p>
    <w:p w14:paraId="14E37699" w14:textId="77777777" w:rsidR="001127F5" w:rsidRDefault="00B6618E">
      <w:pPr>
        <w:pStyle w:val="0Maintext"/>
        <w:ind w:firstLine="0"/>
      </w:pPr>
      <w:r>
        <w:rPr>
          <w:highlight w:val="green"/>
        </w:rPr>
        <w:t>Agreement</w:t>
      </w:r>
    </w:p>
    <w:p w14:paraId="754982CD" w14:textId="77777777" w:rsidR="001127F5" w:rsidRDefault="00B6618E">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UAV of small size</w:t>
      </w:r>
    </w:p>
    <w:p w14:paraId="202BEDA8" w14:textId="77777777" w:rsidR="001127F5" w:rsidRDefault="00B6618E">
      <w:pPr>
        <w:pStyle w:val="affffe"/>
        <w:numPr>
          <w:ilvl w:val="1"/>
          <w:numId w:val="47"/>
        </w:numPr>
        <w:rPr>
          <w:lang w:val="en-US" w:eastAsia="zh-CN"/>
        </w:rPr>
      </w:pPr>
      <w:r>
        <w:rPr>
          <w:lang w:val="en-US" w:eastAsia="zh-CN"/>
        </w:rPr>
        <w:t>Component A: -12.81 dBsm</w:t>
      </w:r>
    </w:p>
    <w:p w14:paraId="5049112F" w14:textId="77777777" w:rsidR="001127F5" w:rsidRDefault="00B6618E">
      <w:pPr>
        <w:pStyle w:val="affffe"/>
        <w:numPr>
          <w:ilvl w:val="1"/>
          <w:numId w:val="47"/>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1E251909" w14:textId="77777777" w:rsidR="001127F5" w:rsidRDefault="00B6618E">
      <w:pPr>
        <w:pStyle w:val="affffe"/>
        <w:numPr>
          <w:ilvl w:val="1"/>
          <w:numId w:val="47"/>
        </w:numPr>
        <w:rPr>
          <w:lang w:val="en-US" w:eastAsia="zh-CN"/>
        </w:rPr>
      </w:pPr>
      <w:r>
        <w:rPr>
          <w:lang w:val="en-US" w:eastAsia="zh-CN"/>
        </w:rPr>
        <w:t xml:space="preserve">Component B2: </w:t>
      </w:r>
    </w:p>
    <w:p w14:paraId="103E2366" w14:textId="77777777" w:rsidR="001127F5" w:rsidRDefault="00B6618E">
      <w:pPr>
        <w:pStyle w:val="affffe"/>
        <w:numPr>
          <w:ilvl w:val="2"/>
          <w:numId w:val="47"/>
        </w:numPr>
        <w:rPr>
          <w:lang w:val="en-US" w:eastAsia="zh-CN"/>
        </w:rPr>
      </w:pPr>
      <w:r>
        <w:rPr>
          <w:lang w:val="en-US" w:eastAsia="zh-CN"/>
        </w:rPr>
        <w:t>standard deviation: 3.74 dB</w:t>
      </w:r>
    </w:p>
    <w:p w14:paraId="3AE0AB37" w14:textId="77777777" w:rsidR="001127F5" w:rsidRDefault="001127F5">
      <w:pPr>
        <w:tabs>
          <w:tab w:val="left" w:pos="0"/>
        </w:tabs>
        <w:rPr>
          <w:rFonts w:eastAsiaTheme="minorEastAsia"/>
          <w:lang w:val="en-US" w:eastAsia="zh-CN"/>
        </w:rPr>
      </w:pPr>
    </w:p>
    <w:p w14:paraId="5815286F" w14:textId="77777777" w:rsidR="001127F5" w:rsidRDefault="00B6618E">
      <w:pPr>
        <w:pStyle w:val="0Maintext"/>
        <w:ind w:firstLine="0"/>
      </w:pPr>
      <w:r>
        <w:rPr>
          <w:highlight w:val="green"/>
        </w:rPr>
        <w:t>Agreement</w:t>
      </w:r>
    </w:p>
    <w:p w14:paraId="3EBD00CB" w14:textId="77777777" w:rsidR="001127F5" w:rsidRDefault="00B6618E">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RCS model 1 of human</w:t>
      </w:r>
    </w:p>
    <w:p w14:paraId="73D436BF" w14:textId="77777777" w:rsidR="001127F5" w:rsidRDefault="00B6618E">
      <w:pPr>
        <w:pStyle w:val="affffe"/>
        <w:numPr>
          <w:ilvl w:val="1"/>
          <w:numId w:val="47"/>
        </w:numPr>
        <w:rPr>
          <w:lang w:val="en-US" w:eastAsia="zh-CN"/>
        </w:rPr>
      </w:pPr>
      <w:r>
        <w:rPr>
          <w:lang w:val="en-US" w:eastAsia="zh-CN"/>
        </w:rPr>
        <w:t>Component A: -1.37 dBsm</w:t>
      </w:r>
    </w:p>
    <w:p w14:paraId="2F4536C6" w14:textId="77777777" w:rsidR="001127F5" w:rsidRDefault="00B6618E">
      <w:pPr>
        <w:pStyle w:val="affffe"/>
        <w:numPr>
          <w:ilvl w:val="1"/>
          <w:numId w:val="47"/>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0D53074D" w14:textId="77777777" w:rsidR="001127F5" w:rsidRDefault="00B6618E">
      <w:pPr>
        <w:pStyle w:val="affffe"/>
        <w:numPr>
          <w:ilvl w:val="1"/>
          <w:numId w:val="47"/>
        </w:numPr>
        <w:rPr>
          <w:lang w:val="en-US" w:eastAsia="zh-CN"/>
        </w:rPr>
      </w:pPr>
      <w:r>
        <w:rPr>
          <w:lang w:val="en-US" w:eastAsia="zh-CN"/>
        </w:rPr>
        <w:t xml:space="preserve">Component B2: </w:t>
      </w:r>
    </w:p>
    <w:p w14:paraId="454BBF62" w14:textId="77777777" w:rsidR="001127F5" w:rsidRDefault="00B6618E">
      <w:pPr>
        <w:pStyle w:val="affffe"/>
        <w:numPr>
          <w:ilvl w:val="2"/>
          <w:numId w:val="47"/>
        </w:numPr>
        <w:rPr>
          <w:lang w:val="en-US" w:eastAsia="zh-CN"/>
        </w:rPr>
      </w:pPr>
      <w:r>
        <w:rPr>
          <w:lang w:val="en-US" w:eastAsia="zh-CN"/>
        </w:rPr>
        <w:t>standard deviation: 3.94 dB</w:t>
      </w:r>
    </w:p>
    <w:p w14:paraId="05F9E51A" w14:textId="77777777" w:rsidR="001127F5" w:rsidRDefault="001127F5"/>
    <w:p w14:paraId="5ED6C965" w14:textId="77777777" w:rsidR="001127F5" w:rsidRDefault="00B6618E">
      <w:pPr>
        <w:pStyle w:val="0Maintext"/>
        <w:ind w:firstLine="0"/>
      </w:pPr>
      <w:r>
        <w:rPr>
          <w:highlight w:val="green"/>
        </w:rPr>
        <w:t>Agreement</w:t>
      </w:r>
    </w:p>
    <w:p w14:paraId="70F9154F" w14:textId="77777777" w:rsidR="001127F5" w:rsidRDefault="00B6618E">
      <w:pPr>
        <w:tabs>
          <w:tab w:val="left" w:pos="0"/>
        </w:tabs>
        <w:rPr>
          <w:lang w:val="en-US" w:eastAsia="zh-CN"/>
        </w:rPr>
      </w:pPr>
      <w:r>
        <w:rPr>
          <w:lang w:val="en-US" w:eastAsia="zh-CN"/>
        </w:rPr>
        <w:t xml:space="preserve">To model 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e>
              </m:mr>
            </m:m>
          </m:e>
        </m:d>
      </m:oMath>
      <w:r>
        <w:rPr>
          <w:lang w:val="en-US" w:eastAsia="zh-CN"/>
        </w:rPr>
        <w:t xml:space="preserve"> of a direct/indirect path i of a scattering point of a target</w:t>
      </w:r>
    </w:p>
    <w:p w14:paraId="1EB36DF0" w14:textId="77777777" w:rsidR="001127F5" w:rsidRDefault="00B6618E">
      <w:pPr>
        <w:pStyle w:val="affffe"/>
        <w:numPr>
          <w:ilvl w:val="1"/>
          <w:numId w:val="47"/>
        </w:numPr>
        <w:rPr>
          <w:rFonts w:ascii="Times New Roman" w:eastAsia="宋体" w:hAnsi="Times New Roman"/>
          <w:szCs w:val="20"/>
          <w:lang w:eastAsia="zh-CN"/>
        </w:rPr>
      </w:pPr>
      <w:r>
        <w:rPr>
          <w:lang w:val="en-US" w:eastAsia="zh-CN"/>
        </w:rPr>
        <w:t xml:space="preserve">in Rel-19 study item (e.g., UAV, human, vehicle, AGV),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oMath>
      <w:r>
        <w:rPr>
          <w:rFonts w:ascii="Times New Roman" w:eastAsia="宋体" w:hAnsi="Times New Roman" w:hint="eastAsia"/>
          <w:szCs w:val="20"/>
          <w:lang w:eastAsia="zh-CN"/>
        </w:rPr>
        <w:t>,</w:t>
      </w:r>
      <w:r>
        <w:rPr>
          <w:rFonts w:ascii="Times New Roman" w:eastAsia="宋体" w:hAnsi="Times New Roman"/>
          <w:szCs w:val="20"/>
          <w:lang w:eastAsia="zh-CN"/>
        </w:rPr>
        <w:t xml:space="preserve"> i.e., </w:t>
      </w:r>
    </w:p>
    <w:p w14:paraId="648D5BF0" w14:textId="77777777" w:rsidR="001127F5" w:rsidRDefault="00000000">
      <w:pPr>
        <w:pStyle w:val="affffe"/>
        <w:tabs>
          <w:tab w:val="left" w:pos="0"/>
        </w:tabs>
        <w:ind w:left="800"/>
        <w:rPr>
          <w:rFonts w:ascii="Times New Roman" w:eastAsia="宋体" w:hAnsi="Times New Roman"/>
          <w:szCs w:val="20"/>
          <w:lang w:eastAsia="zh-CN"/>
        </w:rPr>
      </w:pPr>
      <m:oMathPara>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e>
                    </m:d>
                  </m:e>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e>
                    </m:d>
                  </m:e>
                </m:mr>
                <m:mr>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e>
                    </m:d>
                  </m:e>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e>
                </m:mr>
              </m:m>
            </m:e>
          </m:d>
        </m:oMath>
      </m:oMathPara>
    </w:p>
    <w:p w14:paraId="1E0CF888" w14:textId="77777777" w:rsidR="001127F5" w:rsidRDefault="00B6618E">
      <w:pPr>
        <w:tabs>
          <w:tab w:val="left" w:pos="0"/>
        </w:tabs>
        <w:rPr>
          <w:rFonts w:ascii="Times New Roman" w:eastAsia="宋体" w:hAnsi="Times New Roman"/>
          <w:szCs w:val="20"/>
          <w:lang w:eastAsia="zh-CN"/>
        </w:rPr>
      </w:pPr>
      <w:r>
        <w:rPr>
          <w:rFonts w:ascii="Times New Roman" w:eastAsia="宋体" w:hAnsi="Times New Roman"/>
          <w:szCs w:val="20"/>
          <w:lang w:eastAsia="zh-CN"/>
        </w:rPr>
        <w:tab/>
        <w:t>Where,</w:t>
      </w:r>
    </w:p>
    <w:p w14:paraId="72A733EC" w14:textId="77777777" w:rsidR="001127F5" w:rsidRDefault="00000000">
      <w:pPr>
        <w:pStyle w:val="affffe"/>
        <w:numPr>
          <w:ilvl w:val="2"/>
          <w:numId w:val="47"/>
        </w:numPr>
        <w:ind w:left="2059"/>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sidR="00B6618E">
        <w:rPr>
          <w:rFonts w:ascii="Times New Roman" w:eastAsia="宋体" w:hAnsi="Times New Roman" w:hint="eastAsia"/>
          <w:szCs w:val="20"/>
          <w:lang w:eastAsia="zh-CN"/>
        </w:rPr>
        <w:t xml:space="preserve"> is </w:t>
      </w:r>
      <w:r w:rsidR="00B6618E">
        <w:rPr>
          <w:rFonts w:ascii="Times New Roman" w:eastAsia="宋体" w:hAnsi="Times New Roman"/>
          <w:szCs w:val="20"/>
          <w:lang w:eastAsia="zh-CN"/>
        </w:rPr>
        <w:t>XPR ratio is randomly generated by log-normal distribution per target type</w:t>
      </w:r>
    </w:p>
    <w:p w14:paraId="137FDF9F" w14:textId="77777777" w:rsidR="001127F5" w:rsidRDefault="00B6618E">
      <w:pPr>
        <w:pStyle w:val="affffe"/>
        <w:numPr>
          <w:ilvl w:val="2"/>
          <w:numId w:val="47"/>
        </w:numPr>
        <w:tabs>
          <w:tab w:val="left" w:pos="799"/>
        </w:tabs>
        <w:ind w:left="2059"/>
        <w:rPr>
          <w:lang w:val="en-US" w:eastAsia="zh-CN"/>
        </w:rPr>
      </w:pPr>
      <w:r>
        <w:rPr>
          <w:rFonts w:ascii="Times New Roman" w:eastAsia="宋体"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ϕϕ</m:t>
                </m:r>
              </m:sup>
            </m:sSubSup>
          </m:e>
        </m:d>
      </m:oMath>
      <w:r>
        <w:rPr>
          <w:rFonts w:ascii="Times New Roman" w:eastAsia="宋体" w:hAnsi="Times New Roman"/>
          <w:szCs w:val="20"/>
          <w:lang w:eastAsia="zh-CN"/>
        </w:rPr>
        <w:t xml:space="preserve"> is </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oMath>
    </w:p>
    <w:p w14:paraId="2BB2860B" w14:textId="77777777" w:rsidR="001127F5" w:rsidRDefault="00B6618E">
      <w:pPr>
        <w:pStyle w:val="affffe"/>
        <w:numPr>
          <w:ilvl w:val="1"/>
          <w:numId w:val="47"/>
        </w:numPr>
        <w:rPr>
          <w:lang w:val="en-US" w:eastAsia="zh-CN"/>
        </w:rPr>
      </w:pPr>
      <w:r>
        <w:rPr>
          <w:rFonts w:eastAsiaTheme="minorEastAsia" w:hint="eastAsia"/>
          <w:lang w:val="en-US" w:eastAsia="zh-CN"/>
        </w:rPr>
        <w:t>F</w:t>
      </w:r>
      <w:r>
        <w:rPr>
          <w:rFonts w:eastAsiaTheme="minorEastAsia"/>
          <w:lang w:val="en-US" w:eastAsia="zh-CN"/>
        </w:rPr>
        <w:t>FS: spatial consistency of random phase when a scattering point moves</w:t>
      </w:r>
    </w:p>
    <w:p w14:paraId="7ACD1F12" w14:textId="77777777" w:rsidR="001127F5" w:rsidRDefault="00B6618E">
      <w:pPr>
        <w:pStyle w:val="affffe"/>
        <w:numPr>
          <w:ilvl w:val="1"/>
          <w:numId w:val="47"/>
        </w:numPr>
        <w:rPr>
          <w:lang w:val="en-US" w:eastAsia="zh-CN"/>
        </w:rPr>
      </w:pPr>
      <w:r>
        <w:rPr>
          <w:rFonts w:eastAsiaTheme="minorEastAsia" w:hint="eastAsia"/>
          <w:lang w:val="en-US" w:eastAsia="zh-CN"/>
        </w:rPr>
        <w:t>F</w:t>
      </w:r>
      <w:r>
        <w:rPr>
          <w:rFonts w:eastAsiaTheme="minorEastAsia"/>
          <w:lang w:val="en-US" w:eastAsia="zh-CN"/>
        </w:rPr>
        <w:t>FS: whether the base station rotation procedure in 38.901 can be reused to support rotation of the target</w:t>
      </w:r>
    </w:p>
    <w:p w14:paraId="2A2DF5E5" w14:textId="77777777" w:rsidR="001127F5" w:rsidRDefault="001127F5">
      <w:pPr>
        <w:rPr>
          <w:szCs w:val="20"/>
        </w:rPr>
      </w:pPr>
      <w:bookmarkStart w:id="2373" w:name="_Hlk191071479"/>
      <w:bookmarkEnd w:id="2371"/>
    </w:p>
    <w:p w14:paraId="403F0B83" w14:textId="77777777" w:rsidR="001127F5" w:rsidRDefault="00B6618E">
      <w:pPr>
        <w:rPr>
          <w:szCs w:val="20"/>
        </w:rPr>
      </w:pPr>
      <w:r>
        <w:rPr>
          <w:szCs w:val="20"/>
          <w:highlight w:val="green"/>
        </w:rPr>
        <w:t>Agreement</w:t>
      </w:r>
    </w:p>
    <w:p w14:paraId="4DA978B4" w14:textId="77777777" w:rsidR="001127F5" w:rsidRDefault="00B6618E">
      <w:pPr>
        <w:pStyle w:val="0Maintext"/>
        <w:ind w:firstLine="0"/>
        <w:rPr>
          <w:rFonts w:eastAsia="等线"/>
          <w:lang w:val="en-US"/>
        </w:rPr>
      </w:pPr>
      <w:r>
        <w:t>For reducing options for reference TRs: f</w:t>
      </w:r>
      <w:r>
        <w:rPr>
          <w:rFonts w:eastAsia="等线"/>
          <w:lang w:val="en-US"/>
        </w:rPr>
        <w:t xml:space="preserve">or sensing scenario UMi, UMa, RMa, InH, InF, UMi-AV, UMa-AV, and RMa-AV, the reference TR to generate a TRP-TRP channel </w:t>
      </w:r>
      <w:r>
        <w:rPr>
          <w:rFonts w:eastAsia="等线" w:hint="eastAsia"/>
          <w:lang w:val="en-US" w:eastAsia="zh-CN"/>
        </w:rPr>
        <w:t>is</w:t>
      </w:r>
      <w:r>
        <w:rPr>
          <w:rFonts w:eastAsia="等线"/>
          <w:lang w:val="en-US" w:eastAsia="zh-CN"/>
        </w:rPr>
        <w:t>:</w:t>
      </w:r>
    </w:p>
    <w:p w14:paraId="7988829B" w14:textId="77777777" w:rsidR="001127F5" w:rsidRDefault="00B6618E">
      <w:pPr>
        <w:pStyle w:val="affffe"/>
        <w:widowControl w:val="0"/>
        <w:numPr>
          <w:ilvl w:val="0"/>
          <w:numId w:val="114"/>
        </w:numPr>
        <w:rPr>
          <w:rFonts w:ascii="Times New Roman" w:eastAsiaTheme="minorEastAsia" w:hAnsi="Times New Roman"/>
          <w:szCs w:val="20"/>
          <w:lang w:val="en-US" w:eastAsia="zh-CN"/>
        </w:rPr>
      </w:pPr>
      <w:r>
        <w:rPr>
          <w:rFonts w:ascii="Times New Roman" w:eastAsia="等线" w:hAnsi="Times New Roman"/>
          <w:szCs w:val="20"/>
        </w:rPr>
        <w:t>TR</w:t>
      </w:r>
      <w:r>
        <w:rPr>
          <w:rFonts w:ascii="Times New Roman" w:eastAsiaTheme="minorEastAsia" w:hAnsi="Times New Roman"/>
          <w:szCs w:val="20"/>
          <w:lang w:val="en-US" w:eastAsia="zh-CN"/>
        </w:rPr>
        <w:t xml:space="preserve">P-TRP link of </w:t>
      </w:r>
      <w:r>
        <w:rPr>
          <w:rFonts w:ascii="Times New Roman" w:eastAsia="等线" w:hAnsi="Times New Roman"/>
          <w:szCs w:val="20"/>
        </w:rPr>
        <w:t xml:space="preserve">scenario </w:t>
      </w:r>
      <w:r>
        <w:rPr>
          <w:rFonts w:ascii="Times New Roman" w:eastAsiaTheme="minorEastAsia" w:hAnsi="Times New Roman"/>
          <w:szCs w:val="20"/>
          <w:lang w:val="en-US" w:eastAsia="zh-CN"/>
        </w:rPr>
        <w:t>UMi, UMa, InH, and InF following the option based on TR 38.901 defined in section A.3 of TR 38.858</w:t>
      </w:r>
    </w:p>
    <w:p w14:paraId="05075FC2" w14:textId="77777777" w:rsidR="001127F5" w:rsidRDefault="00B6618E">
      <w:pPr>
        <w:pStyle w:val="affffe"/>
        <w:widowControl w:val="0"/>
        <w:numPr>
          <w:ilvl w:val="1"/>
          <w:numId w:val="114"/>
        </w:numPr>
        <w:rPr>
          <w:rFonts w:ascii="Times New Roman" w:eastAsiaTheme="minorEastAsia" w:hAnsi="Times New Roman"/>
          <w:szCs w:val="20"/>
          <w:lang w:val="en-US" w:eastAsia="zh-CN"/>
        </w:rPr>
      </w:pPr>
      <w:r>
        <w:rPr>
          <w:rFonts w:ascii="Times New Roman" w:eastAsia="等线" w:hAnsi="Times New Roman"/>
          <w:szCs w:val="20"/>
        </w:rPr>
        <w:t>For InF, h</w:t>
      </w:r>
      <w:r>
        <w:rPr>
          <w:rFonts w:ascii="Times New Roman" w:eastAsia="等线" w:hAnsi="Times New Roman"/>
          <w:szCs w:val="20"/>
          <w:vertAlign w:val="subscript"/>
        </w:rPr>
        <w:t>UE</w:t>
      </w:r>
      <w:r>
        <w:rPr>
          <w:rFonts w:ascii="Times New Roman" w:eastAsia="等线" w:hAnsi="Times New Roman"/>
          <w:szCs w:val="20"/>
        </w:rPr>
        <w:t xml:space="preserve"> is changed to the same height as the BS</w:t>
      </w:r>
    </w:p>
    <w:p w14:paraId="06F15B3D" w14:textId="77777777" w:rsidR="001127F5" w:rsidRDefault="00B6618E">
      <w:pPr>
        <w:pStyle w:val="affffe"/>
        <w:widowControl w:val="0"/>
        <w:numPr>
          <w:ilvl w:val="0"/>
          <w:numId w:val="114"/>
        </w:numPr>
        <w:rPr>
          <w:rFonts w:ascii="Times New Roman" w:eastAsia="等线" w:hAnsi="Times New Roman"/>
          <w:iCs/>
          <w:szCs w:val="20"/>
        </w:rPr>
      </w:pPr>
      <w:r>
        <w:rPr>
          <w:rFonts w:ascii="Times New Roman" w:eastAsia="等线" w:hAnsi="Times New Roman"/>
          <w:szCs w:val="20"/>
        </w:rPr>
        <w:t>TRP-UE link of scenario RMa defined in section 7 of TR 38.901 by setting h</w:t>
      </w:r>
      <w:r>
        <w:rPr>
          <w:rFonts w:ascii="Times New Roman" w:eastAsia="等线" w:hAnsi="Times New Roman"/>
          <w:szCs w:val="20"/>
          <w:vertAlign w:val="subscript"/>
        </w:rPr>
        <w:t>UE</w:t>
      </w:r>
      <w:r>
        <w:rPr>
          <w:rFonts w:ascii="Times New Roman" w:eastAsia="等线" w:hAnsi="Times New Roman"/>
          <w:szCs w:val="20"/>
        </w:rPr>
        <w:t>=35m</w:t>
      </w:r>
    </w:p>
    <w:p w14:paraId="7445EAC1" w14:textId="77777777" w:rsidR="001127F5" w:rsidRDefault="00B6618E">
      <w:pPr>
        <w:pStyle w:val="affffe"/>
        <w:widowControl w:val="0"/>
        <w:numPr>
          <w:ilvl w:val="0"/>
          <w:numId w:val="114"/>
        </w:numPr>
        <w:rPr>
          <w:rFonts w:ascii="Times New Roman" w:eastAsia="等线" w:hAnsi="Times New Roman"/>
          <w:iCs/>
          <w:szCs w:val="20"/>
        </w:rPr>
      </w:pPr>
      <w:r>
        <w:rPr>
          <w:rFonts w:ascii="Times New Roman" w:eastAsia="等线" w:hAnsi="Times New Roman" w:hint="eastAsia"/>
          <w:iCs/>
          <w:szCs w:val="20"/>
        </w:rPr>
        <w:t>F</w:t>
      </w:r>
      <w:r>
        <w:rPr>
          <w:rFonts w:ascii="Times New Roman" w:eastAsia="等线" w:hAnsi="Times New Roman"/>
          <w:iCs/>
          <w:szCs w:val="20"/>
        </w:rPr>
        <w:t>FS: whether to add very low power clusters</w:t>
      </w:r>
    </w:p>
    <w:p w14:paraId="394BE5C6" w14:textId="77777777" w:rsidR="001127F5" w:rsidRDefault="001127F5"/>
    <w:p w14:paraId="2FBAB9EB" w14:textId="77777777" w:rsidR="001127F5" w:rsidRDefault="00B6618E">
      <w:pPr>
        <w:pStyle w:val="0Maintext"/>
        <w:ind w:firstLine="0"/>
      </w:pPr>
      <w:r>
        <w:rPr>
          <w:highlight w:val="green"/>
        </w:rPr>
        <w:t>Agreement</w:t>
      </w:r>
    </w:p>
    <w:p w14:paraId="297B2FCF" w14:textId="77777777" w:rsidR="001127F5" w:rsidRDefault="00B6618E">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For sensing scenario UMi, UMa, RMa, InH, InF, UMi</w:t>
      </w:r>
      <w:r>
        <w:rPr>
          <w:rFonts w:ascii="Times New Roman" w:eastAsia="等线" w:hAnsi="Times New Roman"/>
          <w:szCs w:val="20"/>
          <w:lang w:val="en-US"/>
        </w:rPr>
        <w:t xml:space="preserve">-AV, UMa-AV, and RMa-AV, the reference TR to generate a </w:t>
      </w:r>
      <w:r>
        <w:rPr>
          <w:rFonts w:ascii="Times New Roman" w:eastAsia="等线" w:hAnsi="Times New Roman"/>
          <w:szCs w:val="20"/>
        </w:rPr>
        <w:t xml:space="preserve">UE-UE channel </w:t>
      </w:r>
      <w:r>
        <w:rPr>
          <w:rFonts w:ascii="Times New Roman" w:eastAsia="等线" w:hAnsi="Times New Roman" w:hint="eastAsia"/>
          <w:szCs w:val="20"/>
          <w:lang w:eastAsia="zh-CN"/>
        </w:rPr>
        <w:t>is</w:t>
      </w:r>
    </w:p>
    <w:p w14:paraId="75E5DDF4" w14:textId="77777777" w:rsidR="001127F5" w:rsidRDefault="00B6618E">
      <w:pPr>
        <w:pStyle w:val="affffe"/>
        <w:widowControl w:val="0"/>
        <w:numPr>
          <w:ilvl w:val="0"/>
          <w:numId w:val="114"/>
        </w:numPr>
        <w:rPr>
          <w:rFonts w:ascii="Times New Roman" w:eastAsia="等线" w:hAnsi="Times New Roman"/>
          <w:szCs w:val="20"/>
        </w:rPr>
      </w:pPr>
      <w:r>
        <w:rPr>
          <w:rFonts w:ascii="Times New Roman" w:eastAsia="等线" w:hAnsi="Times New Roman"/>
          <w:szCs w:val="20"/>
        </w:rPr>
        <w:t>UE-UE link of scenario UMi, UMa, InH, and InF following the option based on TR 38.901 defined in section A.3 of TR 38.858</w:t>
      </w:r>
    </w:p>
    <w:p w14:paraId="0E80DDF8" w14:textId="77777777" w:rsidR="001127F5" w:rsidRDefault="00B6618E">
      <w:pPr>
        <w:pStyle w:val="affffe"/>
        <w:widowControl w:val="0"/>
        <w:numPr>
          <w:ilvl w:val="0"/>
          <w:numId w:val="114"/>
        </w:numPr>
        <w:rPr>
          <w:rFonts w:ascii="Times New Roman" w:eastAsia="等线" w:hAnsi="Times New Roman"/>
          <w:szCs w:val="20"/>
        </w:rPr>
      </w:pPr>
      <w:r>
        <w:rPr>
          <w:rFonts w:ascii="Times New Roman" w:eastAsia="等线" w:hAnsi="Times New Roman"/>
          <w:szCs w:val="20"/>
        </w:rPr>
        <w:t>TRP-UE link of scenario RMa defined in section 7 of TR 38.901 by setting h</w:t>
      </w:r>
      <w:r>
        <w:rPr>
          <w:rFonts w:ascii="Times New Roman" w:eastAsia="等线" w:hAnsi="Times New Roman"/>
          <w:szCs w:val="20"/>
          <w:vertAlign w:val="subscript"/>
        </w:rPr>
        <w:t>BS</w:t>
      </w:r>
      <w:r>
        <w:rPr>
          <w:rFonts w:ascii="Times New Roman" w:eastAsia="等线" w:hAnsi="Times New Roman"/>
          <w:szCs w:val="20"/>
        </w:rPr>
        <w:t xml:space="preserve"> =1.5m</w:t>
      </w:r>
    </w:p>
    <w:p w14:paraId="00D01E2F" w14:textId="77777777" w:rsidR="001127F5" w:rsidRDefault="00B6618E">
      <w:pPr>
        <w:pStyle w:val="affffe"/>
        <w:widowControl w:val="0"/>
        <w:numPr>
          <w:ilvl w:val="0"/>
          <w:numId w:val="114"/>
        </w:numPr>
        <w:rPr>
          <w:rFonts w:ascii="Times New Roman" w:eastAsia="等线" w:hAnsi="Times New Roman"/>
          <w:iCs/>
          <w:szCs w:val="20"/>
        </w:rPr>
      </w:pPr>
      <w:r>
        <w:rPr>
          <w:rFonts w:ascii="Times New Roman" w:eastAsia="等线" w:hAnsi="Times New Roman" w:hint="eastAsia"/>
          <w:iCs/>
          <w:szCs w:val="20"/>
        </w:rPr>
        <w:t>F</w:t>
      </w:r>
      <w:r>
        <w:rPr>
          <w:rFonts w:ascii="Times New Roman" w:eastAsia="等线" w:hAnsi="Times New Roman"/>
          <w:iCs/>
          <w:szCs w:val="20"/>
        </w:rPr>
        <w:t>FS: whether to add very low power clusters</w:t>
      </w:r>
    </w:p>
    <w:p w14:paraId="4B228F32" w14:textId="77777777" w:rsidR="001127F5" w:rsidRDefault="001127F5"/>
    <w:p w14:paraId="07DC4BC2" w14:textId="77777777" w:rsidR="001127F5" w:rsidRDefault="00B6618E">
      <w:pPr>
        <w:pStyle w:val="0Maintext"/>
        <w:ind w:firstLine="0"/>
      </w:pPr>
      <w:r>
        <w:rPr>
          <w:highlight w:val="green"/>
        </w:rPr>
        <w:t>Agreement</w:t>
      </w:r>
    </w:p>
    <w:p w14:paraId="29530135" w14:textId="77777777" w:rsidR="001127F5" w:rsidRDefault="00B6618E">
      <w:pPr>
        <w:widowControl w:val="0"/>
        <w:overflowPunct w:val="0"/>
        <w:snapToGrid w:val="0"/>
        <w:textAlignment w:val="baseline"/>
        <w:rPr>
          <w:rFonts w:ascii="Times New Roman" w:eastAsia="等线" w:hAnsi="Times New Roman"/>
          <w:szCs w:val="20"/>
          <w:lang w:val="en-US"/>
        </w:rPr>
      </w:pPr>
      <w:r>
        <w:rPr>
          <w:rFonts w:ascii="Times New Roman" w:eastAsia="等线" w:hAnsi="Times New Roman"/>
          <w:szCs w:val="20"/>
          <w:lang w:val="en-US"/>
        </w:rPr>
        <w:t xml:space="preserve">The reference TR to generate a TRP-UE channel </w:t>
      </w:r>
      <w:r>
        <w:rPr>
          <w:rFonts w:ascii="Times New Roman" w:eastAsia="等线" w:hAnsi="Times New Roman" w:hint="eastAsia"/>
          <w:szCs w:val="20"/>
          <w:lang w:val="en-US" w:eastAsia="zh-CN"/>
        </w:rPr>
        <w:t>is</w:t>
      </w:r>
      <w:r>
        <w:rPr>
          <w:rFonts w:ascii="Times New Roman" w:eastAsia="等线" w:hAnsi="Times New Roman"/>
          <w:szCs w:val="20"/>
          <w:lang w:val="en-US" w:eastAsia="zh-CN"/>
        </w:rPr>
        <w:t xml:space="preserve"> </w:t>
      </w:r>
    </w:p>
    <w:p w14:paraId="70621CC7" w14:textId="77777777" w:rsidR="001127F5" w:rsidRDefault="001127F5"/>
    <w:tbl>
      <w:tblPr>
        <w:tblStyle w:val="affff3"/>
        <w:tblW w:w="9425" w:type="dxa"/>
        <w:tblLayout w:type="fixed"/>
        <w:tblLook w:val="04A0" w:firstRow="1" w:lastRow="0" w:firstColumn="1" w:lastColumn="0" w:noHBand="0" w:noVBand="1"/>
      </w:tblPr>
      <w:tblGrid>
        <w:gridCol w:w="793"/>
        <w:gridCol w:w="1035"/>
        <w:gridCol w:w="7597"/>
      </w:tblGrid>
      <w:tr w:rsidR="001127F5" w14:paraId="25A2A86D" w14:textId="77777777">
        <w:trPr>
          <w:trHeight w:val="32"/>
        </w:trPr>
        <w:tc>
          <w:tcPr>
            <w:tcW w:w="793" w:type="dxa"/>
          </w:tcPr>
          <w:p w14:paraId="7EF6E5EA" w14:textId="77777777" w:rsidR="001127F5" w:rsidRDefault="00B6618E">
            <w:pPr>
              <w:widowControl w:val="0"/>
              <w:rPr>
                <w:rFonts w:ascii="Times New Roman" w:hAnsi="Times New Roman"/>
                <w:szCs w:val="20"/>
              </w:rPr>
            </w:pPr>
            <w:r>
              <w:rPr>
                <w:rFonts w:ascii="Times New Roman" w:hAnsi="Times New Roman"/>
                <w:szCs w:val="20"/>
              </w:rPr>
              <w:t xml:space="preserve">TRP </w:t>
            </w:r>
          </w:p>
        </w:tc>
        <w:tc>
          <w:tcPr>
            <w:tcW w:w="1035" w:type="dxa"/>
          </w:tcPr>
          <w:p w14:paraId="60DF4A4D" w14:textId="77777777" w:rsidR="001127F5" w:rsidRDefault="00B6618E">
            <w:pPr>
              <w:widowControl w:val="0"/>
              <w:rPr>
                <w:rFonts w:ascii="Times New Roman" w:hAnsi="Times New Roman"/>
                <w:szCs w:val="20"/>
              </w:rPr>
            </w:pPr>
            <w:r>
              <w:rPr>
                <w:rFonts w:ascii="Times New Roman" w:eastAsia="宋体" w:hAnsi="Times New Roman"/>
                <w:bCs/>
                <w:szCs w:val="20"/>
              </w:rPr>
              <w:t>normal UE</w:t>
            </w:r>
          </w:p>
        </w:tc>
        <w:tc>
          <w:tcPr>
            <w:tcW w:w="7597" w:type="dxa"/>
          </w:tcPr>
          <w:p w14:paraId="71325565" w14:textId="77777777" w:rsidR="001127F5" w:rsidRDefault="00B6618E">
            <w:pPr>
              <w:widowControl w:val="0"/>
              <w:overflowPunct w:val="0"/>
              <w:snapToGrid w:val="0"/>
              <w:textAlignment w:val="baseline"/>
              <w:rPr>
                <w:rFonts w:ascii="Times New Roman" w:eastAsia="等线" w:hAnsi="Times New Roman"/>
                <w:szCs w:val="20"/>
                <w:lang w:val="it-IT"/>
              </w:rPr>
            </w:pPr>
            <w:r>
              <w:rPr>
                <w:rFonts w:ascii="Times New Roman" w:eastAsia="等线" w:hAnsi="Times New Roman"/>
                <w:szCs w:val="20"/>
                <w:lang w:val="it-IT"/>
              </w:rPr>
              <w:t>UMi, UMa, RMa, InH, InF, UMi-AV, UMa-AV, and RMa-AV</w:t>
            </w:r>
          </w:p>
          <w:p w14:paraId="3302F356" w14:textId="77777777" w:rsidR="001127F5" w:rsidRDefault="00B6618E">
            <w:pPr>
              <w:pStyle w:val="affffe"/>
              <w:widowControl w:val="0"/>
              <w:numPr>
                <w:ilvl w:val="0"/>
                <w:numId w:val="114"/>
              </w:numPr>
              <w:rPr>
                <w:rFonts w:ascii="Times New Roman" w:eastAsia="等线" w:hAnsi="Times New Roman"/>
                <w:szCs w:val="20"/>
              </w:rPr>
            </w:pPr>
            <w:r>
              <w:rPr>
                <w:rFonts w:ascii="Times New Roman" w:eastAsia="等线" w:hAnsi="Times New Roman" w:hint="eastAsia"/>
                <w:szCs w:val="20"/>
                <w:lang w:eastAsia="zh-CN"/>
              </w:rPr>
              <w:t>Option</w:t>
            </w:r>
            <w:r>
              <w:rPr>
                <w:rFonts w:ascii="Times New Roman" w:eastAsia="等线" w:hAnsi="Times New Roman"/>
                <w:szCs w:val="20"/>
              </w:rPr>
              <w:t xml:space="preserve"> 1: TRP-UE link of scenario UMi, UMa, RMa, InH, and InF in section 7 of TR 38.901</w:t>
            </w:r>
          </w:p>
          <w:p w14:paraId="133DF699" w14:textId="77777777" w:rsidR="001127F5" w:rsidRDefault="00B6618E">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Highway and Urban grid</w:t>
            </w:r>
          </w:p>
          <w:p w14:paraId="4B2A0294" w14:textId="77777777" w:rsidR="001127F5" w:rsidRDefault="00B6618E">
            <w:pPr>
              <w:pStyle w:val="affffe"/>
              <w:widowControl w:val="0"/>
              <w:numPr>
                <w:ilvl w:val="0"/>
                <w:numId w:val="114"/>
              </w:numPr>
              <w:rPr>
                <w:rFonts w:ascii="Times New Roman" w:eastAsia="等线" w:hAnsi="Times New Roman"/>
                <w:szCs w:val="20"/>
              </w:rPr>
            </w:pPr>
            <w:r>
              <w:rPr>
                <w:rFonts w:ascii="Times New Roman" w:eastAsia="等线" w:hAnsi="Times New Roman"/>
                <w:szCs w:val="20"/>
                <w:lang w:eastAsia="zh-CN"/>
              </w:rPr>
              <w:t xml:space="preserve">Option </w:t>
            </w:r>
            <w:r>
              <w:rPr>
                <w:rFonts w:ascii="Times New Roman" w:eastAsia="等线" w:hAnsi="Times New Roman"/>
                <w:szCs w:val="20"/>
              </w:rPr>
              <w:t xml:space="preserve">1: P2B link of scenario Highway and Urban grid in section 6 of TR 37.885 </w:t>
            </w:r>
          </w:p>
          <w:p w14:paraId="25B1CE0B" w14:textId="77777777" w:rsidR="001127F5" w:rsidRDefault="00B6618E">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HST</w:t>
            </w:r>
          </w:p>
          <w:p w14:paraId="313A5383" w14:textId="77777777" w:rsidR="001127F5" w:rsidRDefault="00B6618E">
            <w:pPr>
              <w:pStyle w:val="affffe"/>
              <w:widowControl w:val="0"/>
              <w:numPr>
                <w:ilvl w:val="0"/>
                <w:numId w:val="114"/>
              </w:numPr>
              <w:rPr>
                <w:rFonts w:ascii="Times New Roman" w:eastAsia="宋体" w:hAnsi="Times New Roman"/>
                <w:szCs w:val="20"/>
              </w:rPr>
            </w:pPr>
            <w:r>
              <w:rPr>
                <w:rFonts w:ascii="Times New Roman" w:eastAsia="等线" w:hAnsi="Times New Roman" w:hint="eastAsia"/>
                <w:szCs w:val="20"/>
                <w:lang w:eastAsia="zh-CN"/>
              </w:rPr>
              <w:lastRenderedPageBreak/>
              <w:t xml:space="preserve">Option </w:t>
            </w:r>
            <w:r>
              <w:rPr>
                <w:rFonts w:ascii="Times New Roman" w:eastAsia="等线" w:hAnsi="Times New Roman"/>
                <w:szCs w:val="20"/>
              </w:rPr>
              <w:t xml:space="preserve">1: TRP-UE link of scenario RMa in section 7 of TR 38.901 for FR1 </w:t>
            </w:r>
            <w:r>
              <w:rPr>
                <w:rFonts w:ascii="Times New Roman" w:eastAsia="等线" w:hAnsi="Times New Roman" w:hint="eastAsia"/>
                <w:szCs w:val="20"/>
                <w:lang w:eastAsia="zh-CN"/>
              </w:rPr>
              <w:t xml:space="preserve">and </w:t>
            </w:r>
            <w:r>
              <w:rPr>
                <w:rFonts w:ascii="Times New Roman" w:eastAsia="等线" w:hAnsi="Times New Roman"/>
                <w:szCs w:val="20"/>
              </w:rPr>
              <w:t xml:space="preserve">TRP-UE link of scenario </w:t>
            </w:r>
            <w:r>
              <w:rPr>
                <w:rFonts w:ascii="Times New Roman" w:eastAsia="等线" w:hAnsi="Times New Roman" w:hint="eastAsia"/>
                <w:szCs w:val="20"/>
                <w:lang w:eastAsia="zh-CN"/>
              </w:rPr>
              <w:t>UMa</w:t>
            </w:r>
            <w:r>
              <w:rPr>
                <w:rFonts w:ascii="Times New Roman" w:eastAsia="等线" w:hAnsi="Times New Roman"/>
                <w:szCs w:val="20"/>
              </w:rPr>
              <w:t xml:space="preserve"> in section 7 of TR 38.901 for FR2</w:t>
            </w:r>
          </w:p>
        </w:tc>
      </w:tr>
      <w:tr w:rsidR="001127F5" w14:paraId="70EE53A5" w14:textId="77777777">
        <w:trPr>
          <w:trHeight w:val="818"/>
        </w:trPr>
        <w:tc>
          <w:tcPr>
            <w:tcW w:w="793" w:type="dxa"/>
          </w:tcPr>
          <w:p w14:paraId="6C241D49" w14:textId="77777777" w:rsidR="001127F5" w:rsidRDefault="00B6618E">
            <w:pPr>
              <w:widowControl w:val="0"/>
              <w:rPr>
                <w:rFonts w:ascii="Times New Roman" w:hAnsi="Times New Roman"/>
                <w:szCs w:val="20"/>
              </w:rPr>
            </w:pPr>
            <w:r>
              <w:rPr>
                <w:rFonts w:ascii="Times New Roman" w:hAnsi="Times New Roman"/>
                <w:szCs w:val="20"/>
              </w:rPr>
              <w:lastRenderedPageBreak/>
              <w:t xml:space="preserve">TRP </w:t>
            </w:r>
          </w:p>
        </w:tc>
        <w:tc>
          <w:tcPr>
            <w:tcW w:w="1035" w:type="dxa"/>
          </w:tcPr>
          <w:p w14:paraId="4084627F" w14:textId="77777777" w:rsidR="001127F5" w:rsidRDefault="00B6618E">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97" w:type="dxa"/>
            <w:vAlign w:val="center"/>
          </w:tcPr>
          <w:p w14:paraId="31C3680C" w14:textId="77777777" w:rsidR="001127F5" w:rsidRDefault="00B6618E">
            <w:pPr>
              <w:widowControl w:val="0"/>
              <w:snapToGrid w:val="0"/>
              <w:rPr>
                <w:rFonts w:ascii="Times New Roman" w:eastAsia="宋体" w:hAnsi="Times New Roman"/>
                <w:szCs w:val="20"/>
              </w:rPr>
            </w:pPr>
            <w:r>
              <w:rPr>
                <w:rFonts w:ascii="Times New Roman" w:eastAsia="宋体" w:hAnsi="Times New Roman"/>
                <w:bCs/>
                <w:szCs w:val="20"/>
              </w:rPr>
              <w:t>Highway and Urban grid</w:t>
            </w:r>
            <w:r>
              <w:rPr>
                <w:rFonts w:ascii="Times New Roman" w:eastAsia="宋体" w:hAnsi="Times New Roman"/>
                <w:szCs w:val="20"/>
              </w:rPr>
              <w:t xml:space="preserve"> </w:t>
            </w:r>
          </w:p>
          <w:p w14:paraId="307B59E5" w14:textId="77777777" w:rsidR="001127F5" w:rsidRDefault="00B6618E">
            <w:pPr>
              <w:pStyle w:val="affffe"/>
              <w:widowControl w:val="0"/>
              <w:numPr>
                <w:ilvl w:val="0"/>
                <w:numId w:val="124"/>
              </w:numPr>
              <w:snapToGrid w:val="0"/>
              <w:rPr>
                <w:rFonts w:ascii="Times New Roman" w:eastAsia="宋体" w:hAnsi="Times New Roman"/>
                <w:bCs/>
                <w:szCs w:val="20"/>
              </w:rPr>
            </w:pPr>
            <w:r>
              <w:rPr>
                <w:rFonts w:ascii="Times New Roman" w:eastAsia="宋体" w:hAnsi="Times New Roman" w:hint="eastAsia"/>
                <w:szCs w:val="20"/>
                <w:lang w:eastAsia="zh-CN"/>
              </w:rPr>
              <w:t xml:space="preserve">Option </w:t>
            </w:r>
            <w:r>
              <w:rPr>
                <w:rFonts w:ascii="Times New Roman" w:eastAsia="宋体" w:hAnsi="Times New Roman"/>
                <w:szCs w:val="20"/>
              </w:rPr>
              <w:t xml:space="preserve">1: V2B link of scenario </w:t>
            </w:r>
            <w:r>
              <w:rPr>
                <w:rFonts w:ascii="Times New Roman" w:eastAsia="宋体" w:hAnsi="Times New Roman"/>
                <w:bCs/>
                <w:szCs w:val="20"/>
              </w:rPr>
              <w:t>Highway and Urban grid</w:t>
            </w:r>
            <w:r>
              <w:rPr>
                <w:rFonts w:ascii="Times New Roman" w:eastAsia="宋体" w:hAnsi="Times New Roman"/>
                <w:szCs w:val="20"/>
              </w:rPr>
              <w:t xml:space="preserve"> in section 6 of TR 37.885</w:t>
            </w:r>
          </w:p>
          <w:p w14:paraId="07346F40" w14:textId="77777777" w:rsidR="001127F5" w:rsidRDefault="00B6618E">
            <w:pPr>
              <w:widowControl w:val="0"/>
              <w:snapToGrid w:val="0"/>
              <w:rPr>
                <w:rFonts w:ascii="Times New Roman" w:eastAsia="宋体" w:hAnsi="Times New Roman"/>
                <w:szCs w:val="20"/>
                <w:lang w:val="it-IT"/>
              </w:rPr>
            </w:pPr>
            <w:r>
              <w:rPr>
                <w:rFonts w:ascii="Times New Roman" w:eastAsia="宋体" w:hAnsi="Times New Roman"/>
                <w:szCs w:val="20"/>
                <w:lang w:val="it-IT"/>
              </w:rPr>
              <w:t>UMi, UMa, and RMa</w:t>
            </w:r>
          </w:p>
          <w:p w14:paraId="019CA18D" w14:textId="77777777" w:rsidR="001127F5" w:rsidRDefault="00B6618E">
            <w:pPr>
              <w:pStyle w:val="affffe"/>
              <w:widowControl w:val="0"/>
              <w:numPr>
                <w:ilvl w:val="0"/>
                <w:numId w:val="112"/>
              </w:numPr>
              <w:suppressAutoHyphens w:val="0"/>
              <w:rPr>
                <w:rFonts w:ascii="Times New Roman" w:hAnsi="Times New Roman"/>
                <w:szCs w:val="20"/>
              </w:rPr>
            </w:pPr>
            <w:r>
              <w:rPr>
                <w:rFonts w:ascii="Times New Roman" w:eastAsia="宋体" w:hAnsi="Times New Roman"/>
                <w:szCs w:val="20"/>
              </w:rPr>
              <w:t xml:space="preserve">Option 1: TRP-UE link of scenario UMi, UMa, and RMa in section 7 of TR 38.901 </w:t>
            </w:r>
          </w:p>
        </w:tc>
      </w:tr>
      <w:tr w:rsidR="001127F5" w14:paraId="4ED31BEE" w14:textId="77777777">
        <w:trPr>
          <w:trHeight w:val="1384"/>
        </w:trPr>
        <w:tc>
          <w:tcPr>
            <w:tcW w:w="793" w:type="dxa"/>
          </w:tcPr>
          <w:p w14:paraId="020BCE58" w14:textId="77777777" w:rsidR="001127F5" w:rsidRDefault="00B6618E">
            <w:pPr>
              <w:widowControl w:val="0"/>
              <w:rPr>
                <w:rFonts w:ascii="Times New Roman" w:hAnsi="Times New Roman"/>
                <w:szCs w:val="20"/>
              </w:rPr>
            </w:pPr>
            <w:r>
              <w:rPr>
                <w:rFonts w:ascii="Times New Roman" w:hAnsi="Times New Roman"/>
                <w:szCs w:val="20"/>
              </w:rPr>
              <w:t xml:space="preserve">TRP </w:t>
            </w:r>
          </w:p>
        </w:tc>
        <w:tc>
          <w:tcPr>
            <w:tcW w:w="1035" w:type="dxa"/>
          </w:tcPr>
          <w:p w14:paraId="19F7A61E" w14:textId="77777777" w:rsidR="001127F5" w:rsidRDefault="00B6618E">
            <w:pPr>
              <w:widowControl w:val="0"/>
              <w:rPr>
                <w:rFonts w:ascii="Times New Roman" w:hAnsi="Times New Roman"/>
                <w:szCs w:val="20"/>
              </w:rPr>
            </w:pPr>
            <w:r>
              <w:rPr>
                <w:rFonts w:ascii="Times New Roman" w:eastAsia="宋体" w:hAnsi="Times New Roman"/>
                <w:bCs/>
                <w:szCs w:val="20"/>
              </w:rPr>
              <w:t>aerial UE</w:t>
            </w:r>
          </w:p>
        </w:tc>
        <w:tc>
          <w:tcPr>
            <w:tcW w:w="7597" w:type="dxa"/>
            <w:vAlign w:val="center"/>
          </w:tcPr>
          <w:p w14:paraId="4CAC7D74" w14:textId="77777777" w:rsidR="001127F5" w:rsidRDefault="00B6618E">
            <w:pPr>
              <w:widowControl w:val="0"/>
              <w:snapToGrid w:val="0"/>
              <w:rPr>
                <w:rFonts w:ascii="Times New Roman" w:eastAsia="宋体" w:hAnsi="Times New Roman"/>
                <w:szCs w:val="20"/>
                <w:lang w:val="sv-SE"/>
              </w:rPr>
            </w:pPr>
            <w:r>
              <w:rPr>
                <w:rFonts w:ascii="Times New Roman" w:eastAsia="宋体" w:hAnsi="Times New Roman"/>
                <w:bCs/>
                <w:szCs w:val="20"/>
                <w:lang w:val="sv-SE"/>
              </w:rPr>
              <w:t>UMa-AV, UMi-AV, and RMa-AV</w:t>
            </w:r>
            <w:r>
              <w:rPr>
                <w:rFonts w:ascii="Times New Roman" w:eastAsia="宋体" w:hAnsi="Times New Roman"/>
                <w:szCs w:val="20"/>
                <w:lang w:val="sv-SE"/>
              </w:rPr>
              <w:t xml:space="preserve"> </w:t>
            </w:r>
          </w:p>
          <w:p w14:paraId="1055B099" w14:textId="77777777" w:rsidR="001127F5" w:rsidRDefault="00B6618E">
            <w:pPr>
              <w:pStyle w:val="affffe"/>
              <w:widowControl w:val="0"/>
              <w:numPr>
                <w:ilvl w:val="0"/>
                <w:numId w:val="114"/>
              </w:numPr>
              <w:suppressAutoHyphens w:val="0"/>
              <w:rPr>
                <w:rFonts w:ascii="Times New Roman" w:eastAsia="宋体" w:hAnsi="Times New Roman"/>
                <w:szCs w:val="20"/>
              </w:rPr>
            </w:pPr>
            <w:r>
              <w:rPr>
                <w:rFonts w:ascii="Times New Roman" w:eastAsia="宋体" w:hAnsi="Times New Roman" w:hint="eastAsia"/>
                <w:szCs w:val="20"/>
                <w:lang w:eastAsia="zh-CN"/>
              </w:rPr>
              <w:t xml:space="preserve">Option </w:t>
            </w:r>
            <w:r>
              <w:rPr>
                <w:rFonts w:ascii="Times New Roman" w:eastAsia="宋体" w:hAnsi="Times New Roman"/>
                <w:szCs w:val="20"/>
              </w:rPr>
              <w:t>1:</w:t>
            </w:r>
          </w:p>
          <w:p w14:paraId="42648ECF" w14:textId="77777777" w:rsidR="001127F5" w:rsidRDefault="00B6618E">
            <w:pPr>
              <w:pStyle w:val="affffe"/>
              <w:widowControl w:val="0"/>
              <w:numPr>
                <w:ilvl w:val="1"/>
                <w:numId w:val="114"/>
              </w:numPr>
              <w:suppressAutoHyphens w:val="0"/>
              <w:rPr>
                <w:rFonts w:ascii="Times New Roman" w:eastAsia="宋体" w:hAnsi="Times New Roman"/>
                <w:szCs w:val="20"/>
              </w:rPr>
            </w:pPr>
            <w:r>
              <w:rPr>
                <w:rFonts w:ascii="Times New Roman" w:eastAsia="宋体" w:hAnsi="Times New Roman"/>
                <w:szCs w:val="20"/>
              </w:rPr>
              <w:t xml:space="preserve">TRP-aerial UE link of scenario </w:t>
            </w:r>
            <w:r>
              <w:rPr>
                <w:rFonts w:ascii="Times New Roman" w:eastAsia="宋体" w:hAnsi="Times New Roman"/>
                <w:bCs/>
                <w:szCs w:val="20"/>
                <w:lang w:val="en-US"/>
              </w:rPr>
              <w:t>UMa-AV, UMi-AV, and RMa-AV</w:t>
            </w:r>
            <w:r>
              <w:rPr>
                <w:rFonts w:ascii="Times New Roman" w:eastAsia="宋体" w:hAnsi="Times New Roman"/>
                <w:szCs w:val="20"/>
              </w:rPr>
              <w:t xml:space="preserve"> in section Annex A and B of TR 36.777 for FR1</w:t>
            </w:r>
          </w:p>
          <w:p w14:paraId="26C78201" w14:textId="77777777" w:rsidR="001127F5" w:rsidRDefault="00B6618E">
            <w:pPr>
              <w:pStyle w:val="affffe"/>
              <w:widowControl w:val="0"/>
              <w:numPr>
                <w:ilvl w:val="1"/>
                <w:numId w:val="114"/>
              </w:numPr>
              <w:suppressAutoHyphens w:val="0"/>
              <w:rPr>
                <w:rFonts w:ascii="Times New Roman" w:hAnsi="Times New Roman"/>
                <w:szCs w:val="20"/>
              </w:rPr>
            </w:pPr>
            <w:r>
              <w:rPr>
                <w:rFonts w:ascii="Times New Roman" w:eastAsia="宋体" w:hAnsi="Times New Roman"/>
                <w:szCs w:val="20"/>
              </w:rPr>
              <w:t>FFS reuse</w:t>
            </w:r>
            <w:r>
              <w:rPr>
                <w:rFonts w:ascii="Times New Roman" w:eastAsia="宋体" w:hAnsi="Times New Roman"/>
                <w:szCs w:val="20"/>
                <w:lang w:val="sv-SE"/>
              </w:rPr>
              <w:t xml:space="preserve"> the </w:t>
            </w:r>
            <w:r>
              <w:rPr>
                <w:rFonts w:ascii="Times New Roman" w:eastAsia="宋体" w:hAnsi="Times New Roman"/>
                <w:szCs w:val="20"/>
              </w:rPr>
              <w:t>channel</w:t>
            </w:r>
            <w:r>
              <w:rPr>
                <w:rFonts w:ascii="Times New Roman" w:eastAsia="宋体" w:hAnsi="Times New Roman"/>
                <w:szCs w:val="20"/>
                <w:lang w:val="sv-SE"/>
              </w:rPr>
              <w:t xml:space="preserve"> model of </w:t>
            </w:r>
            <w:r>
              <w:rPr>
                <w:rFonts w:ascii="Times New Roman" w:eastAsia="宋体" w:hAnsi="Times New Roman"/>
                <w:szCs w:val="20"/>
              </w:rPr>
              <w:t xml:space="preserve">scenario </w:t>
            </w:r>
            <w:r>
              <w:rPr>
                <w:rFonts w:ascii="Times New Roman" w:eastAsia="宋体" w:hAnsi="Times New Roman"/>
                <w:bCs/>
                <w:szCs w:val="20"/>
                <w:lang w:val="en-US"/>
              </w:rPr>
              <w:t>UMa-AV, UMi-AV, and RMa-AV</w:t>
            </w:r>
            <w:r>
              <w:rPr>
                <w:rFonts w:ascii="Times New Roman" w:eastAsia="宋体" w:hAnsi="Times New Roman"/>
                <w:szCs w:val="20"/>
                <w:lang w:val="sv-SE"/>
              </w:rPr>
              <w:t xml:space="preserve"> of FR1 for FR2</w:t>
            </w:r>
          </w:p>
        </w:tc>
      </w:tr>
    </w:tbl>
    <w:p w14:paraId="13E362D0" w14:textId="77777777" w:rsidR="001127F5" w:rsidRDefault="001127F5">
      <w:bookmarkStart w:id="2374" w:name="_Hlk191071491"/>
      <w:bookmarkEnd w:id="2373"/>
    </w:p>
    <w:p w14:paraId="155287E1" w14:textId="77777777" w:rsidR="001127F5" w:rsidRDefault="00B6618E">
      <w:pPr>
        <w:pStyle w:val="0Maintext"/>
        <w:ind w:firstLine="0"/>
      </w:pPr>
      <w:r>
        <w:rPr>
          <w:highlight w:val="darkYellow"/>
        </w:rPr>
        <w:t>Working assumption</w:t>
      </w:r>
    </w:p>
    <w:p w14:paraId="1A336CB3" w14:textId="77777777" w:rsidR="001127F5" w:rsidRDefault="00B6618E">
      <w:pPr>
        <w:pStyle w:val="0Maintext"/>
        <w:ind w:firstLine="0"/>
        <w:rPr>
          <w:rFonts w:eastAsia="等线"/>
          <w:lang w:val="en-US" w:eastAsia="zh-CN"/>
        </w:rPr>
      </w:pPr>
      <w:r>
        <w:t>For</w:t>
      </w:r>
      <w:r>
        <w:rPr>
          <w:lang w:eastAsia="zh-CN"/>
        </w:rPr>
        <w:t xml:space="preserve"> modelling </w:t>
      </w:r>
      <w:r>
        <w:rPr>
          <w:rFonts w:eastAsiaTheme="minorEastAsia"/>
        </w:rPr>
        <w:t>background channel for monostatic sensing:</w:t>
      </w:r>
    </w:p>
    <w:p w14:paraId="41DDDE14" w14:textId="77777777" w:rsidR="001127F5" w:rsidRDefault="00B6618E">
      <w:pPr>
        <w:rPr>
          <w:rFonts w:eastAsia="等线"/>
          <w:b/>
          <w:bCs/>
          <w:lang w:val="en-US" w:eastAsia="zh-CN"/>
        </w:rPr>
      </w:pPr>
      <w:r>
        <w:rPr>
          <w:rFonts w:eastAsia="等线"/>
          <w:b/>
          <w:bCs/>
          <w:lang w:val="en-US" w:eastAsia="zh-CN"/>
        </w:rPr>
        <w:t>S</w:t>
      </w:r>
      <w:r>
        <w:rPr>
          <w:rFonts w:eastAsia="等线" w:hint="eastAsia"/>
          <w:b/>
          <w:bCs/>
          <w:lang w:val="en-US" w:eastAsia="zh-CN"/>
        </w:rPr>
        <w:t>olution A: (previous Option 1)</w:t>
      </w:r>
    </w:p>
    <w:p w14:paraId="779D70F1" w14:textId="77777777" w:rsidR="001127F5" w:rsidRDefault="00B6618E">
      <w:pPr>
        <w:pStyle w:val="affffe"/>
        <w:numPr>
          <w:ilvl w:val="0"/>
          <w:numId w:val="47"/>
        </w:numPr>
        <w:rPr>
          <w:rFonts w:eastAsia="等线"/>
          <w:szCs w:val="20"/>
          <w:lang w:val="en-US" w:eastAsia="zh-CN"/>
        </w:rPr>
      </w:pPr>
      <w:r>
        <w:rPr>
          <w:rFonts w:eastAsia="等线"/>
          <w:szCs w:val="20"/>
          <w:lang w:val="en-US" w:eastAsia="zh-CN"/>
        </w:rPr>
        <w:t>drop N reference point(s)</w:t>
      </w:r>
      <w:r>
        <w:rPr>
          <w:rFonts w:eastAsia="等线" w:hint="eastAsia"/>
          <w:szCs w:val="20"/>
          <w:lang w:val="en-US" w:eastAsia="zh-CN"/>
        </w:rPr>
        <w:t xml:space="preserve"> following certain distribution</w:t>
      </w:r>
      <w:r>
        <w:rPr>
          <w:rFonts w:eastAsia="等线"/>
          <w:szCs w:val="20"/>
          <w:lang w:val="en-US" w:eastAsia="zh-CN"/>
        </w:rPr>
        <w:t xml:space="preserve">, and then the background channel is generated based on the channel generated as in existing TR between the real Tx and </w:t>
      </w:r>
      <w:r>
        <w:rPr>
          <w:rFonts w:eastAsia="等线" w:hint="eastAsia"/>
          <w:szCs w:val="20"/>
          <w:lang w:val="en-US" w:eastAsia="zh-CN"/>
        </w:rPr>
        <w:t xml:space="preserve">the </w:t>
      </w:r>
      <w:r>
        <w:rPr>
          <w:rFonts w:eastAsia="等线"/>
          <w:szCs w:val="20"/>
          <w:lang w:val="en-US" w:eastAsia="zh-CN"/>
        </w:rPr>
        <w:t>reference point for a scenario</w:t>
      </w:r>
      <w:r>
        <w:rPr>
          <w:rFonts w:eastAsia="等线" w:hint="eastAsia"/>
          <w:szCs w:val="20"/>
          <w:lang w:val="en-US" w:eastAsia="zh-CN"/>
        </w:rPr>
        <w:t xml:space="preserve">. </w:t>
      </w:r>
    </w:p>
    <w:p w14:paraId="6E02B8EC" w14:textId="77777777" w:rsidR="001127F5" w:rsidRDefault="00B6618E">
      <w:pPr>
        <w:pStyle w:val="affffe"/>
        <w:numPr>
          <w:ilvl w:val="1"/>
          <w:numId w:val="47"/>
        </w:numPr>
        <w:rPr>
          <w:b/>
        </w:rPr>
      </w:pPr>
      <w:r>
        <w:rPr>
          <w:rFonts w:eastAsia="等线" w:hint="eastAsia"/>
          <w:szCs w:val="20"/>
          <w:lang w:val="en-US" w:eastAsia="zh-CN"/>
        </w:rPr>
        <w:t xml:space="preserve">The distance between Tx and the reference point, and the height of the reference point follow Gamma distribution, </w:t>
      </w:r>
    </w:p>
    <w:p w14:paraId="797D1ACF" w14:textId="77777777" w:rsidR="001127F5" w:rsidRDefault="00000000">
      <w:pPr>
        <w:pStyle w:val="affffe"/>
        <w:numPr>
          <w:ilvl w:val="255"/>
          <w:numId w:val="0"/>
        </w:numPr>
        <w:jc w:val="center"/>
        <w:rPr>
          <w:rFonts w:eastAsia="宋体"/>
          <w:bCs/>
          <w:lang w:val="en-US" w:eastAsia="zh-CN"/>
        </w:rPr>
      </w:pPr>
      <m:oMath>
        <m:sSub>
          <m:sSubPr>
            <m:ctrlPr>
              <w:rPr>
                <w:rFonts w:ascii="Cambria Math" w:hAnsi="Cambria Math"/>
                <w:bCs/>
                <w:i/>
              </w:rPr>
            </m:ctrlPr>
          </m:sSubPr>
          <m:e>
            <m:r>
              <w:rPr>
                <w:rFonts w:ascii="Cambria Math" w:hAnsi="Cambria Math"/>
              </w:rPr>
              <m:t>d</m:t>
            </m:r>
          </m:e>
          <m:sub>
            <m:r>
              <w:rPr>
                <w:rFonts w:ascii="Cambria Math" w:hAnsi="Cambria Math"/>
              </w:rPr>
              <m:t>rp_2D_n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宋体" w:hAnsi="Cambria Math"/>
                <w:lang w:val="en-US" w:eastAsia="zh-CN"/>
              </w:rPr>
              <m:t>1</m:t>
            </m:r>
            <m:r>
              <w:rPr>
                <w:rFonts w:ascii="Cambria Math" w:hAnsi="Cambria Math"/>
              </w:rPr>
              <m:t>, β</m:t>
            </m:r>
            <m:r>
              <w:rPr>
                <w:rFonts w:ascii="Cambria Math" w:eastAsia="宋体" w:hAnsi="Cambria Math"/>
                <w:lang w:val="en-US" w:eastAsia="zh-CN"/>
              </w:rPr>
              <m:t>1</m:t>
            </m:r>
          </m:e>
        </m:d>
        <m:r>
          <w:rPr>
            <w:rFonts w:ascii="Cambria Math" w:hAnsi="Cambria Math"/>
          </w:rPr>
          <m:t>+</m:t>
        </m:r>
        <m:r>
          <w:rPr>
            <w:rFonts w:ascii="Cambria Math" w:eastAsia="宋体" w:hAnsi="Cambria Math"/>
            <w:lang w:val="en-US" w:eastAsia="zh-CN"/>
          </w:rPr>
          <m:t>c</m:t>
        </m:r>
      </m:oMath>
      <w:r w:rsidR="00B6618E">
        <w:rPr>
          <w:rFonts w:eastAsia="宋体" w:hAnsi="Cambria Math" w:hint="eastAsia"/>
          <w:lang w:val="en-US" w:eastAsia="zh-CN"/>
        </w:rPr>
        <w:t>1</w:t>
      </w:r>
    </w:p>
    <w:p w14:paraId="4F7A78C0" w14:textId="77777777" w:rsidR="001127F5" w:rsidRDefault="00000000">
      <w:pPr>
        <w:rPr>
          <w:rFonts w:eastAsia="等线"/>
          <w:szCs w:val="20"/>
          <w:lang w:val="en-US" w:eastAsia="zh-CN"/>
        </w:rPr>
      </w:pPr>
      <m:oMathPara>
        <m:oMath>
          <m:sSub>
            <m:sSubPr>
              <m:ctrlPr>
                <w:rPr>
                  <w:rFonts w:ascii="Cambria Math" w:hAnsi="Cambria Math"/>
                  <w:bCs/>
                  <w:i/>
                </w:rPr>
              </m:ctrlPr>
            </m:sSubPr>
            <m:e>
              <m:r>
                <w:rPr>
                  <w:rFonts w:ascii="Cambria Math" w:hAnsi="Cambria Math"/>
                </w:rPr>
                <m:t>h</m:t>
              </m:r>
            </m:e>
            <m:sub>
              <m:r>
                <w:rPr>
                  <w:rFonts w:ascii="Cambria Math" w:hAnsi="Cambria Math"/>
                </w:rPr>
                <m:t>rp_n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宋体" w:hAnsi="Cambria Math"/>
                  <w:lang w:val="en-US" w:eastAsia="zh-CN"/>
                </w:rPr>
                <m:t>2</m:t>
              </m:r>
              <m:r>
                <w:rPr>
                  <w:rFonts w:ascii="Cambria Math" w:hAnsi="Cambria Math"/>
                </w:rPr>
                <m:t>, β</m:t>
              </m:r>
              <m:r>
                <w:rPr>
                  <w:rFonts w:ascii="Cambria Math" w:eastAsia="宋体" w:hAnsi="Cambria Math"/>
                  <w:lang w:val="en-US" w:eastAsia="zh-CN"/>
                </w:rPr>
                <m:t>2</m:t>
              </m:r>
            </m:e>
          </m:d>
          <m:r>
            <w:rPr>
              <w:rFonts w:ascii="Cambria Math" w:hAnsi="Cambria Math"/>
            </w:rPr>
            <m:t>+</m:t>
          </m:r>
          <m:r>
            <w:rPr>
              <w:rFonts w:ascii="Cambria Math" w:eastAsia="宋体" w:hAnsi="Cambria Math"/>
              <w:lang w:val="en-US" w:eastAsia="zh-CN"/>
            </w:rPr>
            <m:t>c2</m:t>
          </m:r>
        </m:oMath>
      </m:oMathPara>
    </w:p>
    <w:p w14:paraId="287739D7" w14:textId="77777777" w:rsidR="001127F5" w:rsidRDefault="00B6618E">
      <w:pPr>
        <w:pStyle w:val="affffe"/>
        <w:widowControl w:val="0"/>
        <w:numPr>
          <w:ilvl w:val="1"/>
          <w:numId w:val="114"/>
        </w:numPr>
        <w:rPr>
          <w:rFonts w:ascii="Times New Roman" w:eastAsia="等线" w:hAnsi="Times New Roman"/>
          <w:iCs/>
          <w:szCs w:val="20"/>
        </w:rPr>
      </w:pPr>
      <w:r>
        <w:rPr>
          <w:rFonts w:eastAsia="等线"/>
          <w:szCs w:val="20"/>
          <w:lang w:val="en-US" w:eastAsia="zh-CN"/>
        </w:rPr>
        <w:t>FFS: value of N</w:t>
      </w:r>
      <w:r>
        <w:rPr>
          <w:rFonts w:eastAsia="等线" w:hint="eastAsia"/>
          <w:szCs w:val="20"/>
          <w:lang w:val="en-US" w:eastAsia="zh-CN"/>
        </w:rPr>
        <w:t xml:space="preserve"> </w:t>
      </w:r>
      <w:r>
        <w:rPr>
          <w:rFonts w:eastAsia="等线"/>
          <w:szCs w:val="20"/>
          <w:lang w:val="en-US" w:eastAsia="zh-CN"/>
        </w:rPr>
        <w:t>(N&lt;4)</w:t>
      </w:r>
    </w:p>
    <w:p w14:paraId="00F2A9A7" w14:textId="77777777" w:rsidR="001127F5" w:rsidRDefault="00B6618E">
      <w:pPr>
        <w:pStyle w:val="affffe"/>
        <w:widowControl w:val="0"/>
        <w:numPr>
          <w:ilvl w:val="0"/>
          <w:numId w:val="114"/>
        </w:numPr>
        <w:rPr>
          <w:rFonts w:ascii="Times New Roman" w:eastAsia="等线" w:hAnsi="Times New Roman"/>
          <w:iCs/>
          <w:szCs w:val="20"/>
        </w:rPr>
      </w:pPr>
      <w:r>
        <w:rPr>
          <w:rFonts w:eastAsia="等线" w:hint="eastAsia"/>
          <w:szCs w:val="20"/>
          <w:lang w:val="en-US" w:eastAsia="zh-CN"/>
        </w:rPr>
        <w:t>FFS</w:t>
      </w:r>
      <w:r>
        <w:rPr>
          <w:rFonts w:ascii="Times New Roman" w:eastAsia="等线" w:hAnsi="Times New Roman"/>
          <w:iCs/>
          <w:szCs w:val="20"/>
        </w:rPr>
        <w:t>: whether to add additional very low power clusters</w:t>
      </w:r>
    </w:p>
    <w:p w14:paraId="78631626" w14:textId="77777777" w:rsidR="001127F5" w:rsidRDefault="00B6618E">
      <w:pPr>
        <w:pStyle w:val="affffe"/>
        <w:widowControl w:val="0"/>
        <w:numPr>
          <w:ilvl w:val="0"/>
          <w:numId w:val="114"/>
        </w:numPr>
        <w:rPr>
          <w:rFonts w:ascii="Times New Roman" w:eastAsia="等线" w:hAnsi="Times New Roman"/>
          <w:iCs/>
          <w:szCs w:val="20"/>
        </w:rPr>
      </w:pPr>
      <w:r>
        <w:rPr>
          <w:rFonts w:eastAsia="等线"/>
          <w:szCs w:val="20"/>
          <w:lang w:val="en-US" w:eastAsia="zh-CN"/>
        </w:rPr>
        <w:t>FFS</w:t>
      </w:r>
      <w:r>
        <w:rPr>
          <w:rFonts w:ascii="Times New Roman" w:eastAsia="等线" w:hAnsi="Times New Roman"/>
          <w:iCs/>
          <w:szCs w:val="20"/>
        </w:rPr>
        <w:t>: any update to parameters e.g. angular distribution and delay spread</w:t>
      </w:r>
    </w:p>
    <w:p w14:paraId="0C55AFA3" w14:textId="77777777" w:rsidR="001127F5" w:rsidRDefault="001127F5">
      <w:pPr>
        <w:rPr>
          <w:rFonts w:eastAsiaTheme="minorEastAsia"/>
          <w:lang w:eastAsia="zh-CN"/>
        </w:rPr>
      </w:pPr>
      <w:bookmarkStart w:id="2375" w:name="_Hlk191071503"/>
      <w:bookmarkEnd w:id="2374"/>
    </w:p>
    <w:p w14:paraId="4E3FBA95" w14:textId="77777777" w:rsidR="001127F5" w:rsidRDefault="00B6618E">
      <w:pPr>
        <w:pStyle w:val="0Maintext"/>
        <w:ind w:firstLine="0"/>
        <w:rPr>
          <w:highlight w:val="darkYellow"/>
        </w:rPr>
      </w:pPr>
      <w:r>
        <w:rPr>
          <w:highlight w:val="darkYellow"/>
        </w:rPr>
        <w:t xml:space="preserve">Working assumption </w:t>
      </w:r>
    </w:p>
    <w:p w14:paraId="7DE5D312" w14:textId="77777777" w:rsidR="001127F5" w:rsidRDefault="00B6618E">
      <w:pPr>
        <w:rPr>
          <w:rFonts w:ascii="Times New Roman" w:eastAsia="宋体" w:hAnsi="Times New Roman"/>
          <w:szCs w:val="20"/>
          <w:lang w:eastAsia="zh-CN"/>
        </w:rPr>
      </w:pPr>
      <w:r>
        <w:rPr>
          <w:rFonts w:ascii="Times New Roman" w:eastAsia="宋体" w:hAnsi="Times New Roman"/>
          <w:szCs w:val="20"/>
          <w:lang w:eastAsia="zh-CN"/>
        </w:rPr>
        <w:t>Absolute delay model (referring to 7.6.9 in TR 38.901 as starting point) is a mandatory feature for both target channel and background channel for ISAC for UMi, UMa, InH, InF</w:t>
      </w:r>
    </w:p>
    <w:p w14:paraId="74DF5DC9" w14:textId="77777777" w:rsidR="001127F5" w:rsidRDefault="00B6618E">
      <w:pPr>
        <w:pStyle w:val="affffe"/>
        <w:numPr>
          <w:ilvl w:val="0"/>
          <w:numId w:val="125"/>
        </w:num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Related model referring to </w:t>
      </w:r>
      <m:oMath>
        <m:r>
          <w:rPr>
            <w:rFonts w:ascii="Cambria Math" w:hAnsi="Cambria Math"/>
            <w:szCs w:val="20"/>
          </w:rPr>
          <m:t>Δτ</m:t>
        </m:r>
      </m:oMath>
      <w:r>
        <w:rPr>
          <w:rFonts w:ascii="Times New Roman" w:eastAsia="宋体" w:hAnsi="Times New Roman"/>
          <w:szCs w:val="20"/>
          <w:lang w:eastAsia="zh-CN"/>
        </w:rPr>
        <w:t xml:space="preserve"> values from 7-24GH</w:t>
      </w:r>
      <w:r>
        <w:rPr>
          <w:rFonts w:ascii="Times New Roman" w:eastAsia="宋体" w:hAnsi="Times New Roman" w:hint="eastAsia"/>
          <w:szCs w:val="20"/>
          <w:lang w:eastAsia="zh-CN"/>
        </w:rPr>
        <w:t>z</w:t>
      </w:r>
      <w:r>
        <w:rPr>
          <w:rFonts w:ascii="Times New Roman" w:eastAsia="宋体" w:hAnsi="Times New Roman"/>
          <w:szCs w:val="20"/>
          <w:lang w:eastAsia="zh-CN"/>
        </w:rPr>
        <w:t xml:space="preserve"> study item</w:t>
      </w:r>
    </w:p>
    <w:p w14:paraId="381DD8CA" w14:textId="77777777" w:rsidR="001127F5" w:rsidRDefault="001127F5">
      <w:pPr>
        <w:rPr>
          <w:rFonts w:eastAsiaTheme="minorEastAsia"/>
          <w:lang w:eastAsia="zh-CN"/>
        </w:rPr>
      </w:pPr>
    </w:p>
    <w:p w14:paraId="6C127F18" w14:textId="77777777" w:rsidR="001127F5" w:rsidRDefault="00B6618E">
      <w:pPr>
        <w:pStyle w:val="0Maintext"/>
        <w:ind w:firstLine="0"/>
        <w:rPr>
          <w:highlight w:val="green"/>
        </w:rPr>
      </w:pPr>
      <w:r>
        <w:rPr>
          <w:highlight w:val="green"/>
        </w:rPr>
        <w:t>Agreement</w:t>
      </w:r>
    </w:p>
    <w:p w14:paraId="1CA2A106" w14:textId="77777777" w:rsidR="001127F5" w:rsidRDefault="00B6618E">
      <w:p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When </w:t>
      </w:r>
      <w:r>
        <w:rPr>
          <w:rFonts w:ascii="Times New Roman" w:eastAsia="宋体" w:hAnsi="Times New Roman"/>
          <w:szCs w:val="20"/>
          <w:lang w:val="en-US" w:eastAsia="zh-CN"/>
        </w:rPr>
        <w:t xml:space="preserve">absolute delay model </w:t>
      </w:r>
      <m:oMath>
        <m:r>
          <w:rPr>
            <w:rFonts w:ascii="Cambria Math" w:hAnsi="Cambria Math"/>
            <w:szCs w:val="20"/>
          </w:rPr>
          <m:t>Δτ</m:t>
        </m:r>
      </m:oMath>
      <w:r>
        <w:rPr>
          <w:rFonts w:ascii="Times New Roman" w:eastAsia="宋体" w:hAnsi="Times New Roman"/>
          <w:szCs w:val="20"/>
          <w:lang w:eastAsia="zh-CN"/>
        </w:rPr>
        <w:t xml:space="preserve"> is configured, it applies to all NLOS clusters in each of Tx-target and target-Rx links and background channel. </w:t>
      </w:r>
    </w:p>
    <w:p w14:paraId="26082CD6" w14:textId="77777777" w:rsidR="001127F5" w:rsidRDefault="00B6618E">
      <w:pPr>
        <w:pStyle w:val="affffe"/>
        <w:numPr>
          <w:ilvl w:val="0"/>
          <w:numId w:val="125"/>
        </w:num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For bistatic sensing: Different values of </w:t>
      </w:r>
      <m:oMath>
        <m:r>
          <w:rPr>
            <w:rFonts w:ascii="Cambria Math" w:hAnsi="Cambria Math"/>
            <w:szCs w:val="20"/>
          </w:rPr>
          <m:t>Δτ</m:t>
        </m:r>
      </m:oMath>
      <w:r>
        <w:rPr>
          <w:rFonts w:ascii="Times New Roman" w:eastAsia="宋体" w:hAnsi="Times New Roman"/>
          <w:szCs w:val="20"/>
          <w:lang w:eastAsia="zh-CN"/>
        </w:rPr>
        <w:t xml:space="preserve"> are separately generated for the Tx-target link, target-Rx link and the background channel</w:t>
      </w:r>
    </w:p>
    <w:p w14:paraId="22ACD66D" w14:textId="77777777" w:rsidR="001127F5" w:rsidRDefault="00B6618E">
      <w:pPr>
        <w:pStyle w:val="affffe"/>
        <w:numPr>
          <w:ilvl w:val="0"/>
          <w:numId w:val="125"/>
        </w:num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For monostatic sensing: the same value of </w:t>
      </w:r>
      <m:oMath>
        <m:r>
          <w:rPr>
            <w:rFonts w:ascii="Cambria Math" w:hAnsi="Cambria Math"/>
            <w:szCs w:val="20"/>
          </w:rPr>
          <m:t>Δτ</m:t>
        </m:r>
      </m:oMath>
      <w:r>
        <w:rPr>
          <w:rFonts w:ascii="Times New Roman" w:eastAsia="宋体" w:hAnsi="Times New Roman"/>
          <w:szCs w:val="20"/>
          <w:lang w:eastAsia="zh-CN"/>
        </w:rPr>
        <w:t xml:space="preserve"> is used for Tx-target link and target-Rx link, and a different value of </w:t>
      </w:r>
      <m:oMath>
        <m:r>
          <w:rPr>
            <w:rFonts w:ascii="Cambria Math" w:hAnsi="Cambria Math"/>
            <w:szCs w:val="20"/>
          </w:rPr>
          <m:t>Δτ</m:t>
        </m:r>
      </m:oMath>
      <w:r>
        <w:rPr>
          <w:rFonts w:ascii="Times New Roman" w:eastAsia="宋体" w:hAnsi="Times New Roman"/>
          <w:szCs w:val="20"/>
          <w:lang w:eastAsia="zh-CN"/>
        </w:rPr>
        <w:t xml:space="preserve"> is separately generated for the background channel</w:t>
      </w:r>
    </w:p>
    <w:p w14:paraId="5BAACE6A" w14:textId="77777777" w:rsidR="001127F5" w:rsidRDefault="001127F5">
      <w:pPr>
        <w:rPr>
          <w:szCs w:val="20"/>
        </w:rPr>
      </w:pPr>
      <w:bookmarkStart w:id="2376" w:name="_Hlk191071585"/>
      <w:bookmarkEnd w:id="2375"/>
    </w:p>
    <w:p w14:paraId="42BDA8E7" w14:textId="77777777" w:rsidR="001127F5" w:rsidRDefault="00B6618E">
      <w:pPr>
        <w:pStyle w:val="0Maintext"/>
        <w:ind w:firstLine="0"/>
      </w:pPr>
      <w:r>
        <w:rPr>
          <w:highlight w:val="green"/>
        </w:rPr>
        <w:t>Agreement</w:t>
      </w:r>
    </w:p>
    <w:p w14:paraId="01056B15" w14:textId="77777777" w:rsidR="001127F5" w:rsidRDefault="00B6618E">
      <w:pPr>
        <w:rPr>
          <w:szCs w:val="20"/>
          <w:lang w:eastAsia="zh-CN"/>
        </w:rPr>
      </w:pPr>
      <w:r>
        <w:rPr>
          <w:szCs w:val="20"/>
          <w:lang w:eastAsia="zh-CN"/>
        </w:rPr>
        <w:t xml:space="preserve">The existing spatial consistency model in TR 38.901 is reused to model correlation of links </w:t>
      </w:r>
      <w:r>
        <w:rPr>
          <w:rFonts w:hint="eastAsia"/>
          <w:szCs w:val="20"/>
          <w:lang w:val="en-US" w:eastAsia="zh-CN"/>
        </w:rPr>
        <w:t>between one TRP and different STs/UEs</w:t>
      </w:r>
      <w:r>
        <w:rPr>
          <w:szCs w:val="20"/>
          <w:lang w:val="en-US" w:eastAsia="zh-CN"/>
        </w:rPr>
        <w:t>.</w:t>
      </w:r>
    </w:p>
    <w:p w14:paraId="47E9AAD8" w14:textId="77777777" w:rsidR="001127F5" w:rsidRDefault="001127F5">
      <w:pPr>
        <w:pStyle w:val="0Maintext"/>
        <w:ind w:firstLine="0"/>
        <w:rPr>
          <w:highlight w:val="green"/>
        </w:rPr>
      </w:pPr>
    </w:p>
    <w:p w14:paraId="6A4BEC5F" w14:textId="77777777" w:rsidR="001127F5" w:rsidRDefault="00B6618E">
      <w:pPr>
        <w:pStyle w:val="0Maintext"/>
        <w:ind w:firstLine="0"/>
      </w:pPr>
      <w:r>
        <w:rPr>
          <w:highlight w:val="green"/>
        </w:rPr>
        <w:t>Agreement</w:t>
      </w:r>
    </w:p>
    <w:p w14:paraId="7DB7DDE3" w14:textId="77777777" w:rsidR="001127F5" w:rsidRDefault="00B6618E">
      <w:pPr>
        <w:tabs>
          <w:tab w:val="left" w:pos="0"/>
        </w:tabs>
        <w:rPr>
          <w:szCs w:val="20"/>
          <w:lang w:eastAsia="zh-CN"/>
        </w:rPr>
      </w:pPr>
      <w:r>
        <w:rPr>
          <w:szCs w:val="20"/>
          <w:lang w:eastAsia="zh-CN"/>
        </w:rPr>
        <w:t>Spatial consistency is not modelled at least for the following links</w:t>
      </w:r>
    </w:p>
    <w:p w14:paraId="11C84474" w14:textId="77777777" w:rsidR="001127F5" w:rsidRDefault="00B6618E">
      <w:pPr>
        <w:pStyle w:val="affffe"/>
        <w:numPr>
          <w:ilvl w:val="0"/>
          <w:numId w:val="47"/>
        </w:numPr>
        <w:rPr>
          <w:szCs w:val="20"/>
          <w:lang w:eastAsia="zh-CN"/>
        </w:rPr>
      </w:pPr>
      <w:r>
        <w:rPr>
          <w:szCs w:val="20"/>
          <w:lang w:eastAsia="zh-CN"/>
        </w:rPr>
        <w:t>Case 1: the links from/to two non-co-located TRPs</w:t>
      </w:r>
    </w:p>
    <w:p w14:paraId="4AF6DAB3" w14:textId="77777777" w:rsidR="001127F5" w:rsidRDefault="00B6618E">
      <w:pPr>
        <w:pStyle w:val="affffe"/>
        <w:numPr>
          <w:ilvl w:val="1"/>
          <w:numId w:val="47"/>
        </w:numPr>
        <w:rPr>
          <w:szCs w:val="20"/>
          <w:lang w:eastAsia="zh-CN"/>
        </w:rPr>
      </w:pPr>
      <w:r>
        <w:rPr>
          <w:rFonts w:eastAsiaTheme="minorEastAsia"/>
          <w:szCs w:val="20"/>
          <w:lang w:eastAsia="zh-CN"/>
        </w:rPr>
        <w:t>Link TRP1-X and link TRP2-X, where node X can be a target, a UE or another TRP</w:t>
      </w:r>
    </w:p>
    <w:p w14:paraId="7B30E695" w14:textId="77777777" w:rsidR="001127F5" w:rsidRDefault="00B6618E">
      <w:pPr>
        <w:pStyle w:val="affffe"/>
        <w:numPr>
          <w:ilvl w:val="1"/>
          <w:numId w:val="47"/>
        </w:numPr>
        <w:rPr>
          <w:szCs w:val="20"/>
          <w:lang w:eastAsia="zh-CN"/>
        </w:rPr>
      </w:pPr>
      <w:r>
        <w:rPr>
          <w:szCs w:val="20"/>
          <w:lang w:eastAsia="zh-CN"/>
        </w:rPr>
        <w:t xml:space="preserve">Link TRP1-X and link TRP2-Y, where node X, Y can be </w:t>
      </w:r>
      <w:r>
        <w:rPr>
          <w:rFonts w:eastAsiaTheme="minorEastAsia"/>
          <w:szCs w:val="20"/>
          <w:lang w:eastAsia="zh-CN"/>
        </w:rPr>
        <w:t>a target, a UE or another TRP</w:t>
      </w:r>
    </w:p>
    <w:p w14:paraId="1E0ACF01" w14:textId="77777777" w:rsidR="001127F5" w:rsidRDefault="00B6618E">
      <w:pPr>
        <w:pStyle w:val="affffe"/>
        <w:numPr>
          <w:ilvl w:val="0"/>
          <w:numId w:val="47"/>
        </w:numPr>
        <w:rPr>
          <w:szCs w:val="20"/>
          <w:lang w:eastAsia="zh-CN"/>
        </w:rPr>
      </w:pPr>
      <w:r>
        <w:rPr>
          <w:rFonts w:eastAsiaTheme="minorEastAsia"/>
          <w:szCs w:val="20"/>
          <w:lang w:eastAsia="zh-CN"/>
        </w:rPr>
        <w:t>Case 2: the two links with different LOS/NLOS condition</w:t>
      </w:r>
    </w:p>
    <w:p w14:paraId="1FB409FE" w14:textId="77777777" w:rsidR="001127F5" w:rsidRDefault="00B6618E">
      <w:pPr>
        <w:pStyle w:val="affffe"/>
        <w:numPr>
          <w:ilvl w:val="0"/>
          <w:numId w:val="47"/>
        </w:numPr>
        <w:rPr>
          <w:szCs w:val="20"/>
          <w:lang w:eastAsia="zh-CN"/>
        </w:rPr>
      </w:pPr>
      <w:r>
        <w:rPr>
          <w:rFonts w:eastAsiaTheme="minorEastAsia" w:hint="eastAsia"/>
          <w:szCs w:val="20"/>
          <w:lang w:eastAsia="zh-CN"/>
        </w:rPr>
        <w:t>C</w:t>
      </w:r>
      <w:r>
        <w:rPr>
          <w:rFonts w:eastAsiaTheme="minorEastAsia"/>
          <w:szCs w:val="20"/>
          <w:lang w:eastAsia="zh-CN"/>
        </w:rPr>
        <w:t>ase 3: background channel for monostatic vs. any link (Tx-ST, ST-Rx, background channel) for bistatic</w:t>
      </w:r>
    </w:p>
    <w:p w14:paraId="58F02AB1" w14:textId="77777777" w:rsidR="001127F5" w:rsidRDefault="001127F5"/>
    <w:p w14:paraId="10A2A4D7" w14:textId="77777777" w:rsidR="001127F5" w:rsidRDefault="00B6618E">
      <w:pPr>
        <w:pStyle w:val="0Maintext"/>
        <w:ind w:firstLine="0"/>
        <w:rPr>
          <w:highlight w:val="green"/>
        </w:rPr>
      </w:pPr>
      <w:r>
        <w:rPr>
          <w:highlight w:val="green"/>
        </w:rPr>
        <w:t>Agreement</w:t>
      </w:r>
    </w:p>
    <w:p w14:paraId="4A9A8C18" w14:textId="77777777" w:rsidR="001127F5" w:rsidRDefault="00B6618E">
      <w:pPr>
        <w:tabs>
          <w:tab w:val="left" w:pos="0"/>
        </w:tabs>
        <w:rPr>
          <w:szCs w:val="20"/>
          <w:lang w:eastAsia="zh-CN"/>
        </w:rPr>
      </w:pPr>
      <w:r>
        <w:rPr>
          <w:rFonts w:eastAsiaTheme="minorEastAsia"/>
          <w:szCs w:val="20"/>
          <w:lang w:eastAsia="zh-CN"/>
        </w:rPr>
        <w:t>Spatial consistency is needed to model correlation of the following links from ST-UT links and UT-UT links</w:t>
      </w:r>
    </w:p>
    <w:p w14:paraId="25FD5335" w14:textId="77777777" w:rsidR="001127F5" w:rsidRDefault="00B6618E">
      <w:pPr>
        <w:pStyle w:val="affffe"/>
        <w:numPr>
          <w:ilvl w:val="0"/>
          <w:numId w:val="47"/>
        </w:numPr>
        <w:rPr>
          <w:szCs w:val="20"/>
          <w:lang w:eastAsia="zh-CN"/>
        </w:rPr>
      </w:pPr>
      <w:r>
        <w:rPr>
          <w:rFonts w:eastAsiaTheme="minorEastAsia" w:hint="eastAsia"/>
          <w:szCs w:val="20"/>
          <w:lang w:eastAsia="zh-CN"/>
        </w:rPr>
        <w:t>C</w:t>
      </w:r>
      <w:r>
        <w:rPr>
          <w:rFonts w:eastAsiaTheme="minorEastAsia"/>
          <w:szCs w:val="20"/>
          <w:lang w:eastAsia="zh-CN"/>
        </w:rPr>
        <w:t xml:space="preserve">ase 5: links between same UT and two nodes X/Y, subjected to correlation distance, i.e., link UT1-X and link UT1-Y, </w:t>
      </w:r>
      <w:r>
        <w:rPr>
          <w:szCs w:val="20"/>
          <w:lang w:eastAsia="zh-CN"/>
        </w:rPr>
        <w:t>where nodes X/Y can be</w:t>
      </w:r>
      <w:r>
        <w:rPr>
          <w:rFonts w:eastAsiaTheme="minorEastAsia"/>
          <w:szCs w:val="20"/>
          <w:lang w:eastAsia="zh-CN"/>
        </w:rPr>
        <w:t xml:space="preserve"> target or UT</w:t>
      </w:r>
    </w:p>
    <w:p w14:paraId="026DCD9B" w14:textId="77777777" w:rsidR="001127F5" w:rsidRDefault="00B6618E">
      <w:pPr>
        <w:pStyle w:val="affffe"/>
        <w:numPr>
          <w:ilvl w:val="0"/>
          <w:numId w:val="47"/>
        </w:numPr>
        <w:rPr>
          <w:szCs w:val="20"/>
          <w:lang w:eastAsia="zh-CN"/>
        </w:rPr>
      </w:pPr>
      <w:r>
        <w:rPr>
          <w:rFonts w:eastAsiaTheme="minorEastAsia" w:hint="eastAsia"/>
          <w:szCs w:val="20"/>
          <w:lang w:eastAsia="zh-CN"/>
        </w:rPr>
        <w:lastRenderedPageBreak/>
        <w:t>C</w:t>
      </w:r>
      <w:r>
        <w:rPr>
          <w:rFonts w:eastAsiaTheme="minorEastAsia"/>
          <w:szCs w:val="20"/>
          <w:lang w:eastAsia="zh-CN"/>
        </w:rPr>
        <w:t xml:space="preserve">ase 6: links between same target and two nodes X/Y, subjected to correlation distance, i.e., link target1-X and link target1-Y, </w:t>
      </w:r>
      <w:r>
        <w:rPr>
          <w:szCs w:val="20"/>
          <w:lang w:eastAsia="zh-CN"/>
        </w:rPr>
        <w:t xml:space="preserve">where nodes X, Y are different </w:t>
      </w:r>
      <w:r>
        <w:rPr>
          <w:rFonts w:eastAsiaTheme="minorEastAsia"/>
          <w:szCs w:val="20"/>
          <w:lang w:eastAsia="zh-CN"/>
        </w:rPr>
        <w:t>UTs</w:t>
      </w:r>
    </w:p>
    <w:p w14:paraId="4975735F" w14:textId="77777777" w:rsidR="001127F5" w:rsidRDefault="00B6618E">
      <w:pPr>
        <w:pStyle w:val="affffe"/>
        <w:numPr>
          <w:ilvl w:val="0"/>
          <w:numId w:val="47"/>
        </w:numPr>
        <w:rPr>
          <w:szCs w:val="20"/>
          <w:lang w:eastAsia="zh-CN"/>
        </w:rPr>
      </w:pPr>
      <w:r>
        <w:rPr>
          <w:rFonts w:eastAsiaTheme="minorEastAsia" w:hint="eastAsia"/>
          <w:szCs w:val="20"/>
          <w:lang w:eastAsia="zh-CN"/>
        </w:rPr>
        <w:t>C</w:t>
      </w:r>
      <w:r>
        <w:rPr>
          <w:rFonts w:eastAsiaTheme="minorEastAsia"/>
          <w:szCs w:val="20"/>
          <w:lang w:eastAsia="zh-CN"/>
        </w:rPr>
        <w:t>ase 7: link X1-Y1 and link X2-Y2, subjected to correlation distance</w:t>
      </w:r>
      <w:r>
        <w:rPr>
          <w:rFonts w:ascii="Times New Roman" w:eastAsiaTheme="minorEastAsia" w:hAnsi="Times New Roman"/>
          <w:szCs w:val="20"/>
          <w:lang w:eastAsia="zh-CN"/>
        </w:rPr>
        <w:t>, where X1, X2, Y1, Y2 are 4 different nodes</w:t>
      </w:r>
    </w:p>
    <w:p w14:paraId="39D7E8F8" w14:textId="77777777" w:rsidR="001127F5" w:rsidRDefault="00B6618E">
      <w:pPr>
        <w:pStyle w:val="affffe"/>
        <w:numPr>
          <w:ilvl w:val="0"/>
          <w:numId w:val="47"/>
        </w:numPr>
        <w:rPr>
          <w:szCs w:val="20"/>
          <w:lang w:eastAsia="zh-CN"/>
        </w:rPr>
      </w:pPr>
      <w:r>
        <w:rPr>
          <w:rFonts w:eastAsiaTheme="minorEastAsia"/>
          <w:szCs w:val="20"/>
          <w:lang w:eastAsia="zh-CN"/>
        </w:rPr>
        <w:t>FFS: Spatial consistency between multiple scattering points of the same target</w:t>
      </w:r>
    </w:p>
    <w:p w14:paraId="2B113A54" w14:textId="77777777" w:rsidR="001127F5" w:rsidRDefault="00B6618E">
      <w:r>
        <w:object w:dxaOrig="3740" w:dyaOrig="2580" w14:anchorId="49FE6A6A">
          <v:shape id="_x0000_i1044" type="#_x0000_t75" style="width:186.85pt;height:129pt" o:ole="">
            <v:imagedata r:id="rId86" o:title=""/>
          </v:shape>
          <o:OLEObject Type="Embed" ProgID="Visio.Drawing.15" ShapeID="_x0000_i1044" DrawAspect="Content" ObjectID="_1817820035" r:id="rId87"/>
        </w:object>
      </w:r>
    </w:p>
    <w:p w14:paraId="4EF75FE3" w14:textId="77777777" w:rsidR="001127F5" w:rsidRDefault="001127F5"/>
    <w:p w14:paraId="03266A39" w14:textId="77777777" w:rsidR="001127F5" w:rsidRDefault="00B6618E">
      <w:pPr>
        <w:pStyle w:val="0Maintext"/>
        <w:ind w:firstLine="0"/>
        <w:rPr>
          <w:highlight w:val="green"/>
        </w:rPr>
      </w:pPr>
      <w:r>
        <w:rPr>
          <w:highlight w:val="green"/>
        </w:rPr>
        <w:t>Agreement</w:t>
      </w:r>
    </w:p>
    <w:p w14:paraId="73C5CF9D" w14:textId="77777777" w:rsidR="001127F5" w:rsidRDefault="00B6618E">
      <w:pPr>
        <w:tabs>
          <w:tab w:val="left" w:pos="0"/>
        </w:tabs>
        <w:rPr>
          <w:lang w:eastAsia="zh-CN"/>
        </w:rPr>
      </w:pPr>
      <w:r>
        <w:rPr>
          <w:rFonts w:eastAsiaTheme="minorEastAsia"/>
          <w:lang w:eastAsia="zh-CN"/>
        </w:rPr>
        <w:t xml:space="preserve">Correlation type is introduced for </w:t>
      </w:r>
      <w:r>
        <w:rPr>
          <w:rFonts w:eastAsia="等线"/>
          <w:lang w:eastAsia="zh-CN"/>
        </w:rPr>
        <w:t xml:space="preserve">large scale parameter, cluster specific parameter </w:t>
      </w:r>
      <w:r>
        <w:rPr>
          <w:rFonts w:eastAsia="MS Mincho" w:hint="eastAsia"/>
          <w:lang w:eastAsia="ja-JP"/>
        </w:rPr>
        <w:t>and</w:t>
      </w:r>
      <w:r>
        <w:rPr>
          <w:rFonts w:eastAsia="等线"/>
          <w:lang w:eastAsia="zh-CN"/>
        </w:rPr>
        <w:t xml:space="preserve"> ray specific parameter</w:t>
      </w:r>
      <w:r>
        <w:rPr>
          <w:rFonts w:eastAsiaTheme="minorEastAsia"/>
          <w:lang w:eastAsia="zh-CN"/>
        </w:rPr>
        <w:t xml:space="preserve"> of ST-UT links and UT-UT links</w:t>
      </w:r>
    </w:p>
    <w:p w14:paraId="06BAC21C" w14:textId="77777777" w:rsidR="001127F5" w:rsidRDefault="00B6618E">
      <w:pPr>
        <w:pStyle w:val="affffe"/>
        <w:numPr>
          <w:ilvl w:val="0"/>
          <w:numId w:val="47"/>
        </w:numPr>
        <w:rPr>
          <w:lang w:eastAsia="zh-CN"/>
        </w:rPr>
      </w:pPr>
      <w:r>
        <w:rPr>
          <w:rFonts w:eastAsiaTheme="minorEastAsia"/>
          <w:lang w:eastAsia="zh-CN"/>
        </w:rPr>
        <w:t xml:space="preserve">Definition of </w:t>
      </w:r>
      <w:r>
        <w:rPr>
          <w:rFonts w:eastAsia="等线"/>
          <w:szCs w:val="20"/>
        </w:rPr>
        <w:t xml:space="preserve">link Correlated: </w:t>
      </w:r>
      <w:r>
        <w:t xml:space="preserve">parameters for any two </w:t>
      </w:r>
      <w:r>
        <w:rPr>
          <w:rFonts w:eastAsia="等线"/>
          <w:szCs w:val="20"/>
        </w:rPr>
        <w:t>links between STs/UTs are correlated</w:t>
      </w:r>
      <w:r>
        <w:rPr>
          <w:rFonts w:eastAsiaTheme="minorEastAsia"/>
          <w:lang w:eastAsia="zh-CN"/>
        </w:rPr>
        <w:t>, subjected to correlation distance</w:t>
      </w:r>
      <w:r>
        <w:rPr>
          <w:rFonts w:eastAsia="等线"/>
          <w:szCs w:val="20"/>
        </w:rPr>
        <w:t xml:space="preserve">. </w:t>
      </w:r>
    </w:p>
    <w:p w14:paraId="45B57155" w14:textId="77777777" w:rsidR="001127F5" w:rsidRDefault="00B6618E">
      <w:pPr>
        <w:overflowPunct w:val="0"/>
        <w:autoSpaceDE w:val="0"/>
        <w:autoSpaceDN w:val="0"/>
        <w:adjustRightInd w:val="0"/>
        <w:snapToGrid w:val="0"/>
        <w:spacing w:after="120"/>
        <w:jc w:val="center"/>
        <w:textAlignment w:val="baseline"/>
        <w:rPr>
          <w:rFonts w:ascii="Times New Roman" w:eastAsia="宋体" w:hAnsi="Times New Roman"/>
          <w:szCs w:val="20"/>
        </w:rPr>
      </w:pPr>
      <w:r>
        <w:rPr>
          <w:rFonts w:ascii="Times New Roman" w:eastAsia="宋体" w:hAnsi="Times New Roman"/>
          <w:szCs w:val="20"/>
        </w:rPr>
        <w:t>Table 4: Correlation type for links between STs/UTs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77"/>
        <w:gridCol w:w="1522"/>
      </w:tblGrid>
      <w:tr w:rsidR="001127F5" w14:paraId="0D9DB9B3" w14:textId="77777777">
        <w:trPr>
          <w:jc w:val="center"/>
        </w:trPr>
        <w:tc>
          <w:tcPr>
            <w:tcW w:w="0" w:type="auto"/>
            <w:shd w:val="clear" w:color="auto" w:fill="BFBFBF" w:themeFill="background1" w:themeFillShade="BF"/>
            <w:vAlign w:val="center"/>
          </w:tcPr>
          <w:p w14:paraId="5CC99674"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Parameters</w:t>
            </w:r>
          </w:p>
        </w:tc>
        <w:tc>
          <w:tcPr>
            <w:tcW w:w="0" w:type="auto"/>
            <w:shd w:val="clear" w:color="auto" w:fill="BFBFBF" w:themeFill="background1" w:themeFillShade="BF"/>
            <w:vAlign w:val="center"/>
          </w:tcPr>
          <w:p w14:paraId="3C9DD268"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Correlation type</w:t>
            </w:r>
          </w:p>
        </w:tc>
      </w:tr>
      <w:tr w:rsidR="001127F5" w14:paraId="489F640F" w14:textId="77777777">
        <w:trPr>
          <w:jc w:val="center"/>
        </w:trPr>
        <w:tc>
          <w:tcPr>
            <w:tcW w:w="0" w:type="auto"/>
            <w:vAlign w:val="center"/>
          </w:tcPr>
          <w:p w14:paraId="76E9BA4D"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Delays</w:t>
            </w:r>
          </w:p>
        </w:tc>
        <w:tc>
          <w:tcPr>
            <w:tcW w:w="0" w:type="auto"/>
            <w:vAlign w:val="center"/>
          </w:tcPr>
          <w:p w14:paraId="7F9D179A"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27F5" w14:paraId="3A9A2339" w14:textId="77777777">
        <w:trPr>
          <w:jc w:val="center"/>
        </w:trPr>
        <w:tc>
          <w:tcPr>
            <w:tcW w:w="0" w:type="auto"/>
            <w:vAlign w:val="center"/>
          </w:tcPr>
          <w:p w14:paraId="25CE69B2"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Cluster powers</w:t>
            </w:r>
          </w:p>
        </w:tc>
        <w:tc>
          <w:tcPr>
            <w:tcW w:w="0" w:type="auto"/>
            <w:vAlign w:val="center"/>
          </w:tcPr>
          <w:p w14:paraId="7AB987C2"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27F5" w14:paraId="631F58E4" w14:textId="77777777">
        <w:trPr>
          <w:jc w:val="center"/>
        </w:trPr>
        <w:tc>
          <w:tcPr>
            <w:tcW w:w="0" w:type="auto"/>
            <w:vAlign w:val="center"/>
          </w:tcPr>
          <w:p w14:paraId="46462463" w14:textId="77777777" w:rsidR="001127F5" w:rsidRDefault="00B6618E">
            <w:pPr>
              <w:pStyle w:val="TAL"/>
              <w:rPr>
                <w:rFonts w:ascii="Times New Roman" w:eastAsia="等线" w:hAnsi="Times New Roman"/>
                <w:sz w:val="20"/>
                <w:lang w:val="nl-NL" w:eastAsia="zh-CN"/>
              </w:rPr>
            </w:pPr>
            <w:r>
              <w:rPr>
                <w:rFonts w:ascii="Times New Roman" w:eastAsia="等线" w:hAnsi="Times New Roman"/>
                <w:sz w:val="20"/>
                <w:lang w:val="nl-NL" w:eastAsia="zh-CN"/>
              </w:rPr>
              <w:t>AOA/ZOA/AOD/ZOD offset</w:t>
            </w:r>
          </w:p>
        </w:tc>
        <w:tc>
          <w:tcPr>
            <w:tcW w:w="0" w:type="auto"/>
            <w:vAlign w:val="center"/>
          </w:tcPr>
          <w:p w14:paraId="0BEECC46"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27F5" w14:paraId="0CC91C94" w14:textId="77777777">
        <w:trPr>
          <w:jc w:val="center"/>
        </w:trPr>
        <w:tc>
          <w:tcPr>
            <w:tcW w:w="0" w:type="auto"/>
            <w:vAlign w:val="center"/>
          </w:tcPr>
          <w:p w14:paraId="44A21D43"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AOA/ZOA/AOD/ZOD sign</w:t>
            </w:r>
          </w:p>
        </w:tc>
        <w:tc>
          <w:tcPr>
            <w:tcW w:w="0" w:type="auto"/>
            <w:vAlign w:val="center"/>
          </w:tcPr>
          <w:p w14:paraId="1A49658A"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27F5" w14:paraId="09DE239E" w14:textId="77777777">
        <w:trPr>
          <w:jc w:val="center"/>
        </w:trPr>
        <w:tc>
          <w:tcPr>
            <w:tcW w:w="0" w:type="auto"/>
            <w:vAlign w:val="center"/>
          </w:tcPr>
          <w:p w14:paraId="1A5A0B25"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Random coupling</w:t>
            </w:r>
          </w:p>
        </w:tc>
        <w:tc>
          <w:tcPr>
            <w:tcW w:w="0" w:type="auto"/>
            <w:vAlign w:val="center"/>
          </w:tcPr>
          <w:p w14:paraId="0B6A58D2"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27F5" w14:paraId="37686E06" w14:textId="77777777">
        <w:trPr>
          <w:trHeight w:val="92"/>
          <w:jc w:val="center"/>
        </w:trPr>
        <w:tc>
          <w:tcPr>
            <w:tcW w:w="0" w:type="auto"/>
            <w:vAlign w:val="center"/>
          </w:tcPr>
          <w:p w14:paraId="2A092823"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XPR</w:t>
            </w:r>
          </w:p>
        </w:tc>
        <w:tc>
          <w:tcPr>
            <w:tcW w:w="0" w:type="auto"/>
            <w:vAlign w:val="center"/>
          </w:tcPr>
          <w:p w14:paraId="3C5581FC"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27F5" w14:paraId="6E3E4613" w14:textId="77777777">
        <w:trPr>
          <w:jc w:val="center"/>
        </w:trPr>
        <w:tc>
          <w:tcPr>
            <w:tcW w:w="0" w:type="auto"/>
            <w:vAlign w:val="center"/>
          </w:tcPr>
          <w:p w14:paraId="3C51AEFA"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Initial random phase</w:t>
            </w:r>
          </w:p>
        </w:tc>
        <w:tc>
          <w:tcPr>
            <w:tcW w:w="0" w:type="auto"/>
            <w:vAlign w:val="center"/>
          </w:tcPr>
          <w:p w14:paraId="24B27BA6"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27F5" w14:paraId="1D8C522C" w14:textId="77777777">
        <w:trPr>
          <w:jc w:val="center"/>
        </w:trPr>
        <w:tc>
          <w:tcPr>
            <w:tcW w:w="0" w:type="auto"/>
            <w:vAlign w:val="center"/>
          </w:tcPr>
          <w:p w14:paraId="66133EA3"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LOS/NLOS states</w:t>
            </w:r>
          </w:p>
        </w:tc>
        <w:tc>
          <w:tcPr>
            <w:tcW w:w="0" w:type="auto"/>
            <w:vAlign w:val="center"/>
          </w:tcPr>
          <w:p w14:paraId="0B56D73F"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27F5" w14:paraId="4CE4C34F" w14:textId="77777777">
        <w:trPr>
          <w:jc w:val="center"/>
        </w:trPr>
        <w:tc>
          <w:tcPr>
            <w:tcW w:w="0" w:type="auto"/>
            <w:vAlign w:val="center"/>
          </w:tcPr>
          <w:p w14:paraId="2B3923FF"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Blockage (Model A)</w:t>
            </w:r>
          </w:p>
        </w:tc>
        <w:tc>
          <w:tcPr>
            <w:tcW w:w="0" w:type="auto"/>
            <w:vAlign w:val="center"/>
          </w:tcPr>
          <w:p w14:paraId="4A26C873"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1127F5" w14:paraId="36AA2F2C" w14:textId="77777777">
        <w:trPr>
          <w:jc w:val="center"/>
        </w:trPr>
        <w:tc>
          <w:tcPr>
            <w:tcW w:w="0" w:type="auto"/>
            <w:vAlign w:val="center"/>
          </w:tcPr>
          <w:p w14:paraId="7F259E3D"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O2I penetration loss</w:t>
            </w:r>
          </w:p>
        </w:tc>
        <w:tc>
          <w:tcPr>
            <w:tcW w:w="0" w:type="auto"/>
            <w:vAlign w:val="center"/>
          </w:tcPr>
          <w:p w14:paraId="6134839E"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1127F5" w14:paraId="00C5489F" w14:textId="77777777">
        <w:trPr>
          <w:jc w:val="center"/>
        </w:trPr>
        <w:tc>
          <w:tcPr>
            <w:tcW w:w="0" w:type="auto"/>
            <w:vAlign w:val="center"/>
          </w:tcPr>
          <w:p w14:paraId="39E07E9B"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Indoor distance</w:t>
            </w:r>
          </w:p>
        </w:tc>
        <w:tc>
          <w:tcPr>
            <w:tcW w:w="0" w:type="auto"/>
            <w:vAlign w:val="center"/>
          </w:tcPr>
          <w:p w14:paraId="7465CF0E"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1127F5" w14:paraId="11910E65" w14:textId="77777777">
        <w:trPr>
          <w:trHeight w:val="70"/>
          <w:jc w:val="center"/>
        </w:trPr>
        <w:tc>
          <w:tcPr>
            <w:tcW w:w="0" w:type="auto"/>
            <w:vAlign w:val="center"/>
          </w:tcPr>
          <w:p w14:paraId="2B7FAB0B"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Indoor states</w:t>
            </w:r>
          </w:p>
        </w:tc>
        <w:tc>
          <w:tcPr>
            <w:tcW w:w="0" w:type="auto"/>
            <w:vAlign w:val="center"/>
          </w:tcPr>
          <w:p w14:paraId="5BD19013"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bl>
    <w:p w14:paraId="04E200A0" w14:textId="77777777" w:rsidR="001127F5" w:rsidRDefault="001127F5">
      <w:pPr>
        <w:tabs>
          <w:tab w:val="left" w:pos="0"/>
        </w:tabs>
        <w:rPr>
          <w:rFonts w:eastAsiaTheme="minorEastAsia"/>
          <w:szCs w:val="20"/>
          <w:lang w:eastAsia="zh-CN"/>
        </w:rPr>
      </w:pPr>
    </w:p>
    <w:p w14:paraId="6D3EBBFC" w14:textId="77777777" w:rsidR="001127F5" w:rsidRDefault="00B6618E">
      <w:pPr>
        <w:pStyle w:val="affffe"/>
        <w:numPr>
          <w:ilvl w:val="0"/>
          <w:numId w:val="47"/>
        </w:numPr>
        <w:rPr>
          <w:rFonts w:eastAsiaTheme="minorEastAsia"/>
          <w:szCs w:val="20"/>
          <w:lang w:eastAsia="zh-CN"/>
        </w:rPr>
      </w:pPr>
      <w:r>
        <w:rPr>
          <w:rFonts w:eastAsiaTheme="minorEastAsia" w:hint="eastAsia"/>
          <w:szCs w:val="20"/>
          <w:lang w:eastAsia="zh-CN"/>
        </w:rPr>
        <w:t>N</w:t>
      </w:r>
      <w:r>
        <w:rPr>
          <w:rFonts w:eastAsiaTheme="minorEastAsia"/>
          <w:szCs w:val="20"/>
          <w:lang w:eastAsia="zh-CN"/>
        </w:rPr>
        <w:t xml:space="preserve">ote: it is not </w:t>
      </w:r>
      <w:r>
        <w:rPr>
          <w:rFonts w:eastAsiaTheme="minorEastAsia"/>
          <w:lang w:eastAsia="zh-CN"/>
        </w:rPr>
        <w:t>precluded</w:t>
      </w:r>
      <w:r>
        <w:rPr>
          <w:rFonts w:eastAsiaTheme="minorEastAsia"/>
          <w:szCs w:val="20"/>
          <w:lang w:eastAsia="zh-CN"/>
        </w:rPr>
        <w:t xml:space="preserve"> more parameters for spatial consistency can be discussed and added in the table</w:t>
      </w:r>
    </w:p>
    <w:p w14:paraId="1ABEA5CA" w14:textId="77777777" w:rsidR="001127F5" w:rsidRDefault="001127F5">
      <w:bookmarkStart w:id="2377" w:name="_Hlk191071609"/>
      <w:bookmarkEnd w:id="2376"/>
    </w:p>
    <w:p w14:paraId="1EEAF7F3" w14:textId="77777777" w:rsidR="001127F5" w:rsidRDefault="00B6618E">
      <w:pPr>
        <w:pStyle w:val="0Maintext"/>
        <w:ind w:firstLine="0"/>
      </w:pPr>
      <w:bookmarkStart w:id="2378" w:name="_Hlk190998884"/>
      <w:r>
        <w:rPr>
          <w:highlight w:val="green"/>
        </w:rPr>
        <w:t>Agreement</w:t>
      </w:r>
    </w:p>
    <w:p w14:paraId="3736D648" w14:textId="77777777" w:rsidR="001127F5" w:rsidRDefault="00B6618E">
      <w:pPr>
        <w:pStyle w:val="affffe"/>
        <w:numPr>
          <w:ilvl w:val="0"/>
          <w:numId w:val="47"/>
        </w:numPr>
        <w:rPr>
          <w:rFonts w:eastAsiaTheme="minorEastAsia"/>
          <w:lang w:val="en-US" w:eastAsia="zh-CN"/>
        </w:rPr>
      </w:pPr>
      <w:r>
        <w:rPr>
          <w:rFonts w:eastAsiaTheme="minorEastAsia"/>
          <w:lang w:eastAsia="zh-CN"/>
        </w:rPr>
        <w:t>For target channel</w:t>
      </w:r>
    </w:p>
    <w:p w14:paraId="4DC75A0D" w14:textId="77777777" w:rsidR="001127F5" w:rsidRDefault="00B6618E">
      <w:pPr>
        <w:pStyle w:val="affffe"/>
        <w:numPr>
          <w:ilvl w:val="1"/>
          <w:numId w:val="47"/>
        </w:numPr>
        <w:rPr>
          <w:rFonts w:eastAsiaTheme="minorEastAsia"/>
          <w:lang w:val="en-US" w:eastAsia="zh-CN"/>
        </w:rPr>
      </w:pPr>
      <w:r>
        <w:rPr>
          <w:rFonts w:eastAsiaTheme="minorEastAsia"/>
          <w:lang w:eastAsia="zh-CN"/>
        </w:rPr>
        <w:t>T</w:t>
      </w:r>
      <w:r>
        <w:rPr>
          <w:rFonts w:eastAsiaTheme="minorEastAsia"/>
          <w:lang w:val="en-US" w:eastAsia="zh-CN"/>
        </w:rPr>
        <w:t>he power threshold for removing clusters in step 6 in section 7.5, TR 38.901, i.e., -25 dB is reused to generate Tx-target link and target-Rx link</w:t>
      </w:r>
    </w:p>
    <w:p w14:paraId="73D69304" w14:textId="77777777" w:rsidR="001127F5" w:rsidRDefault="00B6618E">
      <w:pPr>
        <w:pStyle w:val="affffe"/>
        <w:numPr>
          <w:ilvl w:val="1"/>
          <w:numId w:val="47"/>
        </w:numPr>
        <w:rPr>
          <w:rFonts w:eastAsiaTheme="minorEastAsia"/>
          <w:lang w:val="en-US" w:eastAsia="zh-CN"/>
        </w:rPr>
      </w:pPr>
      <w:r>
        <w:rPr>
          <w:rFonts w:eastAsiaTheme="minorEastAsia"/>
          <w:lang w:val="en-US" w:eastAsia="zh-CN"/>
        </w:rPr>
        <w:t>The power threshold for path dropping after concatenation is relaxed to [X=-40] dB</w:t>
      </w:r>
    </w:p>
    <w:p w14:paraId="09D2E8AF" w14:textId="77777777" w:rsidR="001127F5" w:rsidRDefault="00B6618E">
      <w:pPr>
        <w:pStyle w:val="affffe"/>
        <w:numPr>
          <w:ilvl w:val="0"/>
          <w:numId w:val="47"/>
        </w:numPr>
        <w:rPr>
          <w:rFonts w:eastAsiaTheme="minorEastAsia"/>
          <w:lang w:val="en-US" w:eastAsia="zh-CN"/>
        </w:rPr>
      </w:pPr>
      <w:r>
        <w:rPr>
          <w:rFonts w:eastAsiaTheme="minorEastAsia"/>
          <w:lang w:eastAsia="zh-CN"/>
        </w:rPr>
        <w:t>For background channel</w:t>
      </w:r>
    </w:p>
    <w:p w14:paraId="7B352829" w14:textId="77777777" w:rsidR="001127F5" w:rsidRDefault="00B6618E">
      <w:pPr>
        <w:pStyle w:val="affffe"/>
        <w:numPr>
          <w:ilvl w:val="1"/>
          <w:numId w:val="47"/>
        </w:numPr>
        <w:rPr>
          <w:rFonts w:eastAsiaTheme="minorEastAsia"/>
          <w:lang w:val="en-US" w:eastAsia="zh-CN"/>
        </w:rPr>
      </w:pPr>
      <w:r>
        <w:rPr>
          <w:rFonts w:eastAsiaTheme="minorEastAsia"/>
          <w:lang w:eastAsia="zh-CN"/>
        </w:rPr>
        <w:t>T</w:t>
      </w:r>
      <w:r>
        <w:rPr>
          <w:rFonts w:eastAsiaTheme="minorEastAsia"/>
          <w:lang w:val="en-US" w:eastAsia="zh-CN"/>
        </w:rPr>
        <w:t xml:space="preserve">he power threshold for removing clusters in step 6 in section 7.5, TR 38.901, i.e., [-25 dB] is reused to generated the background channel </w:t>
      </w:r>
    </w:p>
    <w:p w14:paraId="41529BA4" w14:textId="77777777" w:rsidR="001127F5" w:rsidRDefault="00B6618E">
      <w:pPr>
        <w:pStyle w:val="affffe"/>
        <w:numPr>
          <w:ilvl w:val="2"/>
          <w:numId w:val="47"/>
        </w:numPr>
        <w:rPr>
          <w:rFonts w:ascii="Times New Roman" w:eastAsia="等线" w:hAnsi="Times New Roman"/>
          <w:iCs/>
          <w:szCs w:val="20"/>
        </w:rPr>
      </w:pPr>
      <w:r>
        <w:rPr>
          <w:rFonts w:eastAsiaTheme="minorEastAsia" w:hint="eastAsia"/>
          <w:lang w:val="en-US" w:eastAsia="zh-CN"/>
        </w:rPr>
        <w:t>F</w:t>
      </w:r>
      <w:r>
        <w:rPr>
          <w:rFonts w:eastAsia="等线" w:hint="eastAsia"/>
          <w:szCs w:val="20"/>
          <w:lang w:val="en-US" w:eastAsia="zh-CN"/>
        </w:rPr>
        <w:t>FS</w:t>
      </w:r>
      <w:r>
        <w:rPr>
          <w:rFonts w:ascii="Times New Roman" w:eastAsia="等线" w:hAnsi="Times New Roman"/>
          <w:iCs/>
          <w:szCs w:val="20"/>
        </w:rPr>
        <w:t xml:space="preserve">: </w:t>
      </w:r>
      <w:r>
        <w:rPr>
          <w:rFonts w:eastAsiaTheme="minorEastAsia"/>
          <w:lang w:val="en-US" w:eastAsia="zh-CN"/>
        </w:rPr>
        <w:t>whether</w:t>
      </w:r>
      <w:r>
        <w:rPr>
          <w:rFonts w:ascii="Times New Roman" w:eastAsia="等线" w:hAnsi="Times New Roman"/>
          <w:iCs/>
          <w:szCs w:val="20"/>
        </w:rPr>
        <w:t xml:space="preserve"> to add additional very low power clusters</w:t>
      </w:r>
    </w:p>
    <w:p w14:paraId="1929A80A" w14:textId="77777777" w:rsidR="001127F5" w:rsidRDefault="00B6618E">
      <w:pPr>
        <w:pStyle w:val="affffe"/>
        <w:numPr>
          <w:ilvl w:val="2"/>
          <w:numId w:val="47"/>
        </w:numPr>
        <w:rPr>
          <w:rFonts w:eastAsiaTheme="minorEastAsia"/>
          <w:lang w:val="en-US" w:eastAsia="zh-CN"/>
        </w:rPr>
      </w:pPr>
      <w:r>
        <w:rPr>
          <w:rFonts w:eastAsiaTheme="minorEastAsia" w:hint="eastAsia"/>
          <w:lang w:val="en-US" w:eastAsia="zh-CN"/>
        </w:rPr>
        <w:t>F</w:t>
      </w:r>
      <w:r>
        <w:rPr>
          <w:rFonts w:eastAsiaTheme="minorEastAsia"/>
          <w:lang w:val="en-US" w:eastAsia="zh-CN"/>
        </w:rPr>
        <w:t>FS: The reference power for removing cluster is the min (max. Tx-target link cluster power, max. target-Rx link cluster power)</w:t>
      </w:r>
    </w:p>
    <w:p w14:paraId="6E2049B8" w14:textId="77777777" w:rsidR="001127F5" w:rsidRDefault="001127F5">
      <w:pPr>
        <w:tabs>
          <w:tab w:val="left" w:pos="0"/>
        </w:tabs>
        <w:rPr>
          <w:rFonts w:eastAsiaTheme="minorEastAsia"/>
          <w:color w:val="FF0000"/>
          <w:lang w:val="en-US" w:eastAsia="zh-CN"/>
        </w:rPr>
      </w:pPr>
      <w:bookmarkStart w:id="2379" w:name="_Hlk191071642"/>
      <w:bookmarkEnd w:id="2377"/>
      <w:bookmarkEnd w:id="2378"/>
    </w:p>
    <w:p w14:paraId="67B8F9A0" w14:textId="77777777" w:rsidR="001127F5" w:rsidRDefault="00B6618E">
      <w:pPr>
        <w:pStyle w:val="0Maintext"/>
        <w:ind w:firstLine="0"/>
      </w:pPr>
      <w:bookmarkStart w:id="2380" w:name="_Hlk190999004"/>
      <w:r>
        <w:rPr>
          <w:highlight w:val="green"/>
        </w:rPr>
        <w:t>Agreement</w:t>
      </w:r>
    </w:p>
    <w:p w14:paraId="3E4D4A9D" w14:textId="77777777" w:rsidR="001127F5" w:rsidRDefault="00B6618E">
      <w:pPr>
        <w:rPr>
          <w:rFonts w:eastAsiaTheme="minorEastAsia"/>
          <w:szCs w:val="20"/>
          <w:lang w:val="en-US" w:eastAsia="zh-CN"/>
        </w:rPr>
      </w:pPr>
      <w:r>
        <w:rPr>
          <w:rFonts w:ascii="Times New Roman" w:eastAsia="宋体" w:hAnsi="Times New Roman"/>
          <w:szCs w:val="20"/>
          <w:lang w:eastAsia="zh-CN"/>
        </w:rPr>
        <w:t xml:space="preserve">If EO type-2 is modelled in an indirect path, </w:t>
      </w:r>
      <w:r>
        <w:rPr>
          <w:rFonts w:eastAsiaTheme="minorEastAsia"/>
          <w:szCs w:val="20"/>
          <w:lang w:val="en-US" w:eastAsia="zh-CN"/>
        </w:rPr>
        <w:t>only specular reflection is modeled for EO type-2</w:t>
      </w:r>
    </w:p>
    <w:p w14:paraId="36343A8F" w14:textId="77777777" w:rsidR="001127F5" w:rsidRDefault="00B6618E">
      <w:pPr>
        <w:pStyle w:val="affffe"/>
        <w:numPr>
          <w:ilvl w:val="0"/>
          <w:numId w:val="113"/>
        </w:numPr>
        <w:rPr>
          <w:rFonts w:ascii="Times New Roman" w:eastAsia="宋体" w:hAnsi="Times New Roman"/>
          <w:szCs w:val="20"/>
          <w:lang w:eastAsia="zh-CN"/>
        </w:rPr>
      </w:pPr>
      <w:r>
        <w:rPr>
          <w:rFonts w:eastAsiaTheme="minorEastAsia"/>
          <w:szCs w:val="20"/>
          <w:lang w:val="en-US" w:eastAsia="zh-CN"/>
        </w:rPr>
        <w:t>polarization</w:t>
      </w:r>
      <w:r>
        <w:rPr>
          <w:rFonts w:ascii="Times New Roman" w:eastAsia="宋体" w:hAnsi="Times New Roman"/>
          <w:szCs w:val="20"/>
          <w:lang w:eastAsia="zh-CN"/>
        </w:rPr>
        <w:t xml:space="preserve"> of the indirect path is product of polarization matrix of the target-Rx link, the target, and the Tx-target link, i.e., </w:t>
      </w:r>
      <w:r>
        <w:rPr>
          <w:rFonts w:ascii="Times New Roman" w:eastAsia="宋体" w:hAnsi="Times New Roman"/>
          <w:i/>
          <w:szCs w:val="20"/>
          <w:lang w:eastAsia="zh-CN"/>
        </w:rPr>
        <w:t>CPM</w:t>
      </w:r>
      <w:r>
        <w:rPr>
          <w:rFonts w:ascii="Times New Roman" w:eastAsia="宋体" w:hAnsi="Times New Roman"/>
          <w:i/>
          <w:szCs w:val="20"/>
          <w:vertAlign w:val="subscript"/>
          <w:lang w:eastAsia="zh-CN"/>
        </w:rPr>
        <w:t>tx,sp,rx</w:t>
      </w:r>
      <w:r>
        <w:rPr>
          <w:rFonts w:ascii="Times New Roman" w:eastAsia="宋体" w:hAnsi="Times New Roman"/>
          <w:i/>
          <w:szCs w:val="20"/>
          <w:lang w:eastAsia="zh-CN"/>
        </w:rPr>
        <w:t>= CPM</w:t>
      </w:r>
      <w:r>
        <w:rPr>
          <w:rFonts w:ascii="Times New Roman" w:eastAsia="宋体" w:hAnsi="Times New Roman"/>
          <w:i/>
          <w:szCs w:val="20"/>
          <w:vertAlign w:val="subscript"/>
          <w:lang w:eastAsia="zh-CN"/>
        </w:rPr>
        <w:t>sp,rx</w:t>
      </w:r>
      <w:r>
        <w:rPr>
          <w:rFonts w:ascii="Times New Roman" w:eastAsia="宋体" w:hAnsi="Times New Roman"/>
          <w:szCs w:val="20"/>
          <w:lang w:eastAsia="zh-CN"/>
        </w:rPr>
        <w:t xml:space="preserve"> . </w:t>
      </w:r>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r>
        <w:rPr>
          <w:rFonts w:ascii="Times New Roman" w:eastAsia="宋体" w:hAnsi="Times New Roman"/>
          <w:szCs w:val="20"/>
          <w:lang w:eastAsia="zh-CN"/>
        </w:rPr>
        <w:t xml:space="preserve"> . </w:t>
      </w:r>
      <w:r>
        <w:rPr>
          <w:rFonts w:ascii="Times New Roman" w:eastAsia="宋体" w:hAnsi="Times New Roman"/>
          <w:i/>
          <w:szCs w:val="20"/>
          <w:lang w:eastAsia="zh-CN"/>
        </w:rPr>
        <w:t>CPM</w:t>
      </w:r>
      <w:r>
        <w:rPr>
          <w:rFonts w:ascii="Times New Roman" w:eastAsia="宋体" w:hAnsi="Times New Roman"/>
          <w:i/>
          <w:szCs w:val="20"/>
          <w:vertAlign w:val="subscript"/>
          <w:lang w:eastAsia="zh-CN"/>
        </w:rPr>
        <w:t>tx</w:t>
      </w:r>
      <w:r>
        <w:rPr>
          <w:rFonts w:ascii="Times New Roman" w:eastAsia="宋体" w:hAnsi="Times New Roman"/>
          <w:i/>
          <w:szCs w:val="20"/>
          <w:lang w:eastAsia="zh-CN"/>
        </w:rPr>
        <w:t>,</w:t>
      </w:r>
      <w:r>
        <w:rPr>
          <w:rFonts w:ascii="Times New Roman" w:eastAsia="宋体" w:hAnsi="Times New Roman"/>
          <w:i/>
          <w:szCs w:val="20"/>
          <w:vertAlign w:val="subscript"/>
          <w:lang w:eastAsia="zh-CN"/>
        </w:rPr>
        <w:t>sp</w:t>
      </w:r>
    </w:p>
    <w:p w14:paraId="0CB74B68" w14:textId="77777777" w:rsidR="001127F5" w:rsidRDefault="00B6618E">
      <w:pPr>
        <w:pStyle w:val="affffe"/>
        <w:numPr>
          <w:ilvl w:val="1"/>
          <w:numId w:val="113"/>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the specular reflected ray generated by a EO type-2 in the Tx-target link or the target-Rx link (i.e., Tx-EO type-2-target, or target-EO type-2-Rx), </w:t>
      </w:r>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r>
        <w:rPr>
          <w:rFonts w:ascii="Times New Roman" w:eastAsia="宋体" w:hAnsi="Times New Roman"/>
          <w:szCs w:val="20"/>
          <w:lang w:eastAsia="zh-CN"/>
        </w:rPr>
        <w:t xml:space="preserve"> or </w:t>
      </w:r>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r>
        <w:rPr>
          <w:rFonts w:ascii="Times New Roman" w:eastAsia="宋体" w:hAnsi="Times New Roman"/>
          <w:szCs w:val="20"/>
          <w:lang w:eastAsia="zh-CN"/>
        </w:rPr>
        <w:t xml:space="preserve"> is the polarization matrix of EO type-2 </w:t>
      </w:r>
    </w:p>
    <w:p w14:paraId="6ED484E2" w14:textId="77777777" w:rsidR="001127F5" w:rsidRDefault="00B6618E">
      <w:pPr>
        <w:pStyle w:val="affffe"/>
        <w:numPr>
          <w:ilvl w:val="1"/>
          <w:numId w:val="113"/>
        </w:numPr>
        <w:suppressAutoHyphens w:val="0"/>
        <w:rPr>
          <w:rFonts w:ascii="Times New Roman" w:eastAsia="宋体" w:hAnsi="Times New Roman"/>
          <w:szCs w:val="20"/>
          <w:lang w:eastAsia="zh-CN"/>
        </w:rPr>
      </w:pPr>
      <w:r>
        <w:rPr>
          <w:rFonts w:ascii="Times New Roman" w:eastAsia="宋体" w:hAnsi="Times New Roman"/>
          <w:szCs w:val="20"/>
          <w:lang w:eastAsia="zh-CN"/>
        </w:rPr>
        <w:t>To generate polarization matrix of EO type-2, the procedure in [</w:t>
      </w:r>
      <w:r>
        <w:rPr>
          <w:szCs w:val="20"/>
          <w:lang w:eastAsia="zh-CN"/>
        </w:rPr>
        <w:t>R1-2409394, R1-2410648</w:t>
      </w:r>
      <w:r>
        <w:rPr>
          <w:rFonts w:ascii="Times New Roman" w:eastAsia="宋体" w:hAnsi="Times New Roman"/>
          <w:szCs w:val="20"/>
          <w:lang w:eastAsia="zh-CN"/>
        </w:rPr>
        <w:t>] is taken as starting point</w:t>
      </w:r>
    </w:p>
    <w:p w14:paraId="69FAC377" w14:textId="77777777" w:rsidR="001127F5" w:rsidRDefault="00B6618E">
      <w:pPr>
        <w:pStyle w:val="affffe"/>
        <w:numPr>
          <w:ilvl w:val="2"/>
          <w:numId w:val="113"/>
        </w:numPr>
        <w:suppressAutoHyphens w:val="0"/>
        <w:rPr>
          <w:rFonts w:ascii="Times New Roman" w:eastAsia="宋体" w:hAnsi="Times New Roman"/>
          <w:szCs w:val="20"/>
          <w:lang w:eastAsia="zh-CN"/>
        </w:rPr>
      </w:pPr>
      <w:r>
        <w:rPr>
          <w:rFonts w:ascii="Times New Roman" w:eastAsia="宋体" w:hAnsi="Times New Roman" w:hint="eastAsia"/>
          <w:szCs w:val="20"/>
          <w:lang w:eastAsia="zh-CN"/>
        </w:rPr>
        <w:t>F</w:t>
      </w:r>
      <w:r>
        <w:rPr>
          <w:rFonts w:ascii="Times New Roman" w:eastAsia="宋体" w:hAnsi="Times New Roman"/>
          <w:szCs w:val="20"/>
          <w:lang w:eastAsia="zh-CN"/>
        </w:rPr>
        <w:t>FS applicability if the surface of EO type-2 is tilted</w:t>
      </w:r>
    </w:p>
    <w:bookmarkEnd w:id="2379"/>
    <w:bookmarkEnd w:id="2380"/>
    <w:p w14:paraId="5429A5B0" w14:textId="77777777" w:rsidR="001127F5" w:rsidRDefault="001127F5"/>
    <w:p w14:paraId="5CC63BA2" w14:textId="77777777" w:rsidR="001127F5" w:rsidRDefault="00B6618E">
      <w:pPr>
        <w:pStyle w:val="0Maintext"/>
        <w:ind w:firstLine="0"/>
      </w:pPr>
      <w:r>
        <w:rPr>
          <w:highlight w:val="green"/>
        </w:rPr>
        <w:t>Agreement</w:t>
      </w:r>
      <w:r>
        <w:t xml:space="preserve"> ([Post-120-ISAC-01])</w:t>
      </w:r>
    </w:p>
    <w:p w14:paraId="3BEAA8DE" w14:textId="77777777" w:rsidR="001127F5" w:rsidRDefault="00B6618E">
      <w:pPr>
        <w:rPr>
          <w:rFonts w:ascii="Times New Roman" w:eastAsia="Malgun Gothic" w:hAnsi="Times New Roman"/>
          <w:lang w:val="en-US" w:eastAsia="ja-JP"/>
        </w:rPr>
      </w:pPr>
      <w:r>
        <w:rPr>
          <w:rFonts w:ascii="Times New Roman" w:hAnsi="Times New Roman"/>
          <w:lang w:eastAsia="ja-JP"/>
        </w:rPr>
        <w:lastRenderedPageBreak/>
        <w:t>On the monostatic RCS of vehicle with single scattering point,</w:t>
      </w:r>
    </w:p>
    <w:p w14:paraId="345D1F85" w14:textId="77777777" w:rsidR="001127F5" w:rsidRDefault="00B6618E">
      <w:pPr>
        <w:pStyle w:val="affffe"/>
        <w:numPr>
          <w:ilvl w:val="0"/>
          <w:numId w:val="92"/>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127F5" w14:paraId="39F16589"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38F071B" w14:textId="77777777" w:rsidR="001127F5" w:rsidRDefault="001127F5">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1109630" w14:textId="77777777" w:rsidR="001127F5" w:rsidRDefault="00000000">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45E8130" w14:textId="77777777" w:rsidR="001127F5" w:rsidRDefault="00000000">
            <w:pPr>
              <w:spacing w:line="240" w:lineRule="atLeast"/>
              <w:rPr>
                <w:rFonts w:ascii="Times New Roman" w:hAnsi="Times New Roman"/>
                <w:i/>
                <w:iCs/>
                <w:lang w:eastAsia="zh-CN"/>
              </w:rPr>
            </w:pPr>
            <m:oMathPara>
              <m:oMath>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8EC86F" w14:textId="77777777" w:rsidR="001127F5" w:rsidRDefault="00000000">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AC146D" w14:textId="77777777" w:rsidR="001127F5" w:rsidRDefault="00000000">
            <w:pPr>
              <w:spacing w:line="240" w:lineRule="atLeast"/>
              <w:rPr>
                <w:rFonts w:ascii="Times New Roman" w:hAnsi="Times New Roman"/>
                <w:i/>
                <w:iCs/>
                <w:lang w:val="en-US"/>
              </w:rPr>
            </w:pPr>
            <m:oMathPara>
              <m:oMath>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988C16" w14:textId="77777777" w:rsidR="001127F5" w:rsidRDefault="00000000">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34316CF" w14:textId="77777777" w:rsidR="001127F5" w:rsidRDefault="00000000">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FCEF5D7" w14:textId="77777777" w:rsidR="001127F5" w:rsidRDefault="00B6618E">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BA0F7F" w14:textId="77777777" w:rsidR="001127F5" w:rsidRDefault="00B6618E">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127F5" w14:paraId="474343AE"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D10FE8" w14:textId="77777777" w:rsidR="001127F5" w:rsidRDefault="00B6618E">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B5C40FF" w14:textId="77777777" w:rsidR="001127F5" w:rsidRDefault="00B6618E">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1D367172" w14:textId="77777777" w:rsidR="001127F5" w:rsidRDefault="00B6618E">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AAF12A" w14:textId="77777777" w:rsidR="001127F5" w:rsidRDefault="00B6618E">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54F2AE6D" w14:textId="77777777" w:rsidR="001127F5" w:rsidRDefault="00B6618E">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D1A6116" w14:textId="77777777" w:rsidR="001127F5" w:rsidRDefault="00B6618E">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780B92DB" w14:textId="77777777" w:rsidR="001127F5" w:rsidRDefault="00B6618E">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0DE426" w14:textId="77777777" w:rsidR="001127F5" w:rsidRDefault="00B6618E">
            <w:pPr>
              <w:spacing w:line="240" w:lineRule="atLeast"/>
              <w:rPr>
                <w:rFonts w:ascii="Times New Roman" w:hAnsi="Times New Roman"/>
              </w:rPr>
            </w:pPr>
            <w:r>
              <w:rPr>
                <w:rFonts w:ascii="Times New Roman" w:hAnsi="Times New Roman"/>
              </w:rPr>
              <w:t>[30°,180°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2F68B1B" w14:textId="77777777" w:rsidR="001127F5" w:rsidRDefault="00B6618E">
            <w:pPr>
              <w:spacing w:line="240" w:lineRule="atLeast"/>
              <w:rPr>
                <w:rFonts w:ascii="Times New Roman" w:hAnsi="Times New Roman"/>
              </w:rPr>
            </w:pPr>
            <w:r>
              <w:rPr>
                <w:rFonts w:ascii="Times New Roman" w:hAnsi="Times New Roman"/>
              </w:rPr>
              <w:t>(45°,135°]</w:t>
            </w:r>
          </w:p>
        </w:tc>
      </w:tr>
      <w:tr w:rsidR="001127F5" w14:paraId="6454440A"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A883EE1" w14:textId="77777777" w:rsidR="001127F5" w:rsidRDefault="00B6618E">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57E13852" w14:textId="77777777" w:rsidR="001127F5" w:rsidRDefault="00B6618E">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63A81EB" w14:textId="77777777" w:rsidR="001127F5" w:rsidRDefault="00B6618E">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D97164C" w14:textId="77777777" w:rsidR="001127F5" w:rsidRDefault="00B6618E">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3F3A3F" w14:textId="77777777" w:rsidR="001127F5" w:rsidRDefault="00B6618E">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CAA7E84" w14:textId="77777777" w:rsidR="001127F5" w:rsidRDefault="00B6618E">
            <w:pPr>
              <w:spacing w:line="240" w:lineRule="atLeast"/>
              <w:rPr>
                <w:rFonts w:ascii="Times New Roman" w:hAnsi="Times New Roman"/>
              </w:rPr>
            </w:pPr>
            <w:r>
              <w:rPr>
                <w:rFonts w:ascii="Times New Roman" w:hAnsi="Times New Roman"/>
              </w:rPr>
              <w:t xml:space="preserve">14.56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13C482EB" w14:textId="77777777" w:rsidR="001127F5" w:rsidRDefault="00B6618E">
            <w:pPr>
              <w:spacing w:line="240" w:lineRule="atLeast"/>
              <w:rPr>
                <w:rFonts w:ascii="Times New Roman" w:hAnsi="Times New Roman"/>
              </w:rPr>
            </w:pPr>
            <w:r>
              <w:rPr>
                <w:rFonts w:ascii="Times New Roman" w:hAnsi="Times New Roman"/>
              </w:rPr>
              <w:t xml:space="preserve">7.50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4DF3999" w14:textId="77777777" w:rsidR="001127F5" w:rsidRDefault="00B6618E">
            <w:pPr>
              <w:spacing w:line="240" w:lineRule="atLeast"/>
              <w:rPr>
                <w:rFonts w:ascii="Times New Roman" w:hAnsi="Times New Roman"/>
              </w:rPr>
            </w:pPr>
            <w:r>
              <w:rPr>
                <w:rFonts w:ascii="Times New Roman" w:hAnsi="Times New Roman"/>
              </w:rPr>
              <w:t>[30°,180°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B1A6AF" w14:textId="77777777" w:rsidR="001127F5" w:rsidRDefault="00B6618E">
            <w:pPr>
              <w:spacing w:line="240" w:lineRule="atLeast"/>
              <w:rPr>
                <w:rFonts w:ascii="Times New Roman" w:hAnsi="Times New Roman"/>
              </w:rPr>
            </w:pPr>
            <w:r>
              <w:rPr>
                <w:rFonts w:ascii="Times New Roman" w:hAnsi="Times New Roman"/>
              </w:rPr>
              <w:t>(135°,225°]</w:t>
            </w:r>
          </w:p>
        </w:tc>
      </w:tr>
      <w:tr w:rsidR="001127F5" w14:paraId="01057639"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FC323E1" w14:textId="77777777" w:rsidR="001127F5" w:rsidRDefault="00B6618E">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4425F6" w14:textId="77777777" w:rsidR="001127F5" w:rsidRDefault="00B6618E">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1232F" w14:textId="77777777" w:rsidR="001127F5" w:rsidRDefault="00B6618E">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85FB398" w14:textId="77777777" w:rsidR="001127F5" w:rsidRDefault="00B6618E">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A7988E2" w14:textId="77777777" w:rsidR="001127F5" w:rsidRDefault="00B6618E">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3854EEC" w14:textId="77777777" w:rsidR="001127F5" w:rsidRDefault="00B6618E">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4C318149" w14:textId="77777777" w:rsidR="001127F5" w:rsidRDefault="00B6618E">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239A749" w14:textId="77777777" w:rsidR="001127F5" w:rsidRDefault="00B6618E">
            <w:pPr>
              <w:spacing w:line="240" w:lineRule="atLeast"/>
              <w:rPr>
                <w:rFonts w:ascii="Times New Roman" w:hAnsi="Times New Roman"/>
              </w:rPr>
            </w:pPr>
            <w:r>
              <w:rPr>
                <w:rFonts w:ascii="Times New Roman" w:hAnsi="Times New Roman"/>
              </w:rPr>
              <w:t>[30°,180°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8D3663A" w14:textId="77777777" w:rsidR="001127F5" w:rsidRDefault="00B6618E">
            <w:pPr>
              <w:spacing w:line="240" w:lineRule="atLeast"/>
              <w:rPr>
                <w:rFonts w:ascii="Times New Roman" w:hAnsi="Times New Roman"/>
              </w:rPr>
            </w:pPr>
            <w:r>
              <w:rPr>
                <w:rFonts w:ascii="Times New Roman" w:hAnsi="Times New Roman"/>
              </w:rPr>
              <w:t>(225°,315°]</w:t>
            </w:r>
          </w:p>
        </w:tc>
      </w:tr>
      <w:tr w:rsidR="001127F5" w14:paraId="61625D61"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951032" w14:textId="77777777" w:rsidR="001127F5" w:rsidRDefault="00B6618E">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69B1D70" w14:textId="77777777" w:rsidR="001127F5" w:rsidRDefault="00B6618E">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C53DBC" w14:textId="77777777" w:rsidR="001127F5" w:rsidRDefault="00B6618E">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DE2C71" w14:textId="77777777" w:rsidR="001127F5" w:rsidRDefault="00B6618E">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A5BA80A" w14:textId="77777777" w:rsidR="001127F5" w:rsidRDefault="00B6618E">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94A824B" w14:textId="77777777" w:rsidR="001127F5" w:rsidRDefault="00B6618E">
            <w:pPr>
              <w:spacing w:line="240" w:lineRule="atLeast"/>
              <w:rPr>
                <w:rFonts w:ascii="Times New Roman" w:hAnsi="Times New Roman"/>
              </w:rPr>
            </w:pPr>
            <w:r>
              <w:rPr>
                <w:rFonts w:ascii="Times New Roman" w:hAnsi="Times New Roman"/>
              </w:rPr>
              <w:t xml:space="preserve">15.52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A753810" w14:textId="77777777" w:rsidR="001127F5" w:rsidRDefault="00B6618E">
            <w:pPr>
              <w:spacing w:line="240" w:lineRule="atLeast"/>
              <w:rPr>
                <w:rFonts w:ascii="Times New Roman" w:hAnsi="Times New Roman"/>
              </w:rPr>
            </w:pPr>
            <w:r>
              <w:rPr>
                <w:rFonts w:ascii="Times New Roman" w:hAnsi="Times New Roman"/>
              </w:rPr>
              <w:t xml:space="preserve">8.45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DF475DB" w14:textId="77777777" w:rsidR="001127F5" w:rsidRDefault="00B6618E">
            <w:pPr>
              <w:spacing w:line="240" w:lineRule="atLeast"/>
              <w:rPr>
                <w:rFonts w:ascii="Times New Roman" w:hAnsi="Times New Roman"/>
              </w:rPr>
            </w:pPr>
            <w:r>
              <w:rPr>
                <w:rFonts w:ascii="Times New Roman" w:hAnsi="Times New Roman"/>
              </w:rPr>
              <w:t>[30°,180°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65A4DAA" w14:textId="77777777" w:rsidR="001127F5" w:rsidRDefault="00B6618E">
            <w:pPr>
              <w:spacing w:line="240" w:lineRule="atLeast"/>
              <w:rPr>
                <w:rFonts w:ascii="Times New Roman" w:hAnsi="Times New Roman"/>
              </w:rPr>
            </w:pPr>
            <w:r>
              <w:rPr>
                <w:rFonts w:ascii="Times New Roman" w:hAnsi="Times New Roman"/>
              </w:rPr>
              <w:t>(-45°, 45°]</w:t>
            </w:r>
          </w:p>
        </w:tc>
      </w:tr>
      <w:tr w:rsidR="001127F5" w14:paraId="35028C10"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A53E4A" w14:textId="77777777" w:rsidR="001127F5" w:rsidRDefault="00B6618E">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534D82" w14:textId="77777777" w:rsidR="001127F5" w:rsidRDefault="00B6618E">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39D17002" w14:textId="77777777" w:rsidR="001127F5" w:rsidRDefault="00B6618E">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2C2D944" w14:textId="77777777" w:rsidR="001127F5" w:rsidRDefault="00B6618E">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815C5B0" w14:textId="77777777" w:rsidR="001127F5" w:rsidRDefault="00B6618E">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4DF5C8" w14:textId="77777777" w:rsidR="001127F5" w:rsidRDefault="00B6618E">
            <w:pPr>
              <w:spacing w:line="240" w:lineRule="atLeast"/>
              <w:rPr>
                <w:rFonts w:ascii="Times New Roman" w:hAnsi="Times New Roman"/>
              </w:rPr>
            </w:pPr>
            <w:r>
              <w:rPr>
                <w:rFonts w:ascii="Times New Roman" w:hAnsi="Times New Roman"/>
              </w:rPr>
              <w:t xml:space="preserve">21.26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7DAFBCF" w14:textId="77777777" w:rsidR="001127F5" w:rsidRDefault="00B6618E">
            <w:pPr>
              <w:spacing w:line="240" w:lineRule="atLeast"/>
              <w:rPr>
                <w:rFonts w:ascii="Times New Roman" w:hAnsi="Times New Roman"/>
              </w:rPr>
            </w:pPr>
            <w:r>
              <w:rPr>
                <w:rFonts w:ascii="Times New Roman" w:hAnsi="Times New Roman"/>
              </w:rPr>
              <w:t xml:space="preserve">14.19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6FAFB4F" w14:textId="77777777" w:rsidR="001127F5" w:rsidRDefault="00B6618E">
            <w:pPr>
              <w:spacing w:line="240" w:lineRule="atLeast"/>
              <w:rPr>
                <w:rFonts w:ascii="Times New Roman" w:hAnsi="Times New Roman"/>
              </w:rPr>
            </w:pPr>
            <w:r>
              <w:rPr>
                <w:rFonts w:ascii="Times New Roman" w:hAnsi="Times New Roman"/>
              </w:rPr>
              <w:t>[0°,30°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587C7A3" w14:textId="77777777" w:rsidR="001127F5" w:rsidRDefault="00B6618E">
            <w:pPr>
              <w:spacing w:line="240" w:lineRule="atLeast"/>
              <w:rPr>
                <w:rFonts w:ascii="Times New Roman" w:hAnsi="Times New Roman"/>
              </w:rPr>
            </w:pPr>
            <w:r>
              <w:rPr>
                <w:rFonts w:ascii="Times New Roman" w:hAnsi="Times New Roman"/>
              </w:rPr>
              <w:t>[0°,360°)</w:t>
            </w:r>
          </w:p>
        </w:tc>
      </w:tr>
    </w:tbl>
    <w:p w14:paraId="3DC3FF1B" w14:textId="77777777" w:rsidR="001127F5" w:rsidRDefault="001127F5">
      <w:pPr>
        <w:rPr>
          <w:rFonts w:eastAsia="Malgun Gothic" w:cs="Times"/>
          <w:szCs w:val="20"/>
          <w:lang w:eastAsia="ja-JP"/>
        </w:rPr>
      </w:pPr>
    </w:p>
    <w:p w14:paraId="231E789D" w14:textId="77777777" w:rsidR="001127F5" w:rsidRDefault="00B6618E">
      <w:pPr>
        <w:pStyle w:val="affffe"/>
        <w:numPr>
          <w:ilvl w:val="1"/>
          <w:numId w:val="92"/>
        </w:numPr>
        <w:suppressAutoHyphens w:val="0"/>
        <w:autoSpaceDN w:val="0"/>
        <w:rPr>
          <w:rFonts w:ascii="Malgun Gothic" w:hAnsi="Malgun Gothic" w:cs="宋体" w:hint="eastAsia"/>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m:oMath>
        <m:sSub>
          <m:sSubPr>
            <m:ctrlPr>
              <w:rPr>
                <w:rFonts w:ascii="Cambria Math" w:eastAsia="Malgun Gothic" w:hAnsi="Cambria Math" w:cs="宋体"/>
                <w:sz w:val="22"/>
                <w:szCs w:val="22"/>
                <w:lang w:eastAsia="ja-JP"/>
              </w:rPr>
            </m:ctrlPr>
          </m:sSubPr>
          <m:e>
            <m:sSup>
              <m:sSupPr>
                <m:ctrlPr>
                  <w:rPr>
                    <w:rFonts w:ascii="Cambria Math" w:eastAsia="Malgun Gothic" w:hAnsi="Cambria Math" w:cs="宋体"/>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宋体"/>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6305F5A7" w14:textId="77777777" w:rsidR="001127F5" w:rsidRDefault="00B6618E">
      <w:pPr>
        <w:pStyle w:val="affffe"/>
        <w:numPr>
          <w:ilvl w:val="0"/>
          <w:numId w:val="92"/>
        </w:numPr>
        <w:suppressAutoHyphens w:val="0"/>
        <w:autoSpaceDN w:val="0"/>
        <w:rPr>
          <w:szCs w:val="20"/>
          <w:lang w:eastAsia="ja-JP"/>
        </w:rPr>
      </w:pPr>
      <w:r>
        <w:rPr>
          <w:rFonts w:ascii="Times New Roman" w:hAnsi="Times New Roman"/>
          <w:lang w:eastAsia="ja-JP"/>
        </w:rPr>
        <w:t>The standard deviation of component B2 is 3.41 dB</w:t>
      </w:r>
    </w:p>
    <w:p w14:paraId="76ADE09B" w14:textId="77777777" w:rsidR="001127F5" w:rsidRDefault="001127F5">
      <w:pPr>
        <w:rPr>
          <w:rFonts w:ascii="等线" w:eastAsia="等线" w:hAnsi="等线" w:hint="eastAsia"/>
          <w:color w:val="1F3864"/>
          <w:sz w:val="21"/>
          <w:szCs w:val="21"/>
          <w:lang w:eastAsia="ja-JP"/>
        </w:rPr>
      </w:pPr>
    </w:p>
    <w:p w14:paraId="078E8B74" w14:textId="77777777" w:rsidR="001127F5" w:rsidRDefault="00B6618E">
      <w:pPr>
        <w:pStyle w:val="0Maintext"/>
        <w:ind w:firstLine="0"/>
      </w:pPr>
      <w:bookmarkStart w:id="2381" w:name="_Hlk193715475"/>
      <w:r>
        <w:rPr>
          <w:highlight w:val="green"/>
        </w:rPr>
        <w:t>Agreement</w:t>
      </w:r>
      <w:r>
        <w:t xml:space="preserve"> ([Post-120-ISAC-01])</w:t>
      </w:r>
    </w:p>
    <w:p w14:paraId="02889F69" w14:textId="77777777" w:rsidR="001127F5" w:rsidRDefault="00B6618E">
      <w:pPr>
        <w:rPr>
          <w:rFonts w:ascii="Times New Roman" w:eastAsia="Malgun Gothic" w:hAnsi="Times New Roman"/>
          <w:lang w:val="en-US" w:eastAsia="ja-JP"/>
        </w:rPr>
      </w:pPr>
      <w:r>
        <w:rPr>
          <w:rFonts w:ascii="Times New Roman" w:hAnsi="Times New Roman"/>
          <w:lang w:eastAsia="ja-JP"/>
        </w:rPr>
        <w:t>On the monostatic RCS for each scattering point of vehicle with multiple scattering points,</w:t>
      </w:r>
    </w:p>
    <w:p w14:paraId="4E583072" w14:textId="77777777" w:rsidR="001127F5" w:rsidRDefault="00B6618E">
      <w:pPr>
        <w:pStyle w:val="affffe"/>
        <w:numPr>
          <w:ilvl w:val="0"/>
          <w:numId w:val="92"/>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127F5" w14:paraId="11684D97"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8477330" w14:textId="77777777" w:rsidR="001127F5" w:rsidRDefault="001127F5">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1AC6E3" w14:textId="77777777" w:rsidR="001127F5" w:rsidRDefault="00000000">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64CD320" w14:textId="77777777" w:rsidR="001127F5" w:rsidRDefault="00000000">
            <w:pPr>
              <w:spacing w:line="240" w:lineRule="atLeast"/>
              <w:rPr>
                <w:rFonts w:ascii="Times New Roman" w:hAnsi="Times New Roman"/>
                <w:i/>
                <w:iCs/>
                <w:lang w:eastAsia="zh-CN"/>
              </w:rPr>
            </w:pPr>
            <m:oMathPara>
              <m:oMath>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C4C323E" w14:textId="77777777" w:rsidR="001127F5" w:rsidRDefault="00000000">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230302B" w14:textId="77777777" w:rsidR="001127F5" w:rsidRDefault="00000000">
            <w:pPr>
              <w:spacing w:line="240" w:lineRule="atLeast"/>
              <w:rPr>
                <w:rFonts w:ascii="Times New Roman" w:hAnsi="Times New Roman"/>
                <w:i/>
                <w:iCs/>
                <w:lang w:val="en-US"/>
              </w:rPr>
            </w:pPr>
            <m:oMathPara>
              <m:oMath>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B4AB92" w14:textId="77777777" w:rsidR="001127F5" w:rsidRDefault="00000000">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7270AF5" w14:textId="77777777" w:rsidR="001127F5" w:rsidRDefault="00000000">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FDC29DA" w14:textId="77777777" w:rsidR="001127F5" w:rsidRDefault="00B6618E">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C3E69A9" w14:textId="77777777" w:rsidR="001127F5" w:rsidRDefault="00B6618E">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127F5" w14:paraId="08186DB7"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75617C" w14:textId="77777777" w:rsidR="001127F5" w:rsidRDefault="00B6618E">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5729C4C3" w14:textId="77777777" w:rsidR="001127F5" w:rsidRDefault="00B6618E">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786E4A33" w14:textId="77777777" w:rsidR="001127F5" w:rsidRDefault="00B6618E">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3A216CCE" w14:textId="77777777" w:rsidR="001127F5" w:rsidRDefault="00B6618E">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2F57F26E" w14:textId="77777777" w:rsidR="001127F5" w:rsidRDefault="00B6618E">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BFC2666" w14:textId="77777777" w:rsidR="001127F5" w:rsidRDefault="00B6618E">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7359F8FC" w14:textId="77777777" w:rsidR="001127F5" w:rsidRDefault="00B6618E">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5DB1C4E5" w14:textId="77777777" w:rsidR="001127F5" w:rsidRDefault="00B6618E">
            <w:pPr>
              <w:spacing w:line="240" w:lineRule="atLeast"/>
              <w:rPr>
                <w:rFonts w:ascii="Times New Roman" w:hAnsi="Times New Roman"/>
              </w:rPr>
            </w:pPr>
            <w:r>
              <w:rPr>
                <w:rFonts w:ascii="Times New Roman" w:hAnsi="Times New Roman"/>
              </w:rPr>
              <w:t>[0°,180°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07DB6E05" w14:textId="77777777" w:rsidR="001127F5" w:rsidRDefault="00B6618E">
            <w:pPr>
              <w:spacing w:line="240" w:lineRule="atLeast"/>
              <w:rPr>
                <w:rFonts w:ascii="Times New Roman" w:hAnsi="Times New Roman"/>
              </w:rPr>
            </w:pPr>
            <w:r>
              <w:rPr>
                <w:rFonts w:ascii="Times New Roman" w:hAnsi="Times New Roman"/>
              </w:rPr>
              <w:t>[0°,360°]</w:t>
            </w:r>
          </w:p>
        </w:tc>
      </w:tr>
      <w:tr w:rsidR="001127F5" w14:paraId="0B9711CC"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C35CC4A" w14:textId="77777777" w:rsidR="001127F5" w:rsidRDefault="00B6618E">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26EAFF50" w14:textId="77777777" w:rsidR="001127F5" w:rsidRDefault="00B6618E">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20515E08" w14:textId="77777777" w:rsidR="001127F5" w:rsidRDefault="00B6618E">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6C9114B2" w14:textId="77777777" w:rsidR="001127F5" w:rsidRDefault="00B6618E">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14D3EEEC" w14:textId="77777777" w:rsidR="001127F5" w:rsidRDefault="00B6618E">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218189C3" w14:textId="77777777" w:rsidR="001127F5" w:rsidRDefault="00B6618E">
            <w:pPr>
              <w:spacing w:line="240" w:lineRule="atLeast"/>
              <w:rPr>
                <w:rFonts w:ascii="Times New Roman" w:hAnsi="Times New Roman"/>
              </w:rPr>
            </w:pPr>
            <w:r>
              <w:rPr>
                <w:rFonts w:ascii="Times New Roman" w:hAnsi="Times New Roman"/>
              </w:rPr>
              <w:t xml:space="preserve">13.90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018EAFE5" w14:textId="77777777" w:rsidR="001127F5" w:rsidRDefault="00B6618E">
            <w:pPr>
              <w:spacing w:line="240" w:lineRule="atLeast"/>
              <w:rPr>
                <w:rFonts w:ascii="Times New Roman" w:hAnsi="Times New Roman"/>
              </w:rPr>
            </w:pPr>
            <w:r>
              <w:rPr>
                <w:rFonts w:ascii="Times New Roman" w:hAnsi="Times New Roman"/>
              </w:rPr>
              <w:t xml:space="preserve">13.82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59FEA48E" w14:textId="77777777" w:rsidR="001127F5" w:rsidRDefault="00B6618E">
            <w:pPr>
              <w:spacing w:line="240" w:lineRule="atLeast"/>
              <w:rPr>
                <w:rFonts w:ascii="Times New Roman" w:hAnsi="Times New Roman"/>
              </w:rPr>
            </w:pPr>
            <w:r>
              <w:rPr>
                <w:rFonts w:ascii="Times New Roman" w:hAnsi="Times New Roman"/>
              </w:rPr>
              <w:t>[0°,180°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18FBB68E" w14:textId="77777777" w:rsidR="001127F5" w:rsidRDefault="00B6618E">
            <w:pPr>
              <w:spacing w:line="240" w:lineRule="atLeast"/>
              <w:rPr>
                <w:rFonts w:ascii="Times New Roman" w:hAnsi="Times New Roman"/>
              </w:rPr>
            </w:pPr>
            <w:r>
              <w:rPr>
                <w:rFonts w:ascii="Times New Roman" w:hAnsi="Times New Roman"/>
              </w:rPr>
              <w:t>[0°,360°]</w:t>
            </w:r>
          </w:p>
        </w:tc>
      </w:tr>
      <w:tr w:rsidR="001127F5" w14:paraId="017208CF"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927908" w14:textId="77777777" w:rsidR="001127F5" w:rsidRDefault="00B6618E">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739EB0B" w14:textId="77777777" w:rsidR="001127F5" w:rsidRDefault="00B6618E">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43FAD53F" w14:textId="77777777" w:rsidR="001127F5" w:rsidRDefault="00B6618E">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08D399F9" w14:textId="77777777" w:rsidR="001127F5" w:rsidRDefault="00B6618E">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38C68EE5" w14:textId="77777777" w:rsidR="001127F5" w:rsidRDefault="00B6618E">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3464ABD4" w14:textId="77777777" w:rsidR="001127F5" w:rsidRDefault="00B6618E">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1520A62E" w14:textId="77777777" w:rsidR="001127F5" w:rsidRDefault="00B6618E">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2093F51A" w14:textId="77777777" w:rsidR="001127F5" w:rsidRDefault="00B6618E">
            <w:pPr>
              <w:spacing w:line="240" w:lineRule="atLeast"/>
              <w:rPr>
                <w:rFonts w:ascii="Times New Roman" w:hAnsi="Times New Roman"/>
              </w:rPr>
            </w:pPr>
            <w:r>
              <w:rPr>
                <w:rFonts w:ascii="Times New Roman" w:hAnsi="Times New Roman"/>
              </w:rPr>
              <w:t>[0°,180°]</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672E975F" w14:textId="77777777" w:rsidR="001127F5" w:rsidRDefault="00B6618E">
            <w:pPr>
              <w:spacing w:line="240" w:lineRule="atLeast"/>
              <w:rPr>
                <w:rFonts w:ascii="Times New Roman" w:hAnsi="Times New Roman"/>
              </w:rPr>
            </w:pPr>
            <w:r>
              <w:rPr>
                <w:rFonts w:ascii="Times New Roman" w:hAnsi="Times New Roman"/>
              </w:rPr>
              <w:t>[0°,360°]</w:t>
            </w:r>
          </w:p>
        </w:tc>
      </w:tr>
      <w:tr w:rsidR="001127F5" w14:paraId="1B668357"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C892E4" w14:textId="77777777" w:rsidR="001127F5" w:rsidRDefault="00B6618E">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FB7F651" w14:textId="77777777" w:rsidR="001127F5" w:rsidRDefault="00B6618E">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0F715D54" w14:textId="77777777" w:rsidR="001127F5" w:rsidRDefault="00B6618E">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0B161DDC" w14:textId="77777777" w:rsidR="001127F5" w:rsidRDefault="00B6618E">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6A843931" w14:textId="77777777" w:rsidR="001127F5" w:rsidRDefault="00B6618E">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D92F672" w14:textId="77777777" w:rsidR="001127F5" w:rsidRDefault="00B6618E">
            <w:pPr>
              <w:spacing w:line="240" w:lineRule="atLeast"/>
              <w:rPr>
                <w:rFonts w:ascii="Times New Roman" w:hAnsi="Times New Roman"/>
              </w:rPr>
            </w:pPr>
            <w:r>
              <w:rPr>
                <w:rFonts w:ascii="Times New Roman" w:hAnsi="Times New Roman"/>
              </w:rPr>
              <w:t xml:space="preserve">14.99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3A0577F7" w14:textId="77777777" w:rsidR="001127F5" w:rsidRDefault="00B6618E">
            <w:pPr>
              <w:spacing w:line="240" w:lineRule="atLeast"/>
              <w:rPr>
                <w:rFonts w:ascii="Times New Roman" w:hAnsi="Times New Roman"/>
              </w:rPr>
            </w:pPr>
            <w:r>
              <w:rPr>
                <w:rFonts w:ascii="Times New Roman" w:hAnsi="Times New Roman"/>
              </w:rPr>
              <w:t xml:space="preserve">14.91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7ED7FEA4" w14:textId="77777777" w:rsidR="001127F5" w:rsidRDefault="00B6618E">
            <w:pPr>
              <w:spacing w:line="240" w:lineRule="atLeast"/>
              <w:rPr>
                <w:rFonts w:ascii="Times New Roman" w:hAnsi="Times New Roman"/>
              </w:rPr>
            </w:pPr>
            <w:r>
              <w:rPr>
                <w:rFonts w:ascii="Times New Roman" w:hAnsi="Times New Roman"/>
              </w:rPr>
              <w:t>[0°,180°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3F50D775" w14:textId="77777777" w:rsidR="001127F5" w:rsidRDefault="00B6618E">
            <w:pPr>
              <w:spacing w:line="240" w:lineRule="atLeast"/>
              <w:rPr>
                <w:rFonts w:ascii="Times New Roman" w:hAnsi="Times New Roman"/>
              </w:rPr>
            </w:pPr>
            <w:r>
              <w:rPr>
                <w:rFonts w:ascii="Times New Roman" w:hAnsi="Times New Roman"/>
              </w:rPr>
              <w:t>[0°,360°]</w:t>
            </w:r>
          </w:p>
        </w:tc>
      </w:tr>
      <w:tr w:rsidR="001127F5" w14:paraId="76F5EC5D"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6C9604B" w14:textId="77777777" w:rsidR="001127F5" w:rsidRDefault="00B6618E">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6800639" w14:textId="77777777" w:rsidR="001127F5" w:rsidRDefault="00B6618E">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7B7E8A" w14:textId="77777777" w:rsidR="001127F5" w:rsidRDefault="00B6618E">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64B2590F" w14:textId="77777777" w:rsidR="001127F5" w:rsidRDefault="00B6618E">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290F87FE" w14:textId="77777777" w:rsidR="001127F5" w:rsidRDefault="00B6618E">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3E0D232" w14:textId="77777777" w:rsidR="001127F5" w:rsidRDefault="00B6618E">
            <w:pPr>
              <w:spacing w:line="240" w:lineRule="atLeast"/>
              <w:rPr>
                <w:rFonts w:ascii="Times New Roman" w:hAnsi="Times New Roman"/>
              </w:rPr>
            </w:pPr>
            <w:r>
              <w:rPr>
                <w:rFonts w:ascii="Times New Roman" w:hAnsi="Times New Roman"/>
              </w:rPr>
              <w:t xml:space="preserve">21.12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72ECA778" w14:textId="77777777" w:rsidR="001127F5" w:rsidRDefault="00B6618E">
            <w:pPr>
              <w:spacing w:line="240" w:lineRule="atLeast"/>
              <w:rPr>
                <w:rFonts w:ascii="Times New Roman" w:hAnsi="Times New Roman"/>
              </w:rPr>
            </w:pPr>
            <w:r>
              <w:rPr>
                <w:rFonts w:ascii="Times New Roman" w:hAnsi="Times New Roman"/>
              </w:rPr>
              <w:t xml:space="preserve">21.05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7BE1A897" w14:textId="77777777" w:rsidR="001127F5" w:rsidRDefault="00B6618E">
            <w:pPr>
              <w:spacing w:line="240" w:lineRule="atLeast"/>
              <w:rPr>
                <w:rFonts w:ascii="Times New Roman" w:hAnsi="Times New Roman"/>
              </w:rPr>
            </w:pPr>
            <w:r>
              <w:rPr>
                <w:rFonts w:ascii="Times New Roman" w:hAnsi="Times New Roman"/>
              </w:rPr>
              <w:t>[0°,180°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1B0DAEC1" w14:textId="77777777" w:rsidR="001127F5" w:rsidRDefault="00B6618E">
            <w:pPr>
              <w:spacing w:line="240" w:lineRule="atLeast"/>
              <w:rPr>
                <w:rFonts w:ascii="Times New Roman" w:hAnsi="Times New Roman"/>
              </w:rPr>
            </w:pPr>
            <w:r>
              <w:rPr>
                <w:rFonts w:ascii="Times New Roman" w:hAnsi="Times New Roman"/>
              </w:rPr>
              <w:t>[0°,360°]</w:t>
            </w:r>
          </w:p>
        </w:tc>
      </w:tr>
    </w:tbl>
    <w:p w14:paraId="5379AC36" w14:textId="77777777" w:rsidR="001127F5" w:rsidRDefault="001127F5">
      <w:pPr>
        <w:rPr>
          <w:rFonts w:eastAsia="Malgun Gothic" w:cs="Times"/>
          <w:szCs w:val="20"/>
          <w:lang w:eastAsia="ja-JP"/>
        </w:rPr>
      </w:pPr>
    </w:p>
    <w:p w14:paraId="7DD07A57" w14:textId="77777777" w:rsidR="001127F5" w:rsidRDefault="00B6618E">
      <w:pPr>
        <w:pStyle w:val="affffe"/>
        <w:numPr>
          <w:ilvl w:val="1"/>
          <w:numId w:val="92"/>
        </w:numPr>
        <w:suppressAutoHyphens w:val="0"/>
        <w:autoSpaceDN w:val="0"/>
        <w:rPr>
          <w:rFonts w:ascii="Malgun Gothic" w:hAnsi="Malgun Gothic" w:cs="宋体" w:hint="eastAsia"/>
          <w:sz w:val="22"/>
          <w:szCs w:val="22"/>
          <w:lang w:val="en-US" w:eastAsia="ja-JP"/>
        </w:rPr>
      </w:pPr>
      <w:r>
        <w:rPr>
          <w:rFonts w:ascii="Times New Roman" w:hAnsi="Times New Roman"/>
          <w:lang w:eastAsia="ja-JP"/>
        </w:rPr>
        <w:t>For the scattering point associated with roof of the vehicle</w:t>
      </w:r>
      <w:r>
        <w:rPr>
          <w:rFonts w:hint="eastAsia"/>
          <w:lang w:eastAsia="ja-JP"/>
        </w:rPr>
        <w:t xml:space="preserve">, </w:t>
      </w:r>
      <m:oMath>
        <m:sSub>
          <m:sSubPr>
            <m:ctrlPr>
              <w:rPr>
                <w:rFonts w:ascii="Cambria Math" w:eastAsia="Malgun Gothic" w:hAnsi="Cambria Math" w:cs="宋体"/>
                <w:sz w:val="22"/>
                <w:szCs w:val="22"/>
                <w:lang w:eastAsia="ja-JP"/>
              </w:rPr>
            </m:ctrlPr>
          </m:sSubPr>
          <m:e>
            <m:sSup>
              <m:sSupPr>
                <m:ctrlPr>
                  <w:rPr>
                    <w:rFonts w:ascii="Cambria Math" w:eastAsia="Malgun Gothic" w:hAnsi="Cambria Math" w:cs="宋体"/>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宋体"/>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41F25CEF" w14:textId="77777777" w:rsidR="001127F5" w:rsidRDefault="00B6618E">
      <w:pPr>
        <w:pStyle w:val="affffe"/>
        <w:numPr>
          <w:ilvl w:val="0"/>
          <w:numId w:val="92"/>
        </w:numPr>
        <w:suppressAutoHyphens w:val="0"/>
        <w:autoSpaceDN w:val="0"/>
        <w:rPr>
          <w:szCs w:val="20"/>
          <w:lang w:eastAsia="ja-JP"/>
        </w:rPr>
      </w:pPr>
      <w:r>
        <w:rPr>
          <w:rFonts w:ascii="Times New Roman" w:hAnsi="Times New Roman"/>
          <w:lang w:eastAsia="ja-JP"/>
        </w:rPr>
        <w:t>The standard deviation of component B2 is 3.41 dB</w:t>
      </w:r>
    </w:p>
    <w:bookmarkEnd w:id="2381"/>
    <w:p w14:paraId="09E40416" w14:textId="77777777" w:rsidR="001127F5" w:rsidRDefault="001127F5">
      <w:pPr>
        <w:rPr>
          <w:rFonts w:ascii="等线" w:eastAsia="等线" w:hAnsi="等线" w:hint="eastAsia"/>
          <w:color w:val="1F3864"/>
          <w:sz w:val="21"/>
          <w:szCs w:val="21"/>
          <w:lang w:eastAsia="ja-JP"/>
        </w:rPr>
      </w:pPr>
    </w:p>
    <w:p w14:paraId="0B7D6982" w14:textId="77777777" w:rsidR="001127F5" w:rsidRDefault="00B6618E">
      <w:pPr>
        <w:pStyle w:val="0Maintext"/>
        <w:ind w:firstLine="0"/>
      </w:pPr>
      <w:r>
        <w:rPr>
          <w:highlight w:val="green"/>
        </w:rPr>
        <w:t>Agreement</w:t>
      </w:r>
      <w:r>
        <w:t xml:space="preserve"> ([Post-120-ISAC-01])</w:t>
      </w:r>
    </w:p>
    <w:p w14:paraId="65454577" w14:textId="77777777" w:rsidR="001127F5" w:rsidRDefault="00B6618E">
      <w:pPr>
        <w:spacing w:before="120" w:after="120"/>
        <w:rPr>
          <w:rFonts w:ascii="Times New Roman" w:eastAsia="Malgun Gothic" w:hAnsi="Times New Roman"/>
          <w:lang w:val="en-US" w:eastAsia="ja-JP"/>
        </w:rPr>
      </w:pPr>
      <w:r>
        <w:rPr>
          <w:rFonts w:ascii="Times New Roman" w:hAnsi="Times New Roman"/>
          <w:lang w:eastAsia="ja-JP"/>
        </w:rPr>
        <w:t>On the monostatic RCS for UAV with large size and AGV</w:t>
      </w:r>
    </w:p>
    <w:p w14:paraId="2D86CAA3" w14:textId="77777777" w:rsidR="001127F5" w:rsidRDefault="00B6618E">
      <w:pPr>
        <w:pStyle w:val="affffe"/>
        <w:numPr>
          <w:ilvl w:val="0"/>
          <w:numId w:val="92"/>
        </w:numPr>
        <w:suppressAutoHyphens w:val="0"/>
        <w:autoSpaceDN w:val="0"/>
        <w:spacing w:line="240" w:lineRule="atLeast"/>
        <w:rPr>
          <w:rFonts w:ascii="Times New Roman" w:hAnsi="Times New Roman"/>
          <w:lang w:eastAsia="ja-JP"/>
        </w:rPr>
      </w:pPr>
      <w:r>
        <w:rPr>
          <w:rFonts w:ascii="Times New Roman" w:hAnsi="Times New Roman"/>
          <w:lang w:eastAsia="ja-JP"/>
        </w:rPr>
        <w:t>The monostatic RCS for a scattering point of the target is generated by</w:t>
      </w:r>
    </w:p>
    <w:p w14:paraId="271891FA" w14:textId="77777777" w:rsidR="001127F5" w:rsidRDefault="00B6618E">
      <w:pPr>
        <w:pStyle w:val="affffe"/>
        <w:numPr>
          <w:ilvl w:val="1"/>
          <w:numId w:val="92"/>
        </w:numPr>
        <w:suppressAutoHyphens w:val="0"/>
        <w:autoSpaceDN w:val="0"/>
        <w:snapToGrid w:val="0"/>
        <w:spacing w:line="240" w:lineRule="atLeast"/>
        <w:rPr>
          <w:rFonts w:ascii="Times New Roman" w:hAnsi="Times New Roman"/>
          <w:lang w:eastAsia="ja-JP"/>
        </w:rPr>
      </w:pPr>
      <w:r>
        <w:rPr>
          <w:rFonts w:ascii="Times New Roman" w:hAnsi="Times New Roman"/>
          <w:lang w:eastAsia="ja-JP"/>
        </w:rPr>
        <w:t xml:space="preserve">The values/pattern A*B1, i.e., </w:t>
      </w:r>
      <m:oMath>
        <m:sSub>
          <m:sSubPr>
            <m:ctrlPr>
              <w:rPr>
                <w:rFonts w:ascii="Cambria Math" w:eastAsia="Malgun Gothic" w:hAnsi="Cambria Math" w:cs="宋体"/>
                <w:sz w:val="22"/>
                <w:szCs w:val="22"/>
              </w:rPr>
            </m:ctrlPr>
          </m:sSubPr>
          <m:e>
            <m:r>
              <m:rPr>
                <m:sty m:val="p"/>
              </m:rPr>
              <w:rPr>
                <w:rFonts w:ascii="Cambria Math" w:hAnsi="Cambria Math"/>
                <w:lang w:eastAsia="ja-JP"/>
              </w:rPr>
              <m:t>rcs</m:t>
            </m:r>
          </m:e>
          <m:sub>
            <m:r>
              <m:rPr>
                <m:nor/>
              </m:rPr>
              <w:rPr>
                <w:rFonts w:ascii="Times New Roman" w:hAnsi="Times New Roman"/>
                <w:lang w:eastAsia="ja-JP"/>
              </w:rPr>
              <m:t>dB</m:t>
            </m:r>
          </m:sub>
        </m:sSub>
        <m:r>
          <m:rPr>
            <m:sty m:val="p"/>
          </m:rPr>
          <w:rPr>
            <w:rFonts w:ascii="Cambria Math" w:hAnsi="Cambria Math"/>
            <w:lang w:eastAsia="ja-JP"/>
          </w:rPr>
          <m:t>(</m:t>
        </m:r>
        <m:r>
          <m:rPr>
            <m:sty m:val="p"/>
          </m:rPr>
          <w:rPr>
            <w:rFonts w:ascii="Cambria Math" w:hAnsi="Cambria Math" w:hint="eastAsia"/>
            <w:lang w:eastAsia="ja-JP"/>
          </w:rPr>
          <m:t>θ</m:t>
        </m:r>
        <m:r>
          <m:rPr>
            <m:sty m:val="p"/>
          </m:rPr>
          <w:rPr>
            <w:rFonts w:ascii="Cambria Math" w:hAnsi="Cambria Math"/>
            <w:lang w:eastAsia="ja-JP"/>
          </w:rPr>
          <m:t>,</m:t>
        </m:r>
        <m:r>
          <m:rPr>
            <m:sty m:val="p"/>
          </m:rPr>
          <w:rPr>
            <w:rFonts w:ascii="Cambria Math" w:hAnsi="Cambria Math" w:hint="eastAsia"/>
            <w:lang w:eastAsia="ja-JP"/>
          </w:rPr>
          <m:t>φ</m:t>
        </m:r>
        <m:r>
          <m:rPr>
            <m:sty m:val="p"/>
          </m:rPr>
          <w:rPr>
            <w:rFonts w:ascii="Cambria Math" w:hAnsi="Cambria Math"/>
            <w:lang w:eastAsia="ja-JP"/>
          </w:rPr>
          <m:t>)</m:t>
        </m:r>
      </m:oMath>
      <w:r>
        <w:rPr>
          <w:rFonts w:ascii="Times New Roman" w:hAnsi="Times New Roman"/>
          <w:lang w:eastAsia="ja-JP"/>
        </w:rPr>
        <w:t xml:space="preserve"> is deterministic based on incident/scattered angles</w:t>
      </w:r>
    </w:p>
    <w:p w14:paraId="74A4F796" w14:textId="77777777" w:rsidR="001127F5" w:rsidRDefault="00000000">
      <w:pPr>
        <w:snapToGrid w:val="0"/>
        <w:spacing w:line="240" w:lineRule="atLeast"/>
        <w:jc w:val="center"/>
        <w:rPr>
          <w:rFonts w:ascii="Times New Roman" w:hAnsi="Times New Roman"/>
          <w:i/>
          <w:iCs/>
          <w:lang w:val="de-DE"/>
        </w:rPr>
      </w:pPr>
      <m:oMathPara>
        <m:oMath>
          <m:sSub>
            <m:sSubPr>
              <m:ctrlPr>
                <w:rPr>
                  <w:rFonts w:ascii="Cambria Math" w:eastAsia="Malgun Gothic" w:hAnsi="Cambria Math" w:cs="宋体"/>
                  <w:i/>
                  <w:iCs/>
                  <w:sz w:val="22"/>
                  <w:szCs w:val="22"/>
                </w:rPr>
              </m:ctrlPr>
            </m:sSubPr>
            <m:e>
              <m:r>
                <w:rPr>
                  <w:rFonts w:ascii="Cambria Math" w:hAnsi="Cambria Math"/>
                  <w:lang w:eastAsia="ja-JP"/>
                </w:rPr>
                <m:t>rcs</m:t>
              </m:r>
            </m:e>
            <m:sub>
              <m:r>
                <m:rPr>
                  <m:nor/>
                </m:rPr>
                <w:rPr>
                  <w:rFonts w:ascii="Times New Roman" w:hAnsi="Times New Roman"/>
                  <w:i/>
                  <w:iCs/>
                  <w:lang w:val="de-DE" w:eastAsia="ja-JP"/>
                </w:rPr>
                <m:t>dB</m:t>
              </m:r>
            </m:sub>
          </m:sSub>
          <m:r>
            <w:rPr>
              <w:rFonts w:ascii="Cambria Math" w:hAnsi="Cambria Math"/>
              <w:lang w:val="de-DE" w:eastAsia="ja-JP"/>
            </w:rPr>
            <m:t>(</m:t>
          </m:r>
          <m:r>
            <w:rPr>
              <w:rFonts w:ascii="Cambria Math" w:hAnsi="Cambria Math"/>
              <w:lang w:eastAsia="ja-JP"/>
            </w:rPr>
            <m:t>θ</m:t>
          </m:r>
          <m:r>
            <w:rPr>
              <w:rFonts w:ascii="Cambria Math" w:hAnsi="Cambria Math"/>
              <w:lang w:val="de-DE" w:eastAsia="ja-JP"/>
            </w:rPr>
            <m:t>,</m:t>
          </m:r>
          <m:r>
            <w:rPr>
              <w:rFonts w:ascii="Cambria Math" w:hAnsi="Cambria Math"/>
              <w:lang w:eastAsia="ja-JP"/>
            </w:rPr>
            <m:t>φ</m:t>
          </m:r>
          <m:r>
            <w:rPr>
              <w:rFonts w:ascii="Cambria Math" w:hAnsi="Cambria Math"/>
              <w:lang w:val="de-DE" w:eastAsia="ja-JP"/>
            </w:rPr>
            <m:t>)=</m:t>
          </m:r>
          <m:sSub>
            <m:sSubPr>
              <m:ctrlPr>
                <w:rPr>
                  <w:rFonts w:ascii="Cambria Math" w:eastAsia="Malgun Gothic" w:hAnsi="Cambria Math" w:cs="宋体"/>
                  <w:i/>
                  <w:iCs/>
                  <w:sz w:val="22"/>
                  <w:szCs w:val="22"/>
                </w:rPr>
              </m:ctrlPr>
            </m:sSubPr>
            <m:e>
              <m:r>
                <w:rPr>
                  <w:rFonts w:ascii="Cambria Math" w:hAnsi="Cambria Math"/>
                  <w:lang w:eastAsia="ja-JP"/>
                </w:rPr>
                <m:t>G</m:t>
              </m:r>
            </m:e>
            <m:sub>
              <m:r>
                <w:rPr>
                  <w:rFonts w:ascii="Cambria Math" w:hAnsi="Cambria Math"/>
                  <w:lang w:eastAsia="ja-JP"/>
                </w:rPr>
                <m:t>max</m:t>
              </m:r>
            </m:sub>
          </m:sSub>
          <m:r>
            <w:rPr>
              <w:rFonts w:ascii="Cambria Math" w:hAnsi="Cambria Math"/>
              <w:lang w:val="de-DE"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val="de-DE" w:eastAsia="ja-JP"/>
                    </w:rPr>
                    <m:t>-</m:t>
                  </m:r>
                  <m:d>
                    <m:dPr>
                      <m:ctrlPr>
                        <w:rPr>
                          <w:rFonts w:ascii="Cambria Math" w:eastAsia="Malgun Gothic" w:hAnsi="Cambria Math" w:cs="宋体"/>
                          <w:i/>
                          <w:iCs/>
                          <w:sz w:val="22"/>
                          <w:szCs w:val="22"/>
                        </w:rPr>
                      </m:ctrlPr>
                    </m:dPr>
                    <m:e>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val="de-DE"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val="de-DE" w:eastAsia="ja-JP"/>
                        </w:rPr>
                        <m:t>+</m:t>
                      </m:r>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i/>
                              <w:iCs/>
                              <w:lang w:val="de-DE" w:eastAsia="ja-JP"/>
                            </w:rPr>
                            <m:t>dB</m:t>
                          </m:r>
                        </m:sub>
                      </m:sSub>
                      <m:d>
                        <m:dPr>
                          <m:ctrlPr>
                            <w:rPr>
                              <w:rFonts w:ascii="Cambria Math" w:eastAsia="Malgun Gothic" w:hAnsi="Cambria Math" w:cs="宋体"/>
                              <w:i/>
                              <w:iCs/>
                              <w:sz w:val="22"/>
                              <w:szCs w:val="22"/>
                            </w:rPr>
                          </m:ctrlPr>
                        </m:dPr>
                        <m:e>
                          <m:r>
                            <w:rPr>
                              <w:rFonts w:ascii="Cambria Math" w:hAnsi="Cambria Math"/>
                              <w:lang w:val="de-DE" w:eastAsia="ja-JP"/>
                            </w:rPr>
                            <m:t> </m:t>
                          </m:r>
                          <m:r>
                            <w:rPr>
                              <w:rFonts w:ascii="Cambria Math" w:hAnsi="Cambria Math"/>
                              <w:lang w:eastAsia="ja-JP"/>
                            </w:rPr>
                            <m:t>φ</m:t>
                          </m:r>
                        </m:e>
                      </m:d>
                    </m:e>
                  </m:d>
                  <m:r>
                    <w:rPr>
                      <w:rFonts w:ascii="Cambria Math" w:hAnsi="Cambria Math"/>
                      <w:lang w:val="de-DE" w:eastAsia="ja-JP"/>
                    </w:rPr>
                    <m:t>,</m:t>
                  </m:r>
                  <m:sSub>
                    <m:sSubPr>
                      <m:ctrlPr>
                        <w:rPr>
                          <w:rFonts w:ascii="Cambria Math" w:eastAsia="Malgun Gothic" w:hAnsi="Cambria Math" w:cs="宋体"/>
                          <w:i/>
                          <w:iCs/>
                          <w:sz w:val="22"/>
                          <w:szCs w:val="22"/>
                        </w:rPr>
                      </m:ctrlPr>
                    </m:sSubPr>
                    <m:e>
                      <m:r>
                        <w:rPr>
                          <w:rFonts w:ascii="Cambria Math" w:hAnsi="Cambria Math"/>
                          <w:lang w:eastAsia="ja-JP"/>
                        </w:rPr>
                        <m:t>σ</m:t>
                      </m:r>
                    </m:e>
                    <m:sub>
                      <m:r>
                        <w:rPr>
                          <w:rFonts w:ascii="Cambria Math" w:hAnsi="Cambria Math"/>
                          <w:lang w:eastAsia="ja-JP"/>
                        </w:rPr>
                        <m:t>max</m:t>
                      </m:r>
                    </m:sub>
                  </m:sSub>
                </m:e>
              </m:d>
            </m:e>
          </m:func>
        </m:oMath>
      </m:oMathPara>
    </w:p>
    <w:p w14:paraId="77BB388A" w14:textId="77777777" w:rsidR="001127F5" w:rsidRDefault="00B6618E">
      <w:pPr>
        <w:snapToGrid w:val="0"/>
        <w:spacing w:line="240" w:lineRule="atLeast"/>
        <w:ind w:left="840" w:firstLine="420"/>
        <w:rPr>
          <w:rFonts w:ascii="Times New Roman" w:hAnsi="Times New Roman"/>
          <w:lang w:eastAsia="ja-JP"/>
        </w:rPr>
      </w:pPr>
      <w:r>
        <w:rPr>
          <w:rFonts w:ascii="Times New Roman" w:hAnsi="Times New Roman"/>
          <w:lang w:eastAsia="ja-JP"/>
        </w:rPr>
        <w:t>Where,</w:t>
      </w:r>
    </w:p>
    <w:p w14:paraId="6474FA7F" w14:textId="77777777" w:rsidR="001127F5" w:rsidRDefault="00000000">
      <w:pPr>
        <w:snapToGrid w:val="0"/>
        <w:spacing w:line="240" w:lineRule="atLeast"/>
        <w:jc w:val="center"/>
        <w:rPr>
          <w:rFonts w:ascii="Times New Roman" w:hAnsi="Times New Roman"/>
          <w:i/>
          <w:iCs/>
          <w:lang w:eastAsia="ja-JP"/>
        </w:rPr>
      </w:pPr>
      <m:oMath>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eastAsia="ja-JP"/>
                  </w:rPr>
                  <m:t>12</m:t>
                </m:r>
                <m:sSup>
                  <m:sSupPr>
                    <m:ctrlPr>
                      <w:rPr>
                        <w:rFonts w:ascii="Cambria Math" w:eastAsia="Malgun Gothic" w:hAnsi="Cambria Math" w:cs="宋体"/>
                        <w:i/>
                        <w:iCs/>
                        <w:sz w:val="22"/>
                        <w:szCs w:val="22"/>
                      </w:rPr>
                    </m:ctrlPr>
                  </m:sSupPr>
                  <m:e>
                    <m:d>
                      <m:dPr>
                        <m:ctrlPr>
                          <w:rPr>
                            <w:rFonts w:ascii="Cambria Math" w:eastAsia="Malgun Gothic" w:hAnsi="Cambria Math" w:cs="宋体"/>
                            <w:i/>
                            <w:iCs/>
                            <w:sz w:val="22"/>
                            <w:szCs w:val="22"/>
                          </w:rPr>
                        </m:ctrlPr>
                      </m:dPr>
                      <m:e>
                        <m:f>
                          <m:fPr>
                            <m:ctrlPr>
                              <w:rPr>
                                <w:rFonts w:ascii="Cambria Math" w:eastAsia="Malgun Gothic" w:hAnsi="Cambria Math" w:cs="宋体"/>
                                <w:i/>
                                <w:iCs/>
                                <w:sz w:val="22"/>
                                <w:szCs w:val="22"/>
                              </w:rPr>
                            </m:ctrlPr>
                          </m:fPr>
                          <m:num>
                            <m:r>
                              <w:rPr>
                                <w:rFonts w:ascii="Cambria Math" w:hAnsi="Cambria Math"/>
                                <w:lang w:eastAsia="ja-JP"/>
                              </w:rPr>
                              <m:t>θ-</m:t>
                            </m:r>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center</m:t>
                                </m:r>
                              </m:sub>
                            </m:sSub>
                          </m:num>
                          <m:den>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3dB</m:t>
                                </m:r>
                              </m:sub>
                            </m:sSub>
                          </m:den>
                        </m:f>
                      </m:e>
                    </m:d>
                  </m:e>
                  <m:sup>
                    <m:r>
                      <w:rPr>
                        <w:rFonts w:ascii="Cambria Math" w:hAnsi="Cambria Math"/>
                        <w:lang w:eastAsia="ja-JP"/>
                      </w:rPr>
                      <m:t>2</m:t>
                    </m:r>
                  </m:sup>
                </m:sSup>
                <m:r>
                  <w:rPr>
                    <w:rFonts w:ascii="Cambria Math" w:hAnsi="Cambria Math"/>
                    <w:lang w:eastAsia="ja-JP"/>
                  </w:rPr>
                  <m:t>,</m:t>
                </m:r>
                <m:sSub>
                  <m:sSubPr>
                    <m:ctrlPr>
                      <w:rPr>
                        <w:rFonts w:ascii="Cambria Math" w:eastAsia="Malgun Gothic" w:hAnsi="Cambria Math" w:cs="宋体"/>
                        <w:i/>
                        <w:iCs/>
                        <w:sz w:val="22"/>
                        <w:szCs w:val="22"/>
                      </w:rPr>
                    </m:ctrlPr>
                  </m:sSubPr>
                  <m:e>
                    <m:r>
                      <w:rPr>
                        <w:rFonts w:ascii="Cambria Math" w:hAnsi="Cambria Math"/>
                        <w:lang w:eastAsia="ja-JP"/>
                      </w:rPr>
                      <m:t xml:space="preserve"> σ</m:t>
                    </m:r>
                  </m:e>
                  <m:sub>
                    <m:r>
                      <w:rPr>
                        <w:rFonts w:ascii="Cambria Math" w:hAnsi="Cambria Math"/>
                        <w:lang w:eastAsia="ja-JP"/>
                      </w:rPr>
                      <m:t>max</m:t>
                    </m:r>
                  </m:sub>
                </m:sSub>
              </m:e>
            </m:d>
          </m:e>
        </m:func>
      </m:oMath>
      <w:r w:rsidR="00B6618E">
        <w:rPr>
          <w:rFonts w:ascii="Times New Roman" w:hAnsi="Times New Roman"/>
          <w:i/>
          <w:iCs/>
          <w:lang w:eastAsia="ja-JP"/>
        </w:rPr>
        <w:t>,</w:t>
      </w:r>
    </w:p>
    <w:p w14:paraId="76BAB76B" w14:textId="77777777" w:rsidR="001127F5" w:rsidRDefault="00000000">
      <w:pPr>
        <w:pStyle w:val="af4"/>
        <w:snapToGrid w:val="0"/>
        <w:spacing w:before="0" w:after="0" w:line="240" w:lineRule="atLeast"/>
        <w:jc w:val="center"/>
        <w:rPr>
          <w:rFonts w:ascii="Times New Roman" w:hAnsi="Times New Roman"/>
          <w:b w:val="0"/>
          <w:lang w:val="de-DE" w:eastAsia="zh-CN"/>
        </w:rPr>
      </w:pPr>
      <m:oMath>
        <m:sSub>
          <m:sSubPr>
            <m:ctrlPr>
              <w:rPr>
                <w:rFonts w:ascii="Cambria Math" w:hAnsi="Cambria Math" w:cs="宋体"/>
                <w:b w:val="0"/>
                <w:i/>
                <w:iCs/>
              </w:rPr>
            </m:ctrlPr>
          </m:sSubPr>
          <m:e>
            <m:sSup>
              <m:sSupPr>
                <m:ctrlPr>
                  <w:rPr>
                    <w:rFonts w:ascii="Cambria Math" w:hAnsi="Cambria Math" w:cs="宋体"/>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Times New Roman" w:hAnsi="Times New Roman"/>
                <w:b w:val="0"/>
                <w:i/>
                <w:iCs/>
                <w:lang w:val="de-DE"/>
              </w:rPr>
              <m:t>dB</m:t>
            </m:r>
          </m:sub>
        </m:sSub>
        <m:d>
          <m:dPr>
            <m:ctrlPr>
              <w:rPr>
                <w:rFonts w:ascii="Cambria Math" w:hAnsi="Cambria Math" w:cs="宋体"/>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cs="宋体"/>
                <w:b w:val="0"/>
                <w:i/>
                <w:iCs/>
              </w:rPr>
            </m:ctrlPr>
          </m:funcPr>
          <m:fName>
            <m:r>
              <m:rPr>
                <m:sty m:val="bi"/>
              </m:rPr>
              <w:rPr>
                <w:rFonts w:ascii="Cambria Math" w:hAnsi="Cambria Math"/>
              </w:rPr>
              <m:t>min</m:t>
            </m:r>
          </m:fName>
          <m:e>
            <m:d>
              <m:dPr>
                <m:begChr m:val="{"/>
                <m:endChr m:val="}"/>
                <m:ctrlPr>
                  <w:rPr>
                    <w:rFonts w:ascii="Cambria Math" w:hAnsi="Cambria Math" w:cs="宋体"/>
                    <w:b w:val="0"/>
                    <w:i/>
                    <w:iCs/>
                  </w:rPr>
                </m:ctrlPr>
              </m:dPr>
              <m:e>
                <m:r>
                  <m:rPr>
                    <m:sty m:val="bi"/>
                  </m:rPr>
                  <w:rPr>
                    <w:rFonts w:ascii="Cambria Math" w:hAnsi="Cambria Math"/>
                  </w:rPr>
                  <m:t>12</m:t>
                </m:r>
                <m:sSup>
                  <m:sSupPr>
                    <m:ctrlPr>
                      <w:rPr>
                        <w:rFonts w:ascii="Cambria Math" w:hAnsi="Cambria Math" w:cs="宋体"/>
                        <w:b w:val="0"/>
                        <w:i/>
                        <w:iCs/>
                      </w:rPr>
                    </m:ctrlPr>
                  </m:sSupPr>
                  <m:e>
                    <m:d>
                      <m:dPr>
                        <m:ctrlPr>
                          <w:rPr>
                            <w:rFonts w:ascii="Cambria Math" w:hAnsi="Cambria Math" w:cs="宋体"/>
                            <w:b w:val="0"/>
                            <w:i/>
                            <w:iCs/>
                          </w:rPr>
                        </m:ctrlPr>
                      </m:dPr>
                      <m:e>
                        <m:f>
                          <m:fPr>
                            <m:ctrlPr>
                              <w:rPr>
                                <w:rFonts w:ascii="Cambria Math" w:hAnsi="Cambria Math" w:cs="宋体"/>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cs="宋体"/>
                        <w:b w:val="0"/>
                        <w:i/>
                        <w:iCs/>
                      </w:rPr>
                    </m:ctrlPr>
                  </m:sSubPr>
                  <m:e>
                    <m:r>
                      <m:rPr>
                        <m:sty m:val="bi"/>
                      </m:rPr>
                      <w:rPr>
                        <w:rFonts w:ascii="Cambria Math" w:hAnsi="Cambria Math"/>
                      </w:rPr>
                      <m:t>σ</m:t>
                    </m:r>
                  </m:e>
                  <m:sub>
                    <m:r>
                      <m:rPr>
                        <m:sty m:val="bi"/>
                      </m:rPr>
                      <w:rPr>
                        <w:rFonts w:ascii="Cambria Math" w:hAnsi="Cambria Math"/>
                      </w:rPr>
                      <m:t>max</m:t>
                    </m:r>
                  </m:sub>
                </m:sSub>
              </m:e>
            </m:d>
          </m:e>
        </m:func>
      </m:oMath>
      <w:r w:rsidR="00B6618E">
        <w:rPr>
          <w:rFonts w:ascii="Times New Roman" w:hAnsi="Times New Roman"/>
          <w:b w:val="0"/>
          <w:i/>
          <w:iCs/>
          <w:lang w:val="de-DE"/>
        </w:rPr>
        <w:t>,</w:t>
      </w:r>
    </w:p>
    <w:p w14:paraId="741B898A" w14:textId="77777777" w:rsidR="001127F5" w:rsidRDefault="00B6618E">
      <w:pPr>
        <w:pStyle w:val="affffe"/>
        <w:numPr>
          <w:ilvl w:val="1"/>
          <w:numId w:val="92"/>
        </w:numPr>
        <w:suppressAutoHyphens w:val="0"/>
        <w:autoSpaceDN w:val="0"/>
        <w:snapToGrid w:val="0"/>
        <w:spacing w:line="240" w:lineRule="atLeast"/>
        <w:rPr>
          <w:rFonts w:ascii="Times New Roman" w:hAnsi="Times New Roman"/>
        </w:rPr>
      </w:pPr>
      <w:r>
        <w:rPr>
          <w:rFonts w:ascii="Times New Roman" w:hAnsi="Times New Roman"/>
          <w:lang w:eastAsia="ja-JP"/>
        </w:rPr>
        <w:t>FFS how many rows of the values/pattern A*B1 are defined for the target</w:t>
      </w:r>
    </w:p>
    <w:p w14:paraId="5F787522" w14:textId="77777777" w:rsidR="001127F5" w:rsidRDefault="00B6618E">
      <w:pPr>
        <w:pStyle w:val="affffe"/>
        <w:numPr>
          <w:ilvl w:val="2"/>
          <w:numId w:val="92"/>
        </w:numPr>
        <w:suppressAutoHyphens w:val="0"/>
        <w:autoSpaceDN w:val="0"/>
        <w:snapToGrid w:val="0"/>
        <w:spacing w:line="240" w:lineRule="atLeast"/>
        <w:rPr>
          <w:rFonts w:ascii="Times New Roman" w:hAnsi="Times New Roman"/>
          <w:lang w:val="en-US" w:eastAsia="ja-JP"/>
        </w:rPr>
      </w:pPr>
      <w:r>
        <w:rPr>
          <w:rFonts w:ascii="Times New Roman" w:hAnsi="Times New Roman"/>
          <w:lang w:eastAsia="ja-JP"/>
        </w:rPr>
        <w:t xml:space="preserve">Note: each row has a defined applicable range of </w:t>
      </w:r>
      <m:oMath>
        <m:r>
          <w:rPr>
            <w:rFonts w:ascii="Cambria Math" w:hAnsi="Cambria Math"/>
            <w:lang w:eastAsia="ja-JP"/>
          </w:rPr>
          <m:t>θ</m:t>
        </m:r>
      </m:oMath>
      <w:r>
        <w:rPr>
          <w:rFonts w:ascii="Times New Roman" w:hAnsi="Times New Roman"/>
          <w:lang w:eastAsia="ja-JP"/>
        </w:rPr>
        <w:t xml:space="preserve"> and </w:t>
      </w:r>
      <m:oMath>
        <m:r>
          <w:rPr>
            <w:rFonts w:ascii="Cambria Math" w:hAnsi="Cambria Math"/>
            <w:lang w:eastAsia="ja-JP"/>
          </w:rPr>
          <m:t>φ</m:t>
        </m:r>
      </m:oMath>
    </w:p>
    <w:p w14:paraId="2B3278E3" w14:textId="77777777" w:rsidR="001127F5" w:rsidRDefault="00B6618E">
      <w:pPr>
        <w:pStyle w:val="affffe"/>
        <w:numPr>
          <w:ilvl w:val="0"/>
          <w:numId w:val="92"/>
        </w:numPr>
        <w:suppressAutoHyphens w:val="0"/>
        <w:autoSpaceDN w:val="0"/>
        <w:spacing w:line="240" w:lineRule="atLeast"/>
        <w:rPr>
          <w:rFonts w:ascii="Times New Roman" w:hAnsi="Times New Roman"/>
          <w:lang w:eastAsia="ja-JP"/>
        </w:rPr>
      </w:pPr>
      <w:r>
        <w:rPr>
          <w:rFonts w:ascii="Times New Roman" w:hAnsi="Times New Roman"/>
          <w:lang w:eastAsia="ja-JP"/>
        </w:rPr>
        <w:t>FFS human RCS model 2</w:t>
      </w:r>
    </w:p>
    <w:p w14:paraId="4A5466A5" w14:textId="77777777" w:rsidR="001127F5" w:rsidRDefault="001127F5">
      <w:pPr>
        <w:rPr>
          <w:rFonts w:eastAsiaTheme="minorEastAsia"/>
          <w:lang w:eastAsia="zh-CN"/>
        </w:rPr>
      </w:pPr>
    </w:p>
    <w:p w14:paraId="20449032" w14:textId="77777777" w:rsidR="001127F5" w:rsidRDefault="00B6618E">
      <w:pPr>
        <w:pStyle w:val="3"/>
        <w:ind w:left="720" w:hanging="720"/>
      </w:pPr>
      <w:r>
        <w:rPr>
          <w:rFonts w:hint="eastAsia"/>
        </w:rPr>
        <w:t>R</w:t>
      </w:r>
      <w:r>
        <w:t>AN1 #120bis (Apr. 2024)</w:t>
      </w:r>
    </w:p>
    <w:p w14:paraId="503292F7" w14:textId="77777777" w:rsidR="001127F5" w:rsidRDefault="001127F5">
      <w:pPr>
        <w:rPr>
          <w:rFonts w:eastAsiaTheme="minorEastAsia"/>
          <w:lang w:eastAsia="zh-CN"/>
        </w:rPr>
      </w:pPr>
    </w:p>
    <w:p w14:paraId="3F3D00BF" w14:textId="77777777" w:rsidR="001127F5" w:rsidRDefault="00B6618E">
      <w:pPr>
        <w:pStyle w:val="0Maintext"/>
        <w:ind w:firstLine="0"/>
      </w:pPr>
      <w:r>
        <w:rPr>
          <w:highlight w:val="green"/>
        </w:rPr>
        <w:t>Agreement</w:t>
      </w:r>
    </w:p>
    <w:p w14:paraId="22527242" w14:textId="77777777" w:rsidR="001127F5" w:rsidRDefault="00B6618E">
      <w:pPr>
        <w:tabs>
          <w:tab w:val="left" w:pos="0"/>
        </w:tabs>
        <w:rPr>
          <w:rFonts w:eastAsiaTheme="minorEastAsia"/>
          <w:lang w:val="en-US" w:eastAsia="zh-CN"/>
        </w:rPr>
      </w:pPr>
      <w:r>
        <w:rPr>
          <w:rFonts w:eastAsiaTheme="minorEastAsia"/>
          <w:lang w:val="en-US" w:eastAsia="zh-CN"/>
        </w:rPr>
        <w:t xml:space="preserve">In order to generate Tx-target link, target-Rx link and the background channel, the above table on reference TRs (excluding the already agreed part) is adopted for the mapping between reference TRs and a pair of nodes (STX, SRX, target) </w:t>
      </w:r>
    </w:p>
    <w:p w14:paraId="4FF623C5" w14:textId="77777777" w:rsidR="001127F5" w:rsidRDefault="00B6618E">
      <w:pPr>
        <w:pStyle w:val="affffe"/>
        <w:numPr>
          <w:ilvl w:val="1"/>
          <w:numId w:val="47"/>
        </w:numPr>
        <w:rPr>
          <w:rFonts w:eastAsiaTheme="minorEastAsia"/>
          <w:lang w:val="en-US" w:eastAsia="zh-CN"/>
        </w:rPr>
      </w:pPr>
      <w:r>
        <w:rPr>
          <w:rFonts w:eastAsiaTheme="minorEastAsia"/>
          <w:lang w:val="en-US" w:eastAsia="zh-CN"/>
        </w:rPr>
        <w:t xml:space="preserve">Note: continue discussion for updating the table with </w:t>
      </w:r>
      <w:r>
        <w:rPr>
          <w:rFonts w:eastAsiaTheme="minorEastAsia" w:hint="eastAsia"/>
          <w:lang w:val="en-US" w:eastAsia="zh-CN"/>
        </w:rPr>
        <w:t>R</w:t>
      </w:r>
      <w:r>
        <w:rPr>
          <w:rFonts w:eastAsiaTheme="minorEastAsia"/>
          <w:lang w:val="en-US" w:eastAsia="zh-CN"/>
        </w:rPr>
        <w:t>SU type UE</w:t>
      </w:r>
    </w:p>
    <w:p w14:paraId="30C71595" w14:textId="77777777" w:rsidR="001127F5" w:rsidRDefault="00B6618E">
      <w:pPr>
        <w:pStyle w:val="affffe"/>
        <w:numPr>
          <w:ilvl w:val="1"/>
          <w:numId w:val="47"/>
        </w:numPr>
        <w:rPr>
          <w:rFonts w:eastAsiaTheme="minorEastAsia"/>
          <w:lang w:val="en-US" w:eastAsia="zh-CN"/>
        </w:rPr>
      </w:pPr>
      <w:r>
        <w:rPr>
          <w:rFonts w:eastAsia="等线"/>
          <w:lang w:val="en-US" w:eastAsia="zh-CN"/>
        </w:rPr>
        <w:t>FFS: the generation of background channel based on reference TRs is subject to the addition of low-energy clusters</w:t>
      </w:r>
    </w:p>
    <w:p w14:paraId="6093C6E0" w14:textId="77777777" w:rsidR="001127F5" w:rsidRDefault="001127F5">
      <w:pPr>
        <w:rPr>
          <w:rFonts w:eastAsia="等线"/>
          <w:lang w:val="en-US" w:eastAsia="zh-CN"/>
        </w:rPr>
      </w:pPr>
    </w:p>
    <w:tbl>
      <w:tblPr>
        <w:tblStyle w:val="affff3"/>
        <w:tblW w:w="9629" w:type="dxa"/>
        <w:tblLayout w:type="fixed"/>
        <w:tblLook w:val="04A0" w:firstRow="1" w:lastRow="0" w:firstColumn="1" w:lastColumn="0" w:noHBand="0" w:noVBand="1"/>
      </w:tblPr>
      <w:tblGrid>
        <w:gridCol w:w="600"/>
        <w:gridCol w:w="759"/>
        <w:gridCol w:w="759"/>
        <w:gridCol w:w="7511"/>
      </w:tblGrid>
      <w:tr w:rsidR="001127F5" w14:paraId="6B9C76B3" w14:textId="77777777">
        <w:trPr>
          <w:trHeight w:val="415"/>
        </w:trPr>
        <w:tc>
          <w:tcPr>
            <w:tcW w:w="600" w:type="dxa"/>
            <w:shd w:val="clear" w:color="auto" w:fill="D9D9D9" w:themeFill="background1" w:themeFillShade="D9"/>
          </w:tcPr>
          <w:p w14:paraId="20415FBC" w14:textId="77777777" w:rsidR="001127F5" w:rsidRDefault="00B6618E">
            <w:pPr>
              <w:widowControl w:val="0"/>
              <w:rPr>
                <w:rFonts w:ascii="Times New Roman" w:eastAsia="宋体" w:hAnsi="Times New Roman"/>
                <w:b/>
                <w:bCs/>
                <w:szCs w:val="20"/>
              </w:rPr>
            </w:pPr>
            <w:r>
              <w:rPr>
                <w:rFonts w:ascii="Times New Roman" w:eastAsia="宋体" w:hAnsi="Times New Roman"/>
                <w:b/>
                <w:bCs/>
                <w:szCs w:val="20"/>
              </w:rPr>
              <w:t>Case</w:t>
            </w:r>
          </w:p>
        </w:tc>
        <w:tc>
          <w:tcPr>
            <w:tcW w:w="759" w:type="dxa"/>
            <w:shd w:val="clear" w:color="auto" w:fill="D9D9D9" w:themeFill="background1" w:themeFillShade="D9"/>
          </w:tcPr>
          <w:p w14:paraId="07027968" w14:textId="77777777" w:rsidR="001127F5" w:rsidRDefault="00B6618E">
            <w:pPr>
              <w:widowControl w:val="0"/>
              <w:rPr>
                <w:rFonts w:ascii="Times New Roman" w:eastAsia="宋体" w:hAnsi="Times New Roman"/>
                <w:b/>
                <w:bCs/>
                <w:szCs w:val="20"/>
                <w:lang w:val="en-US"/>
              </w:rPr>
            </w:pPr>
            <w:r>
              <w:rPr>
                <w:rFonts w:ascii="Times New Roman" w:eastAsia="宋体" w:hAnsi="Times New Roman"/>
                <w:b/>
                <w:bCs/>
                <w:szCs w:val="20"/>
                <w:lang w:val="en-US"/>
              </w:rPr>
              <w:t>Node 1</w:t>
            </w:r>
          </w:p>
        </w:tc>
        <w:tc>
          <w:tcPr>
            <w:tcW w:w="759" w:type="dxa"/>
            <w:shd w:val="clear" w:color="auto" w:fill="D9D9D9" w:themeFill="background1" w:themeFillShade="D9"/>
          </w:tcPr>
          <w:p w14:paraId="04F8308D" w14:textId="77777777" w:rsidR="001127F5" w:rsidRDefault="00B6618E">
            <w:pPr>
              <w:widowControl w:val="0"/>
              <w:rPr>
                <w:rFonts w:ascii="Times New Roman" w:eastAsia="宋体" w:hAnsi="Times New Roman"/>
                <w:b/>
                <w:bCs/>
                <w:szCs w:val="20"/>
                <w:lang w:val="en-US"/>
              </w:rPr>
            </w:pPr>
            <w:r>
              <w:rPr>
                <w:rFonts w:ascii="Times New Roman" w:eastAsia="宋体" w:hAnsi="Times New Roman"/>
                <w:b/>
                <w:bCs/>
                <w:szCs w:val="20"/>
                <w:lang w:val="en-US"/>
              </w:rPr>
              <w:t>Node 2</w:t>
            </w:r>
          </w:p>
        </w:tc>
        <w:tc>
          <w:tcPr>
            <w:tcW w:w="7511" w:type="dxa"/>
            <w:shd w:val="clear" w:color="auto" w:fill="D9D9D9" w:themeFill="background1" w:themeFillShade="D9"/>
          </w:tcPr>
          <w:p w14:paraId="406B3351" w14:textId="77777777" w:rsidR="001127F5" w:rsidRDefault="00B6618E">
            <w:pPr>
              <w:widowControl w:val="0"/>
              <w:rPr>
                <w:rFonts w:ascii="Times New Roman" w:eastAsia="宋体" w:hAnsi="Times New Roman"/>
                <w:b/>
                <w:bCs/>
                <w:szCs w:val="20"/>
                <w:lang w:val="en-US"/>
              </w:rPr>
            </w:pPr>
            <w:r>
              <w:rPr>
                <w:rFonts w:ascii="Times New Roman" w:eastAsia="宋体" w:hAnsi="Times New Roman"/>
                <w:b/>
                <w:bCs/>
                <w:szCs w:val="20"/>
              </w:rPr>
              <w:t>Existing TRs as starting point</w:t>
            </w:r>
          </w:p>
        </w:tc>
      </w:tr>
      <w:tr w:rsidR="001127F5" w14:paraId="024B0667" w14:textId="77777777">
        <w:trPr>
          <w:trHeight w:val="448"/>
        </w:trPr>
        <w:tc>
          <w:tcPr>
            <w:tcW w:w="600" w:type="dxa"/>
          </w:tcPr>
          <w:p w14:paraId="6C82ADC8" w14:textId="77777777" w:rsidR="001127F5" w:rsidRDefault="00B6618E">
            <w:pPr>
              <w:widowControl w:val="0"/>
              <w:rPr>
                <w:rFonts w:ascii="Times New Roman" w:hAnsi="Times New Roman"/>
                <w:szCs w:val="20"/>
              </w:rPr>
            </w:pPr>
            <w:r>
              <w:rPr>
                <w:rFonts w:ascii="Times New Roman" w:hAnsi="Times New Roman"/>
                <w:szCs w:val="20"/>
              </w:rPr>
              <w:t>1</w:t>
            </w:r>
          </w:p>
        </w:tc>
        <w:tc>
          <w:tcPr>
            <w:tcW w:w="759" w:type="dxa"/>
          </w:tcPr>
          <w:p w14:paraId="6C51BC21" w14:textId="77777777" w:rsidR="001127F5" w:rsidRDefault="00B6618E">
            <w:pPr>
              <w:widowControl w:val="0"/>
              <w:rPr>
                <w:rFonts w:ascii="Times New Roman" w:hAnsi="Times New Roman"/>
                <w:szCs w:val="20"/>
              </w:rPr>
            </w:pPr>
            <w:r>
              <w:rPr>
                <w:rFonts w:ascii="Times New Roman" w:hAnsi="Times New Roman"/>
                <w:szCs w:val="20"/>
              </w:rPr>
              <w:t xml:space="preserve">TRP </w:t>
            </w:r>
          </w:p>
        </w:tc>
        <w:tc>
          <w:tcPr>
            <w:tcW w:w="759" w:type="dxa"/>
          </w:tcPr>
          <w:p w14:paraId="16AB1C2D" w14:textId="77777777" w:rsidR="001127F5" w:rsidRDefault="00B6618E">
            <w:pPr>
              <w:widowControl w:val="0"/>
              <w:rPr>
                <w:rFonts w:ascii="Times New Roman" w:hAnsi="Times New Roman"/>
                <w:szCs w:val="20"/>
              </w:rPr>
            </w:pPr>
            <w:r>
              <w:rPr>
                <w:rFonts w:ascii="Times New Roman" w:hAnsi="Times New Roman"/>
                <w:szCs w:val="20"/>
              </w:rPr>
              <w:t>TRP</w:t>
            </w:r>
          </w:p>
        </w:tc>
        <w:tc>
          <w:tcPr>
            <w:tcW w:w="7511" w:type="dxa"/>
          </w:tcPr>
          <w:p w14:paraId="3D64AA43" w14:textId="77777777" w:rsidR="001127F5" w:rsidRDefault="00B6618E">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 xml:space="preserve">Highway </w:t>
            </w:r>
          </w:p>
          <w:p w14:paraId="59E4A3DB" w14:textId="77777777" w:rsidR="001127F5" w:rsidRDefault="00B6618E">
            <w:pPr>
              <w:pStyle w:val="affffe"/>
              <w:widowControl w:val="0"/>
              <w:numPr>
                <w:ilvl w:val="0"/>
                <w:numId w:val="114"/>
              </w:numPr>
              <w:rPr>
                <w:rFonts w:ascii="Times New Roman" w:eastAsia="等线" w:hAnsi="Times New Roman"/>
                <w:szCs w:val="20"/>
              </w:rPr>
            </w:pPr>
            <w:r>
              <w:rPr>
                <w:rFonts w:ascii="Times New Roman" w:eastAsia="等线" w:hAnsi="Times New Roman"/>
                <w:szCs w:val="20"/>
              </w:rPr>
              <w:t>TRP-UE link of scenario RMa in section 7 of TR 38.901 by setting hUE=35m for FR1</w:t>
            </w:r>
          </w:p>
          <w:p w14:paraId="336EE865" w14:textId="77777777" w:rsidR="001127F5" w:rsidRDefault="00B6618E">
            <w:pPr>
              <w:pStyle w:val="affffe"/>
              <w:widowControl w:val="0"/>
              <w:numPr>
                <w:ilvl w:val="0"/>
                <w:numId w:val="114"/>
              </w:numPr>
              <w:rPr>
                <w:rFonts w:ascii="Times New Roman" w:eastAsia="等线" w:hAnsi="Times New Roman"/>
                <w:szCs w:val="20"/>
              </w:rPr>
            </w:pPr>
            <w:r>
              <w:rPr>
                <w:rFonts w:ascii="Times New Roman" w:eastAsia="等线" w:hAnsi="Times New Roman"/>
                <w:szCs w:val="20"/>
              </w:rPr>
              <w:t>TRP-TRP link of scenario UMa</w:t>
            </w:r>
            <w:r>
              <w:rPr>
                <w:rFonts w:ascii="Times New Roman" w:eastAsiaTheme="minorEastAsia" w:hAnsi="Times New Roman"/>
                <w:szCs w:val="20"/>
                <w:lang w:val="en-US" w:eastAsia="zh-CN"/>
              </w:rPr>
              <w:t xml:space="preserve"> following the option based on TR 38.901 defined in section A.3 of TR 38.858</w:t>
            </w:r>
          </w:p>
          <w:p w14:paraId="40D62A61" w14:textId="77777777" w:rsidR="001127F5" w:rsidRDefault="001127F5">
            <w:pPr>
              <w:widowControl w:val="0"/>
              <w:rPr>
                <w:rFonts w:ascii="Times New Roman" w:eastAsia="等线" w:hAnsi="Times New Roman"/>
                <w:szCs w:val="20"/>
              </w:rPr>
            </w:pPr>
          </w:p>
          <w:p w14:paraId="7324B436" w14:textId="77777777" w:rsidR="001127F5" w:rsidRDefault="00B6618E">
            <w:pPr>
              <w:widowControl w:val="0"/>
              <w:rPr>
                <w:rFonts w:ascii="Times New Roman" w:eastAsia="等线" w:hAnsi="Times New Roman"/>
                <w:iCs/>
                <w:szCs w:val="20"/>
              </w:rPr>
            </w:pPr>
            <w:r>
              <w:rPr>
                <w:rFonts w:ascii="Times New Roman" w:eastAsia="等线" w:hAnsi="Times New Roman"/>
                <w:szCs w:val="20"/>
              </w:rPr>
              <w:t>Urban grid</w:t>
            </w:r>
          </w:p>
          <w:p w14:paraId="622267D0" w14:textId="77777777" w:rsidR="001127F5" w:rsidRDefault="00B6618E">
            <w:pPr>
              <w:pStyle w:val="affffe"/>
              <w:widowControl w:val="0"/>
              <w:numPr>
                <w:ilvl w:val="0"/>
                <w:numId w:val="114"/>
              </w:numPr>
              <w:rPr>
                <w:rFonts w:ascii="Times New Roman" w:eastAsia="等线" w:hAnsi="Times New Roman"/>
                <w:szCs w:val="20"/>
              </w:rPr>
            </w:pPr>
            <w:r>
              <w:rPr>
                <w:rFonts w:ascii="Times New Roman" w:eastAsia="等线" w:hAnsi="Times New Roman"/>
                <w:szCs w:val="20"/>
              </w:rPr>
              <w:t>TRP-TRP link of scenario UMa</w:t>
            </w:r>
            <w:r>
              <w:rPr>
                <w:rFonts w:ascii="Times New Roman" w:eastAsiaTheme="minorEastAsia" w:hAnsi="Times New Roman"/>
                <w:szCs w:val="20"/>
                <w:lang w:val="en-US" w:eastAsia="zh-CN"/>
              </w:rPr>
              <w:t xml:space="preserve"> following the option based on TR 38.901 defined in section A.3 of TR 38.858</w:t>
            </w:r>
          </w:p>
          <w:p w14:paraId="5CF57B7D" w14:textId="77777777" w:rsidR="001127F5" w:rsidRDefault="001127F5">
            <w:pPr>
              <w:widowControl w:val="0"/>
              <w:tabs>
                <w:tab w:val="left" w:pos="0"/>
              </w:tabs>
              <w:rPr>
                <w:rFonts w:ascii="Times New Roman" w:eastAsia="等线" w:hAnsi="Times New Roman"/>
                <w:iCs/>
                <w:szCs w:val="20"/>
              </w:rPr>
            </w:pPr>
          </w:p>
          <w:p w14:paraId="508F5DF3" w14:textId="77777777" w:rsidR="001127F5" w:rsidRDefault="00B6618E">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HST</w:t>
            </w:r>
          </w:p>
          <w:p w14:paraId="27141091" w14:textId="77777777" w:rsidR="001127F5" w:rsidRDefault="00B6618E">
            <w:pPr>
              <w:pStyle w:val="affffe"/>
              <w:widowControl w:val="0"/>
              <w:numPr>
                <w:ilvl w:val="0"/>
                <w:numId w:val="114"/>
              </w:numPr>
              <w:rPr>
                <w:rFonts w:ascii="Times New Roman" w:eastAsia="等线" w:hAnsi="Times New Roman"/>
                <w:szCs w:val="20"/>
              </w:rPr>
            </w:pPr>
            <w:r>
              <w:rPr>
                <w:rFonts w:ascii="Times New Roman" w:eastAsia="等线" w:hAnsi="Times New Roman"/>
                <w:szCs w:val="20"/>
              </w:rPr>
              <w:t>TRP-UE link of scenario RMa in section 7 of TR 38.901 by setting hUE=35m for FR1</w:t>
            </w:r>
          </w:p>
          <w:p w14:paraId="47CC439F" w14:textId="77777777" w:rsidR="001127F5" w:rsidRDefault="00B6618E">
            <w:pPr>
              <w:pStyle w:val="affffe"/>
              <w:widowControl w:val="0"/>
              <w:numPr>
                <w:ilvl w:val="0"/>
                <w:numId w:val="114"/>
              </w:numPr>
              <w:rPr>
                <w:rFonts w:ascii="Times New Roman" w:hAnsi="Times New Roman"/>
                <w:szCs w:val="20"/>
              </w:rPr>
            </w:pPr>
            <w:r>
              <w:rPr>
                <w:rFonts w:ascii="Times New Roman" w:eastAsia="等线" w:hAnsi="Times New Roman"/>
                <w:szCs w:val="20"/>
              </w:rPr>
              <w:t>TRP-TRP link of scenario UMa</w:t>
            </w:r>
            <w:r>
              <w:rPr>
                <w:rFonts w:ascii="Times New Roman" w:eastAsiaTheme="minorEastAsia" w:hAnsi="Times New Roman"/>
                <w:szCs w:val="20"/>
                <w:lang w:val="en-US" w:eastAsia="zh-CN"/>
              </w:rPr>
              <w:t xml:space="preserve"> in section A.3 of TR 38.858</w:t>
            </w:r>
            <w:r>
              <w:rPr>
                <w:rFonts w:ascii="Times New Roman" w:eastAsia="等线" w:hAnsi="Times New Roman"/>
                <w:szCs w:val="20"/>
              </w:rPr>
              <w:t xml:space="preserve"> for FR2</w:t>
            </w:r>
          </w:p>
        </w:tc>
      </w:tr>
      <w:tr w:rsidR="001127F5" w14:paraId="735BCD3D" w14:textId="77777777">
        <w:trPr>
          <w:trHeight w:val="275"/>
        </w:trPr>
        <w:tc>
          <w:tcPr>
            <w:tcW w:w="600" w:type="dxa"/>
          </w:tcPr>
          <w:p w14:paraId="13415684" w14:textId="77777777" w:rsidR="001127F5" w:rsidRDefault="00B6618E">
            <w:pPr>
              <w:widowControl w:val="0"/>
              <w:rPr>
                <w:rFonts w:ascii="Times New Roman" w:hAnsi="Times New Roman"/>
                <w:szCs w:val="20"/>
              </w:rPr>
            </w:pPr>
            <w:r>
              <w:rPr>
                <w:rFonts w:ascii="Times New Roman" w:hAnsi="Times New Roman"/>
                <w:szCs w:val="20"/>
              </w:rPr>
              <w:t>4</w:t>
            </w:r>
          </w:p>
        </w:tc>
        <w:tc>
          <w:tcPr>
            <w:tcW w:w="759" w:type="dxa"/>
          </w:tcPr>
          <w:p w14:paraId="4CA0C92A" w14:textId="77777777" w:rsidR="001127F5" w:rsidRDefault="00B6618E">
            <w:pPr>
              <w:widowControl w:val="0"/>
              <w:rPr>
                <w:rFonts w:ascii="Times New Roman" w:hAnsi="Times New Roman"/>
                <w:szCs w:val="20"/>
              </w:rPr>
            </w:pPr>
            <w:r>
              <w:rPr>
                <w:rFonts w:ascii="Times New Roman" w:hAnsi="Times New Roman"/>
                <w:szCs w:val="20"/>
              </w:rPr>
              <w:t xml:space="preserve">TRP </w:t>
            </w:r>
          </w:p>
        </w:tc>
        <w:tc>
          <w:tcPr>
            <w:tcW w:w="759" w:type="dxa"/>
          </w:tcPr>
          <w:p w14:paraId="4F523E7A" w14:textId="77777777" w:rsidR="001127F5" w:rsidRDefault="00B6618E">
            <w:pPr>
              <w:widowControl w:val="0"/>
              <w:rPr>
                <w:rFonts w:ascii="Times New Roman" w:hAnsi="Times New Roman"/>
                <w:szCs w:val="20"/>
              </w:rPr>
            </w:pPr>
            <w:r>
              <w:rPr>
                <w:rFonts w:ascii="Times New Roman" w:eastAsia="宋体" w:hAnsi="Times New Roman"/>
                <w:bCs/>
                <w:szCs w:val="20"/>
              </w:rPr>
              <w:t>aerial UE</w:t>
            </w:r>
          </w:p>
        </w:tc>
        <w:tc>
          <w:tcPr>
            <w:tcW w:w="7511" w:type="dxa"/>
            <w:vAlign w:val="center"/>
          </w:tcPr>
          <w:p w14:paraId="2133AF94" w14:textId="77777777" w:rsidR="001127F5" w:rsidRDefault="00B6618E">
            <w:pPr>
              <w:widowControl w:val="0"/>
              <w:snapToGrid w:val="0"/>
              <w:rPr>
                <w:rFonts w:ascii="Times New Roman" w:eastAsia="宋体" w:hAnsi="Times New Roman"/>
                <w:szCs w:val="20"/>
                <w:lang w:val="sv-SE"/>
              </w:rPr>
            </w:pPr>
            <w:r>
              <w:rPr>
                <w:rFonts w:ascii="Times New Roman" w:eastAsia="宋体" w:hAnsi="Times New Roman"/>
                <w:bCs/>
                <w:szCs w:val="20"/>
                <w:lang w:val="sv-SE"/>
              </w:rPr>
              <w:t>UMa-AV, UMi-AV, and RMa-AV</w:t>
            </w:r>
            <w:r>
              <w:rPr>
                <w:rFonts w:ascii="Times New Roman" w:eastAsia="宋体" w:hAnsi="Times New Roman"/>
                <w:szCs w:val="20"/>
                <w:lang w:val="sv-SE"/>
              </w:rPr>
              <w:t xml:space="preserve"> </w:t>
            </w:r>
          </w:p>
          <w:p w14:paraId="56E391C3" w14:textId="77777777" w:rsidR="001127F5" w:rsidRDefault="00B6618E">
            <w:pPr>
              <w:pStyle w:val="affffe"/>
              <w:widowControl w:val="0"/>
              <w:numPr>
                <w:ilvl w:val="0"/>
                <w:numId w:val="114"/>
              </w:numPr>
              <w:suppressAutoHyphens w:val="0"/>
              <w:rPr>
                <w:rFonts w:ascii="Times New Roman" w:hAnsi="Times New Roman"/>
                <w:szCs w:val="20"/>
              </w:rPr>
            </w:pPr>
            <w:r>
              <w:rPr>
                <w:rFonts w:ascii="Times New Roman" w:eastAsia="宋体" w:hAnsi="Times New Roman"/>
                <w:szCs w:val="20"/>
              </w:rPr>
              <w:t>Reuse the channel model of scenario UMa-AV, UMi-AV, and RMa-AV of FR1 for FR2</w:t>
            </w:r>
          </w:p>
        </w:tc>
      </w:tr>
      <w:tr w:rsidR="001127F5" w14:paraId="4531E71D" w14:textId="77777777">
        <w:trPr>
          <w:trHeight w:val="246"/>
        </w:trPr>
        <w:tc>
          <w:tcPr>
            <w:tcW w:w="600" w:type="dxa"/>
          </w:tcPr>
          <w:p w14:paraId="23DD907A" w14:textId="77777777" w:rsidR="001127F5" w:rsidRDefault="00B6618E">
            <w:pPr>
              <w:widowControl w:val="0"/>
              <w:rPr>
                <w:rFonts w:ascii="Times New Roman" w:eastAsia="宋体" w:hAnsi="Times New Roman"/>
                <w:bCs/>
                <w:szCs w:val="20"/>
              </w:rPr>
            </w:pPr>
            <w:r>
              <w:rPr>
                <w:rFonts w:ascii="Times New Roman" w:eastAsia="宋体" w:hAnsi="Times New Roman"/>
                <w:bCs/>
                <w:szCs w:val="20"/>
              </w:rPr>
              <w:t>5</w:t>
            </w:r>
          </w:p>
        </w:tc>
        <w:tc>
          <w:tcPr>
            <w:tcW w:w="759" w:type="dxa"/>
          </w:tcPr>
          <w:p w14:paraId="05FC60C8" w14:textId="77777777" w:rsidR="001127F5" w:rsidRDefault="00B6618E">
            <w:pPr>
              <w:widowControl w:val="0"/>
              <w:rPr>
                <w:rFonts w:ascii="Times New Roman" w:hAnsi="Times New Roman"/>
                <w:szCs w:val="20"/>
              </w:rPr>
            </w:pPr>
            <w:r>
              <w:rPr>
                <w:rFonts w:ascii="Times New Roman" w:eastAsia="宋体" w:hAnsi="Times New Roman"/>
                <w:bCs/>
                <w:szCs w:val="20"/>
              </w:rPr>
              <w:t>normal UE</w:t>
            </w:r>
          </w:p>
        </w:tc>
        <w:tc>
          <w:tcPr>
            <w:tcW w:w="759" w:type="dxa"/>
          </w:tcPr>
          <w:p w14:paraId="3E197E92" w14:textId="77777777" w:rsidR="001127F5" w:rsidRDefault="00B6618E">
            <w:pPr>
              <w:widowControl w:val="0"/>
              <w:rPr>
                <w:rFonts w:ascii="Times New Roman" w:hAnsi="Times New Roman"/>
                <w:szCs w:val="20"/>
              </w:rPr>
            </w:pPr>
            <w:r>
              <w:rPr>
                <w:rFonts w:ascii="Times New Roman" w:eastAsia="宋体" w:hAnsi="Times New Roman"/>
                <w:bCs/>
                <w:szCs w:val="20"/>
              </w:rPr>
              <w:t>normal UE</w:t>
            </w:r>
          </w:p>
        </w:tc>
        <w:tc>
          <w:tcPr>
            <w:tcW w:w="7511" w:type="dxa"/>
          </w:tcPr>
          <w:p w14:paraId="73197D6E" w14:textId="77777777" w:rsidR="001127F5" w:rsidRDefault="00B6618E">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For pedestrian type UE:</w:t>
            </w:r>
          </w:p>
          <w:p w14:paraId="33EDCF5C" w14:textId="77777777" w:rsidR="001127F5" w:rsidRDefault="00B6618E">
            <w:pPr>
              <w:widowControl w:val="0"/>
              <w:overflowPunct w:val="0"/>
              <w:snapToGrid w:val="0"/>
              <w:ind w:leftChars="100" w:left="200"/>
              <w:textAlignment w:val="baseline"/>
              <w:rPr>
                <w:rFonts w:ascii="Times New Roman" w:eastAsia="等线" w:hAnsi="Times New Roman"/>
                <w:szCs w:val="20"/>
              </w:rPr>
            </w:pPr>
            <w:r>
              <w:rPr>
                <w:rFonts w:ascii="Times New Roman" w:eastAsia="等线" w:hAnsi="Times New Roman"/>
                <w:szCs w:val="20"/>
              </w:rPr>
              <w:t>Highway and Urban grid</w:t>
            </w:r>
          </w:p>
          <w:p w14:paraId="4538D390" w14:textId="77777777" w:rsidR="001127F5" w:rsidRDefault="00B6618E">
            <w:pPr>
              <w:pStyle w:val="affffe"/>
              <w:widowControl w:val="0"/>
              <w:numPr>
                <w:ilvl w:val="0"/>
                <w:numId w:val="114"/>
              </w:numPr>
              <w:ind w:leftChars="100" w:left="620"/>
              <w:rPr>
                <w:rFonts w:ascii="Times New Roman" w:eastAsia="等线" w:hAnsi="Times New Roman"/>
                <w:szCs w:val="20"/>
              </w:rPr>
            </w:pPr>
            <w:r>
              <w:rPr>
                <w:rFonts w:ascii="Times New Roman" w:eastAsia="等线" w:hAnsi="Times New Roman"/>
                <w:szCs w:val="20"/>
              </w:rPr>
              <w:t>P2P link in section 6 of TR 37.885</w:t>
            </w:r>
          </w:p>
          <w:p w14:paraId="30191EAB" w14:textId="77777777" w:rsidR="001127F5" w:rsidRDefault="001127F5">
            <w:pPr>
              <w:widowControl w:val="0"/>
              <w:overflowPunct w:val="0"/>
              <w:snapToGrid w:val="0"/>
              <w:ind w:leftChars="-23" w:left="-46"/>
              <w:textAlignment w:val="baseline"/>
              <w:rPr>
                <w:rFonts w:ascii="Times New Roman" w:eastAsia="等线" w:hAnsi="Times New Roman"/>
                <w:szCs w:val="20"/>
              </w:rPr>
            </w:pPr>
          </w:p>
          <w:p w14:paraId="4EBA5A6A" w14:textId="77777777" w:rsidR="001127F5" w:rsidRDefault="00B6618E">
            <w:pPr>
              <w:widowControl w:val="0"/>
              <w:overflowPunct w:val="0"/>
              <w:snapToGrid w:val="0"/>
              <w:ind w:leftChars="-23" w:left="-46"/>
              <w:textAlignment w:val="baseline"/>
              <w:rPr>
                <w:rFonts w:ascii="Times New Roman" w:eastAsia="等线" w:hAnsi="Times New Roman"/>
                <w:szCs w:val="20"/>
              </w:rPr>
            </w:pPr>
            <w:r>
              <w:rPr>
                <w:rFonts w:ascii="Times New Roman" w:eastAsia="等线" w:hAnsi="Times New Roman"/>
                <w:szCs w:val="20"/>
              </w:rPr>
              <w:t>HST</w:t>
            </w:r>
          </w:p>
          <w:p w14:paraId="5E2B7B9C" w14:textId="77777777" w:rsidR="001127F5" w:rsidRDefault="00B6618E">
            <w:pPr>
              <w:pStyle w:val="affffe"/>
              <w:widowControl w:val="0"/>
              <w:numPr>
                <w:ilvl w:val="0"/>
                <w:numId w:val="114"/>
              </w:numPr>
              <w:ind w:leftChars="-23" w:left="374"/>
              <w:rPr>
                <w:rFonts w:ascii="Times New Roman" w:eastAsia="宋体" w:hAnsi="Times New Roman"/>
                <w:szCs w:val="20"/>
              </w:rPr>
            </w:pPr>
            <w:r>
              <w:rPr>
                <w:rFonts w:eastAsiaTheme="minorEastAsia"/>
                <w:lang w:eastAsia="zh-CN"/>
              </w:rPr>
              <w:t>TRP-UE link of scenario RMa in section 7 of TR 38.901 for</w:t>
            </w:r>
            <w:r>
              <w:rPr>
                <w:rFonts w:eastAsiaTheme="minorEastAsia" w:hint="eastAsia"/>
                <w:lang w:eastAsia="zh-CN"/>
              </w:rPr>
              <w:t xml:space="preserve"> </w:t>
            </w:r>
            <w:r>
              <w:rPr>
                <w:rFonts w:eastAsiaTheme="minorEastAsia"/>
                <w:lang w:eastAsia="zh-CN"/>
              </w:rPr>
              <w:t>FR1, e.g., hBS=1.5m</w:t>
            </w:r>
            <w:r>
              <w:rPr>
                <w:rFonts w:ascii="Times New Roman" w:eastAsia="等线" w:hAnsi="Times New Roman"/>
                <w:szCs w:val="20"/>
              </w:rPr>
              <w:t>, UE-UE link of scenario UMa</w:t>
            </w:r>
            <w:r>
              <w:rPr>
                <w:rFonts w:ascii="Times New Roman" w:eastAsiaTheme="minorEastAsia" w:hAnsi="Times New Roman"/>
                <w:szCs w:val="20"/>
                <w:lang w:val="en-US" w:eastAsia="zh-CN"/>
              </w:rPr>
              <w:t xml:space="preserve"> </w:t>
            </w:r>
            <w:r>
              <w:rPr>
                <w:rFonts w:ascii="Times New Roman" w:eastAsiaTheme="minorEastAsia" w:hAnsi="Times New Roman"/>
                <w:szCs w:val="20"/>
                <w:lang w:eastAsia="zh-CN"/>
              </w:rPr>
              <w:t xml:space="preserve">following the option based on TR 38.901 defined </w:t>
            </w:r>
            <w:r>
              <w:rPr>
                <w:rFonts w:ascii="Times New Roman" w:eastAsiaTheme="minorEastAsia" w:hAnsi="Times New Roman"/>
                <w:szCs w:val="20"/>
                <w:lang w:val="en-US" w:eastAsia="zh-CN"/>
              </w:rPr>
              <w:t>in section A.3 of TR 38.858</w:t>
            </w:r>
            <w:r>
              <w:rPr>
                <w:rFonts w:ascii="Times New Roman" w:eastAsia="等线" w:hAnsi="Times New Roman"/>
                <w:szCs w:val="20"/>
              </w:rPr>
              <w:t xml:space="preserve"> for FR2</w:t>
            </w:r>
            <w:r>
              <w:rPr>
                <w:rFonts w:ascii="Times New Roman" w:eastAsia="等线" w:hAnsi="Times New Roman" w:hint="eastAsia"/>
                <w:szCs w:val="20"/>
                <w:lang w:eastAsia="zh-CN"/>
              </w:rPr>
              <w:t xml:space="preserve"> </w:t>
            </w:r>
          </w:p>
        </w:tc>
      </w:tr>
      <w:tr w:rsidR="001127F5" w14:paraId="1B505093" w14:textId="77777777">
        <w:trPr>
          <w:trHeight w:val="1487"/>
        </w:trPr>
        <w:tc>
          <w:tcPr>
            <w:tcW w:w="600" w:type="dxa"/>
          </w:tcPr>
          <w:p w14:paraId="267C1C67" w14:textId="77777777" w:rsidR="001127F5" w:rsidRDefault="00B6618E">
            <w:pPr>
              <w:widowControl w:val="0"/>
              <w:rPr>
                <w:rFonts w:ascii="Times New Roman" w:eastAsia="宋体" w:hAnsi="Times New Roman"/>
                <w:bCs/>
                <w:szCs w:val="20"/>
              </w:rPr>
            </w:pPr>
            <w:r>
              <w:rPr>
                <w:rFonts w:ascii="Times New Roman" w:eastAsia="宋体" w:hAnsi="Times New Roman"/>
                <w:bCs/>
                <w:szCs w:val="20"/>
              </w:rPr>
              <w:t>6</w:t>
            </w:r>
          </w:p>
        </w:tc>
        <w:tc>
          <w:tcPr>
            <w:tcW w:w="759" w:type="dxa"/>
          </w:tcPr>
          <w:p w14:paraId="025A5F3B" w14:textId="77777777" w:rsidR="001127F5" w:rsidRDefault="00B6618E">
            <w:pPr>
              <w:widowControl w:val="0"/>
              <w:rPr>
                <w:rFonts w:ascii="Times New Roman" w:hAnsi="Times New Roman"/>
                <w:szCs w:val="20"/>
              </w:rPr>
            </w:pPr>
            <w:r>
              <w:rPr>
                <w:rFonts w:ascii="Times New Roman" w:eastAsia="宋体" w:hAnsi="Times New Roman"/>
                <w:bCs/>
                <w:szCs w:val="20"/>
              </w:rPr>
              <w:t>normal UE</w:t>
            </w:r>
          </w:p>
        </w:tc>
        <w:tc>
          <w:tcPr>
            <w:tcW w:w="759" w:type="dxa"/>
          </w:tcPr>
          <w:p w14:paraId="60041CAB" w14:textId="77777777" w:rsidR="001127F5" w:rsidRDefault="00B6618E">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11" w:type="dxa"/>
          </w:tcPr>
          <w:p w14:paraId="18CCBBD8" w14:textId="77777777" w:rsidR="001127F5" w:rsidRDefault="00B6618E">
            <w:pPr>
              <w:widowControl w:val="0"/>
              <w:overflowPunct w:val="0"/>
              <w:snapToGrid w:val="0"/>
              <w:ind w:leftChars="14" w:left="28"/>
              <w:textAlignment w:val="baseline"/>
              <w:rPr>
                <w:rFonts w:ascii="Times New Roman" w:eastAsia="等线" w:hAnsi="Times New Roman"/>
                <w:szCs w:val="20"/>
              </w:rPr>
            </w:pPr>
            <w:r>
              <w:rPr>
                <w:rFonts w:ascii="Times New Roman" w:eastAsia="等线" w:hAnsi="Times New Roman"/>
                <w:szCs w:val="20"/>
              </w:rPr>
              <w:t>UMi, UMa, RMa</w:t>
            </w:r>
          </w:p>
          <w:p w14:paraId="014F1148" w14:textId="77777777" w:rsidR="001127F5" w:rsidRDefault="00B6618E">
            <w:pPr>
              <w:pStyle w:val="affffe"/>
              <w:widowControl w:val="0"/>
              <w:numPr>
                <w:ilvl w:val="0"/>
                <w:numId w:val="114"/>
              </w:numPr>
              <w:ind w:leftChars="14" w:left="448"/>
              <w:rPr>
                <w:rFonts w:ascii="Times New Roman" w:eastAsia="等线" w:hAnsi="Times New Roman"/>
                <w:szCs w:val="20"/>
              </w:rPr>
            </w:pPr>
            <w:r>
              <w:rPr>
                <w:rFonts w:ascii="Times New Roman" w:eastAsia="等线" w:hAnsi="Times New Roman"/>
                <w:szCs w:val="20"/>
              </w:rPr>
              <w:t>UE-UE link of scenario UMi, UMa following the option based on TR 38.901 defined in section A.3 of TR 38.858</w:t>
            </w:r>
          </w:p>
          <w:p w14:paraId="5156B964" w14:textId="77777777" w:rsidR="001127F5" w:rsidRDefault="00B6618E">
            <w:pPr>
              <w:pStyle w:val="affffe"/>
              <w:widowControl w:val="0"/>
              <w:numPr>
                <w:ilvl w:val="0"/>
                <w:numId w:val="114"/>
              </w:numPr>
              <w:ind w:leftChars="14" w:left="448"/>
              <w:rPr>
                <w:rFonts w:ascii="Times New Roman" w:eastAsia="等线" w:hAnsi="Times New Roman"/>
                <w:szCs w:val="20"/>
              </w:rPr>
            </w:pPr>
            <w:r>
              <w:rPr>
                <w:rFonts w:ascii="Times New Roman" w:eastAsia="等线" w:hAnsi="Times New Roman"/>
                <w:szCs w:val="20"/>
              </w:rPr>
              <w:t>TRP-UE link of scenario RMa defined in section 7 of TR 38.901 by setting h</w:t>
            </w:r>
            <w:r>
              <w:rPr>
                <w:rFonts w:ascii="Times New Roman" w:eastAsia="等线" w:hAnsi="Times New Roman"/>
                <w:szCs w:val="20"/>
                <w:vertAlign w:val="subscript"/>
              </w:rPr>
              <w:t>BS</w:t>
            </w:r>
            <w:r>
              <w:rPr>
                <w:rFonts w:ascii="Times New Roman" w:eastAsia="等线" w:hAnsi="Times New Roman"/>
                <w:szCs w:val="20"/>
              </w:rPr>
              <w:t xml:space="preserve"> =1.5m</w:t>
            </w:r>
          </w:p>
          <w:p w14:paraId="0713210D" w14:textId="77777777" w:rsidR="001127F5" w:rsidRDefault="001127F5">
            <w:pPr>
              <w:widowControl w:val="0"/>
              <w:overflowPunct w:val="0"/>
              <w:snapToGrid w:val="0"/>
              <w:ind w:leftChars="138" w:left="276"/>
              <w:textAlignment w:val="baseline"/>
              <w:rPr>
                <w:rFonts w:ascii="Times New Roman" w:eastAsia="等线" w:hAnsi="Times New Roman"/>
                <w:szCs w:val="20"/>
              </w:rPr>
            </w:pPr>
          </w:p>
          <w:p w14:paraId="03E7A7FF" w14:textId="77777777" w:rsidR="001127F5" w:rsidRDefault="00B6618E">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For pedestrian type UE:</w:t>
            </w:r>
          </w:p>
          <w:p w14:paraId="6924A4EC" w14:textId="77777777" w:rsidR="001127F5" w:rsidRDefault="00B6618E">
            <w:pPr>
              <w:widowControl w:val="0"/>
              <w:overflowPunct w:val="0"/>
              <w:snapToGrid w:val="0"/>
              <w:ind w:leftChars="138" w:left="276"/>
              <w:textAlignment w:val="baseline"/>
              <w:rPr>
                <w:rFonts w:ascii="Times New Roman" w:eastAsia="等线" w:hAnsi="Times New Roman"/>
                <w:szCs w:val="20"/>
              </w:rPr>
            </w:pPr>
            <w:r>
              <w:rPr>
                <w:rFonts w:ascii="Times New Roman" w:eastAsia="等线" w:hAnsi="Times New Roman"/>
                <w:szCs w:val="20"/>
              </w:rPr>
              <w:t>Highway and Urban grid</w:t>
            </w:r>
          </w:p>
          <w:p w14:paraId="3DD7CFEB" w14:textId="77777777" w:rsidR="001127F5" w:rsidRDefault="00B6618E">
            <w:pPr>
              <w:pStyle w:val="affffe"/>
              <w:widowControl w:val="0"/>
              <w:numPr>
                <w:ilvl w:val="0"/>
                <w:numId w:val="114"/>
              </w:numPr>
              <w:ind w:leftChars="138" w:left="696"/>
              <w:rPr>
                <w:rFonts w:ascii="Times New Roman" w:hAnsi="Times New Roman"/>
                <w:szCs w:val="20"/>
              </w:rPr>
            </w:pPr>
            <w:r>
              <w:rPr>
                <w:rFonts w:ascii="Times New Roman" w:eastAsia="等线" w:hAnsi="Times New Roman"/>
                <w:szCs w:val="20"/>
              </w:rPr>
              <w:t>V2P link in section 6 of TR 37.885</w:t>
            </w:r>
          </w:p>
        </w:tc>
      </w:tr>
      <w:tr w:rsidR="001127F5" w14:paraId="4662C4A8" w14:textId="77777777">
        <w:trPr>
          <w:trHeight w:val="415"/>
        </w:trPr>
        <w:tc>
          <w:tcPr>
            <w:tcW w:w="600" w:type="dxa"/>
          </w:tcPr>
          <w:p w14:paraId="732FE7F3" w14:textId="77777777" w:rsidR="001127F5" w:rsidRDefault="00B6618E">
            <w:pPr>
              <w:widowControl w:val="0"/>
              <w:rPr>
                <w:rFonts w:ascii="Times New Roman" w:eastAsia="宋体" w:hAnsi="Times New Roman"/>
                <w:bCs/>
                <w:szCs w:val="20"/>
              </w:rPr>
            </w:pPr>
            <w:r>
              <w:rPr>
                <w:rFonts w:ascii="Times New Roman" w:eastAsia="宋体" w:hAnsi="Times New Roman"/>
                <w:bCs/>
                <w:szCs w:val="20"/>
              </w:rPr>
              <w:t>7</w:t>
            </w:r>
          </w:p>
        </w:tc>
        <w:tc>
          <w:tcPr>
            <w:tcW w:w="759" w:type="dxa"/>
          </w:tcPr>
          <w:p w14:paraId="0FE2393C" w14:textId="77777777" w:rsidR="001127F5" w:rsidRDefault="00B6618E">
            <w:pPr>
              <w:widowControl w:val="0"/>
              <w:rPr>
                <w:rFonts w:ascii="Times New Roman" w:hAnsi="Times New Roman"/>
                <w:szCs w:val="20"/>
              </w:rPr>
            </w:pPr>
            <w:r>
              <w:rPr>
                <w:rFonts w:ascii="Times New Roman" w:eastAsia="宋体" w:hAnsi="Times New Roman"/>
                <w:bCs/>
                <w:szCs w:val="20"/>
              </w:rPr>
              <w:t>normal UE</w:t>
            </w:r>
          </w:p>
        </w:tc>
        <w:tc>
          <w:tcPr>
            <w:tcW w:w="759" w:type="dxa"/>
          </w:tcPr>
          <w:p w14:paraId="74BA7242" w14:textId="77777777" w:rsidR="001127F5" w:rsidRDefault="00B6618E">
            <w:pPr>
              <w:widowControl w:val="0"/>
              <w:rPr>
                <w:rFonts w:ascii="Times New Roman" w:hAnsi="Times New Roman"/>
                <w:szCs w:val="20"/>
              </w:rPr>
            </w:pPr>
            <w:r>
              <w:rPr>
                <w:rFonts w:ascii="Times New Roman" w:eastAsia="宋体" w:hAnsi="Times New Roman"/>
                <w:bCs/>
                <w:szCs w:val="20"/>
              </w:rPr>
              <w:t>aerial UE</w:t>
            </w:r>
          </w:p>
        </w:tc>
        <w:tc>
          <w:tcPr>
            <w:tcW w:w="7511" w:type="dxa"/>
          </w:tcPr>
          <w:p w14:paraId="2FBE4869" w14:textId="77777777" w:rsidR="001127F5" w:rsidRDefault="00B6618E">
            <w:pPr>
              <w:widowControl w:val="0"/>
              <w:rPr>
                <w:rFonts w:ascii="Times New Roman" w:eastAsia="等线" w:hAnsi="Times New Roman"/>
                <w:szCs w:val="20"/>
                <w:lang w:val="sv-SE" w:eastAsia="zh-CN"/>
              </w:rPr>
            </w:pPr>
            <w:r>
              <w:rPr>
                <w:rFonts w:ascii="Times New Roman" w:eastAsia="等线" w:hAnsi="Times New Roman"/>
                <w:szCs w:val="20"/>
                <w:lang w:val="sv-SE"/>
              </w:rPr>
              <w:t>UMi-AV, UMa-AV, and RMa-AV</w:t>
            </w:r>
          </w:p>
          <w:p w14:paraId="31ECB67E" w14:textId="77777777" w:rsidR="001127F5" w:rsidRDefault="00B6618E">
            <w:pPr>
              <w:pStyle w:val="affffe"/>
              <w:widowControl w:val="0"/>
              <w:numPr>
                <w:ilvl w:val="0"/>
                <w:numId w:val="126"/>
              </w:numPr>
              <w:rPr>
                <w:rFonts w:ascii="Times New Roman" w:hAnsi="Times New Roman"/>
                <w:szCs w:val="20"/>
              </w:rPr>
            </w:pPr>
            <w:r>
              <w:rPr>
                <w:rFonts w:ascii="Times New Roman" w:eastAsia="等线" w:hAnsi="Times New Roman"/>
                <w:szCs w:val="20"/>
              </w:rPr>
              <w:t xml:space="preserve">TRP-aerial UE link of UMi-AV in </w:t>
            </w:r>
            <w:r>
              <w:rPr>
                <w:rFonts w:ascii="Times New Roman" w:eastAsia="等线" w:hAnsi="Times New Roman"/>
                <w:szCs w:val="20"/>
                <w:lang w:val="en-US"/>
              </w:rPr>
              <w:t xml:space="preserve">Annex A and B of </w:t>
            </w:r>
            <w:r>
              <w:rPr>
                <w:rFonts w:ascii="Times New Roman" w:eastAsia="等线" w:hAnsi="Times New Roman"/>
                <w:szCs w:val="20"/>
              </w:rPr>
              <w:t>TR 36.777 by setting h</w:t>
            </w:r>
            <w:r>
              <w:rPr>
                <w:rFonts w:ascii="Times New Roman" w:eastAsia="等线" w:hAnsi="Times New Roman"/>
                <w:szCs w:val="20"/>
                <w:vertAlign w:val="subscript"/>
              </w:rPr>
              <w:t>BS</w:t>
            </w:r>
            <w:r>
              <w:rPr>
                <w:rFonts w:ascii="Times New Roman" w:eastAsia="等线" w:hAnsi="Times New Roman"/>
                <w:szCs w:val="20"/>
              </w:rPr>
              <w:t xml:space="preserve"> =1.5m for FR1</w:t>
            </w:r>
          </w:p>
          <w:p w14:paraId="6121CB26" w14:textId="77777777" w:rsidR="001127F5" w:rsidRDefault="00B6618E">
            <w:pPr>
              <w:pStyle w:val="affffe"/>
              <w:widowControl w:val="0"/>
              <w:numPr>
                <w:ilvl w:val="1"/>
                <w:numId w:val="114"/>
              </w:numPr>
              <w:rPr>
                <w:rFonts w:ascii="Times New Roman" w:eastAsiaTheme="minorEastAsia" w:hAnsi="Times New Roman"/>
                <w:szCs w:val="20"/>
                <w:lang w:eastAsia="zh-CN"/>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687B66AA" w14:textId="77777777" w:rsidR="001127F5" w:rsidRDefault="00B6618E">
            <w:pPr>
              <w:pStyle w:val="affffe"/>
              <w:widowControl w:val="0"/>
              <w:numPr>
                <w:ilvl w:val="1"/>
                <w:numId w:val="114"/>
              </w:numPr>
              <w:rPr>
                <w:rFonts w:ascii="Times New Roman" w:eastAsiaTheme="minorEastAsia" w:hAnsi="Times New Roman"/>
                <w:szCs w:val="20"/>
                <w:lang w:eastAsia="zh-CN"/>
              </w:rPr>
            </w:pPr>
            <w:r>
              <w:rPr>
                <w:rFonts w:ascii="Times New Roman" w:eastAsiaTheme="minorEastAsia" w:hAnsi="Times New Roman"/>
                <w:szCs w:val="20"/>
                <w:lang w:eastAsia="zh-CN"/>
              </w:rPr>
              <w:t>FFS pathloss model, shadowing fading</w:t>
            </w:r>
          </w:p>
          <w:p w14:paraId="611E7D3E" w14:textId="77777777" w:rsidR="001127F5" w:rsidRDefault="00B6618E">
            <w:pPr>
              <w:pStyle w:val="affffe"/>
              <w:widowControl w:val="0"/>
              <w:numPr>
                <w:ilvl w:val="0"/>
                <w:numId w:val="126"/>
              </w:numPr>
              <w:rPr>
                <w:rFonts w:ascii="Times New Roman" w:hAnsi="Times New Roman"/>
                <w:szCs w:val="20"/>
              </w:rPr>
            </w:pPr>
            <w:r>
              <w:rPr>
                <w:rFonts w:ascii="Times New Roman" w:eastAsia="等线" w:hAnsi="Times New Roman"/>
                <w:szCs w:val="20"/>
                <w:highlight w:val="darkYellow"/>
              </w:rPr>
              <w:lastRenderedPageBreak/>
              <w:t>Working assumption</w:t>
            </w:r>
            <w:r>
              <w:rPr>
                <w:rFonts w:ascii="Times New Roman" w:eastAsia="等线" w:hAnsi="Times New Roman"/>
                <w:szCs w:val="20"/>
              </w:rPr>
              <w:t>: Reuse the channel model of scenario UMa-AV, UMi-AV, and RMa-AV of FR1 for FR2</w:t>
            </w:r>
          </w:p>
          <w:p w14:paraId="69B7AC88" w14:textId="77777777" w:rsidR="001127F5" w:rsidRDefault="00B6618E">
            <w:pPr>
              <w:pStyle w:val="affffe"/>
              <w:widowControl w:val="0"/>
              <w:numPr>
                <w:ilvl w:val="1"/>
                <w:numId w:val="114"/>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r w:rsidR="001127F5" w14:paraId="11C42F8A" w14:textId="77777777">
        <w:trPr>
          <w:trHeight w:val="658"/>
        </w:trPr>
        <w:tc>
          <w:tcPr>
            <w:tcW w:w="600" w:type="dxa"/>
          </w:tcPr>
          <w:p w14:paraId="561F4669" w14:textId="77777777" w:rsidR="001127F5" w:rsidRDefault="00B6618E">
            <w:pPr>
              <w:widowControl w:val="0"/>
              <w:rPr>
                <w:rFonts w:ascii="Times New Roman" w:eastAsia="宋体" w:hAnsi="Times New Roman"/>
                <w:bCs/>
                <w:szCs w:val="20"/>
              </w:rPr>
            </w:pPr>
            <w:r>
              <w:rPr>
                <w:rFonts w:ascii="Times New Roman" w:eastAsia="宋体" w:hAnsi="Times New Roman"/>
                <w:bCs/>
                <w:szCs w:val="20"/>
              </w:rPr>
              <w:lastRenderedPageBreak/>
              <w:t>8</w:t>
            </w:r>
          </w:p>
        </w:tc>
        <w:tc>
          <w:tcPr>
            <w:tcW w:w="759" w:type="dxa"/>
          </w:tcPr>
          <w:p w14:paraId="08DCFAC5" w14:textId="77777777" w:rsidR="001127F5" w:rsidRDefault="00B6618E">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9" w:type="dxa"/>
          </w:tcPr>
          <w:p w14:paraId="208D1C21" w14:textId="77777777" w:rsidR="001127F5" w:rsidRDefault="00B6618E">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11" w:type="dxa"/>
            <w:vAlign w:val="center"/>
          </w:tcPr>
          <w:p w14:paraId="607CD92E" w14:textId="77777777" w:rsidR="001127F5" w:rsidRDefault="00B6618E">
            <w:pPr>
              <w:widowControl w:val="0"/>
              <w:snapToGrid w:val="0"/>
              <w:rPr>
                <w:rFonts w:ascii="Times New Roman" w:eastAsia="宋体" w:hAnsi="Times New Roman"/>
                <w:szCs w:val="20"/>
              </w:rPr>
            </w:pPr>
            <w:r>
              <w:rPr>
                <w:rFonts w:ascii="Times New Roman" w:eastAsia="宋体" w:hAnsi="Times New Roman"/>
                <w:szCs w:val="20"/>
              </w:rPr>
              <w:t xml:space="preserve">Highway and </w:t>
            </w:r>
            <w:r>
              <w:rPr>
                <w:rFonts w:ascii="Times New Roman" w:eastAsia="宋体" w:hAnsi="Times New Roman"/>
                <w:bCs/>
                <w:szCs w:val="20"/>
              </w:rPr>
              <w:t>Urban grid</w:t>
            </w:r>
            <w:r>
              <w:rPr>
                <w:rFonts w:ascii="Times New Roman" w:eastAsia="宋体" w:hAnsi="Times New Roman"/>
                <w:szCs w:val="20"/>
              </w:rPr>
              <w:t xml:space="preserve"> </w:t>
            </w:r>
          </w:p>
          <w:p w14:paraId="30A4A695" w14:textId="77777777" w:rsidR="001127F5" w:rsidRDefault="00B6618E">
            <w:pPr>
              <w:pStyle w:val="affffe"/>
              <w:widowControl w:val="0"/>
              <w:numPr>
                <w:ilvl w:val="0"/>
                <w:numId w:val="112"/>
              </w:numPr>
              <w:snapToGrid w:val="0"/>
              <w:rPr>
                <w:rFonts w:ascii="Times New Roman" w:eastAsia="宋体" w:hAnsi="Times New Roman"/>
                <w:bCs/>
                <w:szCs w:val="20"/>
              </w:rPr>
            </w:pPr>
            <w:r>
              <w:rPr>
                <w:rFonts w:ascii="Times New Roman" w:eastAsia="宋体" w:hAnsi="Times New Roman"/>
                <w:szCs w:val="20"/>
              </w:rPr>
              <w:t>V2V link of scenario</w:t>
            </w:r>
            <w:r>
              <w:rPr>
                <w:rFonts w:ascii="Times New Roman" w:eastAsia="宋体" w:hAnsi="Times New Roman"/>
                <w:bCs/>
                <w:szCs w:val="20"/>
              </w:rPr>
              <w:t xml:space="preserve"> </w:t>
            </w:r>
            <w:r>
              <w:rPr>
                <w:rFonts w:ascii="Times New Roman" w:eastAsia="宋体" w:hAnsi="Times New Roman"/>
                <w:szCs w:val="20"/>
              </w:rPr>
              <w:t xml:space="preserve">Highway and </w:t>
            </w:r>
            <w:r>
              <w:rPr>
                <w:rFonts w:ascii="Times New Roman" w:eastAsia="宋体" w:hAnsi="Times New Roman"/>
                <w:bCs/>
                <w:szCs w:val="20"/>
              </w:rPr>
              <w:t>Urban grid</w:t>
            </w:r>
            <w:r>
              <w:rPr>
                <w:rFonts w:ascii="Times New Roman" w:eastAsia="宋体" w:hAnsi="Times New Roman"/>
                <w:szCs w:val="20"/>
              </w:rPr>
              <w:t xml:space="preserve"> in section 6 of TR 37.885 </w:t>
            </w:r>
          </w:p>
          <w:p w14:paraId="3797790C" w14:textId="77777777" w:rsidR="001127F5" w:rsidRDefault="00B6618E">
            <w:pPr>
              <w:widowControl w:val="0"/>
              <w:snapToGrid w:val="0"/>
              <w:rPr>
                <w:rFonts w:ascii="Times New Roman" w:eastAsia="宋体" w:hAnsi="Times New Roman"/>
                <w:szCs w:val="20"/>
                <w:lang w:val="it-IT"/>
              </w:rPr>
            </w:pPr>
            <w:r>
              <w:rPr>
                <w:rFonts w:ascii="Times New Roman" w:eastAsia="宋体" w:hAnsi="Times New Roman"/>
                <w:szCs w:val="20"/>
                <w:lang w:val="it-IT"/>
              </w:rPr>
              <w:t>UMi, UMa, and RMa</w:t>
            </w:r>
          </w:p>
          <w:p w14:paraId="490B8FCF" w14:textId="77777777" w:rsidR="001127F5" w:rsidRDefault="00B6618E">
            <w:pPr>
              <w:pStyle w:val="affffe"/>
              <w:widowControl w:val="0"/>
              <w:numPr>
                <w:ilvl w:val="0"/>
                <w:numId w:val="112"/>
              </w:numPr>
              <w:rPr>
                <w:rFonts w:ascii="Times New Roman" w:eastAsia="等线" w:hAnsi="Times New Roman"/>
                <w:szCs w:val="20"/>
              </w:rPr>
            </w:pPr>
            <w:r>
              <w:rPr>
                <w:rFonts w:ascii="Times New Roman" w:eastAsia="等线" w:hAnsi="Times New Roman"/>
                <w:szCs w:val="20"/>
              </w:rPr>
              <w:t>UE-UE link of scenario UMi, UMa following the option based on TR 38.901 defined in section A.3 of TR 38.858</w:t>
            </w:r>
          </w:p>
          <w:p w14:paraId="5B98D8DB" w14:textId="77777777" w:rsidR="001127F5" w:rsidRDefault="00B6618E">
            <w:pPr>
              <w:pStyle w:val="affffe"/>
              <w:widowControl w:val="0"/>
              <w:numPr>
                <w:ilvl w:val="0"/>
                <w:numId w:val="112"/>
              </w:numPr>
              <w:rPr>
                <w:rFonts w:ascii="Times New Roman" w:hAnsi="Times New Roman"/>
                <w:szCs w:val="20"/>
              </w:rPr>
            </w:pPr>
            <w:r>
              <w:rPr>
                <w:rFonts w:ascii="Times New Roman" w:eastAsia="等线" w:hAnsi="Times New Roman"/>
                <w:szCs w:val="20"/>
              </w:rPr>
              <w:t>TRP-UE link of scenario RMa defined in section 7 of TR 38.901 by setting h</w:t>
            </w:r>
            <w:r>
              <w:rPr>
                <w:rFonts w:ascii="Times New Roman" w:eastAsia="等线" w:hAnsi="Times New Roman"/>
                <w:szCs w:val="20"/>
                <w:vertAlign w:val="subscript"/>
              </w:rPr>
              <w:t>BS</w:t>
            </w:r>
            <w:r>
              <w:rPr>
                <w:rFonts w:ascii="Times New Roman" w:eastAsia="等线" w:hAnsi="Times New Roman"/>
                <w:szCs w:val="20"/>
              </w:rPr>
              <w:t xml:space="preserve"> =1.5m</w:t>
            </w:r>
          </w:p>
        </w:tc>
      </w:tr>
      <w:tr w:rsidR="001127F5" w14:paraId="5FC50EF1" w14:textId="77777777">
        <w:trPr>
          <w:trHeight w:val="574"/>
        </w:trPr>
        <w:tc>
          <w:tcPr>
            <w:tcW w:w="600" w:type="dxa"/>
          </w:tcPr>
          <w:p w14:paraId="2E607CC7" w14:textId="77777777" w:rsidR="001127F5" w:rsidRDefault="00B6618E">
            <w:pPr>
              <w:widowControl w:val="0"/>
              <w:rPr>
                <w:rFonts w:ascii="Times New Roman" w:eastAsia="宋体" w:hAnsi="Times New Roman"/>
                <w:bCs/>
                <w:szCs w:val="20"/>
              </w:rPr>
            </w:pPr>
            <w:r>
              <w:rPr>
                <w:rFonts w:ascii="Times New Roman" w:eastAsia="宋体" w:hAnsi="Times New Roman"/>
                <w:bCs/>
                <w:szCs w:val="20"/>
              </w:rPr>
              <w:t>9</w:t>
            </w:r>
          </w:p>
        </w:tc>
        <w:tc>
          <w:tcPr>
            <w:tcW w:w="759" w:type="dxa"/>
          </w:tcPr>
          <w:p w14:paraId="469FA83F" w14:textId="77777777" w:rsidR="001127F5" w:rsidRDefault="00B6618E">
            <w:pPr>
              <w:widowControl w:val="0"/>
              <w:rPr>
                <w:rFonts w:ascii="Times New Roman" w:hAnsi="Times New Roman"/>
                <w:szCs w:val="20"/>
              </w:rPr>
            </w:pPr>
            <w:r>
              <w:rPr>
                <w:rFonts w:ascii="Times New Roman" w:eastAsia="宋体" w:hAnsi="Times New Roman"/>
                <w:bCs/>
                <w:szCs w:val="20"/>
              </w:rPr>
              <w:t>aerial UE</w:t>
            </w:r>
          </w:p>
        </w:tc>
        <w:tc>
          <w:tcPr>
            <w:tcW w:w="759" w:type="dxa"/>
          </w:tcPr>
          <w:p w14:paraId="76065D70" w14:textId="77777777" w:rsidR="001127F5" w:rsidRDefault="00B6618E">
            <w:pPr>
              <w:widowControl w:val="0"/>
              <w:rPr>
                <w:rFonts w:ascii="Times New Roman" w:hAnsi="Times New Roman"/>
                <w:szCs w:val="20"/>
              </w:rPr>
            </w:pPr>
            <w:r>
              <w:rPr>
                <w:rFonts w:ascii="Times New Roman" w:eastAsia="宋体" w:hAnsi="Times New Roman"/>
                <w:bCs/>
                <w:szCs w:val="20"/>
              </w:rPr>
              <w:t>aerial UE</w:t>
            </w:r>
          </w:p>
        </w:tc>
        <w:tc>
          <w:tcPr>
            <w:tcW w:w="7511" w:type="dxa"/>
            <w:vAlign w:val="center"/>
          </w:tcPr>
          <w:p w14:paraId="6D3B88BF" w14:textId="77777777" w:rsidR="001127F5" w:rsidRDefault="00B6618E">
            <w:pPr>
              <w:widowControl w:val="0"/>
              <w:snapToGrid w:val="0"/>
              <w:rPr>
                <w:rFonts w:ascii="Times New Roman" w:eastAsia="宋体" w:hAnsi="Times New Roman"/>
                <w:szCs w:val="20"/>
                <w:lang w:val="it-IT"/>
              </w:rPr>
            </w:pPr>
            <w:r>
              <w:rPr>
                <w:rFonts w:ascii="Times New Roman" w:eastAsia="宋体" w:hAnsi="Times New Roman"/>
                <w:szCs w:val="20"/>
                <w:lang w:val="it-IT"/>
              </w:rPr>
              <w:t>UMi-AV, UMa-AV, RMa-AV</w:t>
            </w:r>
          </w:p>
          <w:p w14:paraId="1FF9F95B" w14:textId="77777777" w:rsidR="001127F5" w:rsidRDefault="00B6618E">
            <w:pPr>
              <w:pStyle w:val="affffe"/>
              <w:widowControl w:val="0"/>
              <w:numPr>
                <w:ilvl w:val="0"/>
                <w:numId w:val="114"/>
              </w:numPr>
              <w:rPr>
                <w:rFonts w:ascii="Times New Roman" w:hAnsi="Times New Roman"/>
                <w:szCs w:val="20"/>
                <w:lang w:val="en-US"/>
              </w:rPr>
            </w:pPr>
            <w:r>
              <w:rPr>
                <w:rFonts w:ascii="Times New Roman" w:eastAsia="等线" w:hAnsi="Times New Roman"/>
                <w:szCs w:val="20"/>
              </w:rPr>
              <w:t xml:space="preserve">TRP-aerial UE link of UMi-AV in </w:t>
            </w:r>
            <w:r>
              <w:rPr>
                <w:rFonts w:ascii="Times New Roman" w:eastAsia="等线" w:hAnsi="Times New Roman"/>
                <w:szCs w:val="20"/>
                <w:lang w:val="en-US"/>
              </w:rPr>
              <w:t xml:space="preserve">Annex A and B of </w:t>
            </w:r>
            <w:r>
              <w:rPr>
                <w:rFonts w:ascii="Times New Roman" w:eastAsia="等线" w:hAnsi="Times New Roman"/>
                <w:szCs w:val="20"/>
              </w:rPr>
              <w:t>TR 36.777 by setting height of TRP equal to the height of the first aerial UE for FR1</w:t>
            </w:r>
          </w:p>
          <w:p w14:paraId="53DFD62C" w14:textId="77777777" w:rsidR="001127F5" w:rsidRDefault="00B6618E">
            <w:pPr>
              <w:pStyle w:val="affffe"/>
              <w:widowControl w:val="0"/>
              <w:numPr>
                <w:ilvl w:val="1"/>
                <w:numId w:val="114"/>
              </w:numPr>
              <w:rPr>
                <w:rFonts w:ascii="Times New Roman" w:hAnsi="Times New Roman"/>
                <w:szCs w:val="20"/>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4D284614" w14:textId="77777777" w:rsidR="001127F5" w:rsidRDefault="00B6618E">
            <w:pPr>
              <w:pStyle w:val="affffe"/>
              <w:widowControl w:val="0"/>
              <w:numPr>
                <w:ilvl w:val="1"/>
                <w:numId w:val="114"/>
              </w:numPr>
              <w:rPr>
                <w:rFonts w:ascii="Times New Roman" w:hAnsi="Times New Roman"/>
                <w:szCs w:val="20"/>
              </w:rPr>
            </w:pPr>
            <w:r>
              <w:rPr>
                <w:rFonts w:ascii="Times New Roman" w:eastAsiaTheme="minorEastAsia" w:hAnsi="Times New Roman"/>
                <w:szCs w:val="20"/>
                <w:lang w:eastAsia="zh-CN"/>
              </w:rPr>
              <w:t>FFS pathloss model, shadowing fading, angular spread</w:t>
            </w:r>
          </w:p>
          <w:p w14:paraId="1D153CEB" w14:textId="77777777" w:rsidR="001127F5" w:rsidRDefault="00B6618E">
            <w:pPr>
              <w:pStyle w:val="affffe"/>
              <w:widowControl w:val="0"/>
              <w:numPr>
                <w:ilvl w:val="0"/>
                <w:numId w:val="114"/>
              </w:numPr>
              <w:rPr>
                <w:rFonts w:ascii="Times New Roman" w:hAnsi="Times New Roman"/>
                <w:szCs w:val="20"/>
              </w:rPr>
            </w:pPr>
            <w:r>
              <w:rPr>
                <w:rFonts w:ascii="Times New Roman" w:eastAsia="等线" w:hAnsi="Times New Roman"/>
                <w:szCs w:val="20"/>
                <w:highlight w:val="darkYellow"/>
              </w:rPr>
              <w:t>Working assumption</w:t>
            </w:r>
            <w:r>
              <w:rPr>
                <w:rFonts w:ascii="Times New Roman" w:eastAsia="等线" w:hAnsi="Times New Roman"/>
                <w:szCs w:val="20"/>
              </w:rPr>
              <w:t>: Reuse the channel model of scenario UMa-AV, UMi-AV, and RMa-AV of FR1 for FR2</w:t>
            </w:r>
          </w:p>
          <w:p w14:paraId="52CEBA11" w14:textId="77777777" w:rsidR="001127F5" w:rsidRDefault="00B6618E">
            <w:pPr>
              <w:pStyle w:val="affffe"/>
              <w:widowControl w:val="0"/>
              <w:numPr>
                <w:ilvl w:val="1"/>
                <w:numId w:val="114"/>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bl>
    <w:p w14:paraId="25DB1B8E" w14:textId="77777777" w:rsidR="001127F5" w:rsidRDefault="001127F5">
      <w:pPr>
        <w:rPr>
          <w:rFonts w:eastAsiaTheme="minorEastAsia"/>
          <w:lang w:eastAsia="zh-CN"/>
        </w:rPr>
      </w:pPr>
    </w:p>
    <w:p w14:paraId="61BCCE8E" w14:textId="77777777" w:rsidR="001127F5" w:rsidRDefault="001127F5">
      <w:pPr>
        <w:rPr>
          <w:lang w:eastAsia="zh-CN"/>
        </w:rPr>
      </w:pPr>
    </w:p>
    <w:p w14:paraId="234D11BA" w14:textId="77777777" w:rsidR="001127F5" w:rsidRDefault="00B6618E">
      <w:pPr>
        <w:pStyle w:val="0Maintext"/>
        <w:ind w:firstLine="0"/>
        <w:rPr>
          <w:highlight w:val="green"/>
        </w:rPr>
      </w:pPr>
      <w:r>
        <w:rPr>
          <w:highlight w:val="green"/>
        </w:rPr>
        <w:t>Agreement</w:t>
      </w:r>
    </w:p>
    <w:p w14:paraId="5EADD4E0" w14:textId="77777777" w:rsidR="001127F5" w:rsidRDefault="00B6618E">
      <w:pPr>
        <w:snapToGrid w:val="0"/>
        <w:jc w:val="both"/>
        <w:rPr>
          <w:rFonts w:eastAsiaTheme="minorEastAsia"/>
          <w:szCs w:val="20"/>
          <w:lang w:val="en-US" w:eastAsia="zh-CN"/>
        </w:rPr>
      </w:pPr>
      <w:r>
        <w:rPr>
          <w:rFonts w:eastAsia="宋体" w:hAnsi="Cambria Math"/>
          <w:szCs w:val="20"/>
          <w:lang w:val="en-US" w:eastAsia="zh-CN"/>
        </w:rPr>
        <w:t xml:space="preserve">To generate the parameters (in the steps before concatenation), the large-scale parameters and the small-scale parameters used to generate </w:t>
      </w:r>
      <w:r>
        <w:rPr>
          <w:rFonts w:eastAsiaTheme="minorEastAsia"/>
          <w:szCs w:val="20"/>
          <w:lang w:val="en-US" w:eastAsia="zh-CN"/>
        </w:rPr>
        <w:t>the Tx-target link are respectively the same as that of the target-Rx link for monostatic sensing, where departure angle on one link and arrival angle on the other link are reciprocal.</w:t>
      </w:r>
    </w:p>
    <w:p w14:paraId="4DCC7A14" w14:textId="77777777" w:rsidR="001127F5" w:rsidRDefault="00B6618E">
      <w:pPr>
        <w:pStyle w:val="affffe"/>
        <w:numPr>
          <w:ilvl w:val="1"/>
          <w:numId w:val="127"/>
        </w:numPr>
        <w:snapToGrid w:val="0"/>
        <w:jc w:val="both"/>
        <w:rPr>
          <w:rFonts w:eastAsia="宋体" w:hAnsi="Cambria Math"/>
          <w:szCs w:val="20"/>
          <w:lang w:val="en-US" w:eastAsia="zh-CN"/>
        </w:rPr>
      </w:pPr>
      <w:r>
        <w:rPr>
          <w:rFonts w:eastAsia="宋体" w:hAnsi="Cambria Math"/>
          <w:szCs w:val="20"/>
          <w:lang w:val="en-US" w:eastAsia="zh-CN"/>
        </w:rPr>
        <w:t>FFS: whether this applies to initial phase</w:t>
      </w:r>
    </w:p>
    <w:p w14:paraId="38742FE7" w14:textId="77777777" w:rsidR="001127F5" w:rsidRDefault="001127F5">
      <w:pPr>
        <w:rPr>
          <w:lang w:eastAsia="zh-CN"/>
        </w:rPr>
      </w:pPr>
    </w:p>
    <w:p w14:paraId="5C5E7434" w14:textId="77777777" w:rsidR="001127F5" w:rsidRDefault="00B6618E">
      <w:pPr>
        <w:pStyle w:val="0Maintext"/>
        <w:ind w:firstLine="0"/>
        <w:rPr>
          <w:highlight w:val="green"/>
        </w:rPr>
      </w:pPr>
      <w:r>
        <w:rPr>
          <w:highlight w:val="green"/>
        </w:rPr>
        <w:t>Agreement</w:t>
      </w:r>
    </w:p>
    <w:p w14:paraId="2E9CCD14" w14:textId="77777777" w:rsidR="001127F5" w:rsidRDefault="00B6618E">
      <w:pPr>
        <w:rPr>
          <w:rFonts w:ascii="Times New Roman" w:eastAsia="宋体" w:hAnsi="Times New Roman"/>
          <w:szCs w:val="20"/>
          <w:lang w:val="en-US" w:eastAsia="zh-CN"/>
        </w:rPr>
      </w:pPr>
      <w:r>
        <w:rPr>
          <w:rFonts w:eastAsiaTheme="minorEastAsia"/>
          <w:szCs w:val="20"/>
          <w:lang w:eastAsia="zh-CN"/>
        </w:rPr>
        <w:t>Normalization on the product of three p</w:t>
      </w:r>
      <w:r>
        <w:rPr>
          <w:rFonts w:ascii="Times New Roman" w:eastAsia="宋体" w:hAnsi="Times New Roman"/>
          <w:szCs w:val="20"/>
          <w:lang w:eastAsia="zh-CN"/>
        </w:rPr>
        <w:t xml:space="preserve">olarization matrixes of a direct/indirect path generated by stochastic cluster, i.e., </w:t>
      </w:r>
      <w:r>
        <w:rPr>
          <w:rFonts w:ascii="Times New Roman" w:eastAsia="宋体" w:hAnsi="Times New Roman"/>
          <w:i/>
          <w:szCs w:val="20"/>
          <w:lang w:eastAsia="zh-CN"/>
        </w:rPr>
        <w:t>CPM</w:t>
      </w:r>
      <w:r>
        <w:rPr>
          <w:rFonts w:ascii="Times New Roman" w:eastAsia="宋体" w:hAnsi="Times New Roman"/>
          <w:i/>
          <w:szCs w:val="20"/>
          <w:vertAlign w:val="subscript"/>
          <w:lang w:eastAsia="zh-CN"/>
        </w:rPr>
        <w:t>tx,sp,rx</w:t>
      </w:r>
      <w:r>
        <w:rPr>
          <w:rFonts w:ascii="Times New Roman" w:eastAsia="宋体" w:hAnsi="Times New Roman"/>
          <w:i/>
          <w:szCs w:val="20"/>
          <w:lang w:eastAsia="zh-CN"/>
        </w:rPr>
        <w:t>= CPM</w:t>
      </w:r>
      <w:r>
        <w:rPr>
          <w:rFonts w:ascii="Times New Roman" w:eastAsia="宋体" w:hAnsi="Times New Roman"/>
          <w:i/>
          <w:szCs w:val="20"/>
          <w:vertAlign w:val="subscript"/>
          <w:lang w:eastAsia="zh-CN"/>
        </w:rPr>
        <w:t>sp,rx</w:t>
      </w:r>
      <w:r>
        <w:rPr>
          <w:rFonts w:ascii="Times New Roman" w:eastAsia="宋体" w:hAnsi="Times New Roman"/>
          <w:szCs w:val="20"/>
          <w:lang w:eastAsia="zh-CN"/>
        </w:rPr>
        <w:t xml:space="preserve"> . </w:t>
      </w:r>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r>
        <w:rPr>
          <w:rFonts w:ascii="Times New Roman" w:eastAsia="宋体" w:hAnsi="Times New Roman"/>
          <w:szCs w:val="20"/>
          <w:lang w:eastAsia="zh-CN"/>
        </w:rPr>
        <w:t xml:space="preserve"> . </w:t>
      </w:r>
      <w:r>
        <w:rPr>
          <w:rFonts w:ascii="Times New Roman" w:eastAsia="宋体" w:hAnsi="Times New Roman"/>
          <w:i/>
          <w:szCs w:val="20"/>
          <w:lang w:eastAsia="zh-CN"/>
        </w:rPr>
        <w:t>CPM</w:t>
      </w:r>
      <w:r>
        <w:rPr>
          <w:rFonts w:ascii="Times New Roman" w:eastAsia="宋体" w:hAnsi="Times New Roman"/>
          <w:i/>
          <w:szCs w:val="20"/>
          <w:vertAlign w:val="subscript"/>
          <w:lang w:eastAsia="zh-CN"/>
        </w:rPr>
        <w:t>tx</w:t>
      </w:r>
      <w:r>
        <w:rPr>
          <w:rFonts w:ascii="Times New Roman" w:eastAsia="宋体" w:hAnsi="Times New Roman"/>
          <w:i/>
          <w:szCs w:val="20"/>
          <w:lang w:eastAsia="zh-CN"/>
        </w:rPr>
        <w:t>,</w:t>
      </w:r>
      <w:r>
        <w:rPr>
          <w:rFonts w:ascii="Times New Roman" w:eastAsia="宋体" w:hAnsi="Times New Roman"/>
          <w:i/>
          <w:szCs w:val="20"/>
          <w:vertAlign w:val="subscript"/>
          <w:lang w:eastAsia="zh-CN"/>
        </w:rPr>
        <w:t>sp</w:t>
      </w:r>
      <w:r>
        <w:rPr>
          <w:rFonts w:ascii="Times New Roman" w:eastAsia="宋体" w:hAnsi="Times New Roman"/>
          <w:szCs w:val="20"/>
          <w:lang w:eastAsia="zh-CN"/>
        </w:rPr>
        <w:t xml:space="preserve"> is supported</w:t>
      </w:r>
    </w:p>
    <w:p w14:paraId="5074381B" w14:textId="77777777" w:rsidR="001127F5" w:rsidRDefault="00B6618E">
      <w:pPr>
        <w:pStyle w:val="affffe"/>
        <w:numPr>
          <w:ilvl w:val="1"/>
          <w:numId w:val="127"/>
        </w:numPr>
        <w:snapToGrid w:val="0"/>
        <w:jc w:val="both"/>
        <w:rPr>
          <w:rFonts w:ascii="Times New Roman" w:eastAsia="宋体" w:hAnsi="Times New Roman"/>
          <w:szCs w:val="20"/>
          <w:lang w:eastAsia="zh-CN"/>
        </w:rPr>
      </w:pPr>
      <w:r>
        <w:rPr>
          <w:rFonts w:ascii="Times New Roman" w:eastAsia="宋体" w:hAnsi="Times New Roman"/>
          <w:szCs w:val="20"/>
          <w:lang w:eastAsia="zh-CN"/>
        </w:rPr>
        <w:t xml:space="preserve">The scaling factor is </w:t>
      </w:r>
      <m:oMath>
        <m:f>
          <m:fPr>
            <m:ctrlPr>
              <w:rPr>
                <w:rFonts w:ascii="Cambria Math" w:eastAsia="宋体" w:hAnsi="Cambria Math"/>
                <w:szCs w:val="20"/>
                <w:lang w:eastAsia="zh-CN"/>
              </w:rPr>
            </m:ctrlPr>
          </m:fPr>
          <m:num>
            <m:rad>
              <m:radPr>
                <m:degHide m:val="1"/>
                <m:ctrlPr>
                  <w:rPr>
                    <w:rFonts w:ascii="Cambria Math" w:eastAsia="宋体" w:hAnsi="Cambria Math"/>
                    <w:szCs w:val="20"/>
                    <w:lang w:eastAsia="zh-CN"/>
                  </w:rPr>
                </m:ctrlPr>
              </m:radPr>
              <m:deg/>
              <m:e>
                <m:r>
                  <m:rPr>
                    <m:sty m:val="p"/>
                  </m:rPr>
                  <w:rPr>
                    <w:rFonts w:ascii="Cambria Math" w:eastAsia="宋体" w:hAnsi="Cambria Math"/>
                    <w:szCs w:val="20"/>
                    <w:lang w:eastAsia="zh-CN"/>
                  </w:rPr>
                  <m:t>2</m:t>
                </m:r>
              </m:e>
            </m:rad>
          </m:num>
          <m:den>
            <m:rad>
              <m:radPr>
                <m:degHide m:val="1"/>
                <m:ctrlPr>
                  <w:rPr>
                    <w:rFonts w:ascii="Cambria Math" w:eastAsia="宋体" w:hAnsi="Cambria Math"/>
                    <w:szCs w:val="20"/>
                    <w:lang w:eastAsia="zh-CN"/>
                  </w:rPr>
                </m:ctrlPr>
              </m:radPr>
              <m:deg/>
              <m:e>
                <m:sSup>
                  <m:sSupPr>
                    <m:ctrlPr>
                      <w:rPr>
                        <w:rFonts w:ascii="Cambria Math" w:eastAsia="宋体" w:hAnsi="Cambria Math"/>
                        <w:szCs w:val="20"/>
                        <w:lang w:eastAsia="zh-CN"/>
                      </w:rPr>
                    </m:ctrlPr>
                  </m:sSupPr>
                  <m:e>
                    <m:d>
                      <m:dPr>
                        <m:begChr m:val="|"/>
                        <m:endChr m:val="|"/>
                        <m:ctrlPr>
                          <w:rPr>
                            <w:rFonts w:ascii="Cambria Math" w:eastAsia="宋体" w:hAnsi="Cambria Math"/>
                            <w:szCs w:val="20"/>
                            <w:lang w:eastAsia="zh-CN"/>
                          </w:rPr>
                        </m:ctrlPr>
                      </m:dPr>
                      <m:e>
                        <m:r>
                          <w:rPr>
                            <w:rFonts w:ascii="Cambria Math" w:eastAsia="宋体" w:hAnsi="Cambria Math"/>
                            <w:szCs w:val="20"/>
                            <w:lang w:eastAsia="zh-CN"/>
                          </w:rPr>
                          <m:t>d</m:t>
                        </m:r>
                        <m:r>
                          <m:rPr>
                            <m:sty m:val="p"/>
                          </m:rPr>
                          <w:rPr>
                            <w:rFonts w:ascii="Cambria Math" w:eastAsia="宋体" w:hAnsi="Cambria Math"/>
                            <w:szCs w:val="20"/>
                            <w:lang w:eastAsia="zh-CN"/>
                          </w:rPr>
                          <m:t>11</m:t>
                        </m:r>
                      </m:e>
                    </m:d>
                  </m:e>
                  <m:sup>
                    <m:r>
                      <m:rPr>
                        <m:sty m:val="p"/>
                      </m:rPr>
                      <w:rPr>
                        <w:rFonts w:ascii="Cambria Math" w:eastAsia="宋体" w:hAnsi="Cambria Math"/>
                        <w:szCs w:val="20"/>
                        <w:lang w:eastAsia="zh-CN"/>
                      </w:rPr>
                      <m:t>2</m:t>
                    </m:r>
                  </m:sup>
                </m:sSup>
                <m:r>
                  <m:rPr>
                    <m:sty m:val="p"/>
                  </m:rPr>
                  <w:rPr>
                    <w:rFonts w:ascii="Cambria Math" w:eastAsia="宋体" w:hAnsi="Cambria Math"/>
                    <w:szCs w:val="20"/>
                    <w:lang w:eastAsia="zh-CN"/>
                  </w:rPr>
                  <m:t>+</m:t>
                </m:r>
                <m:sSup>
                  <m:sSupPr>
                    <m:ctrlPr>
                      <w:rPr>
                        <w:rFonts w:ascii="Cambria Math" w:eastAsia="宋体" w:hAnsi="Cambria Math"/>
                        <w:szCs w:val="20"/>
                        <w:lang w:eastAsia="zh-CN"/>
                      </w:rPr>
                    </m:ctrlPr>
                  </m:sSupPr>
                  <m:e>
                    <m:d>
                      <m:dPr>
                        <m:begChr m:val="|"/>
                        <m:endChr m:val="|"/>
                        <m:ctrlPr>
                          <w:rPr>
                            <w:rFonts w:ascii="Cambria Math" w:eastAsia="宋体" w:hAnsi="Cambria Math"/>
                            <w:szCs w:val="20"/>
                            <w:lang w:eastAsia="zh-CN"/>
                          </w:rPr>
                        </m:ctrlPr>
                      </m:dPr>
                      <m:e>
                        <m:r>
                          <w:rPr>
                            <w:rFonts w:ascii="Cambria Math" w:eastAsia="宋体" w:hAnsi="Cambria Math"/>
                            <w:szCs w:val="20"/>
                            <w:lang w:eastAsia="zh-CN"/>
                          </w:rPr>
                          <m:t>d</m:t>
                        </m:r>
                        <m:r>
                          <m:rPr>
                            <m:sty m:val="p"/>
                          </m:rPr>
                          <w:rPr>
                            <w:rFonts w:ascii="Cambria Math" w:eastAsia="宋体" w:hAnsi="Cambria Math"/>
                            <w:szCs w:val="20"/>
                            <w:lang w:eastAsia="zh-CN"/>
                          </w:rPr>
                          <m:t>22</m:t>
                        </m:r>
                      </m:e>
                    </m:d>
                  </m:e>
                  <m:sup>
                    <m:r>
                      <m:rPr>
                        <m:sty m:val="p"/>
                      </m:rPr>
                      <w:rPr>
                        <w:rFonts w:ascii="Cambria Math" w:eastAsia="宋体" w:hAnsi="Cambria Math"/>
                        <w:szCs w:val="20"/>
                        <w:lang w:eastAsia="zh-CN"/>
                      </w:rPr>
                      <m:t>2</m:t>
                    </m:r>
                  </m:sup>
                </m:sSup>
              </m:e>
            </m:rad>
          </m:den>
        </m:f>
      </m:oMath>
    </w:p>
    <w:p w14:paraId="1599345C" w14:textId="77777777" w:rsidR="001127F5" w:rsidRDefault="001127F5">
      <w:pPr>
        <w:rPr>
          <w:lang w:eastAsia="zh-CN"/>
        </w:rPr>
      </w:pPr>
    </w:p>
    <w:p w14:paraId="317A6B04" w14:textId="77777777" w:rsidR="001127F5" w:rsidRDefault="00B6618E">
      <w:pPr>
        <w:pStyle w:val="0Maintext"/>
        <w:ind w:firstLine="0"/>
        <w:rPr>
          <w:highlight w:val="green"/>
        </w:rPr>
      </w:pPr>
      <w:r>
        <w:rPr>
          <w:highlight w:val="green"/>
        </w:rPr>
        <w:t>Agreement</w:t>
      </w:r>
    </w:p>
    <w:p w14:paraId="406837C5" w14:textId="77777777" w:rsidR="001127F5" w:rsidRDefault="00B6618E">
      <w:pPr>
        <w:tabs>
          <w:tab w:val="left" w:pos="0"/>
        </w:tabs>
        <w:snapToGrid w:val="0"/>
        <w:jc w:val="both"/>
        <w:rPr>
          <w:rFonts w:ascii="Times New Roman" w:hAnsi="Times New Roman"/>
          <w:szCs w:val="20"/>
          <w:lang w:val="en-US"/>
        </w:rPr>
      </w:pPr>
      <w:r>
        <w:rPr>
          <w:szCs w:val="20"/>
        </w:rPr>
        <w:t>Power normalization of target channel after path dropping</w:t>
      </w:r>
      <w:r>
        <w:rPr>
          <w:rFonts w:eastAsiaTheme="minorEastAsia"/>
          <w:szCs w:val="20"/>
          <w:lang w:eastAsia="zh-CN"/>
        </w:rPr>
        <w:t xml:space="preserve"> of the target channel is not supported.</w:t>
      </w:r>
    </w:p>
    <w:p w14:paraId="793046B2" w14:textId="77777777" w:rsidR="001127F5" w:rsidRDefault="001127F5">
      <w:pPr>
        <w:rPr>
          <w:lang w:eastAsia="zh-CN"/>
        </w:rPr>
      </w:pPr>
    </w:p>
    <w:p w14:paraId="4C151B77" w14:textId="77777777" w:rsidR="001127F5" w:rsidRDefault="00B6618E">
      <w:pPr>
        <w:pStyle w:val="0Maintext"/>
        <w:ind w:firstLine="0"/>
        <w:rPr>
          <w:highlight w:val="green"/>
        </w:rPr>
      </w:pPr>
      <w:r>
        <w:rPr>
          <w:highlight w:val="green"/>
        </w:rPr>
        <w:t>Agreement</w:t>
      </w:r>
    </w:p>
    <w:p w14:paraId="60CB875C" w14:textId="77777777" w:rsidR="001127F5" w:rsidRDefault="00B6618E">
      <w:pPr>
        <w:rPr>
          <w:rFonts w:ascii="Times New Roman" w:eastAsia="Malgun Gothic" w:hAnsi="Times New Roman"/>
          <w:szCs w:val="20"/>
          <w:lang w:val="en-US" w:eastAsia="ja-JP"/>
        </w:rPr>
      </w:pPr>
      <w:r>
        <w:rPr>
          <w:rFonts w:ascii="Times New Roman" w:hAnsi="Times New Roman"/>
          <w:szCs w:val="20"/>
          <w:lang w:eastAsia="ja-JP"/>
        </w:rPr>
        <w:t>On the monostatic RCS for human with RCS model 2</w:t>
      </w:r>
    </w:p>
    <w:p w14:paraId="7B14BA2C" w14:textId="77777777" w:rsidR="001127F5" w:rsidRDefault="00B6618E">
      <w:pPr>
        <w:pStyle w:val="affffe"/>
        <w:numPr>
          <w:ilvl w:val="0"/>
          <w:numId w:val="47"/>
        </w:numPr>
        <w:suppressAutoHyphens w:val="0"/>
        <w:autoSpaceDN w:val="0"/>
        <w:rPr>
          <w:rFonts w:ascii="Times New Roman" w:hAnsi="Times New Roman"/>
          <w:szCs w:val="20"/>
          <w:lang w:eastAsia="ja-JP"/>
        </w:rPr>
      </w:pPr>
      <w:r>
        <w:rPr>
          <w:rFonts w:ascii="Times New Roman" w:hAnsi="Times New Roman"/>
          <w:szCs w:val="20"/>
          <w:lang w:eastAsia="ja-JP"/>
        </w:rPr>
        <w:t>The monostatic RCS for a scattering point of the target is generated by</w:t>
      </w:r>
    </w:p>
    <w:p w14:paraId="65371D72" w14:textId="77777777" w:rsidR="001127F5" w:rsidRDefault="00B6618E">
      <w:pPr>
        <w:pStyle w:val="affffe"/>
        <w:numPr>
          <w:ilvl w:val="1"/>
          <w:numId w:val="47"/>
        </w:numPr>
        <w:suppressAutoHyphens w:val="0"/>
        <w:autoSpaceDN w:val="0"/>
        <w:snapToGrid w:val="0"/>
        <w:rPr>
          <w:rFonts w:ascii="Times New Roman" w:hAnsi="Times New Roman"/>
          <w:szCs w:val="20"/>
          <w:lang w:eastAsia="ja-JP"/>
        </w:rPr>
      </w:pPr>
      <w:r>
        <w:rPr>
          <w:rFonts w:ascii="Times New Roman" w:hAnsi="Times New Roman"/>
          <w:szCs w:val="20"/>
          <w:lang w:eastAsia="ja-JP"/>
        </w:rPr>
        <w:t xml:space="preserve">The values/pattern A*B1, i.e., </w:t>
      </w:r>
      <m:oMath>
        <m:sSub>
          <m:sSubPr>
            <m:ctrlPr>
              <w:rPr>
                <w:rFonts w:ascii="Cambria Math" w:eastAsia="Malgun Gothic" w:hAnsi="Cambria Math"/>
                <w:szCs w:val="20"/>
              </w:rPr>
            </m:ctrlPr>
          </m:sSubPr>
          <m:e>
            <m:r>
              <m:rPr>
                <m:sty m:val="p"/>
              </m:rPr>
              <w:rPr>
                <w:rFonts w:ascii="Cambria Math" w:hAnsi="Cambria Math"/>
                <w:szCs w:val="20"/>
                <w:lang w:eastAsia="ja-JP"/>
              </w:rPr>
              <m:t>rcs</m:t>
            </m:r>
          </m:e>
          <m:sub>
            <m:r>
              <m:rPr>
                <m:nor/>
              </m:rPr>
              <w:rPr>
                <w:rFonts w:ascii="Times New Roman" w:hAnsi="Times New Roman"/>
                <w:szCs w:val="20"/>
                <w:lang w:eastAsia="ja-JP"/>
              </w:rPr>
              <m:t>dB</m:t>
            </m:r>
          </m:sub>
        </m:sSub>
        <m:r>
          <m:rPr>
            <m:sty m:val="p"/>
          </m:rPr>
          <w:rPr>
            <w:rFonts w:ascii="Cambria Math" w:hAnsi="Cambria Math"/>
            <w:szCs w:val="20"/>
            <w:lang w:eastAsia="ja-JP"/>
          </w:rPr>
          <m:t>(θ,φ)</m:t>
        </m:r>
      </m:oMath>
      <w:r>
        <w:rPr>
          <w:rFonts w:ascii="Times New Roman" w:hAnsi="Times New Roman"/>
          <w:szCs w:val="20"/>
          <w:lang w:eastAsia="ja-JP"/>
        </w:rPr>
        <w:t xml:space="preserve"> is deterministic based on incident/scattered angles</w:t>
      </w:r>
    </w:p>
    <w:p w14:paraId="0E719B2C" w14:textId="77777777" w:rsidR="001127F5" w:rsidRDefault="00000000">
      <w:pPr>
        <w:snapToGrid w:val="0"/>
        <w:jc w:val="center"/>
        <w:rPr>
          <w:rFonts w:ascii="Times New Roman" w:hAnsi="Times New Roman"/>
          <w:i/>
          <w:iCs/>
          <w:szCs w:val="20"/>
          <w:lang w:val="en-US"/>
        </w:rPr>
      </w:pPr>
      <m:oMathPara>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r>
            <w:rPr>
              <w:rFonts w:ascii="Cambria Math" w:hAnsi="Cambria Math"/>
              <w:szCs w:val="20"/>
              <w:lang w:val="en-US" w:eastAsia="ja-JP"/>
            </w:rPr>
            <m:t>(</m:t>
          </m:r>
          <m:r>
            <w:rPr>
              <w:rFonts w:ascii="Cambria Math" w:hAnsi="Cambria Math"/>
              <w:szCs w:val="20"/>
              <w:lang w:eastAsia="ja-JP"/>
            </w:rPr>
            <m:t>θ</m:t>
          </m:r>
          <m:r>
            <w:rPr>
              <w:rFonts w:ascii="Cambria Math" w:hAnsi="Cambria Math"/>
              <w:szCs w:val="20"/>
              <w:lang w:val="en-US" w:eastAsia="ja-JP"/>
            </w:rPr>
            <m:t>,</m:t>
          </m:r>
          <m:r>
            <w:rPr>
              <w:rFonts w:ascii="Cambria Math" w:hAnsi="Cambria Math"/>
              <w:szCs w:val="20"/>
              <w:lang w:eastAsia="ja-JP"/>
            </w:rPr>
            <m:t>φ</m:t>
          </m:r>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oMath>
      </m:oMathPara>
    </w:p>
    <w:p w14:paraId="375AAB05" w14:textId="77777777" w:rsidR="001127F5" w:rsidRDefault="00B6618E">
      <w:pPr>
        <w:snapToGrid w:val="0"/>
        <w:ind w:left="840" w:firstLine="420"/>
        <w:rPr>
          <w:rFonts w:ascii="Times New Roman" w:hAnsi="Times New Roman"/>
          <w:szCs w:val="20"/>
          <w:lang w:eastAsia="ja-JP"/>
        </w:rPr>
      </w:pPr>
      <w:r>
        <w:rPr>
          <w:rFonts w:ascii="Times New Roman" w:hAnsi="Times New Roman"/>
          <w:szCs w:val="20"/>
          <w:lang w:eastAsia="ja-JP"/>
        </w:rPr>
        <w:t>Where,</w:t>
      </w:r>
    </w:p>
    <w:p w14:paraId="2C5FB5F6" w14:textId="77777777" w:rsidR="001127F5" w:rsidRDefault="00000000">
      <w:pPr>
        <w:snapToGrid w:val="0"/>
        <w:jc w:val="center"/>
        <w:rPr>
          <w:rFonts w:ascii="Times New Roman" w:hAnsi="Times New Roman"/>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6ED45B5B" w14:textId="77777777" w:rsidR="001127F5" w:rsidRDefault="00000000">
      <w:pPr>
        <w:pStyle w:val="af4"/>
        <w:snapToGrid w:val="0"/>
        <w:spacing w:before="0" w:after="0"/>
        <w:jc w:val="center"/>
        <w:rPr>
          <w:b w:val="0"/>
          <w:lang w:val="de-DE" w:eastAsia="zh-CN"/>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63C1ACB7" w14:textId="77777777" w:rsidR="001127F5" w:rsidRDefault="00B6618E">
      <w:pPr>
        <w:pStyle w:val="affffe"/>
        <w:numPr>
          <w:ilvl w:val="1"/>
          <w:numId w:val="47"/>
        </w:numPr>
        <w:suppressAutoHyphens w:val="0"/>
        <w:autoSpaceDN w:val="0"/>
        <w:snapToGrid w:val="0"/>
        <w:rPr>
          <w:rFonts w:ascii="Times New Roman" w:hAnsi="Times New Roman"/>
          <w:szCs w:val="20"/>
        </w:rPr>
      </w:pPr>
      <w:r>
        <w:rPr>
          <w:rFonts w:ascii="Times New Roman" w:hAnsi="Times New Roman"/>
          <w:szCs w:val="20"/>
          <w:lang w:eastAsia="ja-JP"/>
        </w:rPr>
        <w:t>FFS how many rows of the values/pattern A*B1 are defined for the target</w:t>
      </w:r>
    </w:p>
    <w:p w14:paraId="180BCFA9" w14:textId="77777777" w:rsidR="001127F5" w:rsidRDefault="00B6618E">
      <w:pPr>
        <w:pStyle w:val="affffe"/>
        <w:numPr>
          <w:ilvl w:val="2"/>
          <w:numId w:val="47"/>
        </w:numPr>
        <w:suppressAutoHyphens w:val="0"/>
        <w:autoSpaceDN w:val="0"/>
        <w:snapToGrid w:val="0"/>
        <w:rPr>
          <w:rFonts w:ascii="Times New Roman" w:hAnsi="Times New Roman"/>
          <w:szCs w:val="20"/>
          <w:lang w:val="en-US" w:eastAsia="ja-JP"/>
        </w:rPr>
      </w:pPr>
      <w:r>
        <w:rPr>
          <w:rFonts w:ascii="Times New Roman" w:hAnsi="Times New Roman"/>
          <w:szCs w:val="20"/>
          <w:lang w:eastAsia="ja-JP"/>
        </w:rPr>
        <w:t xml:space="preserve">Note: each row has a defined applicable range of </w:t>
      </w:r>
      <m:oMath>
        <m:r>
          <w:rPr>
            <w:rFonts w:ascii="Cambria Math" w:hAnsi="Cambria Math"/>
            <w:szCs w:val="20"/>
            <w:lang w:eastAsia="ja-JP"/>
          </w:rPr>
          <m:t>θ</m:t>
        </m:r>
      </m:oMath>
      <w:r>
        <w:rPr>
          <w:rFonts w:ascii="Times New Roman" w:hAnsi="Times New Roman"/>
          <w:szCs w:val="20"/>
          <w:lang w:eastAsia="ja-JP"/>
        </w:rPr>
        <w:t xml:space="preserve"> and </w:t>
      </w:r>
      <m:oMath>
        <m:r>
          <w:rPr>
            <w:rFonts w:ascii="Cambria Math" w:hAnsi="Cambria Math"/>
            <w:szCs w:val="20"/>
            <w:lang w:eastAsia="ja-JP"/>
          </w:rPr>
          <m:t>φ</m:t>
        </m:r>
      </m:oMath>
    </w:p>
    <w:p w14:paraId="182A3E72" w14:textId="77777777" w:rsidR="001127F5" w:rsidRDefault="00B6618E">
      <w:pPr>
        <w:pStyle w:val="affffe"/>
        <w:numPr>
          <w:ilvl w:val="1"/>
          <w:numId w:val="47"/>
        </w:numPr>
        <w:suppressAutoHyphens w:val="0"/>
        <w:autoSpaceDN w:val="0"/>
        <w:snapToGrid w:val="0"/>
        <w:rPr>
          <w:rFonts w:ascii="Times New Roman" w:hAnsi="Times New Roman"/>
          <w:szCs w:val="20"/>
          <w:lang w:val="en-US" w:eastAsia="ja-JP"/>
        </w:rPr>
      </w:pPr>
      <w:r>
        <w:rPr>
          <w:rFonts w:ascii="Times New Roman" w:eastAsiaTheme="minorEastAsia" w:hAnsi="Times New Roman"/>
          <w:szCs w:val="20"/>
          <w:lang w:eastAsia="zh-CN"/>
        </w:rPr>
        <w:t>Note: whether the RCS is elevation angle dependent or dependent on both elevation and horizontal angles can be separately discussed</w:t>
      </w:r>
    </w:p>
    <w:p w14:paraId="27AA49CC" w14:textId="77777777" w:rsidR="001127F5" w:rsidRDefault="001127F5">
      <w:pPr>
        <w:rPr>
          <w:rFonts w:eastAsiaTheme="minorEastAsia"/>
          <w:szCs w:val="20"/>
          <w:lang w:val="en-US" w:eastAsia="zh-CN"/>
        </w:rPr>
      </w:pPr>
    </w:p>
    <w:p w14:paraId="4ADDDB4B" w14:textId="77777777" w:rsidR="001127F5" w:rsidRDefault="00B6618E">
      <w:pPr>
        <w:pStyle w:val="0Maintext"/>
        <w:ind w:firstLine="0"/>
        <w:rPr>
          <w:highlight w:val="green"/>
        </w:rPr>
      </w:pPr>
      <w:r>
        <w:rPr>
          <w:highlight w:val="green"/>
        </w:rPr>
        <w:t>Agreement</w:t>
      </w:r>
    </w:p>
    <w:p w14:paraId="3C32B153" w14:textId="77777777" w:rsidR="001127F5" w:rsidRDefault="00B6618E">
      <w:pPr>
        <w:tabs>
          <w:tab w:val="left" w:pos="0"/>
        </w:tabs>
        <w:rPr>
          <w:szCs w:val="20"/>
          <w:lang w:val="en-US" w:eastAsia="zh-CN"/>
        </w:rPr>
      </w:pPr>
      <w:r>
        <w:rPr>
          <w:szCs w:val="20"/>
          <w:lang w:val="en-US" w:eastAsia="zh-CN"/>
        </w:rPr>
        <w:lastRenderedPageBreak/>
        <w:t>The following mean and standard deviation values of XPR of targets are agreed for monostatic sensing and bistatic sensing as follows:</w:t>
      </w:r>
    </w:p>
    <w:p w14:paraId="7FC99843" w14:textId="77777777" w:rsidR="001127F5" w:rsidRDefault="00B6618E">
      <w:pPr>
        <w:pStyle w:val="affffe"/>
        <w:numPr>
          <w:ilvl w:val="0"/>
          <w:numId w:val="128"/>
        </w:numPr>
        <w:tabs>
          <w:tab w:val="left" w:pos="0"/>
        </w:tabs>
        <w:rPr>
          <w:rFonts w:ascii="Times New Roman" w:eastAsia="宋体" w:hAnsi="Times New Roman"/>
          <w:szCs w:val="20"/>
          <w:lang w:eastAsia="zh-CN"/>
        </w:rPr>
      </w:pPr>
      <w:r>
        <w:rPr>
          <w:rFonts w:ascii="Times New Roman" w:eastAsia="宋体" w:hAnsi="Times New Roman"/>
          <w:szCs w:val="20"/>
          <w:lang w:eastAsia="zh-CN"/>
        </w:rPr>
        <w:t>UAV: (13.75, 7.07) dB</w:t>
      </w:r>
    </w:p>
    <w:p w14:paraId="73E33DBE" w14:textId="77777777" w:rsidR="001127F5" w:rsidRDefault="00B6618E">
      <w:pPr>
        <w:pStyle w:val="affffe"/>
        <w:numPr>
          <w:ilvl w:val="0"/>
          <w:numId w:val="128"/>
        </w:numPr>
        <w:tabs>
          <w:tab w:val="left" w:pos="0"/>
        </w:tabs>
        <w:rPr>
          <w:rFonts w:ascii="Times New Roman" w:eastAsia="宋体" w:hAnsi="Times New Roman"/>
          <w:szCs w:val="20"/>
          <w:lang w:eastAsia="zh-CN"/>
        </w:rPr>
      </w:pPr>
      <w:r>
        <w:rPr>
          <w:rFonts w:ascii="Times New Roman" w:eastAsia="宋体" w:hAnsi="Times New Roman"/>
          <w:szCs w:val="20"/>
          <w:lang w:eastAsia="zh-CN"/>
        </w:rPr>
        <w:t>Human: (19.81, 4.25) dB</w:t>
      </w:r>
    </w:p>
    <w:p w14:paraId="6FC4A884" w14:textId="77777777" w:rsidR="001127F5" w:rsidRDefault="00B6618E">
      <w:pPr>
        <w:pStyle w:val="affffe"/>
        <w:numPr>
          <w:ilvl w:val="0"/>
          <w:numId w:val="128"/>
        </w:numPr>
        <w:tabs>
          <w:tab w:val="left" w:pos="0"/>
        </w:tabs>
        <w:rPr>
          <w:rFonts w:ascii="Times New Roman" w:eastAsia="宋体" w:hAnsi="Times New Roman"/>
          <w:szCs w:val="20"/>
          <w:lang w:eastAsia="zh-CN"/>
        </w:rPr>
      </w:pPr>
      <w:r>
        <w:rPr>
          <w:rFonts w:ascii="Times New Roman" w:eastAsia="宋体" w:hAnsi="Times New Roman"/>
          <w:szCs w:val="20"/>
          <w:lang w:eastAsia="zh-CN"/>
        </w:rPr>
        <w:t>Vehicle: (21.12, 6.88) dB</w:t>
      </w:r>
    </w:p>
    <w:p w14:paraId="6681D1F4" w14:textId="77777777" w:rsidR="001127F5" w:rsidRDefault="001127F5">
      <w:pPr>
        <w:rPr>
          <w:lang w:eastAsia="zh-CN"/>
        </w:rPr>
      </w:pPr>
    </w:p>
    <w:p w14:paraId="1D605D2D" w14:textId="77777777" w:rsidR="001127F5" w:rsidRDefault="00B6618E">
      <w:pPr>
        <w:pStyle w:val="0Maintext"/>
        <w:ind w:firstLine="0"/>
        <w:rPr>
          <w:highlight w:val="green"/>
        </w:rPr>
      </w:pPr>
      <w:r>
        <w:rPr>
          <w:highlight w:val="green"/>
        </w:rPr>
        <w:t>Agreement</w:t>
      </w:r>
    </w:p>
    <w:p w14:paraId="14E35188" w14:textId="77777777" w:rsidR="001127F5" w:rsidRDefault="00B6618E">
      <w:pPr>
        <w:rPr>
          <w:lang w:eastAsia="zh-CN"/>
        </w:rPr>
      </w:pPr>
      <w:r>
        <w:rPr>
          <w:rFonts w:eastAsiaTheme="minorEastAsia"/>
          <w:szCs w:val="20"/>
          <w:lang w:val="en-US" w:eastAsia="zh-CN"/>
        </w:rPr>
        <w:t xml:space="preserve">When spatial consistency is enabled, the </w:t>
      </w:r>
      <w:r>
        <w:rPr>
          <w:rFonts w:eastAsiaTheme="minorEastAsia"/>
          <w:szCs w:val="20"/>
          <w:lang w:eastAsia="zh-CN"/>
        </w:rPr>
        <w:t xml:space="preserve">1-by-1 random coupling generated by concatenation Option 3 is not updated </w:t>
      </w:r>
      <w:r>
        <w:rPr>
          <w:rFonts w:hint="eastAsia"/>
          <w:lang w:eastAsia="ko-KR"/>
        </w:rPr>
        <w:t xml:space="preserve">per </w:t>
      </w:r>
      <w:r>
        <w:rPr>
          <w:lang w:eastAsia="ko-KR"/>
        </w:rPr>
        <w:t>simulation</w:t>
      </w:r>
      <w:r>
        <w:rPr>
          <w:rFonts w:hint="eastAsia"/>
          <w:lang w:eastAsia="ko-KR"/>
        </w:rPr>
        <w:t xml:space="preserve"> drop even </w:t>
      </w:r>
      <w:r>
        <w:rPr>
          <w:lang w:eastAsia="ko-KR"/>
        </w:rPr>
        <w:t>if Tx, target, Rx positions change during simulation.</w:t>
      </w:r>
    </w:p>
    <w:p w14:paraId="6FBB7B23" w14:textId="77777777" w:rsidR="001127F5" w:rsidRDefault="001127F5">
      <w:pPr>
        <w:rPr>
          <w:lang w:eastAsia="zh-CN"/>
        </w:rPr>
      </w:pPr>
    </w:p>
    <w:p w14:paraId="066FD86B" w14:textId="77777777" w:rsidR="001127F5" w:rsidRDefault="00B6618E">
      <w:pPr>
        <w:rPr>
          <w:lang w:eastAsia="zh-CN"/>
        </w:rPr>
      </w:pPr>
      <w:r>
        <w:rPr>
          <w:highlight w:val="green"/>
          <w:lang w:eastAsia="zh-CN"/>
        </w:rPr>
        <w:t>Agreement</w:t>
      </w:r>
    </w:p>
    <w:p w14:paraId="0BCE272A" w14:textId="77777777" w:rsidR="001127F5" w:rsidRDefault="00B6618E">
      <w:pPr>
        <w:tabs>
          <w:tab w:val="left" w:pos="0"/>
        </w:tabs>
        <w:rPr>
          <w:rFonts w:eastAsiaTheme="minorEastAsia"/>
          <w:szCs w:val="20"/>
          <w:lang w:val="en-US" w:eastAsia="zh-CN"/>
        </w:rPr>
      </w:pPr>
      <w:r>
        <w:rPr>
          <w:rFonts w:eastAsiaTheme="minorEastAsia" w:hint="eastAsia"/>
          <w:szCs w:val="20"/>
          <w:lang w:val="en-US" w:eastAsia="zh-CN"/>
        </w:rPr>
        <w:t>T</w:t>
      </w:r>
      <w:r>
        <w:rPr>
          <w:rFonts w:eastAsiaTheme="minorEastAsia"/>
          <w:szCs w:val="20"/>
          <w:lang w:val="en-US" w:eastAsia="zh-CN"/>
        </w:rPr>
        <w:t>he following working assumption is confirmed</w:t>
      </w:r>
    </w:p>
    <w:tbl>
      <w:tblPr>
        <w:tblStyle w:val="affff3"/>
        <w:tblW w:w="0" w:type="auto"/>
        <w:tblLook w:val="04A0" w:firstRow="1" w:lastRow="0" w:firstColumn="1" w:lastColumn="0" w:noHBand="0" w:noVBand="1"/>
      </w:tblPr>
      <w:tblGrid>
        <w:gridCol w:w="9628"/>
      </w:tblGrid>
      <w:tr w:rsidR="001127F5" w14:paraId="3BCBA949" w14:textId="77777777">
        <w:tc>
          <w:tcPr>
            <w:tcW w:w="9628" w:type="dxa"/>
          </w:tcPr>
          <w:p w14:paraId="7EC122C3" w14:textId="77777777" w:rsidR="001127F5" w:rsidRDefault="00B6618E">
            <w:pPr>
              <w:pStyle w:val="0Maintext"/>
              <w:ind w:firstLine="0"/>
              <w:rPr>
                <w:highlight w:val="darkYellow"/>
              </w:rPr>
            </w:pPr>
            <w:r>
              <w:rPr>
                <w:highlight w:val="darkYellow"/>
              </w:rPr>
              <w:t xml:space="preserve">Working assumption </w:t>
            </w:r>
          </w:p>
          <w:p w14:paraId="525F8EFF" w14:textId="77777777" w:rsidR="001127F5" w:rsidRDefault="00B6618E">
            <w:pPr>
              <w:rPr>
                <w:rFonts w:ascii="Times New Roman" w:eastAsia="宋体" w:hAnsi="Times New Roman"/>
                <w:szCs w:val="20"/>
                <w:lang w:eastAsia="zh-CN"/>
              </w:rPr>
            </w:pPr>
            <w:r>
              <w:rPr>
                <w:rFonts w:ascii="Times New Roman" w:eastAsia="宋体" w:hAnsi="Times New Roman"/>
                <w:szCs w:val="20"/>
                <w:lang w:eastAsia="zh-CN"/>
              </w:rPr>
              <w:t>Absolute delay model (referring to 7.6.9 in TR 38.901 as starting point) is a mandatory feature for both target channel and background channel for ISAC for UMi, UMa, InH, InF</w:t>
            </w:r>
          </w:p>
          <w:p w14:paraId="36FDA5BA" w14:textId="77777777" w:rsidR="001127F5" w:rsidRDefault="00B6618E">
            <w:pPr>
              <w:pStyle w:val="affffe"/>
              <w:numPr>
                <w:ilvl w:val="0"/>
                <w:numId w:val="129"/>
              </w:numPr>
              <w:rPr>
                <w:rFonts w:eastAsiaTheme="minorEastAsia"/>
                <w:szCs w:val="20"/>
                <w:lang w:val="en-US" w:eastAsia="zh-CN"/>
              </w:rPr>
            </w:pPr>
            <w:r>
              <w:rPr>
                <w:rFonts w:ascii="Times New Roman" w:eastAsia="宋体" w:hAnsi="Times New Roman"/>
                <w:szCs w:val="20"/>
                <w:lang w:eastAsia="zh-CN"/>
              </w:rPr>
              <w:t xml:space="preserve">Related model referring to </w:t>
            </w:r>
            <m:oMath>
              <m:r>
                <w:rPr>
                  <w:rFonts w:ascii="Cambria Math" w:hAnsi="Cambria Math"/>
                  <w:szCs w:val="20"/>
                </w:rPr>
                <m:t>Δτ</m:t>
              </m:r>
            </m:oMath>
            <w:r>
              <w:rPr>
                <w:rFonts w:ascii="Times New Roman" w:eastAsia="宋体" w:hAnsi="Times New Roman"/>
                <w:szCs w:val="20"/>
                <w:lang w:eastAsia="zh-CN"/>
              </w:rPr>
              <w:t xml:space="preserve"> values from 7-24GHz study item</w:t>
            </w:r>
          </w:p>
        </w:tc>
      </w:tr>
    </w:tbl>
    <w:p w14:paraId="0F2A31C2" w14:textId="77777777" w:rsidR="001127F5" w:rsidRDefault="001127F5">
      <w:pPr>
        <w:rPr>
          <w:lang w:eastAsia="zh-CN"/>
        </w:rPr>
      </w:pPr>
    </w:p>
    <w:p w14:paraId="60C3A9F4" w14:textId="77777777" w:rsidR="001127F5" w:rsidRDefault="001127F5">
      <w:pPr>
        <w:rPr>
          <w:lang w:eastAsia="zh-CN"/>
        </w:rPr>
      </w:pPr>
    </w:p>
    <w:p w14:paraId="4D5BE49C" w14:textId="77777777" w:rsidR="001127F5" w:rsidRDefault="00B6618E">
      <w:pPr>
        <w:pStyle w:val="0Maintext"/>
        <w:ind w:firstLine="0"/>
        <w:rPr>
          <w:highlight w:val="darkYellow"/>
        </w:rPr>
      </w:pPr>
      <w:r>
        <w:rPr>
          <w:highlight w:val="darkYellow"/>
        </w:rPr>
        <w:t>Working assumption</w:t>
      </w:r>
    </w:p>
    <w:p w14:paraId="595E0EE2" w14:textId="77777777" w:rsidR="001127F5" w:rsidRDefault="00B6618E">
      <w:pPr>
        <w:widowControl w:val="0"/>
        <w:spacing w:line="240" w:lineRule="atLeast"/>
        <w:rPr>
          <w:rFonts w:eastAsiaTheme="minorEastAsia"/>
          <w:lang w:val="en-US" w:eastAsia="zh-CN"/>
        </w:rPr>
      </w:pPr>
      <w:r>
        <w:rPr>
          <w:lang w:val="en-US"/>
        </w:rPr>
        <w:t xml:space="preserve">For vehicle with single/multiple scattering points, </w:t>
      </w:r>
      <w:r>
        <w:rPr>
          <w:rFonts w:eastAsiaTheme="minorEastAsia"/>
          <w:lang w:val="en-US" w:eastAsia="zh-CN"/>
        </w:rPr>
        <w:t>the bistatic RCS is generated by</w:t>
      </w:r>
    </w:p>
    <w:p w14:paraId="086DE89E" w14:textId="77777777" w:rsidR="001127F5" w:rsidRDefault="00B6618E">
      <w:pPr>
        <w:pStyle w:val="affffe"/>
        <w:widowControl w:val="0"/>
        <w:numPr>
          <w:ilvl w:val="0"/>
          <w:numId w:val="130"/>
        </w:numPr>
        <w:spacing w:line="240" w:lineRule="atLeast"/>
        <w:rPr>
          <w:rFonts w:ascii="Times New Roman" w:eastAsiaTheme="minorEastAsia" w:hAnsi="Times New Roman"/>
          <w:iCs/>
          <w:szCs w:val="20"/>
          <w:lang w:val="en-US" w:eastAsia="zh-CN"/>
        </w:rPr>
      </w:pPr>
      <w:r>
        <w:rPr>
          <w:lang w:val="en-US"/>
        </w:rPr>
        <w:t>T</w:t>
      </w:r>
      <w:r>
        <w:rPr>
          <w:lang w:eastAsia="zh-CN"/>
        </w:rPr>
        <w:t xml:space="preserve">he values/pattern of </w:t>
      </w:r>
      <w:r>
        <w:rPr>
          <w:rFonts w:ascii="Times New Roman" w:eastAsiaTheme="minorEastAsia" w:hAnsi="Times New Roman"/>
          <w:iCs/>
          <w:szCs w:val="20"/>
          <w:lang w:val="en-US" w:eastAsia="zh-CN"/>
        </w:rPr>
        <w:t>A*B1 of bistatic RCS is given by:</w:t>
      </w:r>
    </w:p>
    <w:p w14:paraId="7B81BA2E" w14:textId="77777777" w:rsidR="001127F5" w:rsidRDefault="00000000">
      <w:pPr>
        <w:snapToGrid w:val="0"/>
        <w:spacing w:line="240" w:lineRule="atLeast"/>
        <w:jc w:val="center"/>
        <w:rPr>
          <w:rFonts w:ascii="Times New Roman" w:eastAsiaTheme="minorEastAsia" w:hAnsi="Times New Roman"/>
          <w:i/>
          <w:iCs/>
          <w:szCs w:val="20"/>
          <w:lang w:val="en-US" w:eastAsia="zh-CN"/>
        </w:rPr>
      </w:pPr>
      <m:oMathPara>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m:t>
          </m:r>
          <m:r>
            <w:rPr>
              <w:rFonts w:ascii="Cambria Math" w:hAnsi="Cambria Math"/>
              <w:szCs w:val="20"/>
              <w:lang w:val="de-DE" w:eastAsia="ja-JP"/>
            </w:rPr>
            <m:t>max</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Malgun Gothic" w:hAnsi="Cambria Math"/>
                      <w:szCs w:val="20"/>
                      <w:lang w:val="en-US"/>
                    </w:rPr>
                    <m:t>-</m:t>
                  </m:r>
                </m:e>
              </m:func>
              <m:r>
                <w:rPr>
                  <w:rFonts w:ascii="Cambria Math" w:hAnsi="Cambria Math"/>
                  <w:szCs w:val="20"/>
                  <w:lang w:eastAsia="ja-JP"/>
                </w:rPr>
                <m:t>Attenuatefactor</m:t>
              </m:r>
              <m:r>
                <w:rPr>
                  <w:rFonts w:ascii="Cambria Math" w:hAnsi="Cambria Math"/>
                  <w:szCs w:val="20"/>
                  <w:lang w:val="en-US" w:eastAsia="ja-JP"/>
                </w:rPr>
                <m:t>,</m:t>
              </m:r>
              <m:sSubSup>
                <m:sSubSupPr>
                  <m:ctrlPr>
                    <w:rPr>
                      <w:rFonts w:ascii="Cambria Math" w:eastAsia="MS Mincho" w:hAnsi="Cambria Math"/>
                      <w:szCs w:val="20"/>
                      <w:lang w:eastAsia="ja-JP"/>
                    </w:rPr>
                  </m:ctrlPr>
                </m:sSubSupPr>
                <m:e>
                  <m:r>
                    <m:rPr>
                      <m:sty m:val="p"/>
                    </m:rPr>
                    <w:rPr>
                      <w:rFonts w:ascii="Cambria Math" w:eastAsia="MS Mincho" w:hAnsi="Cambria Math"/>
                      <w:szCs w:val="20"/>
                      <w:lang w:val="en-US" w:eastAsia="ja-JP"/>
                    </w:rPr>
                    <m:t>RCS</m:t>
                  </m:r>
                </m:e>
                <m:sub>
                  <m:r>
                    <m:rPr>
                      <m:sty m:val="p"/>
                    </m:rPr>
                    <w:rPr>
                      <w:rFonts w:ascii="Cambria Math" w:eastAsia="MS Mincho" w:hAnsi="Cambria Math"/>
                      <w:szCs w:val="20"/>
                      <w:lang w:val="en-US" w:eastAsia="ja-JP"/>
                    </w:rPr>
                    <m:t>dB,</m:t>
                  </m:r>
                  <m:r>
                    <m:rPr>
                      <m:sty m:val="p"/>
                    </m:rPr>
                    <w:rPr>
                      <w:rFonts w:ascii="Cambria Math" w:eastAsiaTheme="minorEastAsia" w:hAnsi="Cambria Math" w:hint="eastAsia"/>
                      <w:szCs w:val="20"/>
                      <w:lang w:val="en-US" w:eastAsia="zh-CN"/>
                    </w:rPr>
                    <m:t>f</m:t>
                  </m:r>
                  <m:r>
                    <m:rPr>
                      <m:sty m:val="p"/>
                    </m:rPr>
                    <w:rPr>
                      <w:rFonts w:ascii="Cambria Math" w:eastAsia="MS Mincho" w:hAnsi="Cambria Math"/>
                      <w:szCs w:val="20"/>
                      <w:lang w:val="en-US"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 xml:space="preserve"> </m:t>
              </m:r>
            </m:e>
          </m:d>
        </m:oMath>
      </m:oMathPara>
    </w:p>
    <w:p w14:paraId="3AD06D2C" w14:textId="77777777" w:rsidR="001127F5" w:rsidRDefault="00B6618E">
      <w:pPr>
        <w:tabs>
          <w:tab w:val="left" w:pos="0"/>
        </w:tabs>
        <w:spacing w:line="240" w:lineRule="atLeast"/>
        <w:rPr>
          <w:rFonts w:ascii="Times New Roman" w:hAnsi="Times New Roman"/>
          <w:szCs w:val="20"/>
          <w:lang w:eastAsia="ja-JP"/>
        </w:rPr>
      </w:pPr>
      <w:r>
        <w:rPr>
          <w:rFonts w:ascii="Times New Roman" w:eastAsiaTheme="minorEastAsia" w:hAnsi="Times New Roman"/>
          <w:szCs w:val="20"/>
          <w:lang w:val="en-US" w:eastAsia="zh-CN"/>
        </w:rPr>
        <w:tab/>
      </w:r>
      <w:r>
        <w:rPr>
          <w:rFonts w:ascii="Times New Roman" w:eastAsiaTheme="minorEastAsia" w:hAnsi="Times New Roman"/>
          <w:szCs w:val="20"/>
          <w:lang w:eastAsia="zh-CN"/>
        </w:rPr>
        <w:t>where</w:t>
      </w:r>
    </w:p>
    <w:p w14:paraId="68F91191" w14:textId="77777777" w:rsidR="001127F5" w:rsidRDefault="00000000">
      <w:pPr>
        <w:snapToGrid w:val="0"/>
        <w:spacing w:line="240" w:lineRule="atLeast"/>
        <w:jc w:val="center"/>
        <w:rPr>
          <w:rFonts w:ascii="Times New Roman" w:hAnsi="Times New Roman"/>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3623C6B0" w14:textId="77777777" w:rsidR="001127F5" w:rsidRDefault="00000000">
      <w:pPr>
        <w:pStyle w:val="af4"/>
        <w:snapToGrid w:val="0"/>
        <w:spacing w:before="0" w:after="0" w:line="240" w:lineRule="atLeast"/>
        <w:jc w:val="center"/>
        <w:rPr>
          <w:b w:val="0"/>
          <w:i/>
          <w:iCs/>
          <w:lang w:val="de-DE"/>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158A0DB4" w14:textId="77777777" w:rsidR="001127F5" w:rsidRDefault="00B6618E">
      <w:pPr>
        <w:pStyle w:val="affffe"/>
        <w:numPr>
          <w:ilvl w:val="1"/>
          <w:numId w:val="130"/>
        </w:numPr>
        <w:tabs>
          <w:tab w:val="left" w:pos="0"/>
        </w:tabs>
        <w:spacing w:line="240" w:lineRule="atLeast"/>
        <w:rPr>
          <w:rFonts w:ascii="Times New Roman" w:eastAsiaTheme="minorEastAsia" w:hAnsi="Times New Roman"/>
          <w:szCs w:val="20"/>
          <w:lang w:val="en-US" w:eastAsia="zh-CN"/>
        </w:rPr>
      </w:pPr>
      <m:oMath>
        <m:r>
          <w:rPr>
            <w:rFonts w:ascii="Cambria Math" w:hAnsi="Cambria Math"/>
            <w:szCs w:val="20"/>
            <w:lang w:eastAsia="ja-JP"/>
          </w:rPr>
          <m:t>Attenuatefactor=</m:t>
        </m:r>
        <m:r>
          <w:rPr>
            <w:rFonts w:ascii="Cambria Math" w:eastAsia="宋体" w:hAnsi="Cambria Math"/>
            <w:szCs w:val="20"/>
          </w:rPr>
          <m:t>k1×</m:t>
        </m:r>
        <m:r>
          <m:rPr>
            <m:sty m:val="p"/>
          </m:rPr>
          <w:rPr>
            <w:rFonts w:ascii="Cambria Math" w:eastAsia="宋体" w:hAnsi="Cambria Math"/>
            <w:szCs w:val="20"/>
          </w:rPr>
          <m:t>sin</m:t>
        </m:r>
        <m:r>
          <w:rPr>
            <w:rFonts w:ascii="Cambria Math" w:eastAsia="宋体"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宋体" w:hAnsi="Cambria Math"/>
            <w:szCs w:val="20"/>
          </w:rPr>
          <m:t>)</m:t>
        </m:r>
      </m:oMath>
      <w:r>
        <w:rPr>
          <w:rFonts w:ascii="Times New Roman" w:eastAsiaTheme="minorEastAsia" w:hAnsi="Times New Roman"/>
          <w:szCs w:val="20"/>
          <w:lang w:eastAsia="zh-CN"/>
        </w:rPr>
        <w:t xml:space="preserve"> is </w:t>
      </w:r>
      <w:r>
        <w:rPr>
          <w:rFonts w:ascii="Times New Roman" w:eastAsiaTheme="minorEastAsia" w:hAnsi="Times New Roman"/>
          <w:lang w:eastAsia="zh-CN"/>
        </w:rPr>
        <w:t>applied</w:t>
      </w:r>
      <w:r>
        <w:rPr>
          <w:rFonts w:ascii="Times New Roman" w:eastAsiaTheme="minorEastAsia" w:hAnsi="Times New Roman"/>
          <w:szCs w:val="20"/>
          <w:lang w:eastAsia="zh-CN"/>
        </w:rPr>
        <w:t xml:space="preserve"> to the </w:t>
      </w:r>
      <m:oMath>
        <m:r>
          <w:rPr>
            <w:rFonts w:ascii="Cambria Math" w:hAnsi="Cambria Math"/>
            <w:szCs w:val="20"/>
            <w:lang w:eastAsia="ja-JP"/>
          </w:rPr>
          <m:t xml:space="preserve"> β</m:t>
        </m:r>
      </m:oMath>
      <w:r>
        <w:rPr>
          <w:rFonts w:ascii="Times New Roman" w:eastAsiaTheme="minorEastAsia" w:hAnsi="Times New Roman"/>
          <w:szCs w:val="20"/>
          <w:lang w:eastAsia="zh-CN"/>
        </w:rPr>
        <w:t xml:space="preserve"> within 0~180 degrees. k1= 6 and k2=</w:t>
      </w:r>
      <w:del w:id="2382" w:author="Moderator" w:date="2025-04-11T03:32:00Z">
        <w:r>
          <w:rPr>
            <w:rFonts w:ascii="Times New Roman" w:eastAsiaTheme="minorEastAsia" w:hAnsi="Times New Roman"/>
            <w:szCs w:val="20"/>
            <w:lang w:eastAsia="zh-CN"/>
          </w:rPr>
          <w:delText>[1 or 1.65]</w:delText>
        </w:r>
      </w:del>
      <w:ins w:id="2383" w:author="Moderator" w:date="2025-04-11T03:32:00Z">
        <w:r>
          <w:rPr>
            <w:rFonts w:ascii="Times New Roman" w:eastAsiaTheme="minorEastAsia" w:hAnsi="Times New Roman"/>
            <w:szCs w:val="20"/>
            <w:lang w:eastAsia="zh-CN"/>
          </w:rPr>
          <w:t>1.65</w:t>
        </w:r>
      </w:ins>
      <w:r>
        <w:rPr>
          <w:rFonts w:ascii="Times New Roman" w:eastAsiaTheme="minorEastAsia" w:hAnsi="Times New Roman"/>
          <w:szCs w:val="20"/>
          <w:lang w:eastAsia="zh-CN"/>
        </w:rPr>
        <w:t xml:space="preserve">. </w:t>
      </w:r>
      <m:oMath>
        <m:r>
          <w:rPr>
            <w:rFonts w:ascii="Cambria Math" w:hAnsi="Cambria Math"/>
            <w:szCs w:val="20"/>
            <w:lang w:eastAsia="ja-JP"/>
          </w:rPr>
          <m:t>β</m:t>
        </m:r>
      </m:oMath>
      <w:r>
        <w:rPr>
          <w:rFonts w:ascii="Times New Roman" w:eastAsiaTheme="minorEastAsia" w:hAnsi="Times New Roman"/>
          <w:szCs w:val="20"/>
          <w:lang w:eastAsia="zh-CN"/>
        </w:rPr>
        <w:t xml:space="preserve"> is the </w:t>
      </w:r>
      <w:r>
        <w:rPr>
          <w:rFonts w:ascii="Times New Roman" w:eastAsiaTheme="minorEastAsia" w:hAnsi="Times New Roman"/>
          <w:strike/>
          <w:szCs w:val="20"/>
          <w:lang w:eastAsia="zh-CN"/>
        </w:rPr>
        <w:t>absolute</w:t>
      </w:r>
      <w:r>
        <w:rPr>
          <w:rFonts w:ascii="Times New Roman" w:eastAsiaTheme="minorEastAsia" w:hAnsi="Times New Roman"/>
          <w:szCs w:val="20"/>
          <w:lang w:eastAsia="zh-CN"/>
        </w:rPr>
        <w:t xml:space="preserve"> </w:t>
      </w:r>
      <w:r>
        <w:rPr>
          <w:rFonts w:eastAsiaTheme="minorEastAsia"/>
          <w:lang w:eastAsia="zh-CN"/>
        </w:rPr>
        <w:t>bistatic angle</w:t>
      </w:r>
      <w:r>
        <w:rPr>
          <w:rFonts w:ascii="Times New Roman" w:eastAsiaTheme="minorEastAsia" w:hAnsi="Times New Roman"/>
          <w:szCs w:val="20"/>
          <w:lang w:eastAsia="zh-CN"/>
        </w:rPr>
        <w:t xml:space="preserve"> </w:t>
      </w:r>
      <w:r>
        <w:rPr>
          <w:rFonts w:ascii="Times New Roman" w:eastAsiaTheme="minorEastAsia"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heme="minorEastAsia"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Pr>
          <w:rFonts w:ascii="Times New Roman" w:eastAsiaTheme="minorEastAsia" w:hAnsi="Times New Roman"/>
          <w:iCs/>
          <w:szCs w:val="20"/>
          <w:lang w:eastAsia="zh-CN"/>
        </w:rPr>
        <w:t>).</w:t>
      </w:r>
    </w:p>
    <w:p w14:paraId="6C3C7BF8" w14:textId="77777777" w:rsidR="001127F5" w:rsidRDefault="00B6618E">
      <w:pPr>
        <w:pStyle w:val="affffe"/>
        <w:numPr>
          <w:ilvl w:val="1"/>
          <w:numId w:val="130"/>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val="en-US" w:eastAsia="zh-CN"/>
        </w:rPr>
        <w:t>The angles of (</w:t>
      </w:r>
      <m:oMath>
        <m:r>
          <w:rPr>
            <w:rFonts w:ascii="Cambria Math" w:hAnsi="Cambria Math"/>
            <w:szCs w:val="20"/>
            <w:lang w:eastAsia="ja-JP"/>
          </w:rPr>
          <m:t>θ,φ</m:t>
        </m:r>
      </m:oMath>
      <w:r>
        <w:rPr>
          <w:rFonts w:ascii="Times New Roman" w:eastAsiaTheme="minorEastAsia" w:hAnsi="Times New Roman"/>
          <w:szCs w:val="20"/>
          <w:lang w:val="en-US" w:eastAsia="zh-CN"/>
        </w:rPr>
        <w:t xml:space="preserve">) </w:t>
      </w:r>
      <w:r>
        <w:rPr>
          <w:rFonts w:ascii="Times New Roman" w:eastAsiaTheme="minorEastAsia" w:hAnsi="Times New Roman"/>
          <w:iCs/>
          <w:szCs w:val="20"/>
          <w:lang w:eastAsia="zh-CN"/>
        </w:rPr>
        <w:t>are the projections of the bisector angle on the vertical plane and the horizontal plane, respectively.</w:t>
      </w:r>
    </w:p>
    <w:p w14:paraId="676CC12B" w14:textId="77777777" w:rsidR="001127F5" w:rsidRDefault="00B6618E">
      <w:pPr>
        <w:pStyle w:val="affffe"/>
        <w:numPr>
          <w:ilvl w:val="2"/>
          <w:numId w:val="130"/>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hint="eastAsia"/>
          <w:szCs w:val="20"/>
          <w:lang w:val="en-US" w:eastAsia="zh-CN"/>
        </w:rPr>
        <w:t>F</w:t>
      </w:r>
      <w:r>
        <w:rPr>
          <w:rFonts w:ascii="Times New Roman" w:eastAsia="等线" w:hAnsi="Times New Roman"/>
          <w:szCs w:val="20"/>
          <w:lang w:val="en-US" w:eastAsia="zh-CN"/>
        </w:rPr>
        <w:t xml:space="preserve">FS: </w:t>
      </w:r>
      <w:r>
        <w:rPr>
          <w:rFonts w:ascii="Times New Roman" w:eastAsiaTheme="minorEastAsia" w:hAnsi="Times New Roman"/>
          <w:iCs/>
          <w:szCs w:val="20"/>
          <w:lang w:eastAsia="zh-CN"/>
        </w:rPr>
        <w:t xml:space="preserve">RCS value when </w:t>
      </w:r>
      <m:oMath>
        <m:r>
          <w:rPr>
            <w:rFonts w:ascii="Cambria Math" w:hAnsi="Cambria Math"/>
            <w:szCs w:val="20"/>
            <w:lang w:eastAsia="ja-JP"/>
          </w:rPr>
          <m:t>β</m:t>
        </m:r>
      </m:oMath>
      <w:r>
        <w:rPr>
          <w:rFonts w:ascii="Times New Roman" w:eastAsiaTheme="minorEastAsia" w:hAnsi="Times New Roman"/>
          <w:szCs w:val="20"/>
          <w:lang w:eastAsia="zh-CN"/>
        </w:rPr>
        <w:t xml:space="preserve"> is 180 degrees</w:t>
      </w:r>
    </w:p>
    <w:p w14:paraId="523B7400" w14:textId="77777777" w:rsidR="001127F5" w:rsidRDefault="00B6618E">
      <w:pPr>
        <w:pStyle w:val="affffe"/>
        <w:widowControl w:val="0"/>
        <w:numPr>
          <w:ilvl w:val="1"/>
          <w:numId w:val="130"/>
        </w:numPr>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Theme="minorEastAsia"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Pr>
          <w:rFonts w:ascii="Times New Roman" w:eastAsiaTheme="minorEastAsia" w:hAnsi="Times New Roman" w:hint="eastAsia"/>
          <w:szCs w:val="20"/>
          <w:lang w:eastAsia="zh-CN"/>
        </w:rPr>
        <w:t xml:space="preserve"> </w:t>
      </w:r>
      <w:r>
        <w:rPr>
          <w:rFonts w:ascii="Times New Roman" w:eastAsiaTheme="minorEastAsia" w:hAnsi="Times New Roman"/>
          <w:szCs w:val="20"/>
          <w:lang w:eastAsia="zh-CN"/>
        </w:rPr>
        <w:t>is -Inf in Rel-19</w:t>
      </w:r>
    </w:p>
    <w:p w14:paraId="4DDDF49F" w14:textId="77777777" w:rsidR="001127F5" w:rsidRDefault="00B6618E">
      <w:pPr>
        <w:pStyle w:val="affffe"/>
        <w:numPr>
          <w:ilvl w:val="1"/>
          <w:numId w:val="130"/>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iCs/>
          <w:szCs w:val="20"/>
          <w:lang w:eastAsia="zh-CN"/>
        </w:rPr>
        <w:t xml:space="preserve">5 sets of parameters </w:t>
      </w:r>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Malgun Gothic" w:hAnsi="Cambria Math" w:cs="宋体"/>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Pr>
          <w:rFonts w:ascii="Times New Roman" w:eastAsiaTheme="minorEastAsia" w:hAnsi="Times New Roman"/>
          <w:i/>
          <w:lang w:eastAsia="zh-CN"/>
        </w:rPr>
        <w:t xml:space="preserve"> </w:t>
      </w:r>
      <w:r>
        <w:rPr>
          <w:rFonts w:ascii="Times New Roman" w:eastAsiaTheme="minorEastAsia" w:hAnsi="Times New Roman"/>
          <w:iCs/>
          <w:lang w:eastAsia="zh-CN"/>
        </w:rPr>
        <w:t>and</w:t>
      </w:r>
      <w:r>
        <w:rPr>
          <w:rFonts w:ascii="Times New Roman" w:eastAsiaTheme="minorEastAsia"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Pr>
          <w:rFonts w:ascii="Times New Roman" w:eastAsiaTheme="minorEastAsia" w:hAnsi="Times New Roman" w:hint="eastAsia"/>
          <w:i/>
          <w:lang w:eastAsia="zh-CN"/>
        </w:rPr>
        <w:t xml:space="preserve"> </w:t>
      </w:r>
      <w:r>
        <w:rPr>
          <w:rFonts w:ascii="Times New Roman" w:eastAsiaTheme="minorEastAsia" w:hAnsi="Times New Roman"/>
          <w:iCs/>
          <w:lang w:eastAsia="zh-CN"/>
        </w:rPr>
        <w:t xml:space="preserve">are applicable as defined for the monostatic </w:t>
      </w:r>
      <w:r>
        <w:rPr>
          <w:rFonts w:ascii="Times New Roman" w:eastAsiaTheme="minorEastAsia" w:hAnsi="Times New Roman" w:hint="eastAsia"/>
          <w:iCs/>
          <w:lang w:eastAsia="zh-CN"/>
        </w:rPr>
        <w:t>RCS</w:t>
      </w:r>
      <w:r>
        <w:rPr>
          <w:rFonts w:ascii="Times New Roman" w:eastAsiaTheme="minorEastAsia" w:hAnsi="Times New Roman"/>
          <w:iCs/>
          <w:lang w:eastAsia="zh-CN"/>
        </w:rPr>
        <w:t xml:space="preserve"> of vehicle with single/multiple SPSTs</w:t>
      </w:r>
    </w:p>
    <w:p w14:paraId="56FE62AF" w14:textId="77777777" w:rsidR="001127F5" w:rsidRDefault="00B6618E">
      <w:pPr>
        <w:pStyle w:val="affffe"/>
        <w:numPr>
          <w:ilvl w:val="1"/>
          <w:numId w:val="130"/>
        </w:numPr>
        <w:tabs>
          <w:tab w:val="left" w:pos="0"/>
        </w:tabs>
        <w:spacing w:line="240" w:lineRule="atLeast"/>
        <w:rPr>
          <w:rFonts w:ascii="Times New Roman" w:eastAsiaTheme="minorEastAsia" w:hAnsi="Times New Roman"/>
          <w:strike/>
          <w:szCs w:val="20"/>
          <w:lang w:val="en-US" w:eastAsia="zh-CN"/>
        </w:rPr>
      </w:pPr>
      <w:r>
        <w:rPr>
          <w:rFonts w:ascii="Times New Roman" w:eastAsia="等线" w:hAnsi="Times New Roman" w:hint="eastAsia"/>
          <w:strike/>
          <w:szCs w:val="20"/>
          <w:lang w:val="en-US" w:eastAsia="zh-CN"/>
        </w:rPr>
        <w:t>F</w:t>
      </w:r>
      <w:r>
        <w:rPr>
          <w:rFonts w:ascii="Times New Roman" w:eastAsia="等线" w:hAnsi="Times New Roman"/>
          <w:strike/>
          <w:szCs w:val="20"/>
          <w:lang w:val="en-US" w:eastAsia="zh-CN"/>
        </w:rPr>
        <w:t>FS: how to avoid angular discontinuity</w:t>
      </w:r>
    </w:p>
    <w:p w14:paraId="781CB521" w14:textId="77777777" w:rsidR="001127F5" w:rsidRDefault="00B6618E">
      <w:pPr>
        <w:pStyle w:val="affffe"/>
        <w:numPr>
          <w:ilvl w:val="1"/>
          <w:numId w:val="130"/>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szCs w:val="20"/>
          <w:lang w:val="en-US" w:eastAsia="zh-CN"/>
        </w:rPr>
        <w:t xml:space="preserve">Continue study on a new formula for </w:t>
      </w:r>
      <m:oMath>
        <m:r>
          <w:rPr>
            <w:rFonts w:ascii="Cambria Math" w:hAnsi="Cambria Math"/>
            <w:szCs w:val="20"/>
            <w:lang w:eastAsia="ja-JP"/>
          </w:rPr>
          <m:t>Attenuatefactor</m:t>
        </m:r>
      </m:oMath>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to resolve the issue of angular discontinuity. </w:t>
      </w:r>
    </w:p>
    <w:p w14:paraId="005D9FDD" w14:textId="77777777" w:rsidR="001127F5" w:rsidRDefault="00B6618E">
      <w:pPr>
        <w:pStyle w:val="affffe"/>
        <w:numPr>
          <w:ilvl w:val="2"/>
          <w:numId w:val="130"/>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szCs w:val="20"/>
          <w:lang w:eastAsia="zh-CN"/>
        </w:rPr>
        <w:t>The new formula should retain following property: the linear bistatic RCS for a vehicle with single scattering point is the sum of the bistatic RCS of the multiple scattering points of the vehicle</w:t>
      </w:r>
    </w:p>
    <w:p w14:paraId="22CA91EA" w14:textId="77777777" w:rsidR="001127F5" w:rsidRDefault="00B6618E">
      <w:pPr>
        <w:pStyle w:val="affffe"/>
        <w:numPr>
          <w:ilvl w:val="2"/>
          <w:numId w:val="130"/>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szCs w:val="20"/>
          <w:lang w:val="en-US" w:eastAsia="zh-CN"/>
        </w:rPr>
        <w:t xml:space="preserve">the following formula can be a reference for the study </w:t>
      </w:r>
    </w:p>
    <w:p w14:paraId="504C936D" w14:textId="77777777" w:rsidR="001127F5" w:rsidRDefault="00B6618E">
      <w:pPr>
        <w:rPr>
          <w:rFonts w:ascii="Times New Roman" w:hAnsi="Times New Roman"/>
          <w:szCs w:val="20"/>
          <w:lang w:val="en-US"/>
        </w:rPr>
      </w:pPr>
      <m:oMathPara>
        <m:oMath>
          <m:r>
            <w:rPr>
              <w:rFonts w:ascii="Cambria Math" w:hAnsi="Cambria Math"/>
              <w:szCs w:val="20"/>
              <w:lang w:eastAsia="ja-JP"/>
            </w:rPr>
            <m:t>Attenuatefactor</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1</m:t>
              </m:r>
            </m:sub>
          </m:sSub>
          <m:d>
            <m:dPr>
              <m:ctrlPr>
                <w:rPr>
                  <w:rFonts w:ascii="Cambria Math" w:hAnsi="Cambria Math"/>
                  <w:szCs w:val="20"/>
                  <w:lang w:eastAsia="ja-JP"/>
                </w:rPr>
              </m:ctrlPr>
            </m:dPr>
            <m:e>
              <m:r>
                <m:rPr>
                  <m:sty m:val="p"/>
                </m:rPr>
                <w:rPr>
                  <w:rFonts w:ascii="Cambria Math" w:hAnsi="Cambria Math"/>
                  <w:szCs w:val="20"/>
                  <w:lang w:val="en-US" w:eastAsia="ja-JP"/>
                </w:rPr>
                <m:t>sin</m:t>
              </m:r>
              <m:d>
                <m:dPr>
                  <m:ctrlPr>
                    <w:rPr>
                      <w:rFonts w:ascii="Cambria Math" w:hAnsi="Cambria Math"/>
                      <w:szCs w:val="20"/>
                      <w:lang w:eastAsia="ja-JP"/>
                    </w:rPr>
                  </m:ctrlPr>
                </m:dPr>
                <m:e>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2</m:t>
                      </m:r>
                    </m:sub>
                  </m:sSub>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val="en-US" w:eastAsia="ja-JP"/>
                        </w:rPr>
                        <m:t>2</m:t>
                      </m:r>
                    </m:den>
                  </m:f>
                </m:e>
              </m:d>
            </m:e>
          </m:d>
          <m:r>
            <w:rPr>
              <w:rFonts w:ascii="Cambria Math" w:hAnsi="Cambria Math"/>
              <w:szCs w:val="20"/>
              <w:lang w:val="en-US" w:eastAsia="ja-JP"/>
            </w:rPr>
            <m:t>(1-</m:t>
          </m:r>
          <m:sSub>
            <m:sSubPr>
              <m:ctrlPr>
                <w:rPr>
                  <w:rFonts w:ascii="Cambria Math" w:eastAsia="Malgun Gothic" w:hAnsi="Cambria Math"/>
                  <w:i/>
                  <w:iCs/>
                  <w:szCs w:val="20"/>
                </w:rPr>
              </m:ctrlPr>
            </m:sSubPr>
            <m:e>
              <m:f>
                <m:fPr>
                  <m:ctrlPr>
                    <w:rPr>
                      <w:rFonts w:ascii="Cambria Math" w:hAnsi="Cambria Math"/>
                      <w:i/>
                      <w:szCs w:val="20"/>
                      <w:lang w:eastAsia="ja-JP"/>
                    </w:rPr>
                  </m:ctrlPr>
                </m:fPr>
                <m:num>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3</m:t>
                      </m:r>
                    </m:sub>
                  </m:sSub>
                </m:num>
                <m:den>
                  <m:r>
                    <w:rPr>
                      <w:rFonts w:ascii="Cambria Math" w:hAnsi="Cambria Math" w:hint="eastAsia"/>
                      <w:szCs w:val="20"/>
                    </w:rPr>
                    <m:t>β</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4</m:t>
                      </m:r>
                    </m:sub>
                  </m:sSub>
                </m:den>
              </m:f>
              <m:r>
                <w:rPr>
                  <w:rFonts w:ascii="Cambria Math" w:hAnsi="Cambria Math"/>
                  <w:szCs w:val="20"/>
                  <w:lang w:val="en-US" w:eastAsia="ja-JP"/>
                </w:rPr>
                <m:t>*</m:t>
              </m:r>
              <m:r>
                <w:rPr>
                  <w:rFonts w:ascii="Cambria Math" w:hAnsi="Cambria Math"/>
                  <w:szCs w:val="20"/>
                  <w:lang w:val="en-US"/>
                </w:rPr>
                <m:t>(</m:t>
              </m:r>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Malgun Gothic" w:hAnsi="Cambria Math"/>
                  <w:szCs w:val="20"/>
                  <w:lang w:val="en-US"/>
                </w:rPr>
                <m:t>)</m:t>
              </m:r>
            </m:e>
          </m:func>
          <m:r>
            <w:rPr>
              <w:rFonts w:ascii="Cambria Math" w:hAnsi="Cambria Math"/>
              <w:szCs w:val="20"/>
              <w:lang w:val="en-US" w:eastAsia="ja-JP"/>
            </w:rPr>
            <m:t>)</m:t>
          </m:r>
        </m:oMath>
      </m:oMathPara>
    </w:p>
    <w:p w14:paraId="24C0A786" w14:textId="77777777" w:rsidR="001127F5" w:rsidRDefault="00B6618E">
      <w:pPr>
        <w:tabs>
          <w:tab w:val="left" w:pos="0"/>
        </w:tabs>
        <w:spacing w:line="240" w:lineRule="atLeast"/>
        <w:rPr>
          <w:rFonts w:eastAsiaTheme="minorEastAsia"/>
          <w:lang w:val="en-US" w:eastAsia="zh-CN"/>
        </w:rPr>
      </w:pPr>
      <w:r>
        <w:rPr>
          <w:rFonts w:ascii="Times New Roman" w:eastAsiaTheme="minorEastAsia" w:hAnsi="Times New Roman"/>
          <w:color w:val="FF0000"/>
          <w:szCs w:val="20"/>
          <w:lang w:val="en-US" w:eastAsia="zh-CN"/>
        </w:rPr>
        <w:t xml:space="preserve"> </w:t>
      </w:r>
    </w:p>
    <w:p w14:paraId="0DE77AE0" w14:textId="77777777" w:rsidR="001127F5" w:rsidRDefault="00B6618E">
      <w:pPr>
        <w:rPr>
          <w:lang w:val="en-US" w:eastAsia="zh-CN"/>
        </w:rPr>
      </w:pPr>
      <w:r>
        <w:rPr>
          <w:rFonts w:hint="eastAsia"/>
          <w:lang w:val="en-US" w:eastAsia="zh-CN"/>
        </w:rPr>
        <w:t>N</w:t>
      </w:r>
      <w:r>
        <w:rPr>
          <w:lang w:val="en-US" w:eastAsia="zh-CN"/>
        </w:rPr>
        <w:t xml:space="preserve">ote: the working assumption agreed on Thursday was updated on Friday as follows: </w:t>
      </w:r>
      <w:r>
        <w:rPr>
          <w:rFonts w:ascii="Times New Roman" w:eastAsiaTheme="minorEastAsia" w:hAnsi="Times New Roman"/>
          <w:szCs w:val="20"/>
          <w:lang w:eastAsia="zh-CN"/>
        </w:rPr>
        <w:t>k1= 6 and k2=</w:t>
      </w:r>
      <w:del w:id="2384" w:author="Moderator" w:date="2025-04-11T03:32:00Z">
        <w:r>
          <w:rPr>
            <w:rFonts w:ascii="Times New Roman" w:eastAsiaTheme="minorEastAsia" w:hAnsi="Times New Roman"/>
            <w:szCs w:val="20"/>
            <w:lang w:eastAsia="zh-CN"/>
          </w:rPr>
          <w:delText>[1 or 1.65]</w:delText>
        </w:r>
      </w:del>
      <w:ins w:id="2385" w:author="Moderator" w:date="2025-04-11T03:32:00Z">
        <w:r>
          <w:rPr>
            <w:rFonts w:ascii="Times New Roman" w:eastAsiaTheme="minorEastAsia" w:hAnsi="Times New Roman"/>
            <w:szCs w:val="20"/>
            <w:lang w:eastAsia="zh-CN"/>
          </w:rPr>
          <w:t>1.65</w:t>
        </w:r>
      </w:ins>
    </w:p>
    <w:p w14:paraId="0461A9E3" w14:textId="77777777" w:rsidR="001127F5" w:rsidRDefault="001127F5">
      <w:pPr>
        <w:rPr>
          <w:b/>
          <w:lang w:eastAsia="zh-CN"/>
        </w:rPr>
      </w:pPr>
    </w:p>
    <w:p w14:paraId="31BF1A05" w14:textId="77777777" w:rsidR="001127F5" w:rsidRDefault="001127F5">
      <w:pPr>
        <w:rPr>
          <w:lang w:eastAsia="zh-CN"/>
        </w:rPr>
      </w:pPr>
    </w:p>
    <w:p w14:paraId="0B560045" w14:textId="77777777" w:rsidR="001127F5" w:rsidRDefault="00B6618E">
      <w:pPr>
        <w:pStyle w:val="0Maintext"/>
        <w:ind w:firstLine="0"/>
        <w:rPr>
          <w:highlight w:val="green"/>
        </w:rPr>
      </w:pPr>
      <w:r>
        <w:rPr>
          <w:highlight w:val="green"/>
        </w:rPr>
        <w:t>Agreement</w:t>
      </w:r>
    </w:p>
    <w:p w14:paraId="7D55115B" w14:textId="77777777" w:rsidR="001127F5" w:rsidRDefault="00B6618E">
      <w:pPr>
        <w:snapToGrid w:val="0"/>
        <w:jc w:val="both"/>
        <w:rPr>
          <w:rFonts w:eastAsia="宋体" w:hAnsi="Cambria Math"/>
        </w:rPr>
      </w:pPr>
      <w:r>
        <w:rPr>
          <w:rFonts w:eastAsia="宋体" w:hAnsi="Cambria Math"/>
        </w:rPr>
        <w:t>O</w:t>
      </w:r>
      <w:r>
        <w:rPr>
          <w:rFonts w:eastAsia="宋体" w:hAnsi="Cambria Math" w:hint="eastAsia"/>
        </w:rPr>
        <w:t>n background channel for mono-static sensing</w:t>
      </w:r>
      <w:r>
        <w:rPr>
          <w:rFonts w:eastAsia="宋体" w:hAnsi="Cambria Math"/>
        </w:rPr>
        <w:t>, the following details are provided</w:t>
      </w:r>
      <w:r>
        <w:rPr>
          <w:rFonts w:eastAsia="宋体" w:hAnsi="Cambria Math" w:hint="eastAsia"/>
        </w:rPr>
        <w:t>:</w:t>
      </w:r>
    </w:p>
    <w:p w14:paraId="4387DC66" w14:textId="77777777" w:rsidR="001127F5" w:rsidRDefault="00000000">
      <w:pPr>
        <w:numPr>
          <w:ilvl w:val="0"/>
          <w:numId w:val="54"/>
        </w:numPr>
        <w:suppressAutoHyphens w:val="0"/>
        <w:snapToGrid w:val="0"/>
        <w:jc w:val="both"/>
        <w:rPr>
          <w:rFonts w:eastAsia="宋体" w:hAnsi="Cambria Math"/>
        </w:rPr>
      </w:pPr>
      <m:oMath>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r>
          <w:rPr>
            <w:rFonts w:ascii="Cambria Math" w:eastAsia="宋体" w:hAnsi="Cambria Math"/>
          </w:rPr>
          <m:t>=3</m:t>
        </m:r>
      </m:oMath>
      <w:r w:rsidR="00B6618E">
        <w:rPr>
          <w:rFonts w:eastAsia="宋体" w:hAnsi="Cambria Math" w:hint="eastAsia"/>
          <w:lang w:eastAsia="zh-CN"/>
        </w:rPr>
        <w:t xml:space="preserve"> </w:t>
      </w:r>
      <w:r w:rsidR="00B6618E">
        <w:rPr>
          <w:rFonts w:eastAsia="宋体" w:hAnsi="Cambria Math" w:hint="eastAsia"/>
        </w:rPr>
        <w:t>reference points are dropped for one Tx, based on the Gamma distribution for distance and height of reference point.</w:t>
      </w:r>
    </w:p>
    <w:p w14:paraId="4E1F1723" w14:textId="77777777" w:rsidR="001127F5" w:rsidRDefault="00B6618E">
      <w:pPr>
        <w:numPr>
          <w:ilvl w:val="0"/>
          <w:numId w:val="54"/>
        </w:numPr>
        <w:suppressAutoHyphens w:val="0"/>
        <w:snapToGrid w:val="0"/>
        <w:rPr>
          <w:rFonts w:eastAsia="宋体" w:hAnsi="Cambria Math"/>
        </w:rPr>
      </w:pPr>
      <w:r>
        <w:rPr>
          <w:rFonts w:eastAsia="宋体" w:hAnsi="Cambria Math" w:hint="eastAsia"/>
        </w:rPr>
        <w:t xml:space="preserve">The LOS AOD between Tx and </w:t>
      </w:r>
      <w:r>
        <w:rPr>
          <w:rFonts w:eastAsia="宋体" w:hAnsi="Cambria Math" w:hint="eastAsia"/>
          <w:lang w:val="en-US" w:eastAsia="zh-CN"/>
        </w:rPr>
        <w:t xml:space="preserve">the first </w:t>
      </w:r>
      <w:r>
        <w:rPr>
          <w:rFonts w:eastAsia="宋体" w:hAnsi="Cambria Math" w:hint="eastAsia"/>
        </w:rPr>
        <w:t>reference point</w:t>
      </w:r>
      <w:r>
        <w:rPr>
          <w:rFonts w:eastAsia="宋体" w:hAnsi="Cambria Math" w:hint="eastAsia"/>
          <w:lang w:val="en-US" w:eastAsia="zh-CN"/>
        </w:rPr>
        <w:t>, which is denoted as AOD1, is</w:t>
      </w:r>
      <w:r>
        <w:rPr>
          <w:rFonts w:eastAsia="宋体" w:hAnsi="Cambria Math" w:hint="eastAsia"/>
        </w:rPr>
        <w:t xml:space="preserve"> generated based on uniform distribution </w:t>
      </w:r>
      <m:oMath>
        <m:r>
          <m:rPr>
            <m:sty m:val="p"/>
          </m:rPr>
          <w:rPr>
            <w:rFonts w:ascii="Cambria Math" w:eastAsia="宋体" w:hAnsi="Cambria Math"/>
          </w:rPr>
          <m:t>unif</m:t>
        </m:r>
        <m:d>
          <m:dPr>
            <m:endChr m:val="]"/>
            <m:ctrlPr>
              <w:rPr>
                <w:rFonts w:ascii="Cambria Math" w:eastAsia="宋体" w:hAnsi="Cambria Math"/>
              </w:rPr>
            </m:ctrlPr>
          </m:dPr>
          <m:e>
            <m:r>
              <m:rPr>
                <m:sty m:val="p"/>
              </m:rPr>
              <w:rPr>
                <w:rFonts w:ascii="Cambria Math" w:eastAsia="宋体" w:hAnsi="Cambria Math"/>
              </w:rPr>
              <m:t>-π,π</m:t>
            </m:r>
          </m:e>
        </m:d>
      </m:oMath>
      <w:r>
        <w:rPr>
          <w:rFonts w:eastAsia="宋体" w:hAnsi="Cambria Math" w:hint="eastAsia"/>
          <w:lang w:val="en-US" w:eastAsia="zh-CN"/>
        </w:rPr>
        <w:t>.</w:t>
      </w:r>
    </w:p>
    <w:p w14:paraId="19C76AA4" w14:textId="77777777" w:rsidR="001127F5" w:rsidRDefault="00B6618E">
      <w:pPr>
        <w:pStyle w:val="affffe"/>
        <w:numPr>
          <w:ilvl w:val="0"/>
          <w:numId w:val="131"/>
        </w:numPr>
        <w:suppressAutoHyphens w:val="0"/>
        <w:snapToGrid w:val="0"/>
        <w:rPr>
          <w:rFonts w:eastAsia="宋体" w:hAnsi="Cambria Math"/>
        </w:rPr>
      </w:pPr>
      <w:r>
        <w:rPr>
          <w:rFonts w:eastAsia="宋体" w:hAnsi="Cambria Math" w:hint="eastAsia"/>
          <w:lang w:val="en-US" w:eastAsia="zh-CN"/>
        </w:rPr>
        <w:t xml:space="preserve">The LOS AOD between Tx and the second reference point is AOD1 + </w:t>
      </w:r>
      <m:oMath>
        <m:f>
          <m:fPr>
            <m:ctrlPr>
              <w:rPr>
                <w:rFonts w:ascii="Cambria Math" w:eastAsia="宋体" w:hAnsi="Cambria Math"/>
                <w:lang w:val="en-US" w:eastAsia="zh-CN"/>
              </w:rPr>
            </m:ctrlPr>
          </m:fPr>
          <m:num>
            <m:r>
              <m:rPr>
                <m:sty m:val="p"/>
              </m:rPr>
              <w:rPr>
                <w:rFonts w:ascii="Cambria Math" w:eastAsia="宋体" w:hAnsi="Cambria Math"/>
                <w:lang w:val="en-US" w:eastAsia="zh-CN"/>
              </w:rPr>
              <m:t>2</m:t>
            </m:r>
          </m:num>
          <m:den>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den>
        </m:f>
        <m:r>
          <m:rPr>
            <m:sty m:val="p"/>
          </m:rPr>
          <w:rPr>
            <w:rFonts w:ascii="Cambria Math" w:eastAsia="宋体" w:hAnsi="Cambria Math"/>
            <w:lang w:val="en-US" w:eastAsia="zh-CN"/>
          </w:rPr>
          <m:t>π</m:t>
        </m:r>
      </m:oMath>
    </w:p>
    <w:p w14:paraId="1252CFA7" w14:textId="77777777" w:rsidR="001127F5" w:rsidRDefault="00B6618E">
      <w:pPr>
        <w:pStyle w:val="affffe"/>
        <w:numPr>
          <w:ilvl w:val="0"/>
          <w:numId w:val="131"/>
        </w:numPr>
        <w:suppressAutoHyphens w:val="0"/>
        <w:snapToGrid w:val="0"/>
        <w:rPr>
          <w:rFonts w:eastAsia="宋体" w:hAnsi="Cambria Math"/>
        </w:rPr>
      </w:pPr>
      <w:r>
        <w:rPr>
          <w:rFonts w:eastAsia="宋体" w:hAnsi="Cambria Math" w:hint="eastAsia"/>
          <w:lang w:val="en-US" w:eastAsia="zh-CN"/>
        </w:rPr>
        <w:lastRenderedPageBreak/>
        <w:t xml:space="preserve">The LOS AOD between Tx and the third reference point is AOD1 + </w:t>
      </w:r>
      <m:oMath>
        <m:f>
          <m:fPr>
            <m:ctrlPr>
              <w:rPr>
                <w:rFonts w:ascii="Cambria Math" w:eastAsia="宋体" w:hAnsi="Cambria Math"/>
                <w:lang w:val="en-US" w:eastAsia="zh-CN"/>
              </w:rPr>
            </m:ctrlPr>
          </m:fPr>
          <m:num>
            <m:r>
              <m:rPr>
                <m:sty m:val="p"/>
              </m:rPr>
              <w:rPr>
                <w:rFonts w:ascii="Cambria Math" w:eastAsia="宋体" w:hAnsi="Cambria Math"/>
                <w:lang w:val="en-US" w:eastAsia="zh-CN"/>
              </w:rPr>
              <m:t>4</m:t>
            </m:r>
          </m:num>
          <m:den>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den>
        </m:f>
        <m:r>
          <m:rPr>
            <m:sty m:val="p"/>
          </m:rPr>
          <w:rPr>
            <w:rFonts w:ascii="Cambria Math" w:eastAsia="宋体" w:hAnsi="Cambria Math"/>
            <w:lang w:val="en-US" w:eastAsia="zh-CN"/>
          </w:rPr>
          <m:t>π</m:t>
        </m:r>
      </m:oMath>
    </w:p>
    <w:p w14:paraId="0DF4E461" w14:textId="77777777" w:rsidR="001127F5" w:rsidRDefault="00B6618E">
      <w:pPr>
        <w:numPr>
          <w:ilvl w:val="0"/>
          <w:numId w:val="54"/>
        </w:numPr>
        <w:suppressAutoHyphens w:val="0"/>
        <w:snapToGrid w:val="0"/>
        <w:jc w:val="both"/>
        <w:rPr>
          <w:rFonts w:eastAsia="宋体" w:hAnsi="Cambria Math"/>
        </w:rPr>
      </w:pPr>
      <w:r>
        <w:rPr>
          <w:rFonts w:eastAsia="等线" w:hint="eastAsia"/>
          <w:lang w:val="en-US" w:eastAsia="zh-CN"/>
        </w:rPr>
        <w:t>T</w:t>
      </w:r>
      <w:r>
        <w:rPr>
          <w:rFonts w:eastAsia="等线"/>
          <w:lang w:eastAsia="zh-CN"/>
        </w:rPr>
        <w:t xml:space="preserve">he background channel is generated based on the channel generated as in existing TR between the real Tx and </w:t>
      </w:r>
      <w:r>
        <w:rPr>
          <w:rFonts w:eastAsia="等线" w:hint="eastAsia"/>
          <w:lang w:eastAsia="zh-CN"/>
        </w:rPr>
        <w:t xml:space="preserve">the </w:t>
      </w:r>
      <w:r>
        <w:rPr>
          <w:rFonts w:eastAsia="等线"/>
          <w:lang w:eastAsia="zh-CN"/>
        </w:rPr>
        <w:t>reference point</w:t>
      </w:r>
      <w:r>
        <w:rPr>
          <w:rFonts w:eastAsia="等线" w:hint="eastAsia"/>
          <w:lang w:val="en-US" w:eastAsia="zh-CN"/>
        </w:rPr>
        <w:t xml:space="preserve"> </w:t>
      </w:r>
      <w:r>
        <w:rPr>
          <w:rFonts w:eastAsia="等线"/>
          <w:lang w:val="en-US" w:eastAsia="zh-CN"/>
        </w:rPr>
        <w:t>assuming</w:t>
      </w:r>
      <w:r>
        <w:rPr>
          <w:rFonts w:eastAsia="等线" w:hint="eastAsia"/>
          <w:lang w:val="en-US" w:eastAsia="zh-CN"/>
        </w:rPr>
        <w:t xml:space="preserve"> NLOS condition.</w:t>
      </w:r>
    </w:p>
    <w:p w14:paraId="06EA2540" w14:textId="77777777" w:rsidR="001127F5" w:rsidRDefault="00B6618E">
      <w:pPr>
        <w:numPr>
          <w:ilvl w:val="0"/>
          <w:numId w:val="54"/>
        </w:numPr>
        <w:suppressAutoHyphens w:val="0"/>
        <w:snapToGrid w:val="0"/>
        <w:jc w:val="both"/>
        <w:rPr>
          <w:rFonts w:eastAsia="宋体" w:hAnsi="Cambria Math"/>
        </w:rPr>
      </w:pPr>
      <w:r>
        <w:rPr>
          <w:rFonts w:eastAsia="宋体" w:hAnsi="Cambria Math" w:hint="eastAsia"/>
        </w:rPr>
        <w:t xml:space="preserve">The antenna field pattern and array orientation of reference point are set same as Tx. </w:t>
      </w:r>
    </w:p>
    <w:p w14:paraId="5FA3AAB7" w14:textId="77777777" w:rsidR="001127F5" w:rsidRDefault="00B6618E">
      <w:pPr>
        <w:numPr>
          <w:ilvl w:val="0"/>
          <w:numId w:val="54"/>
        </w:numPr>
        <w:suppressAutoHyphens w:val="0"/>
        <w:snapToGrid w:val="0"/>
        <w:jc w:val="both"/>
        <w:rPr>
          <w:rFonts w:eastAsia="宋体" w:hAnsi="Cambria Math"/>
        </w:rPr>
      </w:pPr>
      <w:r>
        <w:rPr>
          <w:rFonts w:eastAsia="宋体" w:hAnsi="Cambria Math"/>
        </w:rPr>
        <w:t xml:space="preserve">Arrival angles for both azimuth and elevation </w:t>
      </w:r>
      <m:oMath>
        <m:sSub>
          <m:sSubPr>
            <m:ctrlPr>
              <w:rPr>
                <w:rFonts w:ascii="Cambria Math" w:hAnsi="Cambria Math"/>
                <w:i/>
              </w:rPr>
            </m:ctrlPr>
          </m:sSubPr>
          <m:e>
            <m:r>
              <w:rPr>
                <w:rFonts w:ascii="Cambria Math"/>
              </w:rPr>
              <m:t>φ</m:t>
            </m:r>
          </m:e>
          <m:sub>
            <m:r>
              <w:rPr>
                <w:rFonts w:ascii="Cambria Math"/>
              </w:rPr>
              <m:t>n,m,AOA</m:t>
            </m:r>
          </m:sub>
        </m:sSub>
      </m:oMath>
      <w:r>
        <w:rPr>
          <w:rFonts w:eastAsia="宋体" w:hAnsi="Cambria Math"/>
        </w:rPr>
        <w:t xml:space="preserve"> and </w:t>
      </w:r>
      <m:oMath>
        <m:sSub>
          <m:sSubPr>
            <m:ctrlPr>
              <w:rPr>
                <w:rFonts w:ascii="Cambria Math" w:hAnsi="Cambria Math"/>
                <w:i/>
              </w:rPr>
            </m:ctrlPr>
          </m:sSubPr>
          <m:e>
            <m:r>
              <w:rPr>
                <w:rFonts w:ascii="Cambria Math"/>
              </w:rPr>
              <m:t>θ</m:t>
            </m:r>
          </m:e>
          <m:sub>
            <m:r>
              <w:rPr>
                <w:rFonts w:ascii="Cambria Math"/>
              </w:rPr>
              <m:t>n,m,ZOA</m:t>
            </m:r>
          </m:sub>
        </m:sSub>
      </m:oMath>
      <w:r>
        <w:rPr>
          <w:rFonts w:eastAsia="宋体" w:hAnsi="Cambria Math"/>
        </w:rPr>
        <w:t xml:space="preserve"> are set equal to departure angles</w:t>
      </w:r>
    </w:p>
    <w:p w14:paraId="24D91D9A" w14:textId="77777777" w:rsidR="001127F5" w:rsidRDefault="00B6618E">
      <w:pPr>
        <w:numPr>
          <w:ilvl w:val="0"/>
          <w:numId w:val="54"/>
        </w:numPr>
        <w:suppressAutoHyphens w:val="0"/>
        <w:snapToGrid w:val="0"/>
        <w:jc w:val="both"/>
        <w:rPr>
          <w:rFonts w:eastAsia="宋体" w:hAnsi="Cambria Math"/>
        </w:rPr>
      </w:pPr>
      <w:r>
        <w:rPr>
          <w:rFonts w:eastAsia="宋体" w:hAnsi="Cambria Math" w:hint="eastAsia"/>
          <w:lang w:eastAsia="zh-CN"/>
        </w:rPr>
        <w:t>T</w:t>
      </w:r>
      <w:r>
        <w:rPr>
          <w:rFonts w:eastAsia="宋体" w:hAnsi="Cambria Math"/>
          <w:lang w:eastAsia="zh-CN"/>
        </w:rPr>
        <w:t xml:space="preserve">he absolute delay model d3D and </w:t>
      </w:r>
      <m:oMath>
        <m:r>
          <m:rPr>
            <m:sty m:val="p"/>
          </m:rPr>
          <w:rPr>
            <w:rFonts w:ascii="Cambria Math" w:hAnsi="Cambria Math"/>
            <w:szCs w:val="20"/>
          </w:rPr>
          <m:t>Δτ</m:t>
        </m:r>
      </m:oMath>
      <w:r>
        <w:rPr>
          <w:rFonts w:eastAsia="宋体" w:hAnsi="Cambria Math" w:hint="eastAsia"/>
          <w:szCs w:val="20"/>
          <w:lang w:eastAsia="zh-CN"/>
        </w:rPr>
        <w:t xml:space="preserve"> </w:t>
      </w:r>
      <w:r>
        <w:rPr>
          <w:rFonts w:eastAsia="宋体" w:hAnsi="Cambria Math"/>
          <w:szCs w:val="20"/>
          <w:lang w:eastAsia="zh-CN"/>
        </w:rPr>
        <w:t xml:space="preserve">as agreed for bistatic sensing for the </w:t>
      </w:r>
      <w:r>
        <w:rPr>
          <w:rFonts w:eastAsia="宋体" w:hAnsi="Cambria Math"/>
          <w:lang w:eastAsia="zh-CN"/>
        </w:rPr>
        <w:t>same</w:t>
      </w:r>
      <w:r>
        <w:rPr>
          <w:rFonts w:eastAsia="宋体" w:hAnsi="Cambria Math"/>
          <w:szCs w:val="20"/>
          <w:lang w:eastAsia="zh-CN"/>
        </w:rPr>
        <w:t xml:space="preserve"> sensing scenario applies. Down-select one option from the following:</w:t>
      </w:r>
    </w:p>
    <w:p w14:paraId="38515EBC" w14:textId="77777777" w:rsidR="001127F5" w:rsidRDefault="00B6618E">
      <w:pPr>
        <w:pStyle w:val="affffe"/>
        <w:numPr>
          <w:ilvl w:val="0"/>
          <w:numId w:val="131"/>
        </w:numPr>
        <w:suppressAutoHyphens w:val="0"/>
        <w:snapToGrid w:val="0"/>
        <w:rPr>
          <w:rFonts w:eastAsia="宋体" w:hAnsi="Cambria Math"/>
        </w:rPr>
      </w:pPr>
      <w:r>
        <w:rPr>
          <w:rFonts w:eastAsia="宋体" w:hAnsi="Cambria Math" w:hint="eastAsia"/>
        </w:rPr>
        <w:t>O</w:t>
      </w:r>
      <w:r>
        <w:rPr>
          <w:rFonts w:eastAsia="宋体" w:hAnsi="Cambria Math"/>
        </w:rPr>
        <w:t>ption 0: no scaling factor is applied to d3D</w:t>
      </w:r>
    </w:p>
    <w:p w14:paraId="24AC1835" w14:textId="77777777" w:rsidR="001127F5" w:rsidRDefault="00B6618E">
      <w:pPr>
        <w:pStyle w:val="affffe"/>
        <w:numPr>
          <w:ilvl w:val="0"/>
          <w:numId w:val="131"/>
        </w:numPr>
        <w:suppressAutoHyphens w:val="0"/>
        <w:snapToGrid w:val="0"/>
        <w:rPr>
          <w:rFonts w:eastAsia="宋体" w:hAnsi="Cambria Math"/>
        </w:rPr>
      </w:pPr>
      <w:r>
        <w:rPr>
          <w:rFonts w:eastAsia="宋体" w:hAnsi="Cambria Math"/>
          <w:szCs w:val="20"/>
          <w:lang w:eastAsia="zh-CN"/>
        </w:rPr>
        <w:t xml:space="preserve">Option 1: An offset is applied to </w:t>
      </w:r>
      <w:r>
        <w:rPr>
          <w:rFonts w:eastAsia="宋体" w:hAnsi="Cambria Math" w:hint="eastAsia"/>
          <w:szCs w:val="20"/>
          <w:lang w:eastAsia="zh-CN"/>
        </w:rPr>
        <w:t>d</w:t>
      </w:r>
      <w:r>
        <w:rPr>
          <w:rFonts w:eastAsia="宋体" w:hAnsi="Cambria Math"/>
          <w:szCs w:val="20"/>
          <w:lang w:eastAsia="zh-CN"/>
        </w:rPr>
        <w:t>3D, i.e., d3D-c1</w:t>
      </w:r>
    </w:p>
    <w:p w14:paraId="79296EC9" w14:textId="77777777" w:rsidR="001127F5" w:rsidRDefault="00B6618E">
      <w:pPr>
        <w:pStyle w:val="affffe"/>
        <w:numPr>
          <w:ilvl w:val="0"/>
          <w:numId w:val="131"/>
        </w:numPr>
        <w:suppressAutoHyphens w:val="0"/>
        <w:snapToGrid w:val="0"/>
        <w:rPr>
          <w:rFonts w:eastAsia="宋体" w:hAnsi="Cambria Math"/>
        </w:rPr>
      </w:pPr>
      <w:r>
        <w:rPr>
          <w:rFonts w:eastAsia="宋体" w:hAnsi="Cambria Math"/>
          <w:szCs w:val="20"/>
          <w:lang w:eastAsia="zh-CN"/>
        </w:rPr>
        <w:t xml:space="preserve">Option 2: A scaling factor d_s is multiplied to d3D, i.e., d3D*d_s. d_s is a value within range [0, 1]. </w:t>
      </w:r>
    </w:p>
    <w:p w14:paraId="458C0470" w14:textId="77777777" w:rsidR="001127F5" w:rsidRDefault="00B6618E">
      <w:pPr>
        <w:pStyle w:val="affffe"/>
        <w:numPr>
          <w:ilvl w:val="0"/>
          <w:numId w:val="131"/>
        </w:numPr>
        <w:suppressAutoHyphens w:val="0"/>
        <w:snapToGrid w:val="0"/>
        <w:rPr>
          <w:rFonts w:eastAsia="宋体" w:hAnsi="Cambria Math"/>
        </w:rPr>
      </w:pPr>
      <w:r>
        <w:rPr>
          <w:rFonts w:eastAsia="宋体" w:hAnsi="Cambria Math" w:hint="eastAsia"/>
          <w:szCs w:val="20"/>
          <w:lang w:eastAsia="zh-CN"/>
        </w:rPr>
        <w:t>N</w:t>
      </w:r>
      <w:r>
        <w:rPr>
          <w:rFonts w:eastAsia="宋体" w:hAnsi="Cambria Math"/>
          <w:szCs w:val="20"/>
          <w:lang w:eastAsia="zh-CN"/>
        </w:rPr>
        <w:t>ote: The adjustment of absolute delay doesn</w:t>
      </w:r>
      <w:r>
        <w:rPr>
          <w:rFonts w:eastAsia="宋体" w:hAnsi="Cambria Math"/>
          <w:szCs w:val="20"/>
          <w:lang w:eastAsia="zh-CN"/>
        </w:rPr>
        <w:t>’</w:t>
      </w:r>
      <w:r>
        <w:rPr>
          <w:rFonts w:eastAsia="宋体" w:hAnsi="Cambria Math"/>
          <w:szCs w:val="20"/>
          <w:lang w:eastAsia="zh-CN"/>
        </w:rPr>
        <w:t>t impact the generation of NLOS clusters between the Tx and each reference point</w:t>
      </w:r>
    </w:p>
    <w:p w14:paraId="27931A6D" w14:textId="77777777" w:rsidR="001127F5" w:rsidRDefault="00B6618E">
      <w:pPr>
        <w:numPr>
          <w:ilvl w:val="0"/>
          <w:numId w:val="54"/>
        </w:numPr>
        <w:suppressAutoHyphens w:val="0"/>
        <w:snapToGrid w:val="0"/>
        <w:jc w:val="both"/>
        <w:rPr>
          <w:rFonts w:eastAsia="宋体" w:hAnsi="Cambria Math"/>
        </w:rPr>
      </w:pPr>
      <w:r>
        <w:rPr>
          <w:rFonts w:eastAsia="宋体" w:hAnsi="Cambria Math" w:hint="eastAsia"/>
        </w:rPr>
        <w:t>T</w:t>
      </w:r>
      <w:r>
        <w:rPr>
          <w:rFonts w:eastAsia="宋体" w:hAnsi="Cambria Math"/>
        </w:rPr>
        <w:t xml:space="preserve">he mono-static background channel for </w:t>
      </w:r>
      <w:r>
        <w:rPr>
          <w:rFonts w:eastAsia="宋体" w:hAnsi="Cambria Math" w:hint="eastAsia"/>
          <w:lang w:val="en-US" w:eastAsia="zh-CN"/>
        </w:rPr>
        <w:t xml:space="preserve">the </w:t>
      </w:r>
      <w:r>
        <w:rPr>
          <w:rFonts w:eastAsia="宋体" w:hAnsi="Cambria Math"/>
        </w:rPr>
        <w:t xml:space="preserve">Tx would be sum of channels of the links between </w:t>
      </w:r>
      <w:r>
        <w:rPr>
          <w:rFonts w:eastAsia="宋体" w:hAnsi="Cambria Math" w:hint="eastAsia"/>
          <w:lang w:val="en-US" w:eastAsia="zh-CN"/>
        </w:rPr>
        <w:t xml:space="preserve">the </w:t>
      </w:r>
      <w:r>
        <w:rPr>
          <w:rFonts w:eastAsia="宋体" w:hAnsi="Cambria Math"/>
        </w:rPr>
        <w:t>Tx and all related reference points, which is</w:t>
      </w:r>
    </w:p>
    <w:p w14:paraId="516983FD" w14:textId="77777777" w:rsidR="001127F5" w:rsidRDefault="00000000">
      <w:pPr>
        <w:snapToGrid w:val="0"/>
        <w:jc w:val="center"/>
        <w:rPr>
          <w:rFonts w:eastAsia="宋体" w:hAnsi="Cambria Math"/>
        </w:rPr>
      </w:pPr>
      <m:oMathPara>
        <m:oMath>
          <m:sSubSup>
            <m:sSubSupPr>
              <m:ctrlPr>
                <w:rPr>
                  <w:rFonts w:ascii="Cambria Math" w:eastAsia="宋体" w:hAnsi="Cambria Math"/>
                  <w:i/>
                </w:rPr>
              </m:ctrlPr>
            </m:sSubSupPr>
            <m:e>
              <m:r>
                <w:rPr>
                  <w:rFonts w:ascii="Cambria Math" w:eastAsia="宋体" w:hAnsi="Cambria Math"/>
                </w:rPr>
                <m:t>H</m:t>
              </m:r>
            </m:e>
            <m:sub>
              <m:r>
                <w:rPr>
                  <w:rFonts w:ascii="Cambria Math" w:eastAsia="宋体" w:hAnsi="Cambria Math"/>
                </w:rPr>
                <m:t>s</m:t>
              </m:r>
            </m:sub>
            <m:sup>
              <m:r>
                <w:rPr>
                  <w:rFonts w:ascii="Cambria Math" w:eastAsia="宋体" w:hAnsi="Cambria Math"/>
                </w:rPr>
                <m:t>NLOS</m:t>
              </m:r>
            </m:sup>
          </m:sSubSup>
          <m:r>
            <w:rPr>
              <w:rFonts w:ascii="Cambria Math" w:eastAsia="宋体" w:hAnsi="Cambria Math"/>
            </w:rPr>
            <m:t>(τ,t)=</m:t>
          </m:r>
          <m:nary>
            <m:naryPr>
              <m:chr m:val="∑"/>
              <m:ctrlPr>
                <w:rPr>
                  <w:rFonts w:ascii="Cambria Math" w:eastAsia="宋体" w:hAnsi="Cambria Math"/>
                  <w:i/>
                </w:rPr>
              </m:ctrlPr>
            </m:naryPr>
            <m:sub>
              <m:r>
                <w:rPr>
                  <w:rFonts w:ascii="Cambria Math" w:eastAsia="宋体" w:hAnsi="Cambria Math"/>
                </w:rPr>
                <m:t>u=1</m:t>
              </m:r>
            </m:sub>
            <m:sup>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sup>
            <m:e>
              <m:r>
                <w:rPr>
                  <w:rFonts w:ascii="Cambria Math" w:eastAsia="宋体" w:hAnsi="Cambria Math"/>
                </w:rPr>
                <m:t>P</m:t>
              </m:r>
              <m:sSubSup>
                <m:sSubSupPr>
                  <m:ctrlPr>
                    <w:rPr>
                      <w:rFonts w:ascii="Cambria Math" w:eastAsia="宋体" w:hAnsi="Cambria Math"/>
                      <w:i/>
                    </w:rPr>
                  </m:ctrlPr>
                </m:sSubSupPr>
                <m:e>
                  <m:r>
                    <w:rPr>
                      <w:rFonts w:ascii="Cambria Math" w:eastAsia="宋体" w:hAnsi="Cambria Math"/>
                    </w:rPr>
                    <m:t>L</m:t>
                  </m:r>
                </m:e>
                <m:sub>
                  <m:r>
                    <w:rPr>
                      <w:rFonts w:ascii="Cambria Math" w:eastAsia="宋体" w:hAnsi="Cambria Math"/>
                    </w:rPr>
                    <m:t>u,s</m:t>
                  </m:r>
                </m:sub>
                <m:sup>
                  <m:r>
                    <w:rPr>
                      <w:rFonts w:ascii="Cambria Math" w:eastAsia="宋体" w:hAnsi="Cambria Math"/>
                    </w:rPr>
                    <m:t>NLOS</m:t>
                  </m:r>
                </m:sup>
              </m:sSubSup>
              <m:sSubSup>
                <m:sSubSupPr>
                  <m:ctrlPr>
                    <w:rPr>
                      <w:rFonts w:ascii="Cambria Math" w:eastAsia="宋体" w:hAnsi="Cambria Math"/>
                      <w:i/>
                    </w:rPr>
                  </m:ctrlPr>
                </m:sSubSupPr>
                <m:e>
                  <m:r>
                    <w:rPr>
                      <w:rFonts w:ascii="Cambria Math" w:eastAsia="宋体" w:hAnsi="Cambria Math"/>
                    </w:rPr>
                    <m:t>H</m:t>
                  </m:r>
                </m:e>
                <m:sub>
                  <m:r>
                    <w:rPr>
                      <w:rFonts w:ascii="Cambria Math" w:eastAsia="宋体" w:hAnsi="Cambria Math"/>
                    </w:rPr>
                    <m:t>u,s</m:t>
                  </m:r>
                </m:sub>
                <m:sup>
                  <m:r>
                    <w:rPr>
                      <w:rFonts w:ascii="Cambria Math" w:eastAsia="宋体" w:hAnsi="Cambria Math"/>
                    </w:rPr>
                    <m:t>NLOS</m:t>
                  </m:r>
                </m:sup>
              </m:sSubSup>
              <m:r>
                <w:rPr>
                  <w:rFonts w:ascii="Cambria Math" w:eastAsia="宋体" w:hAnsi="Cambria Math"/>
                </w:rPr>
                <m:t>(τ,t)</m:t>
              </m:r>
            </m:e>
          </m:nary>
        </m:oMath>
      </m:oMathPara>
    </w:p>
    <w:p w14:paraId="57F96A2F" w14:textId="77777777" w:rsidR="001127F5" w:rsidRDefault="00B6618E">
      <w:pPr>
        <w:numPr>
          <w:ilvl w:val="0"/>
          <w:numId w:val="54"/>
        </w:numPr>
        <w:suppressAutoHyphens w:val="0"/>
        <w:snapToGrid w:val="0"/>
        <w:jc w:val="both"/>
        <w:rPr>
          <w:rFonts w:eastAsiaTheme="minorEastAsia"/>
          <w:lang w:eastAsia="zh-CN"/>
        </w:rPr>
      </w:pPr>
      <w:r>
        <w:rPr>
          <w:rFonts w:eastAsiaTheme="minorEastAsia"/>
          <w:lang w:eastAsia="zh-CN"/>
        </w:rPr>
        <w:t xml:space="preserve">FFS: </w:t>
      </w:r>
      <w:r>
        <w:rPr>
          <w:rFonts w:eastAsia="宋体" w:hAnsi="Cambria Math"/>
        </w:rPr>
        <w:t>Doppler</w:t>
      </w:r>
      <w:r>
        <w:rPr>
          <w:rFonts w:eastAsiaTheme="minorEastAsia"/>
          <w:lang w:eastAsia="zh-CN"/>
        </w:rPr>
        <w:t xml:space="preserve"> frequency in background channel for monostatic sensing</w:t>
      </w:r>
    </w:p>
    <w:p w14:paraId="166B6EC9" w14:textId="77777777" w:rsidR="001127F5" w:rsidRDefault="00B6618E">
      <w:pPr>
        <w:pStyle w:val="affffe"/>
        <w:widowControl w:val="0"/>
        <w:numPr>
          <w:ilvl w:val="0"/>
          <w:numId w:val="54"/>
        </w:numPr>
        <w:rPr>
          <w:rFonts w:ascii="Times New Roman" w:eastAsia="等线" w:hAnsi="Times New Roman"/>
          <w:iCs/>
          <w:szCs w:val="20"/>
        </w:rPr>
      </w:pPr>
      <w:r>
        <w:rPr>
          <w:rFonts w:eastAsia="等线"/>
          <w:szCs w:val="20"/>
          <w:lang w:val="en-US" w:eastAsia="zh-CN"/>
        </w:rPr>
        <w:t>The rays in a stochastic cluster with ZOA at BS less than D degree are dropped</w:t>
      </w:r>
    </w:p>
    <w:p w14:paraId="3285C31A" w14:textId="77777777" w:rsidR="001127F5" w:rsidRDefault="00B6618E">
      <w:pPr>
        <w:pStyle w:val="affffe"/>
        <w:numPr>
          <w:ilvl w:val="0"/>
          <w:numId w:val="131"/>
        </w:numPr>
        <w:suppressAutoHyphens w:val="0"/>
        <w:snapToGrid w:val="0"/>
        <w:rPr>
          <w:rFonts w:eastAsia="宋体" w:hAnsi="Cambria Math"/>
          <w:szCs w:val="20"/>
          <w:lang w:eastAsia="zh-CN"/>
        </w:rPr>
      </w:pPr>
      <w:r>
        <w:rPr>
          <w:rFonts w:eastAsia="宋体" w:hAnsi="Cambria Math"/>
          <w:szCs w:val="20"/>
          <w:lang w:eastAsia="zh-CN"/>
        </w:rPr>
        <w:t xml:space="preserve">D=[90] for RMa, </w:t>
      </w:r>
    </w:p>
    <w:p w14:paraId="509A8B1F" w14:textId="77777777" w:rsidR="001127F5" w:rsidRDefault="00B6618E">
      <w:pPr>
        <w:pStyle w:val="affffe"/>
        <w:numPr>
          <w:ilvl w:val="0"/>
          <w:numId w:val="131"/>
        </w:numPr>
        <w:suppressAutoHyphens w:val="0"/>
        <w:snapToGrid w:val="0"/>
        <w:rPr>
          <w:rFonts w:eastAsia="宋体" w:hAnsi="Cambria Math"/>
          <w:szCs w:val="20"/>
          <w:lang w:eastAsia="zh-CN"/>
        </w:rPr>
      </w:pPr>
      <w:r>
        <w:rPr>
          <w:rFonts w:eastAsia="宋体" w:hAnsi="Cambria Math"/>
          <w:szCs w:val="20"/>
          <w:lang w:eastAsia="zh-CN"/>
        </w:rPr>
        <w:t>D=[60] for UMa</w:t>
      </w:r>
    </w:p>
    <w:p w14:paraId="53D7F376" w14:textId="77777777" w:rsidR="001127F5" w:rsidRDefault="00B6618E">
      <w:pPr>
        <w:pStyle w:val="affffe"/>
        <w:numPr>
          <w:ilvl w:val="0"/>
          <w:numId w:val="131"/>
        </w:numPr>
        <w:suppressAutoHyphens w:val="0"/>
        <w:snapToGrid w:val="0"/>
        <w:rPr>
          <w:rFonts w:eastAsia="宋体" w:hAnsi="Cambria Math"/>
          <w:szCs w:val="20"/>
          <w:lang w:eastAsia="zh-CN"/>
        </w:rPr>
      </w:pPr>
      <w:r>
        <w:rPr>
          <w:rFonts w:eastAsia="宋体" w:hAnsi="Cambria Math"/>
          <w:szCs w:val="20"/>
          <w:lang w:eastAsia="zh-CN"/>
        </w:rPr>
        <w:t>D=[50] for UMi</w:t>
      </w:r>
    </w:p>
    <w:p w14:paraId="1EA3CF7C" w14:textId="77777777" w:rsidR="001127F5" w:rsidRDefault="00B6618E">
      <w:pPr>
        <w:pStyle w:val="affffe"/>
        <w:numPr>
          <w:ilvl w:val="0"/>
          <w:numId w:val="131"/>
        </w:numPr>
        <w:suppressAutoHyphens w:val="0"/>
        <w:snapToGrid w:val="0"/>
        <w:rPr>
          <w:rFonts w:eastAsia="宋体" w:hAnsi="Cambria Math"/>
          <w:szCs w:val="20"/>
          <w:lang w:eastAsia="zh-CN"/>
        </w:rPr>
      </w:pPr>
      <w:r>
        <w:rPr>
          <w:rFonts w:eastAsia="宋体" w:hAnsi="Cambria Math" w:hint="eastAsia"/>
          <w:szCs w:val="20"/>
          <w:lang w:eastAsia="zh-CN"/>
        </w:rPr>
        <w:t>N</w:t>
      </w:r>
      <w:r>
        <w:rPr>
          <w:rFonts w:eastAsia="宋体" w:hAnsi="Cambria Math"/>
          <w:szCs w:val="20"/>
          <w:lang w:eastAsia="zh-CN"/>
        </w:rPr>
        <w:t>ote: this threshold for ZOA is not applicable to other sensing scenarios</w:t>
      </w:r>
    </w:p>
    <w:p w14:paraId="0D5B84D1" w14:textId="77777777" w:rsidR="001127F5" w:rsidRDefault="001127F5">
      <w:pPr>
        <w:widowControl w:val="0"/>
        <w:rPr>
          <w:rFonts w:ascii="Times New Roman" w:eastAsia="等线" w:hAnsi="Times New Roman"/>
          <w:iCs/>
          <w:szCs w:val="20"/>
        </w:rPr>
      </w:pPr>
    </w:p>
    <w:p w14:paraId="0B030552" w14:textId="77777777" w:rsidR="001127F5" w:rsidRDefault="001127F5">
      <w:pPr>
        <w:rPr>
          <w:rFonts w:eastAsiaTheme="minorEastAsia"/>
          <w:lang w:eastAsia="zh-CN"/>
        </w:rPr>
      </w:pPr>
    </w:p>
    <w:p w14:paraId="0DEFC188" w14:textId="77777777" w:rsidR="001127F5" w:rsidRDefault="00B6618E">
      <w:pPr>
        <w:pStyle w:val="0Maintext"/>
        <w:ind w:firstLine="0"/>
        <w:rPr>
          <w:highlight w:val="green"/>
        </w:rPr>
      </w:pPr>
      <w:r>
        <w:rPr>
          <w:highlight w:val="green"/>
        </w:rPr>
        <w:t>Agreement</w:t>
      </w:r>
    </w:p>
    <w:p w14:paraId="41E02E5C" w14:textId="77777777" w:rsidR="001127F5" w:rsidRDefault="00B6618E">
      <w:pPr>
        <w:tabs>
          <w:tab w:val="left" w:pos="0"/>
        </w:tabs>
        <w:rPr>
          <w:rFonts w:eastAsiaTheme="minorEastAsia"/>
          <w:lang w:val="en-US" w:eastAsia="zh-CN"/>
        </w:rPr>
      </w:pPr>
      <w:r>
        <w:rPr>
          <w:rFonts w:eastAsiaTheme="minorEastAsia"/>
          <w:lang w:eastAsia="zh-CN"/>
        </w:rPr>
        <w:t>To generate the background channel, t</w:t>
      </w:r>
      <w:r>
        <w:rPr>
          <w:rFonts w:eastAsiaTheme="minorEastAsia"/>
          <w:lang w:val="en-US" w:eastAsia="zh-CN"/>
        </w:rPr>
        <w:t>he power threshold (-25 dB) for removing clusters in step 6 in section 7.5, TR 38.901 is reused.</w:t>
      </w:r>
    </w:p>
    <w:p w14:paraId="505F62DA" w14:textId="77777777" w:rsidR="001127F5" w:rsidRDefault="001127F5">
      <w:pPr>
        <w:widowControl w:val="0"/>
        <w:rPr>
          <w:rFonts w:ascii="Times New Roman" w:eastAsia="等线" w:hAnsi="Times New Roman"/>
          <w:iCs/>
          <w:szCs w:val="20"/>
        </w:rPr>
      </w:pPr>
    </w:p>
    <w:p w14:paraId="76602074" w14:textId="77777777" w:rsidR="001127F5" w:rsidRDefault="001127F5">
      <w:pPr>
        <w:widowControl w:val="0"/>
        <w:rPr>
          <w:rFonts w:ascii="Times New Roman" w:eastAsia="等线" w:hAnsi="Times New Roman"/>
          <w:iCs/>
          <w:szCs w:val="20"/>
        </w:rPr>
      </w:pPr>
    </w:p>
    <w:p w14:paraId="60CA0B7C" w14:textId="77777777" w:rsidR="001127F5" w:rsidRDefault="00B6618E">
      <w:pPr>
        <w:pStyle w:val="0Maintext"/>
        <w:ind w:firstLine="0"/>
        <w:rPr>
          <w:highlight w:val="green"/>
        </w:rPr>
      </w:pPr>
      <w:r>
        <w:rPr>
          <w:highlight w:val="green"/>
        </w:rPr>
        <w:t>Agreement</w:t>
      </w:r>
    </w:p>
    <w:p w14:paraId="42276BF0" w14:textId="77777777" w:rsidR="001127F5" w:rsidRDefault="00B6618E">
      <w:pPr>
        <w:rPr>
          <w:rFonts w:ascii="Times New Roman" w:hAnsi="Times New Roman"/>
          <w:szCs w:val="20"/>
          <w:lang w:val="en-US"/>
        </w:rPr>
      </w:pPr>
      <w:r>
        <w:rPr>
          <w:rFonts w:ascii="Times New Roman" w:hAnsi="Times New Roman"/>
          <w:szCs w:val="20"/>
          <w:lang w:val="en-US"/>
        </w:rPr>
        <w:t>The ISAC background channel can be generated between a sensing Tx and a sensing Rx or RP (relevant for monostatic case) via the following steps:</w:t>
      </w:r>
    </w:p>
    <w:p w14:paraId="7D64B27F" w14:textId="77777777" w:rsidR="001127F5" w:rsidRDefault="00B6618E">
      <w:pPr>
        <w:pStyle w:val="affffe"/>
        <w:widowControl w:val="0"/>
        <w:numPr>
          <w:ilvl w:val="0"/>
          <w:numId w:val="54"/>
        </w:numPr>
        <w:rPr>
          <w:rFonts w:ascii="Times New Roman" w:eastAsia="等线" w:hAnsi="Times New Roman"/>
          <w:iCs/>
          <w:szCs w:val="20"/>
        </w:rPr>
      </w:pPr>
      <w:r>
        <w:rPr>
          <w:rFonts w:ascii="Times New Roman" w:hAnsi="Times New Roman"/>
          <w:szCs w:val="20"/>
          <w:lang w:val="en-US"/>
        </w:rPr>
        <w:t>Step 1: g</w:t>
      </w:r>
      <w:r>
        <w:rPr>
          <w:rFonts w:ascii="Times New Roman" w:eastAsia="等线" w:hAnsi="Times New Roman"/>
          <w:iCs/>
          <w:szCs w:val="20"/>
        </w:rPr>
        <w:t>enerate a first set of clusters/rays according to TR 38.901(or other related TRs)</w:t>
      </w:r>
    </w:p>
    <w:p w14:paraId="1B20A9F3" w14:textId="77777777" w:rsidR="001127F5" w:rsidRDefault="00B6618E">
      <w:pPr>
        <w:pStyle w:val="affffe"/>
        <w:widowControl w:val="0"/>
        <w:numPr>
          <w:ilvl w:val="0"/>
          <w:numId w:val="54"/>
        </w:numPr>
        <w:rPr>
          <w:rFonts w:ascii="Times New Roman" w:hAnsi="Times New Roman"/>
          <w:szCs w:val="20"/>
          <w:lang w:val="en-US"/>
        </w:rPr>
      </w:pPr>
      <w:r>
        <w:rPr>
          <w:rFonts w:ascii="Times New Roman" w:eastAsia="等线" w:hAnsi="Times New Roman"/>
          <w:iCs/>
          <w:szCs w:val="20"/>
        </w:rPr>
        <w:t>Step 2: generate a second set of NLOS clusters/rays according to TR 38.901 (or other related TRs), where the power of the second set of clusters/</w:t>
      </w:r>
      <w:r>
        <w:rPr>
          <w:rFonts w:ascii="Times New Roman" w:hAnsi="Times New Roman"/>
          <w:szCs w:val="20"/>
          <w:lang w:val="en-US"/>
        </w:rPr>
        <w:t>rays should be scaled down such that</w:t>
      </w:r>
    </w:p>
    <w:p w14:paraId="4F2493D6" w14:textId="77777777" w:rsidR="001127F5" w:rsidRDefault="001127F5">
      <w:pPr>
        <w:rPr>
          <w:rFonts w:ascii="Times New Roman" w:hAnsi="Times New Roman"/>
          <w:szCs w:val="20"/>
          <w:lang w:val="en-US"/>
        </w:rPr>
      </w:pPr>
    </w:p>
    <w:p w14:paraId="49485A4C" w14:textId="77777777" w:rsidR="001127F5" w:rsidRDefault="00000000">
      <w:pPr>
        <w:rPr>
          <w:rFonts w:ascii="Times New Roman" w:hAnsi="Times New Roman"/>
          <w:szCs w:val="20"/>
          <w:lang w:val="en-US"/>
        </w:rPr>
      </w:pPr>
      <m:oMathPara>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drop</m:t>
              </m:r>
            </m:sub>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S1</m:t>
                  </m:r>
                </m:e>
              </m:d>
            </m:sup>
          </m:sSubSup>
          <m:sSup>
            <m:sSupPr>
              <m:ctrlPr>
                <w:rPr>
                  <w:rFonts w:ascii="Cambria Math" w:eastAsiaTheme="minorEastAsia" w:hAnsi="Cambria Math"/>
                  <w:i/>
                  <w:iCs/>
                  <w:kern w:val="2"/>
                  <w:szCs w:val="20"/>
                  <w:lang w:val="de-DE"/>
                  <w14:ligatures w14:val="standardContextual"/>
                </w:rPr>
              </m:ctrlPr>
            </m:sSupPr>
            <m:e>
              <m:r>
                <w:rPr>
                  <w:rFonts w:ascii="Cambria Math" w:hAnsi="Cambria Math"/>
                  <w:szCs w:val="20"/>
                  <w:lang w:val="en-US"/>
                </w:rPr>
                <m:t>10</m:t>
              </m:r>
            </m:e>
            <m:sup>
              <m:f>
                <m:fPr>
                  <m:ctrlPr>
                    <w:rPr>
                      <w:rFonts w:ascii="Cambria Math" w:eastAsiaTheme="minorEastAsia" w:hAnsi="Cambria Math"/>
                      <w:i/>
                      <w:iCs/>
                      <w:kern w:val="2"/>
                      <w:szCs w:val="20"/>
                      <w:lang w:val="de-DE"/>
                      <w14:ligatures w14:val="standardContextual"/>
                    </w:rPr>
                  </m:ctrlPr>
                </m:fPr>
                <m:num>
                  <m:r>
                    <w:rPr>
                      <w:rFonts w:ascii="Cambria Math" w:hAnsi="Cambria Math"/>
                      <w:szCs w:val="20"/>
                      <w:lang w:val="en-US"/>
                    </w:rPr>
                    <m:t>G</m:t>
                  </m:r>
                </m:num>
                <m:den>
                  <m:r>
                    <w:rPr>
                      <w:rFonts w:ascii="Cambria Math" w:hAnsi="Cambria Math"/>
                      <w:szCs w:val="20"/>
                      <w:lang w:val="en-US"/>
                    </w:rPr>
                    <m:t>10</m:t>
                  </m:r>
                </m:den>
              </m:f>
            </m:sup>
          </m:sSup>
        </m:oMath>
      </m:oMathPara>
    </w:p>
    <w:p w14:paraId="77BD027A" w14:textId="77777777" w:rsidR="001127F5" w:rsidRDefault="00000000">
      <w:pPr>
        <w:pStyle w:val="affffe"/>
        <w:widowControl w:val="0"/>
        <w:numPr>
          <w:ilvl w:val="0"/>
          <w:numId w:val="54"/>
        </w:numPr>
        <w:rPr>
          <w:rFonts w:ascii="Times New Roman" w:eastAsia="等线"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S1</m:t>
                </m:r>
              </m:e>
            </m:d>
          </m:sup>
        </m:sSubSup>
      </m:oMath>
      <w:r w:rsidR="00B6618E">
        <w:rPr>
          <w:rFonts w:ascii="Times New Roman" w:hAnsi="Times New Roman"/>
          <w:szCs w:val="20"/>
          <w:lang w:val="en-US"/>
        </w:rPr>
        <w:t> is t</w:t>
      </w:r>
      <w:r w:rsidR="00B6618E">
        <w:rPr>
          <w:rFonts w:ascii="Times New Roman" w:eastAsia="等线" w:hAnsi="Times New Roman"/>
          <w:iCs/>
          <w:szCs w:val="20"/>
        </w:rPr>
        <w:t>he power of the NLOS cluster with the strongest power from the first set.</w:t>
      </w:r>
    </w:p>
    <w:p w14:paraId="2914FF9A" w14:textId="77777777" w:rsidR="001127F5" w:rsidRDefault="00000000">
      <w:pPr>
        <w:pStyle w:val="affffe"/>
        <w:widowControl w:val="0"/>
        <w:numPr>
          <w:ilvl w:val="0"/>
          <w:numId w:val="54"/>
        </w:numPr>
        <w:rPr>
          <w:rFonts w:ascii="Times New Roman" w:eastAsia="等线"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oMath>
      <w:r w:rsidR="00B6618E">
        <w:rPr>
          <w:rFonts w:ascii="Times New Roman" w:hAnsi="Times New Roman"/>
          <w:szCs w:val="20"/>
          <w:lang w:val="en-US"/>
        </w:rPr>
        <w:t xml:space="preserve"> is t</w:t>
      </w:r>
      <w:r w:rsidR="00B6618E">
        <w:rPr>
          <w:rFonts w:ascii="Times New Roman" w:eastAsia="等线" w:hAnsi="Times New Roman"/>
          <w:iCs/>
          <w:szCs w:val="20"/>
        </w:rPr>
        <w:t>he power of the n-th cluster from the second set.</w:t>
      </w:r>
    </w:p>
    <w:p w14:paraId="259E8566" w14:textId="77777777" w:rsidR="001127F5" w:rsidRDefault="00B6618E">
      <w:pPr>
        <w:pStyle w:val="affffe"/>
        <w:widowControl w:val="0"/>
        <w:numPr>
          <w:ilvl w:val="0"/>
          <w:numId w:val="54"/>
        </w:numPr>
        <w:rPr>
          <w:rFonts w:ascii="Times New Roman" w:hAnsi="Times New Roman"/>
          <w:szCs w:val="20"/>
          <w:lang w:val="en-US"/>
        </w:rPr>
      </w:pPr>
      <w:r>
        <w:rPr>
          <w:rFonts w:ascii="Times New Roman" w:eastAsia="等线" w:hAnsi="Times New Roman"/>
          <w:iCs/>
          <w:szCs w:val="20"/>
        </w:rPr>
        <w:t>Where, N is the number of clusters, M is the number of rays within each cluster, value of G relates to power</w:t>
      </w:r>
    </w:p>
    <w:p w14:paraId="4D705459" w14:textId="77777777" w:rsidR="001127F5" w:rsidRDefault="00B6618E">
      <w:pPr>
        <w:pStyle w:val="affffe"/>
        <w:numPr>
          <w:ilvl w:val="1"/>
          <w:numId w:val="55"/>
        </w:numPr>
        <w:rPr>
          <w:rFonts w:ascii="Times New Roman" w:hAnsi="Times New Roman"/>
          <w:szCs w:val="20"/>
          <w:lang w:val="en-US"/>
        </w:rPr>
      </w:pPr>
      <w:r>
        <w:rPr>
          <w:rFonts w:ascii="Times New Roman" w:hAnsi="Times New Roman"/>
          <w:i/>
          <w:iCs/>
          <w:szCs w:val="20"/>
          <w:lang w:val="en-US"/>
        </w:rPr>
        <w:t>N</w:t>
      </w:r>
      <w:r>
        <w:rPr>
          <w:rFonts w:ascii="Times New Roman" w:hAnsi="Times New Roman"/>
          <w:szCs w:val="20"/>
          <w:lang w:val="en-US"/>
        </w:rPr>
        <w:t xml:space="preserve">=360, </w:t>
      </w:r>
      <w:r>
        <w:rPr>
          <w:rFonts w:ascii="Times New Roman" w:hAnsi="Times New Roman"/>
          <w:i/>
          <w:iCs/>
          <w:szCs w:val="20"/>
          <w:lang w:val="en-US"/>
        </w:rPr>
        <w:t>M</w:t>
      </w:r>
      <w:r>
        <w:rPr>
          <w:rFonts w:ascii="Times New Roman" w:hAnsi="Times New Roman"/>
          <w:szCs w:val="20"/>
          <w:lang w:val="en-US"/>
        </w:rPr>
        <w:t xml:space="preserve">=1, </w:t>
      </w:r>
      <w:r>
        <w:rPr>
          <w:rFonts w:ascii="Times New Roman" w:hAnsi="Times New Roman"/>
          <w:i/>
          <w:iCs/>
          <w:szCs w:val="20"/>
          <w:lang w:val="en-US"/>
        </w:rPr>
        <w:t>G</w:t>
      </w:r>
      <w:r>
        <w:rPr>
          <w:rFonts w:ascii="Times New Roman" w:hAnsi="Times New Roman"/>
          <w:szCs w:val="20"/>
          <w:lang w:val="en-US"/>
        </w:rPr>
        <w:t xml:space="preserve"> = -25dB, no further change from 38.901, 36.777, 38.858 (i.e., utilizing the same DS, ASA, ASD, ZSA, ZSD,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θ</m:t>
            </m:r>
          </m:sub>
        </m:sSub>
      </m:oMath>
      <w:r>
        <w:rPr>
          <w:rFonts w:ascii="Times New Roman" w:hAnsi="Times New Roman"/>
          <w:szCs w:val="20"/>
          <w:lang w:val="en-US"/>
        </w:rPr>
        <w:t xml:space="preserve">,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ϕ</m:t>
            </m:r>
          </m:sub>
        </m:sSub>
      </m:oMath>
      <w:r>
        <w:rPr>
          <w:rFonts w:ascii="Times New Roman" w:hAnsi="Times New Roman"/>
          <w:szCs w:val="20"/>
          <w:lang w:val="en-US"/>
        </w:rPr>
        <w:t xml:space="preserve"> as used for the first step)</w:t>
      </w:r>
    </w:p>
    <w:p w14:paraId="6960C04F" w14:textId="77777777" w:rsidR="001127F5" w:rsidRDefault="00B6618E">
      <w:pPr>
        <w:pStyle w:val="affffe"/>
        <w:numPr>
          <w:ilvl w:val="0"/>
          <w:numId w:val="54"/>
        </w:numPr>
        <w:rPr>
          <w:rFonts w:ascii="Times New Roman" w:hAnsi="Times New Roman"/>
          <w:szCs w:val="20"/>
          <w:lang w:val="en-US"/>
        </w:rPr>
      </w:pPr>
      <w:r>
        <w:rPr>
          <w:rFonts w:ascii="Times New Roman" w:hAnsi="Times New Roman"/>
          <w:szCs w:val="20"/>
          <w:lang w:val="en-US"/>
        </w:rPr>
        <w:t>The step 2 is an additional modeling component</w:t>
      </w:r>
    </w:p>
    <w:p w14:paraId="3FBE78B5" w14:textId="77777777" w:rsidR="001127F5" w:rsidRDefault="001127F5">
      <w:pPr>
        <w:widowControl w:val="0"/>
        <w:rPr>
          <w:rFonts w:ascii="Times New Roman" w:eastAsia="等线" w:hAnsi="Times New Roman"/>
          <w:iCs/>
          <w:color w:val="FF0000"/>
          <w:szCs w:val="20"/>
        </w:rPr>
      </w:pPr>
    </w:p>
    <w:p w14:paraId="092981B6" w14:textId="77777777" w:rsidR="001127F5" w:rsidRDefault="001127F5">
      <w:pPr>
        <w:widowControl w:val="0"/>
        <w:rPr>
          <w:rFonts w:ascii="Times New Roman" w:eastAsia="等线" w:hAnsi="Times New Roman"/>
          <w:iCs/>
          <w:color w:val="FF0000"/>
          <w:szCs w:val="20"/>
        </w:rPr>
      </w:pPr>
    </w:p>
    <w:p w14:paraId="1861E14F" w14:textId="77777777" w:rsidR="001127F5" w:rsidRDefault="00B6618E">
      <w:pPr>
        <w:pStyle w:val="0Maintext"/>
        <w:ind w:firstLine="0"/>
        <w:rPr>
          <w:highlight w:val="green"/>
        </w:rPr>
      </w:pPr>
      <w:r>
        <w:rPr>
          <w:highlight w:val="green"/>
        </w:rPr>
        <w:t>Agreement</w:t>
      </w:r>
    </w:p>
    <w:p w14:paraId="7E0D6465" w14:textId="77777777" w:rsidR="001127F5" w:rsidRDefault="00B6618E">
      <w:pPr>
        <w:tabs>
          <w:tab w:val="left" w:pos="0"/>
        </w:tabs>
        <w:rPr>
          <w:rFonts w:eastAsiaTheme="minorEastAsia"/>
          <w:szCs w:val="20"/>
          <w:lang w:eastAsia="zh-CN"/>
        </w:rPr>
      </w:pPr>
      <w:r>
        <w:rPr>
          <w:rFonts w:eastAsiaTheme="minorEastAsia"/>
          <w:szCs w:val="20"/>
          <w:lang w:eastAsia="zh-CN"/>
        </w:rPr>
        <w:t>For human as a sensing target with a single scattering point, the height of the scattering point is 1.5 m.</w:t>
      </w:r>
    </w:p>
    <w:p w14:paraId="62D16895" w14:textId="77777777" w:rsidR="001127F5" w:rsidRDefault="001127F5">
      <w:pPr>
        <w:rPr>
          <w:lang w:eastAsia="zh-CN"/>
        </w:rPr>
      </w:pPr>
    </w:p>
    <w:p w14:paraId="16A5F991" w14:textId="77777777" w:rsidR="001127F5" w:rsidRDefault="00B6618E">
      <w:pPr>
        <w:pStyle w:val="0Maintext"/>
        <w:ind w:firstLine="0"/>
        <w:rPr>
          <w:highlight w:val="green"/>
        </w:rPr>
      </w:pPr>
      <w:r>
        <w:rPr>
          <w:highlight w:val="green"/>
        </w:rPr>
        <w:t>Agreement</w:t>
      </w:r>
    </w:p>
    <w:p w14:paraId="7863F68E" w14:textId="77777777" w:rsidR="001127F5" w:rsidRDefault="00B6618E">
      <w:pPr>
        <w:tabs>
          <w:tab w:val="left" w:pos="0"/>
        </w:tabs>
        <w:rPr>
          <w:rFonts w:eastAsiaTheme="minorEastAsia"/>
          <w:szCs w:val="20"/>
          <w:lang w:eastAsia="zh-CN"/>
        </w:rPr>
      </w:pPr>
      <w:r>
        <w:rPr>
          <w:rFonts w:eastAsiaTheme="minorEastAsia"/>
          <w:szCs w:val="20"/>
          <w:lang w:eastAsia="zh-CN"/>
        </w:rPr>
        <w:t>In sensing scenario UMi, UMa, RMa, if the height of a scattering point of target is less than 1.5m, for pathloss calculation, down-selection one of the options below:</w:t>
      </w:r>
    </w:p>
    <w:p w14:paraId="2DF69F59" w14:textId="77777777" w:rsidR="001127F5" w:rsidRDefault="00B6618E">
      <w:pPr>
        <w:pStyle w:val="affffe"/>
        <w:numPr>
          <w:ilvl w:val="1"/>
          <w:numId w:val="132"/>
        </w:numPr>
        <w:tabs>
          <w:tab w:val="left" w:pos="0"/>
        </w:tabs>
        <w:rPr>
          <w:rFonts w:eastAsiaTheme="minorEastAsia"/>
          <w:szCs w:val="20"/>
          <w:lang w:eastAsia="zh-CN"/>
        </w:rPr>
      </w:pPr>
      <w:r>
        <w:rPr>
          <w:rFonts w:eastAsiaTheme="minorEastAsia" w:hint="eastAsia"/>
          <w:szCs w:val="20"/>
          <w:lang w:val="en-US" w:eastAsia="zh-CN"/>
        </w:rPr>
        <w:t>O</w:t>
      </w:r>
      <w:r>
        <w:rPr>
          <w:rFonts w:eastAsiaTheme="minorEastAsia"/>
          <w:szCs w:val="20"/>
          <w:lang w:val="en-US" w:eastAsia="zh-CN"/>
        </w:rPr>
        <w:t xml:space="preserve">ption 4: use </w:t>
      </w:r>
      <m:oMath>
        <m:sSub>
          <m:sSubPr>
            <m:ctrlPr>
              <w:rPr>
                <w:rFonts w:ascii="Cambria Math" w:eastAsiaTheme="minorEastAsia" w:hAnsi="Cambria Math"/>
                <w:szCs w:val="20"/>
                <w:lang w:val="en-US" w:eastAsia="zh-CN"/>
              </w:rPr>
            </m:ctrlPr>
          </m:sSubPr>
          <m:e>
            <m:r>
              <w:rPr>
                <w:rFonts w:ascii="Cambria Math" w:eastAsiaTheme="minorEastAsia" w:hAnsi="Cambria Math"/>
                <w:szCs w:val="20"/>
                <w:lang w:val="en-US" w:eastAsia="zh-CN"/>
              </w:rPr>
              <m:t>PL</m:t>
            </m:r>
          </m:e>
          <m:sub>
            <m:r>
              <m:rPr>
                <m:sty m:val="p"/>
              </m:rPr>
              <w:rPr>
                <w:rFonts w:ascii="Cambria Math" w:eastAsiaTheme="minorEastAsia" w:hAnsi="Cambria Math"/>
                <w:szCs w:val="20"/>
                <w:lang w:val="en-US" w:eastAsia="zh-CN"/>
              </w:rPr>
              <m:t>1</m:t>
            </m:r>
          </m:sub>
        </m:sSub>
      </m:oMath>
      <w:r>
        <w:rPr>
          <w:rFonts w:eastAsiaTheme="minorEastAsia" w:hint="eastAsia"/>
          <w:szCs w:val="20"/>
          <w:lang w:val="en-US" w:eastAsia="zh-CN"/>
        </w:rPr>
        <w:t xml:space="preserve"> </w:t>
      </w:r>
      <w:r>
        <w:rPr>
          <w:rFonts w:eastAsiaTheme="minorEastAsia"/>
          <w:szCs w:val="20"/>
          <w:lang w:val="en-US" w:eastAsia="zh-CN"/>
        </w:rPr>
        <w:t xml:space="preserve">in </w:t>
      </w:r>
      <w:r>
        <w:rPr>
          <w:szCs w:val="20"/>
        </w:rPr>
        <w:t>Table 7.</w:t>
      </w:r>
      <w:r>
        <w:rPr>
          <w:rFonts w:hint="eastAsia"/>
          <w:szCs w:val="20"/>
          <w:lang w:eastAsia="ko-KR"/>
        </w:rPr>
        <w:t>4.1</w:t>
      </w:r>
      <w:r>
        <w:rPr>
          <w:szCs w:val="20"/>
        </w:rPr>
        <w:t>-1: Pathloss models in TR 38.901</w:t>
      </w:r>
    </w:p>
    <w:p w14:paraId="694BD340" w14:textId="77777777" w:rsidR="001127F5" w:rsidRDefault="00B6618E">
      <w:pPr>
        <w:pStyle w:val="affffe"/>
        <w:numPr>
          <w:ilvl w:val="1"/>
          <w:numId w:val="132"/>
        </w:numPr>
        <w:tabs>
          <w:tab w:val="left" w:pos="0"/>
        </w:tabs>
        <w:rPr>
          <w:rFonts w:eastAsiaTheme="minorEastAsia"/>
          <w:szCs w:val="20"/>
          <w:lang w:eastAsia="zh-CN"/>
        </w:rPr>
      </w:pPr>
      <w:r>
        <w:rPr>
          <w:rFonts w:eastAsia="等线" w:hint="eastAsia"/>
          <w:szCs w:val="20"/>
          <w:lang w:eastAsia="zh-CN"/>
        </w:rPr>
        <w:t>O</w:t>
      </w:r>
      <w:r>
        <w:rPr>
          <w:rFonts w:eastAsia="等线"/>
          <w:szCs w:val="20"/>
          <w:lang w:eastAsia="zh-CN"/>
        </w:rPr>
        <w:t>ption 5: use h</w:t>
      </w:r>
      <w:r>
        <w:rPr>
          <w:rFonts w:eastAsia="等线"/>
          <w:szCs w:val="20"/>
          <w:vertAlign w:val="subscript"/>
          <w:lang w:eastAsia="zh-CN"/>
        </w:rPr>
        <w:t>UT</w:t>
      </w:r>
      <w:r>
        <w:rPr>
          <w:rFonts w:eastAsia="等线"/>
          <w:szCs w:val="20"/>
          <w:lang w:eastAsia="zh-CN"/>
        </w:rPr>
        <w:t xml:space="preserve"> 1.5 m f</w:t>
      </w:r>
      <w:r>
        <w:rPr>
          <w:rFonts w:eastAsiaTheme="minorEastAsia"/>
          <w:szCs w:val="20"/>
          <w:lang w:eastAsia="zh-CN"/>
        </w:rPr>
        <w:t>or pathloss calculation</w:t>
      </w:r>
    </w:p>
    <w:p w14:paraId="1CF427C0" w14:textId="77777777" w:rsidR="001127F5" w:rsidRDefault="001127F5">
      <w:pPr>
        <w:tabs>
          <w:tab w:val="left" w:pos="0"/>
        </w:tabs>
        <w:rPr>
          <w:rFonts w:eastAsiaTheme="minorEastAsia"/>
          <w:szCs w:val="20"/>
          <w:lang w:eastAsia="zh-CN"/>
        </w:rPr>
      </w:pPr>
    </w:p>
    <w:p w14:paraId="5DA5C0FF" w14:textId="77777777" w:rsidR="001127F5" w:rsidRDefault="00B6618E">
      <w:pPr>
        <w:pStyle w:val="0Maintext"/>
        <w:ind w:firstLine="0"/>
        <w:rPr>
          <w:highlight w:val="green"/>
        </w:rPr>
      </w:pPr>
      <w:r>
        <w:rPr>
          <w:highlight w:val="green"/>
        </w:rPr>
        <w:t>Agreement</w:t>
      </w:r>
    </w:p>
    <w:p w14:paraId="3AE9E515" w14:textId="77777777" w:rsidR="001127F5" w:rsidRDefault="00B6618E">
      <w:pPr>
        <w:tabs>
          <w:tab w:val="left" w:pos="0"/>
        </w:tabs>
        <w:rPr>
          <w:rFonts w:eastAsiaTheme="minorEastAsia"/>
          <w:lang w:eastAsia="zh-CN"/>
        </w:rPr>
      </w:pPr>
      <w:r>
        <w:rPr>
          <w:rFonts w:eastAsiaTheme="minorEastAsia"/>
          <w:lang w:eastAsia="zh-CN"/>
        </w:rPr>
        <w:t>For sensing scenario UMi, UMa, RMa, UMi-AV, UMa-AV and RMa-AV</w:t>
      </w:r>
      <w:r>
        <w:rPr>
          <w:rFonts w:eastAsiaTheme="minorEastAsia" w:hint="eastAsia"/>
          <w:lang w:eastAsia="zh-CN"/>
        </w:rPr>
        <w:t>,</w:t>
      </w:r>
      <w:r>
        <w:rPr>
          <w:rFonts w:eastAsiaTheme="minorEastAsia"/>
          <w:lang w:eastAsia="zh-CN"/>
        </w:rPr>
        <w:t xml:space="preserve"> the height of a scattering point of a target is used to calculate the LOS probability and pathloss, regardless of the lower bound in the existing TRs that are referred to generate ISAC channel.</w:t>
      </w:r>
    </w:p>
    <w:p w14:paraId="3A06266E" w14:textId="77777777" w:rsidR="001127F5" w:rsidRDefault="00B6618E">
      <w:pPr>
        <w:pStyle w:val="affffe"/>
        <w:numPr>
          <w:ilvl w:val="1"/>
          <w:numId w:val="132"/>
        </w:numPr>
        <w:tabs>
          <w:tab w:val="left" w:pos="0"/>
        </w:tabs>
        <w:rPr>
          <w:rFonts w:eastAsiaTheme="minorEastAsia"/>
          <w:szCs w:val="20"/>
          <w:lang w:val="en-US" w:eastAsia="zh-CN"/>
        </w:rPr>
      </w:pPr>
      <w:r>
        <w:rPr>
          <w:rFonts w:eastAsia="等线" w:hint="eastAsia"/>
          <w:szCs w:val="20"/>
          <w:lang w:val="en-US" w:eastAsia="zh-CN"/>
        </w:rPr>
        <w:lastRenderedPageBreak/>
        <w:t>F</w:t>
      </w:r>
      <w:r>
        <w:rPr>
          <w:rFonts w:eastAsia="等线"/>
          <w:szCs w:val="20"/>
          <w:lang w:val="en-US" w:eastAsia="zh-CN"/>
        </w:rPr>
        <w:t xml:space="preserve">FS for the case where </w:t>
      </w:r>
      <w:r>
        <w:rPr>
          <w:rFonts w:eastAsiaTheme="minorEastAsia"/>
          <w:szCs w:val="20"/>
          <w:lang w:eastAsia="zh-CN"/>
        </w:rPr>
        <w:t>the height of a scattering point of target is less than 1.5m in sensing scenario UMi, UMa, RMa</w:t>
      </w:r>
    </w:p>
    <w:p w14:paraId="18FD0E99" w14:textId="77777777" w:rsidR="001127F5" w:rsidRDefault="001127F5">
      <w:pPr>
        <w:rPr>
          <w:lang w:eastAsia="zh-CN"/>
        </w:rPr>
      </w:pPr>
    </w:p>
    <w:p w14:paraId="3F25C5BE" w14:textId="77777777" w:rsidR="001127F5" w:rsidRDefault="00B6618E">
      <w:pPr>
        <w:pStyle w:val="0Maintext"/>
        <w:ind w:firstLine="0"/>
        <w:rPr>
          <w:highlight w:val="green"/>
        </w:rPr>
      </w:pPr>
      <w:r>
        <w:rPr>
          <w:highlight w:val="green"/>
        </w:rPr>
        <w:t>Agreement</w:t>
      </w:r>
      <w:r>
        <w:t xml:space="preserve"> ([Post-120bis-ISAC-02])</w:t>
      </w:r>
    </w:p>
    <w:p w14:paraId="271FF2C6" w14:textId="77777777" w:rsidR="001127F5" w:rsidRDefault="00B6618E">
      <w:pPr>
        <w:rPr>
          <w:rFonts w:ascii="Times New Roman" w:hAnsi="Times New Roman"/>
          <w:sz w:val="22"/>
          <w:szCs w:val="22"/>
          <w:lang w:eastAsia="ja-JP"/>
        </w:rPr>
      </w:pPr>
      <w:r>
        <w:rPr>
          <w:rFonts w:ascii="Times New Roman" w:hAnsi="Times New Roman"/>
          <w:lang w:eastAsia="ja-JP"/>
        </w:rPr>
        <w:t>On the monostatic RCS of UAV of large size,</w:t>
      </w:r>
    </w:p>
    <w:p w14:paraId="0FB16D39" w14:textId="77777777" w:rsidR="001127F5" w:rsidRDefault="00B6618E">
      <w:pPr>
        <w:pStyle w:val="affffe"/>
        <w:numPr>
          <w:ilvl w:val="0"/>
          <w:numId w:val="92"/>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95"/>
        <w:gridCol w:w="795"/>
        <w:gridCol w:w="750"/>
        <w:gridCol w:w="768"/>
        <w:gridCol w:w="746"/>
        <w:gridCol w:w="666"/>
        <w:gridCol w:w="669"/>
        <w:gridCol w:w="1182"/>
        <w:gridCol w:w="1204"/>
      </w:tblGrid>
      <w:tr w:rsidR="001127F5" w14:paraId="34A84F6E" w14:textId="77777777">
        <w:trPr>
          <w:trHeight w:val="366"/>
          <w:jc w:val="center"/>
        </w:trPr>
        <w:tc>
          <w:tcPr>
            <w:tcW w:w="7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4B7EEA3" w14:textId="77777777" w:rsidR="001127F5" w:rsidRDefault="001127F5">
            <w:pPr>
              <w:spacing w:line="240" w:lineRule="atLeast"/>
              <w:jc w:val="center"/>
              <w:rPr>
                <w:rFonts w:ascii="Times New Roman" w:hAnsi="Times New Roman"/>
                <w:i/>
                <w:iCs/>
                <w:lang w:val="en-US" w:eastAsia="zh-CN"/>
              </w:rPr>
            </w:pPr>
          </w:p>
        </w:tc>
        <w:tc>
          <w:tcPr>
            <w:tcW w:w="7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F4AAF44" w14:textId="77777777" w:rsidR="001127F5"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F32AB8E" w14:textId="77777777" w:rsidR="001127F5" w:rsidRDefault="00000000">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3dB, n</m:t>
                    </m:r>
                  </m:sub>
                </m:sSub>
              </m:oMath>
            </m:oMathPara>
          </w:p>
        </w:tc>
        <w:tc>
          <w:tcPr>
            <w:tcW w:w="7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EC36FC" w14:textId="77777777" w:rsidR="001127F5"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74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2063791" w14:textId="77777777" w:rsidR="001127F5" w:rsidRDefault="00000000">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38E7D3C" w14:textId="77777777" w:rsidR="001127F5"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672C2E" w14:textId="77777777" w:rsidR="001127F5" w:rsidRDefault="00000000">
            <w:pPr>
              <w:spacing w:line="240" w:lineRule="atLeast"/>
              <w:jc w:val="center"/>
              <w:rPr>
                <w:rFonts w:ascii="Times New Roman" w:hAnsi="Times New Roman"/>
                <w:i/>
                <w:iCs/>
                <w:lang w:val="en-US"/>
              </w:rPr>
            </w:pPr>
            <m:oMathPara>
              <m:oMath>
                <m:sSub>
                  <m:sSubPr>
                    <m:ctrlPr>
                      <w:rPr>
                        <w:rFonts w:ascii="Cambria Math" w:eastAsia="宋体"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16C230" w14:textId="77777777" w:rsidR="001127F5" w:rsidRDefault="00B6618E">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2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D24B7B3" w14:textId="77777777" w:rsidR="001127F5" w:rsidRDefault="00B6618E">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127F5" w14:paraId="6F06BE9B"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FBFD1D" w14:textId="77777777" w:rsidR="001127F5" w:rsidRDefault="00B6618E">
            <w:pPr>
              <w:spacing w:line="240" w:lineRule="atLeast"/>
              <w:jc w:val="center"/>
              <w:rPr>
                <w:rFonts w:ascii="Times New Roman" w:hAnsi="Times New Roman"/>
                <w:i/>
                <w:iCs/>
                <w:lang w:val="en-US"/>
              </w:rPr>
            </w:pPr>
            <w:r>
              <w:rPr>
                <w:rFonts w:ascii="Times New Roman" w:hAnsi="Times New Roman"/>
                <w:i/>
                <w:iCs/>
              </w:rPr>
              <w:t>Left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592A0651" w14:textId="77777777" w:rsidR="001127F5" w:rsidRDefault="00B6618E">
            <w:pPr>
              <w:spacing w:line="240" w:lineRule="atLeast"/>
              <w:jc w:val="center"/>
              <w:rPr>
                <w:rFonts w:ascii="Times New Roman" w:hAnsi="Times New Roman"/>
                <w:i/>
                <w:iCs/>
              </w:rPr>
            </w:pPr>
            <w:r>
              <w:rPr>
                <w:i/>
                <w:iCs/>
              </w:rPr>
              <w:t>90°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C4147E3" w14:textId="77777777" w:rsidR="001127F5" w:rsidRDefault="00B6618E">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FAFF9" w14:textId="77777777" w:rsidR="001127F5" w:rsidRDefault="00B6618E">
            <w:pPr>
              <w:spacing w:line="240" w:lineRule="atLeast"/>
              <w:jc w:val="center"/>
              <w:rPr>
                <w:rFonts w:ascii="Times New Roman" w:hAnsi="Times New Roman"/>
                <w:i/>
                <w:iCs/>
                <w:lang w:val="en-U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6ABEBB7F" w14:textId="77777777" w:rsidR="001127F5" w:rsidRDefault="00B6618E">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322BE163" w14:textId="77777777" w:rsidR="001127F5" w:rsidRDefault="00B6618E">
            <w:pPr>
              <w:spacing w:line="240" w:lineRule="atLeast"/>
              <w:jc w:val="center"/>
              <w:rPr>
                <w:rFonts w:ascii="Times New Roman" w:hAnsi="Times New Roman"/>
                <w:i/>
                <w:iCs/>
                <w:lang w:eastAsia="zh-CN"/>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58725C2B" w14:textId="77777777" w:rsidR="001127F5" w:rsidRDefault="00B6618E">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3646C938" w14:textId="77777777" w:rsidR="001127F5" w:rsidRDefault="00B6618E">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23CE3" w14:textId="77777777" w:rsidR="001127F5" w:rsidRDefault="00B6618E">
            <w:pPr>
              <w:spacing w:line="240" w:lineRule="atLeast"/>
              <w:jc w:val="center"/>
              <w:rPr>
                <w:rFonts w:ascii="Times New Roman" w:hAnsi="Times New Roman"/>
                <w:i/>
                <w:iCs/>
              </w:rPr>
            </w:pPr>
            <w:r>
              <w:rPr>
                <w:i/>
                <w:iCs/>
              </w:rPr>
              <w:t>[45°,135°]</w:t>
            </w:r>
          </w:p>
        </w:tc>
      </w:tr>
      <w:tr w:rsidR="001127F5" w14:paraId="7D1EFA36"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CB40F5" w14:textId="77777777" w:rsidR="001127F5" w:rsidRDefault="00B6618E">
            <w:pPr>
              <w:spacing w:line="240" w:lineRule="atLeast"/>
              <w:jc w:val="center"/>
              <w:rPr>
                <w:rFonts w:ascii="Times New Roman" w:hAnsi="Times New Roman"/>
                <w:i/>
                <w:iCs/>
              </w:rPr>
            </w:pPr>
            <w:r>
              <w:rPr>
                <w:rFonts w:ascii="Times New Roman" w:hAnsi="Times New Roman"/>
                <w:i/>
                <w:iCs/>
              </w:rPr>
              <w:t>Back</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4087F290" w14:textId="77777777" w:rsidR="001127F5" w:rsidRDefault="00B6618E">
            <w:pPr>
              <w:spacing w:line="240" w:lineRule="atLeast"/>
              <w:jc w:val="center"/>
              <w:rPr>
                <w:rFonts w:ascii="Times New Roman" w:hAnsi="Times New Roman"/>
                <w:i/>
                <w:iCs/>
              </w:rPr>
            </w:pPr>
            <w:r>
              <w:rPr>
                <w:i/>
                <w:iCs/>
              </w:rPr>
              <w:t>180°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A714605" w14:textId="77777777" w:rsidR="001127F5" w:rsidRDefault="00B6618E">
            <w:pPr>
              <w:spacing w:line="240" w:lineRule="atLeast"/>
              <w:jc w:val="center"/>
              <w:rPr>
                <w:rFonts w:ascii="Times New Roman" w:hAnsi="Times New Roman"/>
                <w:i/>
                <w:iCs/>
              </w:rPr>
            </w:pPr>
            <w:r>
              <w:rPr>
                <w:i/>
                <w:iCs/>
              </w:rPr>
              <w:t>10.09°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6980123" w14:textId="77777777" w:rsidR="001127F5" w:rsidRDefault="00B6618E">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307074F5" w14:textId="77777777" w:rsidR="001127F5" w:rsidRDefault="00B6618E">
            <w:pPr>
              <w:spacing w:line="240" w:lineRule="atLeast"/>
              <w:jc w:val="center"/>
              <w:rPr>
                <w:rFonts w:ascii="Times New Roman" w:hAnsi="Times New Roman"/>
                <w:i/>
                <w:iCs/>
              </w:rPr>
            </w:pPr>
            <w:r>
              <w:rPr>
                <w:i/>
                <w:iCs/>
              </w:rPr>
              <w:t>11.43°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5439B4A" w14:textId="77777777" w:rsidR="001127F5" w:rsidRDefault="00B6618E">
            <w:pPr>
              <w:spacing w:line="240" w:lineRule="atLeast"/>
              <w:jc w:val="center"/>
              <w:rPr>
                <w:rFonts w:ascii="Times New Roman" w:hAnsi="Times New Roman"/>
                <w:i/>
                <w:iCs/>
              </w:rPr>
            </w:pPr>
            <w:r>
              <w:rPr>
                <w:i/>
                <w:iCs/>
              </w:rPr>
              <w:t>3.99</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6DA9603D" w14:textId="77777777" w:rsidR="001127F5" w:rsidRDefault="00B6618E">
            <w:pPr>
              <w:spacing w:line="240" w:lineRule="atLeast"/>
              <w:jc w:val="center"/>
              <w:rPr>
                <w:rFonts w:ascii="Times New Roman" w:hAnsi="Times New Roman"/>
                <w:i/>
                <w:iCs/>
              </w:rPr>
            </w:pPr>
            <w:r>
              <w:rPr>
                <w:i/>
                <w:iCs/>
              </w:rPr>
              <w:t>10.86</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5DDF5C1" w14:textId="77777777" w:rsidR="001127F5" w:rsidRDefault="00B6618E">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29AEAC" w14:textId="77777777" w:rsidR="001127F5" w:rsidRDefault="00B6618E">
            <w:pPr>
              <w:spacing w:line="240" w:lineRule="atLeast"/>
              <w:jc w:val="center"/>
              <w:rPr>
                <w:rFonts w:ascii="Times New Roman" w:hAnsi="Times New Roman"/>
                <w:i/>
                <w:iCs/>
              </w:rPr>
            </w:pPr>
            <w:r>
              <w:rPr>
                <w:i/>
                <w:iCs/>
              </w:rPr>
              <w:t>[135°,225°]</w:t>
            </w:r>
          </w:p>
        </w:tc>
      </w:tr>
      <w:tr w:rsidR="001127F5" w14:paraId="0B90477B"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871E207" w14:textId="77777777" w:rsidR="001127F5" w:rsidRDefault="00B6618E">
            <w:pPr>
              <w:spacing w:line="240" w:lineRule="atLeast"/>
              <w:jc w:val="center"/>
              <w:rPr>
                <w:rFonts w:ascii="Times New Roman" w:hAnsi="Times New Roman"/>
                <w:i/>
                <w:iCs/>
              </w:rPr>
            </w:pPr>
            <w:r>
              <w:rPr>
                <w:rFonts w:ascii="Times New Roman" w:hAnsi="Times New Roman"/>
                <w:i/>
                <w:iCs/>
              </w:rPr>
              <w:t>Right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33F8FC7D" w14:textId="77777777" w:rsidR="001127F5" w:rsidRDefault="00B6618E">
            <w:pPr>
              <w:spacing w:line="240" w:lineRule="atLeast"/>
              <w:jc w:val="center"/>
              <w:rPr>
                <w:rFonts w:ascii="Times New Roman" w:hAnsi="Times New Roman"/>
                <w:i/>
                <w:iCs/>
              </w:rPr>
            </w:pPr>
            <w:r>
              <w:rPr>
                <w:i/>
                <w:iCs/>
              </w:rPr>
              <w:t>270°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FB07FF" w14:textId="77777777" w:rsidR="001127F5" w:rsidRDefault="00B6618E">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466EB181" w14:textId="77777777" w:rsidR="001127F5" w:rsidRDefault="00B6618E">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1F9C830C" w14:textId="77777777" w:rsidR="001127F5" w:rsidRDefault="00B6618E">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25C2D63" w14:textId="77777777" w:rsidR="001127F5" w:rsidRDefault="00B6618E">
            <w:pPr>
              <w:spacing w:line="240" w:lineRule="atLeast"/>
              <w:jc w:val="center"/>
              <w:rPr>
                <w:rFonts w:ascii="Times New Roman" w:hAnsi="Times New Roman"/>
                <w:i/>
                <w:iCs/>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35461A7D" w14:textId="77777777" w:rsidR="001127F5" w:rsidRDefault="00B6618E">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D72F9FC" w14:textId="77777777" w:rsidR="001127F5" w:rsidRDefault="00B6618E">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1EED2AD1" w14:textId="77777777" w:rsidR="001127F5" w:rsidRDefault="00B6618E">
            <w:pPr>
              <w:spacing w:line="240" w:lineRule="atLeast"/>
              <w:jc w:val="center"/>
              <w:rPr>
                <w:rFonts w:ascii="Times New Roman" w:hAnsi="Times New Roman"/>
                <w:i/>
                <w:iCs/>
              </w:rPr>
            </w:pPr>
            <w:r>
              <w:rPr>
                <w:rFonts w:ascii="Times New Roman" w:hAnsi="Times New Roman"/>
                <w:i/>
                <w:iCs/>
              </w:rPr>
              <w:t>[225°,315°]</w:t>
            </w:r>
          </w:p>
        </w:tc>
      </w:tr>
      <w:tr w:rsidR="001127F5" w14:paraId="45DFD9A9"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12EBF6" w14:textId="77777777" w:rsidR="001127F5" w:rsidRDefault="00B6618E">
            <w:pPr>
              <w:spacing w:line="240" w:lineRule="atLeast"/>
              <w:jc w:val="center"/>
              <w:rPr>
                <w:rFonts w:ascii="Times New Roman" w:hAnsi="Times New Roman"/>
                <w:i/>
                <w:iCs/>
              </w:rPr>
            </w:pPr>
            <w:r>
              <w:rPr>
                <w:rFonts w:ascii="Times New Roman" w:hAnsi="Times New Roman"/>
                <w:i/>
                <w:iCs/>
              </w:rPr>
              <w:t>Front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25F311A3" w14:textId="77777777" w:rsidR="001127F5" w:rsidRDefault="00B6618E">
            <w:pPr>
              <w:jc w:val="center"/>
              <w:rPr>
                <w:rFonts w:ascii="Times New Roman" w:hAnsi="Times New Roman"/>
                <w:i/>
                <w:iCs/>
              </w:rPr>
            </w:pPr>
            <w:r>
              <w:rPr>
                <w:i/>
                <w:iCs/>
              </w:rPr>
              <w:t>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F868D0" w14:textId="77777777" w:rsidR="001127F5" w:rsidRDefault="00B6618E">
            <w:pPr>
              <w:spacing w:line="240" w:lineRule="atLeast"/>
              <w:jc w:val="center"/>
              <w:rPr>
                <w:rFonts w:ascii="Times New Roman" w:hAnsi="Times New Roman"/>
                <w:i/>
                <w:iCs/>
              </w:rPr>
            </w:pPr>
            <w:r>
              <w:rPr>
                <w:i/>
                <w:iCs/>
              </w:rPr>
              <w:t>14.19°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9E227" w14:textId="77777777" w:rsidR="001127F5" w:rsidRDefault="00B6618E">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DC5F643" w14:textId="77777777" w:rsidR="001127F5" w:rsidRDefault="00B6618E">
            <w:pPr>
              <w:spacing w:line="240" w:lineRule="atLeast"/>
              <w:jc w:val="center"/>
              <w:rPr>
                <w:rFonts w:ascii="Times New Roman" w:hAnsi="Times New Roman"/>
                <w:i/>
                <w:iCs/>
              </w:rPr>
            </w:pPr>
            <w:r>
              <w:rPr>
                <w:i/>
                <w:iCs/>
              </w:rPr>
              <w:t>16.53°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857189" w14:textId="77777777" w:rsidR="001127F5" w:rsidRDefault="00B6618E">
            <w:pPr>
              <w:spacing w:line="240" w:lineRule="atLeast"/>
              <w:jc w:val="center"/>
              <w:rPr>
                <w:rFonts w:ascii="Times New Roman" w:hAnsi="Times New Roman"/>
                <w:i/>
                <w:iCs/>
              </w:rPr>
            </w:pPr>
            <w:r>
              <w:rPr>
                <w:i/>
                <w:iCs/>
              </w:rPr>
              <w:t>1.02</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50615EB9" w14:textId="77777777" w:rsidR="001127F5" w:rsidRDefault="00B6618E">
            <w:pPr>
              <w:spacing w:line="240" w:lineRule="atLeast"/>
              <w:jc w:val="center"/>
              <w:rPr>
                <w:rFonts w:ascii="Times New Roman" w:hAnsi="Times New Roman"/>
                <w:i/>
                <w:iCs/>
              </w:rPr>
            </w:pPr>
            <w:r>
              <w:rPr>
                <w:i/>
                <w:iCs/>
              </w:rPr>
              <w:t>7.89</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427BC3C3" w14:textId="77777777" w:rsidR="001127F5" w:rsidRDefault="00B6618E">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111E08A" w14:textId="77777777" w:rsidR="001127F5" w:rsidRDefault="00B6618E">
            <w:pPr>
              <w:spacing w:line="240" w:lineRule="atLeast"/>
              <w:jc w:val="center"/>
              <w:rPr>
                <w:rFonts w:ascii="Times New Roman" w:hAnsi="Times New Roman"/>
                <w:i/>
                <w:iCs/>
              </w:rPr>
            </w:pPr>
            <w:r>
              <w:rPr>
                <w:i/>
                <w:iCs/>
              </w:rPr>
              <w:t>[-45°,45°]</w:t>
            </w:r>
          </w:p>
        </w:tc>
      </w:tr>
      <w:tr w:rsidR="001127F5" w14:paraId="0A3362DF"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AE05D5" w14:textId="77777777" w:rsidR="001127F5" w:rsidRDefault="00B6618E">
            <w:pPr>
              <w:spacing w:line="240" w:lineRule="atLeast"/>
              <w:jc w:val="center"/>
              <w:rPr>
                <w:rFonts w:ascii="Times New Roman" w:hAnsi="Times New Roman"/>
                <w:i/>
                <w:iCs/>
              </w:rPr>
            </w:pPr>
            <w:r>
              <w:rPr>
                <w:rFonts w:ascii="Times New Roman" w:hAnsi="Times New Roman"/>
                <w:i/>
                <w:iCs/>
              </w:rPr>
              <w:t>Bottom</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2A228343" w14:textId="77777777" w:rsidR="001127F5" w:rsidRDefault="00B6618E">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091274BD" w14:textId="77777777" w:rsidR="001127F5" w:rsidRDefault="00B6618E">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153082" w14:textId="77777777" w:rsidR="001127F5" w:rsidRDefault="00B6618E">
            <w:pPr>
              <w:spacing w:line="240" w:lineRule="atLeast"/>
              <w:jc w:val="center"/>
              <w:rPr>
                <w:rFonts w:ascii="Times New Roman" w:hAnsi="Times New Roman"/>
                <w:i/>
                <w:iCs/>
              </w:rPr>
            </w:pPr>
            <w:r>
              <w:rPr>
                <w:i/>
                <w:iCs/>
              </w:rPr>
              <w:t>180°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5BF2A765" w14:textId="77777777" w:rsidR="001127F5" w:rsidRDefault="00B6618E">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70CA211" w14:textId="77777777" w:rsidR="001127F5" w:rsidRDefault="00B6618E">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0AB20786" w14:textId="77777777" w:rsidR="001127F5" w:rsidRDefault="00B6618E">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74CA2" w14:textId="77777777" w:rsidR="001127F5" w:rsidRDefault="00B6618E">
            <w:pPr>
              <w:jc w:val="center"/>
              <w:rPr>
                <w:rFonts w:cs="Times"/>
                <w:i/>
                <w:iCs/>
              </w:rPr>
            </w:pPr>
            <w:r>
              <w:rPr>
                <w:i/>
                <w:iCs/>
              </w:rPr>
              <w:t>[135°,180°]</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60A3E274" w14:textId="77777777" w:rsidR="001127F5" w:rsidRDefault="00B6618E">
            <w:pPr>
              <w:jc w:val="center"/>
              <w:rPr>
                <w:rFonts w:ascii="Times New Roman" w:hAnsi="Times New Roman"/>
                <w:i/>
                <w:iCs/>
              </w:rPr>
            </w:pPr>
            <w:r>
              <w:rPr>
                <w:rFonts w:ascii="Times New Roman" w:hAnsi="Times New Roman"/>
                <w:i/>
                <w:iCs/>
              </w:rPr>
              <w:t>[0°,360°]</w:t>
            </w:r>
          </w:p>
        </w:tc>
      </w:tr>
      <w:tr w:rsidR="001127F5" w14:paraId="61E649C3"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64B99C" w14:textId="77777777" w:rsidR="001127F5" w:rsidRDefault="00B6618E">
            <w:pPr>
              <w:spacing w:line="240" w:lineRule="atLeast"/>
              <w:jc w:val="center"/>
              <w:rPr>
                <w:rFonts w:ascii="Times New Roman" w:hAnsi="Times New Roman"/>
                <w:i/>
                <w:iCs/>
              </w:rPr>
            </w:pPr>
            <w:r>
              <w:rPr>
                <w:rFonts w:ascii="Times New Roman" w:hAnsi="Times New Roman"/>
                <w:i/>
                <w:iCs/>
              </w:rPr>
              <w:t>Roof</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63318324" w14:textId="77777777" w:rsidR="001127F5" w:rsidRDefault="00B6618E">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D80E473" w14:textId="77777777" w:rsidR="001127F5" w:rsidRDefault="00B6618E">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4C910F4" w14:textId="77777777" w:rsidR="001127F5" w:rsidRDefault="00B6618E">
            <w:pPr>
              <w:spacing w:line="240" w:lineRule="atLeast"/>
              <w:jc w:val="center"/>
              <w:rPr>
                <w:rFonts w:ascii="Times New Roman" w:hAnsi="Times New Roman"/>
                <w:i/>
                <w:iCs/>
              </w:rPr>
            </w:pPr>
            <w:r>
              <w:rPr>
                <w:i/>
                <w:iCs/>
              </w:rPr>
              <w:t>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409C402D" w14:textId="77777777" w:rsidR="001127F5" w:rsidRDefault="00B6618E">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556C887" w14:textId="77777777" w:rsidR="001127F5" w:rsidRDefault="00B6618E">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2D57B624" w14:textId="77777777" w:rsidR="001127F5" w:rsidRDefault="00B6618E">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8F3476A" w14:textId="77777777" w:rsidR="001127F5" w:rsidRDefault="00B6618E">
            <w:pPr>
              <w:spacing w:line="240" w:lineRule="atLeast"/>
              <w:jc w:val="center"/>
              <w:rPr>
                <w:rFonts w:ascii="Times New Roman" w:hAnsi="Times New Roman"/>
                <w:i/>
                <w:iCs/>
              </w:rPr>
            </w:pPr>
            <w:r>
              <w:rPr>
                <w:rFonts w:ascii="Times New Roman" w:hAnsi="Times New Roman"/>
                <w:i/>
                <w:iCs/>
              </w:rPr>
              <w:t>[0°,45°]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48077A29" w14:textId="77777777" w:rsidR="001127F5" w:rsidRDefault="00B6618E">
            <w:pPr>
              <w:jc w:val="center"/>
              <w:rPr>
                <w:rFonts w:ascii="Times New Roman" w:hAnsi="Times New Roman"/>
                <w:i/>
                <w:iCs/>
              </w:rPr>
            </w:pPr>
            <w:r>
              <w:rPr>
                <w:rFonts w:ascii="Times New Roman" w:hAnsi="Times New Roman"/>
                <w:i/>
                <w:iCs/>
              </w:rPr>
              <w:t>[0°,360°]</w:t>
            </w:r>
          </w:p>
        </w:tc>
      </w:tr>
    </w:tbl>
    <w:p w14:paraId="5AA8B9FF" w14:textId="77777777" w:rsidR="001127F5" w:rsidRDefault="001127F5">
      <w:pPr>
        <w:rPr>
          <w:rFonts w:cs="Times"/>
          <w:szCs w:val="20"/>
          <w:lang w:eastAsia="ja-JP"/>
        </w:rPr>
      </w:pPr>
    </w:p>
    <w:p w14:paraId="15F444A8" w14:textId="77777777" w:rsidR="001127F5" w:rsidRDefault="00B6618E">
      <w:pPr>
        <w:pStyle w:val="affffe"/>
        <w:numPr>
          <w:ilvl w:val="1"/>
          <w:numId w:val="92"/>
        </w:numPr>
        <w:suppressAutoHyphens w:val="0"/>
        <w:autoSpaceDN w:val="0"/>
        <w:rPr>
          <w:rFonts w:ascii="Malgun Gothic" w:eastAsia="Malgun Gothic" w:hAnsi="Malgun Gothic" w:cs="Calibri" w:hint="eastAsia"/>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宋体" w:hAnsi="宋体" w:hint="eastAsia"/>
          <w:lang w:eastAsia="ja-JP"/>
        </w:rPr>
        <w:t>°</w:t>
      </w:r>
      <w:r>
        <w:rPr>
          <w:rFonts w:ascii="Times New Roman" w:hAnsi="Times New Roman"/>
          <w:lang w:eastAsia="ja-JP"/>
        </w:rPr>
        <w:t>,45</w:t>
      </w:r>
      <w:r>
        <w:rPr>
          <w:rFonts w:ascii="宋体" w:hAnsi="宋体" w:hint="eastAsia"/>
          <w:lang w:eastAsia="ja-JP"/>
        </w:rPr>
        <w:t>°</w:t>
      </w:r>
      <w:r>
        <w:rPr>
          <w:rFonts w:ascii="Times New Roman" w:hAnsi="Times New Roman"/>
          <w:lang w:eastAsia="ja-JP"/>
        </w:rPr>
        <w:t xml:space="preserve"> ] or </w:t>
      </w:r>
      <w:r>
        <w:t>[135°,180°]</w:t>
      </w:r>
      <w:r>
        <w:rPr>
          <w:lang w:eastAsia="ja-JP"/>
        </w:rPr>
        <w:t xml:space="preserve">, </w:t>
      </w:r>
      <m:oMath>
        <m:sSub>
          <m:sSubPr>
            <m:ctrlPr>
              <w:rPr>
                <w:rFonts w:ascii="Cambria Math" w:eastAsia="宋体" w:hAnsi="Cambria Math" w:cs="Calibri"/>
                <w:sz w:val="22"/>
                <w:szCs w:val="22"/>
                <w:lang w:eastAsia="ja-JP"/>
              </w:rPr>
            </m:ctrlPr>
          </m:sSubPr>
          <m:e>
            <m:sSup>
              <m:sSupPr>
                <m:ctrlPr>
                  <w:rPr>
                    <w:rFonts w:ascii="Cambria Math" w:eastAsia="宋体"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宋体"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56FA8C6A" w14:textId="77777777" w:rsidR="001127F5" w:rsidRDefault="00B6618E">
      <w:pPr>
        <w:pStyle w:val="affffe"/>
        <w:numPr>
          <w:ilvl w:val="0"/>
          <w:numId w:val="92"/>
        </w:numPr>
        <w:suppressAutoHyphens w:val="0"/>
        <w:autoSpaceDN w:val="0"/>
        <w:rPr>
          <w:rFonts w:eastAsia="宋体" w:cs="Times"/>
          <w:szCs w:val="20"/>
          <w:lang w:eastAsia="ja-JP"/>
        </w:rPr>
      </w:pPr>
      <w:r>
        <w:rPr>
          <w:rFonts w:ascii="Times New Roman" w:hAnsi="Times New Roman"/>
          <w:lang w:eastAsia="ja-JP"/>
        </w:rPr>
        <w:t>The standard deviation of component B2 is 2.50 dB</w:t>
      </w:r>
    </w:p>
    <w:p w14:paraId="64E99EDD" w14:textId="77777777" w:rsidR="001127F5" w:rsidRDefault="001127F5">
      <w:pPr>
        <w:rPr>
          <w:lang w:eastAsia="zh-CN"/>
        </w:rPr>
      </w:pPr>
    </w:p>
    <w:p w14:paraId="718074C0" w14:textId="77777777" w:rsidR="001127F5" w:rsidRDefault="001127F5">
      <w:pPr>
        <w:rPr>
          <w:lang w:eastAsia="zh-CN"/>
        </w:rPr>
      </w:pPr>
    </w:p>
    <w:p w14:paraId="680BDC3D" w14:textId="77777777" w:rsidR="001127F5" w:rsidRDefault="00B6618E">
      <w:pPr>
        <w:pStyle w:val="0Maintext"/>
        <w:ind w:firstLine="0"/>
        <w:rPr>
          <w:highlight w:val="green"/>
        </w:rPr>
      </w:pPr>
      <w:r>
        <w:rPr>
          <w:highlight w:val="green"/>
        </w:rPr>
        <w:t>Agreement</w:t>
      </w:r>
      <w:r>
        <w:t xml:space="preserve"> ([Post-120bis-ISAC-02])</w:t>
      </w:r>
    </w:p>
    <w:p w14:paraId="2A0CFEFB" w14:textId="77777777" w:rsidR="001127F5" w:rsidRDefault="00B6618E">
      <w:pPr>
        <w:rPr>
          <w:rFonts w:ascii="Times New Roman" w:hAnsi="Times New Roman"/>
          <w:sz w:val="22"/>
          <w:szCs w:val="22"/>
          <w:lang w:eastAsia="ja-JP"/>
        </w:rPr>
      </w:pPr>
      <w:r>
        <w:rPr>
          <w:rFonts w:ascii="Times New Roman" w:hAnsi="Times New Roman"/>
          <w:lang w:eastAsia="ja-JP"/>
        </w:rPr>
        <w:t>On the monostatic RCS of AGV with single scattering point,</w:t>
      </w:r>
    </w:p>
    <w:p w14:paraId="4F9EAF76" w14:textId="77777777" w:rsidR="001127F5" w:rsidRDefault="00B6618E">
      <w:pPr>
        <w:pStyle w:val="affffe"/>
        <w:numPr>
          <w:ilvl w:val="0"/>
          <w:numId w:val="92"/>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1127F5" w14:paraId="783E14A3" w14:textId="77777777">
        <w:trPr>
          <w:trHeight w:val="366"/>
          <w:jc w:val="center"/>
        </w:trPr>
        <w:tc>
          <w:tcPr>
            <w:tcW w:w="7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5BE1843" w14:textId="77777777" w:rsidR="001127F5" w:rsidRDefault="001127F5">
            <w:pPr>
              <w:spacing w:line="240" w:lineRule="atLeast"/>
              <w:jc w:val="center"/>
              <w:rPr>
                <w:rFonts w:ascii="Times New Roman" w:hAnsi="Times New Roman"/>
                <w:i/>
                <w:iCs/>
                <w:lang w:val="en-US" w:eastAsia="zh-CN"/>
              </w:rPr>
            </w:pPr>
          </w:p>
        </w:tc>
        <w:tc>
          <w:tcPr>
            <w:tcW w:w="7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B58660" w14:textId="77777777" w:rsidR="001127F5"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6F0E805" w14:textId="77777777" w:rsidR="001127F5" w:rsidRDefault="00000000">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3dB, n</m:t>
                    </m:r>
                  </m:sub>
                </m:sSub>
              </m:oMath>
            </m:oMathPara>
          </w:p>
        </w:tc>
        <w:tc>
          <w:tcPr>
            <w:tcW w:w="7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01C4D0" w14:textId="77777777" w:rsidR="001127F5"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5E80D7E" w14:textId="77777777" w:rsidR="001127F5" w:rsidRDefault="00000000">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25A81E0" w14:textId="77777777" w:rsidR="001127F5"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355CE5" w14:textId="77777777" w:rsidR="001127F5" w:rsidRDefault="00000000">
            <w:pPr>
              <w:spacing w:line="240" w:lineRule="atLeast"/>
              <w:jc w:val="center"/>
              <w:rPr>
                <w:rFonts w:ascii="Times New Roman" w:hAnsi="Times New Roman"/>
                <w:i/>
                <w:iCs/>
                <w:lang w:val="en-US"/>
              </w:rPr>
            </w:pPr>
            <m:oMathPara>
              <m:oMath>
                <m:sSub>
                  <m:sSubPr>
                    <m:ctrlPr>
                      <w:rPr>
                        <w:rFonts w:ascii="Cambria Math" w:eastAsia="宋体"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B3993F6" w14:textId="77777777" w:rsidR="001127F5" w:rsidRDefault="00B6618E">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AEE04E1" w14:textId="77777777" w:rsidR="001127F5" w:rsidRDefault="00B6618E">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127F5" w14:paraId="6BA402D4"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AA9672" w14:textId="77777777" w:rsidR="001127F5" w:rsidRDefault="00B6618E">
            <w:pPr>
              <w:spacing w:line="240" w:lineRule="atLeast"/>
              <w:jc w:val="center"/>
              <w:rPr>
                <w:rFonts w:ascii="Times New Roman" w:hAnsi="Times New Roman"/>
                <w:i/>
                <w:iCs/>
                <w:lang w:val="en-US"/>
              </w:rPr>
            </w:pPr>
            <w:r>
              <w:rPr>
                <w:rFonts w:ascii="Times New Roman" w:hAnsi="Times New Roman"/>
                <w:i/>
                <w:iCs/>
              </w:rPr>
              <w:t>Front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B5A562D" w14:textId="77777777" w:rsidR="001127F5" w:rsidRDefault="00B6618E">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3A8D01E" w14:textId="77777777" w:rsidR="001127F5" w:rsidRDefault="00B6618E">
            <w:pPr>
              <w:spacing w:line="240" w:lineRule="atLeast"/>
              <w:jc w:val="center"/>
              <w:rPr>
                <w:rFonts w:ascii="Times New Roman" w:hAnsi="Times New Roman"/>
                <w:i/>
                <w:iCs/>
              </w:rPr>
            </w:pPr>
            <w:r>
              <w:rPr>
                <w:rFonts w:ascii="Times New Roman" w:hAnsi="Times New Roman"/>
                <w:i/>
                <w:iC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3E44F716" w14:textId="77777777" w:rsidR="001127F5" w:rsidRDefault="00B6618E">
            <w:pPr>
              <w:spacing w:line="240" w:lineRule="atLeast"/>
              <w:jc w:val="center"/>
              <w:rPr>
                <w:rFonts w:ascii="Times New Roman" w:hAnsi="Times New Roman"/>
                <w:i/>
                <w:iCs/>
                <w:lang w:val="en-U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C7E39A" w14:textId="77777777" w:rsidR="001127F5" w:rsidRDefault="00B6618E">
            <w:pPr>
              <w:spacing w:line="240" w:lineRule="atLeast"/>
              <w:jc w:val="center"/>
              <w:rPr>
                <w:rFonts w:ascii="Times New Roman" w:hAnsi="Times New Roman"/>
                <w:i/>
                <w:iCs/>
              </w:rPr>
            </w:pPr>
            <w:r>
              <w:rPr>
                <w:rFonts w:ascii="Times New Roman" w:hAnsi="Times New Roman"/>
                <w:i/>
                <w:iCs/>
              </w:rPr>
              <w:t>13.68°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37843" w14:textId="77777777" w:rsidR="001127F5" w:rsidRDefault="00B6618E">
            <w:pPr>
              <w:spacing w:line="240" w:lineRule="atLeast"/>
              <w:jc w:val="center"/>
              <w:rPr>
                <w:rFonts w:ascii="Times New Roman" w:hAnsi="Times New Roman"/>
                <w:i/>
                <w:iCs/>
                <w:lang w:eastAsia="zh-CN"/>
              </w:rPr>
            </w:pPr>
            <w:r>
              <w:rPr>
                <w:rFonts w:ascii="Times New Roman" w:hAnsi="Times New Roman"/>
                <w:i/>
                <w:iCs/>
              </w:rPr>
              <w:t xml:space="preserve">13.02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1D9A325" w14:textId="77777777" w:rsidR="001127F5" w:rsidRDefault="00B6618E">
            <w:pPr>
              <w:spacing w:line="240" w:lineRule="atLeast"/>
              <w:jc w:val="center"/>
              <w:rPr>
                <w:rFonts w:ascii="Times New Roman" w:hAnsi="Times New Roman"/>
                <w:i/>
                <w:iCs/>
              </w:rPr>
            </w:pPr>
            <w:r>
              <w:rPr>
                <w:rFonts w:ascii="Times New Roman" w:hAnsi="Times New Roman"/>
                <w:i/>
                <w:iCs/>
              </w:rPr>
              <w:t xml:space="preserve">23.29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15547F36" w14:textId="77777777" w:rsidR="001127F5" w:rsidRDefault="00B6618E">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0FA02" w14:textId="77777777" w:rsidR="001127F5" w:rsidRDefault="00B6618E">
            <w:pPr>
              <w:spacing w:line="240" w:lineRule="atLeast"/>
              <w:jc w:val="center"/>
              <w:rPr>
                <w:i/>
                <w:iCs/>
              </w:rPr>
            </w:pPr>
            <w:r>
              <w:rPr>
                <w:i/>
                <w:iCs/>
              </w:rPr>
              <w:t>[-45°,45°]</w:t>
            </w:r>
          </w:p>
        </w:tc>
      </w:tr>
      <w:tr w:rsidR="001127F5" w14:paraId="2E7215E6"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0D72A2" w14:textId="77777777" w:rsidR="001127F5" w:rsidRDefault="00B6618E">
            <w:pPr>
              <w:spacing w:line="240" w:lineRule="atLeast"/>
              <w:jc w:val="center"/>
              <w:rPr>
                <w:rFonts w:ascii="Times New Roman" w:hAnsi="Times New Roman"/>
                <w:i/>
                <w:iCs/>
              </w:rPr>
            </w:pPr>
            <w:r>
              <w:rPr>
                <w:rFonts w:ascii="Times New Roman" w:hAnsi="Times New Roman"/>
                <w:i/>
                <w:iCs/>
              </w:rPr>
              <w:t>Left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34F36ED1" w14:textId="77777777" w:rsidR="001127F5" w:rsidRDefault="00B6618E">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9EF2A14" w14:textId="77777777" w:rsidR="001127F5" w:rsidRDefault="00B6618E">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2E3F85" w14:textId="77777777" w:rsidR="001127F5" w:rsidRDefault="00B6618E">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447ADB3" w14:textId="77777777" w:rsidR="001127F5" w:rsidRDefault="00B6618E">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FAACD" w14:textId="77777777" w:rsidR="001127F5" w:rsidRDefault="00B6618E">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BA88790" w14:textId="77777777" w:rsidR="001127F5" w:rsidRDefault="00B6618E">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B657A59" w14:textId="77777777" w:rsidR="001127F5" w:rsidRDefault="00B6618E">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F139CC4" w14:textId="77777777" w:rsidR="001127F5" w:rsidRDefault="00B6618E">
            <w:pPr>
              <w:spacing w:line="240" w:lineRule="atLeast"/>
              <w:jc w:val="center"/>
              <w:rPr>
                <w:i/>
                <w:iCs/>
              </w:rPr>
            </w:pPr>
            <w:r>
              <w:rPr>
                <w:i/>
                <w:iCs/>
              </w:rPr>
              <w:t>[45°,135°]</w:t>
            </w:r>
          </w:p>
        </w:tc>
      </w:tr>
      <w:tr w:rsidR="001127F5" w14:paraId="628F0132"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BED46C" w14:textId="77777777" w:rsidR="001127F5" w:rsidRDefault="00B6618E">
            <w:pPr>
              <w:spacing w:line="240" w:lineRule="atLeast"/>
              <w:jc w:val="center"/>
              <w:rPr>
                <w:rFonts w:ascii="Times New Roman" w:hAnsi="Times New Roman"/>
                <w:i/>
                <w:iCs/>
              </w:rPr>
            </w:pPr>
            <w:r>
              <w:rPr>
                <w:rFonts w:ascii="Times New Roman" w:hAnsi="Times New Roman"/>
                <w:i/>
                <w:iCs/>
              </w:rPr>
              <w:t>Back</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58E81218" w14:textId="77777777" w:rsidR="001127F5" w:rsidRDefault="00B6618E">
            <w:pPr>
              <w:spacing w:line="240" w:lineRule="atLeast"/>
              <w:jc w:val="center"/>
              <w:rPr>
                <w:rFonts w:ascii="Times New Roman" w:hAnsi="Times New Roman"/>
                <w:i/>
                <w:iCs/>
              </w:rPr>
            </w:pPr>
            <w:r>
              <w:rPr>
                <w:rFonts w:ascii="Times New Roman" w:hAnsi="Times New Roman"/>
                <w:i/>
                <w:iCs/>
              </w:rPr>
              <w:t>180°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A0AFAE8" w14:textId="77777777" w:rsidR="001127F5" w:rsidRDefault="00B6618E">
            <w:pPr>
              <w:spacing w:line="240" w:lineRule="atLeast"/>
              <w:jc w:val="center"/>
              <w:rPr>
                <w:rFonts w:ascii="Times New Roman" w:hAnsi="Times New Roman"/>
                <w:i/>
                <w:iCs/>
              </w:rPr>
            </w:pPr>
            <w:r>
              <w:rPr>
                <w:rFonts w:ascii="Times New Roman" w:hAnsi="Times New Roman"/>
                <w:i/>
                <w:iC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2488E77" w14:textId="77777777" w:rsidR="001127F5" w:rsidRDefault="00B6618E">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648E528E" w14:textId="77777777" w:rsidR="001127F5" w:rsidRDefault="00B6618E">
            <w:pPr>
              <w:spacing w:line="240" w:lineRule="atLeast"/>
              <w:jc w:val="center"/>
              <w:rPr>
                <w:rFonts w:ascii="Times New Roman" w:hAnsi="Times New Roman"/>
                <w:i/>
                <w:iCs/>
              </w:rPr>
            </w:pPr>
            <w:r>
              <w:rPr>
                <w:rFonts w:ascii="Times New Roman" w:hAnsi="Times New Roman"/>
                <w:i/>
                <w:iCs/>
              </w:rPr>
              <w:t>11.89°</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301FE02" w14:textId="77777777" w:rsidR="001127F5" w:rsidRDefault="00B6618E">
            <w:pPr>
              <w:spacing w:line="240" w:lineRule="atLeast"/>
              <w:jc w:val="center"/>
              <w:rPr>
                <w:rFonts w:ascii="Times New Roman" w:hAnsi="Times New Roman"/>
                <w:i/>
                <w:iCs/>
              </w:rPr>
            </w:pPr>
            <w:r>
              <w:rPr>
                <w:rFonts w:ascii="Times New Roman" w:hAnsi="Times New Roman"/>
                <w:i/>
                <w:iCs/>
              </w:rPr>
              <w:t xml:space="preserve">11.01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E7A6632" w14:textId="77777777" w:rsidR="001127F5" w:rsidRDefault="00B6618E">
            <w:pPr>
              <w:spacing w:line="240" w:lineRule="atLeast"/>
              <w:jc w:val="center"/>
              <w:rPr>
                <w:rFonts w:ascii="Times New Roman" w:hAnsi="Times New Roman"/>
                <w:i/>
                <w:iCs/>
              </w:rPr>
            </w:pPr>
            <w:r>
              <w:rPr>
                <w:rFonts w:ascii="Times New Roman" w:hAnsi="Times New Roman"/>
                <w:i/>
                <w:iCs/>
              </w:rPr>
              <w:t xml:space="preserve">21.28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8AF7356" w14:textId="77777777" w:rsidR="001127F5" w:rsidRDefault="00B6618E">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DE8AF03" w14:textId="77777777" w:rsidR="001127F5" w:rsidRDefault="00B6618E">
            <w:pPr>
              <w:jc w:val="center"/>
              <w:rPr>
                <w:i/>
                <w:iCs/>
              </w:rPr>
            </w:pPr>
            <w:r>
              <w:rPr>
                <w:i/>
                <w:iCs/>
              </w:rPr>
              <w:t>[135°,225°]</w:t>
            </w:r>
          </w:p>
        </w:tc>
      </w:tr>
      <w:tr w:rsidR="001127F5" w14:paraId="200638A9"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32DC5CA" w14:textId="77777777" w:rsidR="001127F5" w:rsidRDefault="00B6618E">
            <w:pPr>
              <w:spacing w:line="240" w:lineRule="atLeast"/>
              <w:jc w:val="center"/>
              <w:rPr>
                <w:rFonts w:ascii="Times New Roman" w:hAnsi="Times New Roman"/>
                <w:i/>
                <w:iCs/>
              </w:rPr>
            </w:pPr>
            <w:r>
              <w:rPr>
                <w:rFonts w:ascii="Times New Roman" w:hAnsi="Times New Roman"/>
                <w:i/>
                <w:iCs/>
              </w:rPr>
              <w:t>Right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099C11" w14:textId="77777777" w:rsidR="001127F5" w:rsidRDefault="00B6618E">
            <w:pPr>
              <w:spacing w:line="240" w:lineRule="atLeast"/>
              <w:jc w:val="center"/>
              <w:rPr>
                <w:rFonts w:ascii="Times New Roman" w:hAnsi="Times New Roman"/>
                <w:i/>
                <w:iCs/>
              </w:rPr>
            </w:pPr>
            <w:r>
              <w:rPr>
                <w:rFonts w:ascii="Times New Roman" w:hAnsi="Times New Roman"/>
                <w:i/>
                <w:iCs/>
              </w:rPr>
              <w:t>270°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B50F2B" w14:textId="77777777" w:rsidR="001127F5" w:rsidRDefault="00B6618E">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A13BA0A" w14:textId="77777777" w:rsidR="001127F5" w:rsidRDefault="00B6618E">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4EE2B" w14:textId="77777777" w:rsidR="001127F5" w:rsidRDefault="00B6618E">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0C1CDFA" w14:textId="77777777" w:rsidR="001127F5" w:rsidRDefault="00B6618E">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607A7F1" w14:textId="77777777" w:rsidR="001127F5" w:rsidRDefault="00B6618E">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EC2A444" w14:textId="77777777" w:rsidR="001127F5" w:rsidRDefault="00B6618E">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2484C3" w14:textId="77777777" w:rsidR="001127F5" w:rsidRDefault="00B6618E">
            <w:pPr>
              <w:jc w:val="center"/>
              <w:rPr>
                <w:i/>
                <w:iCs/>
              </w:rPr>
            </w:pPr>
            <w:r>
              <w:rPr>
                <w:i/>
                <w:iCs/>
              </w:rPr>
              <w:t>[225°,315°]</w:t>
            </w:r>
          </w:p>
        </w:tc>
      </w:tr>
      <w:tr w:rsidR="001127F5" w14:paraId="01E489A0"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9B85CC6" w14:textId="77777777" w:rsidR="001127F5" w:rsidRDefault="00B6618E">
            <w:pPr>
              <w:spacing w:line="240" w:lineRule="atLeast"/>
              <w:jc w:val="center"/>
              <w:rPr>
                <w:rFonts w:ascii="Times New Roman" w:hAnsi="Times New Roman"/>
                <w:i/>
                <w:iCs/>
              </w:rPr>
            </w:pPr>
            <w:r>
              <w:rPr>
                <w:rFonts w:ascii="Times New Roman" w:hAnsi="Times New Roman"/>
                <w:i/>
                <w:iCs/>
              </w:rPr>
              <w:t>Roof</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0CBE64F" w14:textId="77777777" w:rsidR="001127F5" w:rsidRDefault="00B6618E">
            <w:pPr>
              <w:spacing w:line="240" w:lineRule="atLeast"/>
              <w:jc w:val="center"/>
              <w:rPr>
                <w:rFonts w:ascii="Times New Roman" w:hAnsi="Times New Roman"/>
                <w:i/>
                <w:iCs/>
              </w:rPr>
            </w:pPr>
            <w:r>
              <w:rPr>
                <w:rFonts w:ascii="Times New Roman" w:hAnsi="Times New Roman"/>
                <w:i/>
                <w:iCs/>
              </w:rPr>
              <w:t>/</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4F1806" w14:textId="77777777" w:rsidR="001127F5" w:rsidRDefault="00B6618E">
            <w:pPr>
              <w:spacing w:line="240" w:lineRule="atLeast"/>
              <w:jc w:val="center"/>
              <w:rPr>
                <w:rFonts w:ascii="Times New Roman" w:hAnsi="Times New Roman"/>
                <w:i/>
                <w:iCs/>
              </w:rPr>
            </w:pPr>
            <w:r>
              <w:rPr>
                <w:rFonts w:ascii="Times New Roman" w:hAnsi="Times New Roman"/>
                <w:i/>
                <w:iC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A598846" w14:textId="77777777" w:rsidR="001127F5" w:rsidRDefault="00B6618E">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7CDED6C" w14:textId="77777777" w:rsidR="001127F5" w:rsidRDefault="00B6618E">
            <w:pPr>
              <w:spacing w:line="240" w:lineRule="atLeast"/>
              <w:jc w:val="center"/>
              <w:rPr>
                <w:rFonts w:ascii="Times New Roman" w:hAnsi="Times New Roman"/>
                <w:i/>
                <w:iCs/>
              </w:rPr>
            </w:pPr>
            <w:r>
              <w:rPr>
                <w:rFonts w:ascii="Times New Roman" w:hAnsi="Times New Roman"/>
                <w:i/>
                <w:iCs/>
              </w:rPr>
              <w:t>11.44°</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121A3C27" w14:textId="77777777" w:rsidR="001127F5" w:rsidRDefault="00B6618E">
            <w:pPr>
              <w:spacing w:line="240" w:lineRule="atLeast"/>
              <w:jc w:val="center"/>
              <w:rPr>
                <w:rFonts w:ascii="Times New Roman" w:hAnsi="Times New Roman"/>
                <w:i/>
                <w:iCs/>
              </w:rPr>
            </w:pPr>
            <w:r>
              <w:rPr>
                <w:rFonts w:ascii="Times New Roman" w:hAnsi="Times New Roman"/>
                <w:i/>
                <w:iCs/>
              </w:rPr>
              <w:t xml:space="preserve">11.79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3825792" w14:textId="77777777" w:rsidR="001127F5" w:rsidRDefault="00B6618E">
            <w:pPr>
              <w:spacing w:line="240" w:lineRule="atLeast"/>
              <w:jc w:val="center"/>
              <w:rPr>
                <w:rFonts w:ascii="Times New Roman" w:hAnsi="Times New Roman"/>
                <w:i/>
                <w:iCs/>
              </w:rPr>
            </w:pPr>
            <w:r>
              <w:rPr>
                <w:rFonts w:ascii="Times New Roman" w:hAnsi="Times New Roman"/>
                <w:i/>
                <w:iCs/>
              </w:rPr>
              <w:t xml:space="preserve">22.06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6646BF" w14:textId="77777777" w:rsidR="001127F5" w:rsidRDefault="00B6618E">
            <w:pPr>
              <w:spacing w:line="240" w:lineRule="atLeast"/>
              <w:jc w:val="center"/>
              <w:rPr>
                <w:rFonts w:ascii="Times New Roman" w:hAnsi="Times New Roman"/>
                <w:i/>
                <w:iCs/>
                <w:color w:val="FF0000"/>
              </w:rPr>
            </w:pPr>
            <w:r>
              <w:rPr>
                <w:i/>
                <w:iCs/>
              </w:rPr>
              <w:t>[0°,30°]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0B4C48A" w14:textId="77777777" w:rsidR="001127F5" w:rsidRDefault="00B6618E">
            <w:pPr>
              <w:jc w:val="center"/>
              <w:rPr>
                <w:rFonts w:ascii="Times New Roman" w:hAnsi="Times New Roman"/>
                <w:i/>
                <w:iCs/>
                <w:color w:val="FF0000"/>
              </w:rPr>
            </w:pPr>
            <w:r>
              <w:rPr>
                <w:rFonts w:ascii="Times New Roman" w:hAnsi="Times New Roman"/>
                <w:i/>
                <w:iCs/>
              </w:rPr>
              <w:t>[0°,360°]</w:t>
            </w:r>
          </w:p>
        </w:tc>
      </w:tr>
    </w:tbl>
    <w:p w14:paraId="37806809" w14:textId="77777777" w:rsidR="001127F5" w:rsidRDefault="001127F5">
      <w:pPr>
        <w:rPr>
          <w:rFonts w:cs="Times"/>
          <w:szCs w:val="20"/>
          <w:lang w:eastAsia="ja-JP"/>
        </w:rPr>
      </w:pPr>
    </w:p>
    <w:p w14:paraId="542401DB" w14:textId="77777777" w:rsidR="001127F5" w:rsidRDefault="00B6618E">
      <w:pPr>
        <w:pStyle w:val="affffe"/>
        <w:numPr>
          <w:ilvl w:val="1"/>
          <w:numId w:val="92"/>
        </w:numPr>
        <w:suppressAutoHyphens w:val="0"/>
        <w:autoSpaceDN w:val="0"/>
        <w:rPr>
          <w:rFonts w:ascii="Malgun Gothic" w:eastAsia="Malgun Gothic" w:hAnsi="Malgun Gothic" w:cs="Calibri" w:hint="eastAsia"/>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宋体" w:hAnsi="宋体" w:hint="eastAsia"/>
          <w:lang w:eastAsia="ja-JP"/>
        </w:rPr>
        <w:t>°</w:t>
      </w:r>
      <w:r>
        <w:rPr>
          <w:rFonts w:ascii="Times New Roman" w:hAnsi="Times New Roman"/>
          <w:lang w:eastAsia="ja-JP"/>
        </w:rPr>
        <w:t>,30</w:t>
      </w:r>
      <w:r>
        <w:rPr>
          <w:rFonts w:ascii="宋体" w:hAnsi="宋体" w:hint="eastAsia"/>
          <w:lang w:eastAsia="ja-JP"/>
        </w:rPr>
        <w:t>°</w:t>
      </w:r>
      <w:r>
        <w:rPr>
          <w:rFonts w:ascii="Times New Roman" w:hAnsi="Times New Roman"/>
          <w:lang w:eastAsia="ja-JP"/>
        </w:rPr>
        <w:t xml:space="preserve"> )</w:t>
      </w:r>
      <w:r>
        <w:rPr>
          <w:lang w:eastAsia="ja-JP"/>
        </w:rPr>
        <w:t xml:space="preserve">, </w:t>
      </w:r>
      <m:oMath>
        <m:sSub>
          <m:sSubPr>
            <m:ctrlPr>
              <w:rPr>
                <w:rFonts w:ascii="Cambria Math" w:eastAsia="宋体" w:hAnsi="Cambria Math" w:cs="Calibri"/>
                <w:sz w:val="22"/>
                <w:szCs w:val="22"/>
                <w:lang w:eastAsia="ja-JP"/>
              </w:rPr>
            </m:ctrlPr>
          </m:sSubPr>
          <m:e>
            <m:sSup>
              <m:sSupPr>
                <m:ctrlPr>
                  <w:rPr>
                    <w:rFonts w:ascii="Cambria Math" w:eastAsia="宋体"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宋体"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0467FE36" w14:textId="77777777" w:rsidR="001127F5" w:rsidRDefault="00B6618E">
      <w:pPr>
        <w:pStyle w:val="affffe"/>
        <w:numPr>
          <w:ilvl w:val="0"/>
          <w:numId w:val="92"/>
        </w:numPr>
        <w:suppressAutoHyphens w:val="0"/>
        <w:autoSpaceDN w:val="0"/>
        <w:rPr>
          <w:rFonts w:eastAsia="宋体" w:cs="Times"/>
          <w:szCs w:val="20"/>
          <w:lang w:eastAsia="ja-JP"/>
        </w:rPr>
      </w:pPr>
      <w:r>
        <w:rPr>
          <w:rFonts w:ascii="Times New Roman" w:hAnsi="Times New Roman"/>
          <w:lang w:eastAsia="ja-JP"/>
        </w:rPr>
        <w:t>The standard deviation of component B2 is 2.51 dB</w:t>
      </w:r>
    </w:p>
    <w:p w14:paraId="24901451" w14:textId="77777777" w:rsidR="001127F5" w:rsidRDefault="001127F5">
      <w:pPr>
        <w:rPr>
          <w:rFonts w:eastAsiaTheme="minorEastAsia"/>
          <w:lang w:eastAsia="zh-CN"/>
        </w:rPr>
      </w:pPr>
    </w:p>
    <w:p w14:paraId="466831D4" w14:textId="77777777" w:rsidR="001127F5" w:rsidRDefault="00B6618E">
      <w:pPr>
        <w:pStyle w:val="0Maintext"/>
        <w:ind w:firstLine="0"/>
        <w:rPr>
          <w:highlight w:val="green"/>
        </w:rPr>
      </w:pPr>
      <w:r>
        <w:rPr>
          <w:highlight w:val="green"/>
        </w:rPr>
        <w:t>Agreement</w:t>
      </w:r>
      <w:r>
        <w:t xml:space="preserve"> ([Post-120bis-ISAC-02])</w:t>
      </w:r>
    </w:p>
    <w:p w14:paraId="264C7A05" w14:textId="77777777" w:rsidR="001127F5" w:rsidRDefault="00B6618E">
      <w:pPr>
        <w:snapToGrid w:val="0"/>
        <w:jc w:val="both"/>
        <w:rPr>
          <w:rFonts w:eastAsia="宋体" w:hAnsi="Cambria Math"/>
          <w:lang w:val="en-US" w:eastAsia="zh-CN"/>
        </w:rPr>
      </w:pPr>
      <w:r>
        <w:rPr>
          <w:rFonts w:eastAsia="宋体" w:hAnsi="Cambria Math"/>
          <w:lang w:val="en-US" w:eastAsia="zh-CN"/>
        </w:rPr>
        <w:t xml:space="preserve">The values of the parameters to generate background channel for TRP monostatic sensing for each sensing scenario are provided in the following table </w:t>
      </w:r>
    </w:p>
    <w:p w14:paraId="5EF1C9C9" w14:textId="77777777" w:rsidR="001127F5" w:rsidRDefault="001127F5">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588"/>
        <w:gridCol w:w="1575"/>
        <w:gridCol w:w="1093"/>
        <w:gridCol w:w="1434"/>
        <w:gridCol w:w="1256"/>
        <w:gridCol w:w="1249"/>
      </w:tblGrid>
      <w:tr w:rsidR="001127F5" w14:paraId="79BC7A4D" w14:textId="77777777">
        <w:trPr>
          <w:trHeight w:val="412"/>
        </w:trPr>
        <w:tc>
          <w:tcPr>
            <w:tcW w:w="2151" w:type="dxa"/>
            <w:gridSpan w:val="2"/>
            <w:vMerge w:val="restart"/>
            <w:vAlign w:val="center"/>
          </w:tcPr>
          <w:p w14:paraId="7CD71828" w14:textId="77777777" w:rsidR="001127F5" w:rsidRDefault="00B6618E">
            <w:pPr>
              <w:snapToGrid w:val="0"/>
              <w:spacing w:line="280" w:lineRule="atLeast"/>
              <w:jc w:val="center"/>
              <w:rPr>
                <w:szCs w:val="20"/>
              </w:rPr>
            </w:pPr>
            <w:r>
              <w:rPr>
                <w:rFonts w:hint="eastAsia"/>
                <w:szCs w:val="20"/>
              </w:rPr>
              <w:t>Scenario</w:t>
            </w:r>
          </w:p>
        </w:tc>
        <w:tc>
          <w:tcPr>
            <w:tcW w:w="6607" w:type="dxa"/>
            <w:gridSpan w:val="5"/>
            <w:vAlign w:val="center"/>
          </w:tcPr>
          <w:p w14:paraId="62C6A533" w14:textId="77777777" w:rsidR="001127F5" w:rsidRDefault="00B6618E">
            <w:pPr>
              <w:snapToGrid w:val="0"/>
              <w:spacing w:line="280" w:lineRule="atLeast"/>
              <w:jc w:val="center"/>
              <w:rPr>
                <w:rFonts w:eastAsia="宋体"/>
                <w:szCs w:val="20"/>
                <w:lang w:val="en-US" w:eastAsia="zh-CN"/>
              </w:rPr>
            </w:pPr>
            <w:r>
              <w:rPr>
                <w:rFonts w:eastAsia="宋体"/>
                <w:szCs w:val="20"/>
                <w:lang w:val="en-US" w:eastAsia="zh-CN"/>
              </w:rPr>
              <w:t>TRP monostatic sensing</w:t>
            </w:r>
          </w:p>
        </w:tc>
      </w:tr>
      <w:tr w:rsidR="001127F5" w14:paraId="2D90CA0D" w14:textId="77777777">
        <w:trPr>
          <w:trHeight w:val="197"/>
        </w:trPr>
        <w:tc>
          <w:tcPr>
            <w:tcW w:w="2151" w:type="dxa"/>
            <w:gridSpan w:val="2"/>
            <w:vMerge/>
            <w:vAlign w:val="center"/>
          </w:tcPr>
          <w:p w14:paraId="4EACE7F0" w14:textId="77777777" w:rsidR="001127F5" w:rsidRDefault="001127F5">
            <w:pPr>
              <w:snapToGrid w:val="0"/>
              <w:spacing w:line="280" w:lineRule="atLeast"/>
              <w:jc w:val="center"/>
              <w:rPr>
                <w:szCs w:val="20"/>
              </w:rPr>
            </w:pPr>
          </w:p>
        </w:tc>
        <w:tc>
          <w:tcPr>
            <w:tcW w:w="1575" w:type="dxa"/>
            <w:vAlign w:val="center"/>
          </w:tcPr>
          <w:p w14:paraId="5A4AC7B7" w14:textId="77777777" w:rsidR="001127F5" w:rsidRDefault="00B6618E">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01DC960B" w14:textId="77777777" w:rsidR="001127F5" w:rsidRDefault="00B6618E">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0674E051" w14:textId="77777777" w:rsidR="001127F5" w:rsidRDefault="00B6618E">
            <w:pPr>
              <w:snapToGrid w:val="0"/>
              <w:spacing w:line="280" w:lineRule="atLeast"/>
              <w:jc w:val="center"/>
              <w:rPr>
                <w:rFonts w:eastAsia="等线"/>
                <w:szCs w:val="20"/>
                <w:lang w:val="en-US" w:eastAsia="zh-CN"/>
              </w:rPr>
            </w:pPr>
            <w:r>
              <w:rPr>
                <w:rFonts w:eastAsia="等线" w:hint="eastAsia"/>
                <w:szCs w:val="20"/>
                <w:lang w:val="en-US" w:eastAsia="zh-CN"/>
              </w:rPr>
              <w:t>H</w:t>
            </w:r>
            <w:r>
              <w:rPr>
                <w:rFonts w:eastAsia="等线"/>
                <w:szCs w:val="20"/>
                <w:lang w:val="en-US" w:eastAsia="zh-CN"/>
              </w:rPr>
              <w:t>ighway(FR2) /</w:t>
            </w:r>
          </w:p>
          <w:p w14:paraId="4CCE3F5F" w14:textId="77777777" w:rsidR="001127F5" w:rsidRDefault="00B6618E">
            <w:pPr>
              <w:snapToGrid w:val="0"/>
              <w:spacing w:line="280" w:lineRule="atLeast"/>
              <w:jc w:val="center"/>
              <w:rPr>
                <w:szCs w:val="20"/>
              </w:rPr>
            </w:pPr>
            <w:r>
              <w:rPr>
                <w:rFonts w:eastAsia="等线"/>
                <w:szCs w:val="20"/>
                <w:lang w:val="en-US" w:eastAsia="zh-CN"/>
              </w:rPr>
              <w:t>HST(FR2)</w:t>
            </w:r>
          </w:p>
        </w:tc>
        <w:tc>
          <w:tcPr>
            <w:tcW w:w="1093" w:type="dxa"/>
            <w:vAlign w:val="center"/>
          </w:tcPr>
          <w:p w14:paraId="1F61F5F9" w14:textId="77777777" w:rsidR="001127F5" w:rsidRDefault="00B6618E">
            <w:pPr>
              <w:snapToGrid w:val="0"/>
              <w:spacing w:line="280" w:lineRule="atLeast"/>
              <w:jc w:val="center"/>
              <w:rPr>
                <w:szCs w:val="20"/>
              </w:rPr>
            </w:pPr>
            <w:r>
              <w:rPr>
                <w:rFonts w:hint="eastAsia"/>
                <w:szCs w:val="20"/>
              </w:rPr>
              <w:t>UMi</w:t>
            </w:r>
          </w:p>
        </w:tc>
        <w:tc>
          <w:tcPr>
            <w:tcW w:w="1434" w:type="dxa"/>
            <w:vAlign w:val="center"/>
          </w:tcPr>
          <w:p w14:paraId="0C260D2E" w14:textId="77777777" w:rsidR="001127F5" w:rsidRDefault="00B6618E">
            <w:pPr>
              <w:snapToGrid w:val="0"/>
              <w:spacing w:line="280" w:lineRule="atLeast"/>
              <w:jc w:val="center"/>
              <w:rPr>
                <w:szCs w:val="20"/>
                <w:lang w:val="en-US" w:eastAsia="zh-CN"/>
              </w:rPr>
            </w:pPr>
            <w:r>
              <w:rPr>
                <w:rFonts w:hint="eastAsia"/>
                <w:szCs w:val="20"/>
              </w:rPr>
              <w:t>R</w:t>
            </w:r>
            <w:r>
              <w:rPr>
                <w:szCs w:val="20"/>
              </w:rPr>
              <w:t>m</w:t>
            </w:r>
            <w:r>
              <w:rPr>
                <w:rFonts w:hint="eastAsia"/>
                <w:szCs w:val="20"/>
              </w:rPr>
              <w:t>a</w:t>
            </w:r>
            <w:r>
              <w:rPr>
                <w:rFonts w:hint="eastAsia"/>
                <w:szCs w:val="20"/>
                <w:lang w:val="en-US" w:eastAsia="zh-CN"/>
              </w:rPr>
              <w:t xml:space="preserve"> /</w:t>
            </w:r>
          </w:p>
          <w:p w14:paraId="2AD44846" w14:textId="77777777" w:rsidR="001127F5" w:rsidRDefault="00B6618E">
            <w:pPr>
              <w:snapToGrid w:val="0"/>
              <w:spacing w:line="280" w:lineRule="atLeast"/>
              <w:jc w:val="center"/>
              <w:rPr>
                <w:rFonts w:eastAsia="等线"/>
                <w:szCs w:val="20"/>
                <w:lang w:val="en-US" w:eastAsia="zh-CN"/>
              </w:rPr>
            </w:pPr>
            <w:r>
              <w:rPr>
                <w:rFonts w:hint="eastAsia"/>
                <w:szCs w:val="20"/>
                <w:lang w:val="en-US" w:eastAsia="zh-CN"/>
              </w:rPr>
              <w:t>Highway</w:t>
            </w:r>
            <w:r>
              <w:rPr>
                <w:rFonts w:eastAsia="等线"/>
                <w:szCs w:val="20"/>
                <w:lang w:val="en-US" w:eastAsia="zh-CN"/>
              </w:rPr>
              <w:t>(FR1) /</w:t>
            </w:r>
          </w:p>
          <w:p w14:paraId="2CE55F80" w14:textId="77777777" w:rsidR="001127F5" w:rsidRDefault="00B6618E">
            <w:pPr>
              <w:snapToGrid w:val="0"/>
              <w:spacing w:line="280" w:lineRule="atLeast"/>
              <w:jc w:val="center"/>
              <w:rPr>
                <w:szCs w:val="20"/>
              </w:rPr>
            </w:pPr>
            <w:r>
              <w:rPr>
                <w:rFonts w:eastAsia="等线"/>
                <w:szCs w:val="20"/>
                <w:lang w:val="en-US" w:eastAsia="zh-CN"/>
              </w:rPr>
              <w:t>HST(FR1)</w:t>
            </w:r>
          </w:p>
        </w:tc>
        <w:tc>
          <w:tcPr>
            <w:tcW w:w="1256" w:type="dxa"/>
            <w:vAlign w:val="center"/>
          </w:tcPr>
          <w:p w14:paraId="768D8292" w14:textId="77777777" w:rsidR="001127F5" w:rsidRDefault="00B6618E">
            <w:pPr>
              <w:snapToGrid w:val="0"/>
              <w:spacing w:line="280" w:lineRule="atLeast"/>
              <w:jc w:val="center"/>
              <w:rPr>
                <w:szCs w:val="20"/>
              </w:rPr>
            </w:pPr>
            <w:r>
              <w:rPr>
                <w:rFonts w:hint="eastAsia"/>
                <w:szCs w:val="20"/>
              </w:rPr>
              <w:t>Indoor office</w:t>
            </w:r>
          </w:p>
        </w:tc>
        <w:tc>
          <w:tcPr>
            <w:tcW w:w="1249" w:type="dxa"/>
            <w:vAlign w:val="center"/>
          </w:tcPr>
          <w:p w14:paraId="2DD70969" w14:textId="77777777" w:rsidR="001127F5" w:rsidRDefault="00B6618E">
            <w:pPr>
              <w:snapToGrid w:val="0"/>
              <w:spacing w:line="280" w:lineRule="atLeast"/>
              <w:jc w:val="center"/>
              <w:rPr>
                <w:szCs w:val="20"/>
              </w:rPr>
            </w:pPr>
            <w:r>
              <w:rPr>
                <w:rFonts w:hint="eastAsia"/>
                <w:szCs w:val="20"/>
              </w:rPr>
              <w:t xml:space="preserve">Indoor </w:t>
            </w:r>
            <w:r>
              <w:rPr>
                <w:szCs w:val="20"/>
              </w:rPr>
              <w:t>Factory</w:t>
            </w:r>
          </w:p>
        </w:tc>
      </w:tr>
      <w:tr w:rsidR="001127F5" w14:paraId="67066CD9" w14:textId="77777777">
        <w:trPr>
          <w:trHeight w:val="241"/>
        </w:trPr>
        <w:tc>
          <w:tcPr>
            <w:tcW w:w="1563" w:type="dxa"/>
            <w:vMerge w:val="restart"/>
            <w:vAlign w:val="center"/>
          </w:tcPr>
          <w:p w14:paraId="26A42473" w14:textId="77777777" w:rsidR="001127F5" w:rsidRDefault="00B6618E">
            <w:pPr>
              <w:snapToGrid w:val="0"/>
              <w:spacing w:line="280" w:lineRule="atLeast"/>
              <w:jc w:val="center"/>
              <w:rPr>
                <w:szCs w:val="20"/>
              </w:rPr>
            </w:pPr>
            <w:r>
              <w:rPr>
                <w:rFonts w:hint="eastAsia"/>
                <w:szCs w:val="20"/>
              </w:rPr>
              <w:t>Distribution of 2D distance between Tx and reference points</w:t>
            </w:r>
          </w:p>
        </w:tc>
        <w:tc>
          <w:tcPr>
            <w:tcW w:w="588" w:type="dxa"/>
            <w:vAlign w:val="center"/>
          </w:tcPr>
          <w:p w14:paraId="02170D73"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vAlign w:val="center"/>
          </w:tcPr>
          <w:p w14:paraId="496B94B2" w14:textId="77777777" w:rsidR="001127F5" w:rsidRDefault="00B6618E">
            <w:pPr>
              <w:snapToGrid w:val="0"/>
              <w:spacing w:line="280" w:lineRule="atLeast"/>
              <w:jc w:val="center"/>
              <w:rPr>
                <w:rFonts w:eastAsiaTheme="minorEastAsia"/>
                <w:szCs w:val="20"/>
                <w:lang w:eastAsia="zh-CN"/>
              </w:rPr>
            </w:pPr>
            <w:r>
              <w:rPr>
                <w:rFonts w:hint="eastAsia"/>
                <w:szCs w:val="20"/>
              </w:rPr>
              <w:t>10</w:t>
            </w:r>
            <w:r>
              <w:rPr>
                <w:rFonts w:hint="eastAsia"/>
                <w:szCs w:val="20"/>
                <w:lang w:val="en-US" w:eastAsia="zh-CN"/>
              </w:rPr>
              <w:t>.3370</w:t>
            </w:r>
          </w:p>
        </w:tc>
        <w:tc>
          <w:tcPr>
            <w:tcW w:w="1093" w:type="dxa"/>
            <w:shd w:val="clear" w:color="auto" w:fill="F2F2F2" w:themeFill="background1" w:themeFillShade="F2"/>
            <w:vAlign w:val="center"/>
          </w:tcPr>
          <w:p w14:paraId="3F34590B" w14:textId="77777777" w:rsidR="001127F5" w:rsidRDefault="00B6618E">
            <w:pPr>
              <w:snapToGrid w:val="0"/>
              <w:spacing w:line="280" w:lineRule="atLeast"/>
              <w:jc w:val="center"/>
              <w:rPr>
                <w:szCs w:val="20"/>
              </w:rPr>
            </w:pPr>
            <w:r>
              <w:rPr>
                <w:rFonts w:eastAsia="等线" w:cs="Arial"/>
                <w:szCs w:val="20"/>
                <w:lang w:val="en-US" w:eastAsia="zh-CN"/>
              </w:rPr>
              <w:t>6.1996</w:t>
            </w:r>
          </w:p>
        </w:tc>
        <w:tc>
          <w:tcPr>
            <w:tcW w:w="1434" w:type="dxa"/>
            <w:shd w:val="clear" w:color="auto" w:fill="FFFFFF"/>
            <w:vAlign w:val="center"/>
          </w:tcPr>
          <w:p w14:paraId="5648C673" w14:textId="77777777" w:rsidR="001127F5" w:rsidRDefault="00B6618E">
            <w:pPr>
              <w:snapToGrid w:val="0"/>
              <w:spacing w:line="280" w:lineRule="atLeast"/>
              <w:jc w:val="center"/>
              <w:rPr>
                <w:szCs w:val="20"/>
              </w:rPr>
            </w:pPr>
            <w:r>
              <w:rPr>
                <w:rFonts w:hint="eastAsia"/>
              </w:rPr>
              <w:t>6.2025</w:t>
            </w:r>
          </w:p>
        </w:tc>
        <w:tc>
          <w:tcPr>
            <w:tcW w:w="1256" w:type="dxa"/>
            <w:shd w:val="clear" w:color="auto" w:fill="F2F2F2" w:themeFill="background1" w:themeFillShade="F2"/>
            <w:vAlign w:val="center"/>
          </w:tcPr>
          <w:p w14:paraId="40F2003F" w14:textId="77777777" w:rsidR="001127F5" w:rsidRDefault="00B6618E">
            <w:pPr>
              <w:snapToGrid w:val="0"/>
              <w:spacing w:line="280" w:lineRule="atLeast"/>
              <w:jc w:val="center"/>
              <w:rPr>
                <w:rFonts w:eastAsia="等线" w:cs="Arial"/>
                <w:szCs w:val="20"/>
                <w:lang w:val="en-US" w:eastAsia="zh-CN"/>
              </w:rPr>
            </w:pPr>
            <w:r>
              <w:t>4.236</w:t>
            </w:r>
          </w:p>
        </w:tc>
        <w:tc>
          <w:tcPr>
            <w:tcW w:w="1249" w:type="dxa"/>
          </w:tcPr>
          <w:p w14:paraId="1F003BE4" w14:textId="77777777" w:rsidR="001127F5" w:rsidRDefault="00B6618E">
            <w:pPr>
              <w:snapToGrid w:val="0"/>
              <w:spacing w:line="280" w:lineRule="atLeast"/>
              <w:jc w:val="center"/>
            </w:pPr>
            <w:r>
              <w:rPr>
                <w:rFonts w:hint="eastAsia"/>
              </w:rPr>
              <w:t>0.039836</w:t>
            </w:r>
          </w:p>
        </w:tc>
      </w:tr>
      <w:tr w:rsidR="001127F5" w14:paraId="048C788D" w14:textId="77777777">
        <w:trPr>
          <w:trHeight w:val="241"/>
        </w:trPr>
        <w:tc>
          <w:tcPr>
            <w:tcW w:w="1563" w:type="dxa"/>
            <w:vMerge/>
            <w:vAlign w:val="center"/>
          </w:tcPr>
          <w:p w14:paraId="7C8AA48F" w14:textId="77777777" w:rsidR="001127F5" w:rsidRDefault="001127F5">
            <w:pPr>
              <w:snapToGrid w:val="0"/>
              <w:spacing w:line="280" w:lineRule="atLeast"/>
              <w:jc w:val="center"/>
              <w:rPr>
                <w:szCs w:val="20"/>
              </w:rPr>
            </w:pPr>
          </w:p>
        </w:tc>
        <w:tc>
          <w:tcPr>
            <w:tcW w:w="588" w:type="dxa"/>
            <w:vAlign w:val="center"/>
          </w:tcPr>
          <w:p w14:paraId="6DD7F915"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vAlign w:val="center"/>
          </w:tcPr>
          <w:p w14:paraId="117B93A4" w14:textId="77777777" w:rsidR="001127F5" w:rsidRDefault="00B6618E">
            <w:pPr>
              <w:snapToGrid w:val="0"/>
              <w:spacing w:line="280" w:lineRule="atLeast"/>
              <w:jc w:val="center"/>
              <w:rPr>
                <w:szCs w:val="20"/>
              </w:rPr>
            </w:pPr>
            <w:r>
              <w:rPr>
                <w:szCs w:val="20"/>
              </w:rPr>
              <w:t>0.</w:t>
            </w:r>
            <w:r>
              <w:rPr>
                <w:rFonts w:hint="eastAsia"/>
                <w:szCs w:val="20"/>
              </w:rPr>
              <w:t>1317</w:t>
            </w:r>
          </w:p>
        </w:tc>
        <w:tc>
          <w:tcPr>
            <w:tcW w:w="1093" w:type="dxa"/>
            <w:shd w:val="clear" w:color="auto" w:fill="F2F2F2" w:themeFill="background1" w:themeFillShade="F2"/>
            <w:vAlign w:val="center"/>
          </w:tcPr>
          <w:p w14:paraId="4CDBBB8A" w14:textId="77777777" w:rsidR="001127F5" w:rsidRDefault="00B6618E">
            <w:pPr>
              <w:snapToGrid w:val="0"/>
              <w:spacing w:line="280" w:lineRule="atLeast"/>
              <w:jc w:val="center"/>
              <w:rPr>
                <w:szCs w:val="20"/>
              </w:rPr>
            </w:pPr>
            <w:r>
              <w:rPr>
                <w:rFonts w:eastAsia="等线" w:cs="Arial"/>
                <w:szCs w:val="20"/>
                <w:lang w:val="en-US" w:eastAsia="zh-CN"/>
              </w:rPr>
              <w:t>0.1558</w:t>
            </w:r>
          </w:p>
        </w:tc>
        <w:tc>
          <w:tcPr>
            <w:tcW w:w="1434" w:type="dxa"/>
            <w:shd w:val="clear" w:color="auto" w:fill="FFFFFF"/>
            <w:vAlign w:val="center"/>
          </w:tcPr>
          <w:p w14:paraId="24B6897B" w14:textId="77777777" w:rsidR="001127F5" w:rsidRDefault="00B6618E">
            <w:pPr>
              <w:snapToGrid w:val="0"/>
              <w:spacing w:line="280" w:lineRule="atLeast"/>
              <w:jc w:val="center"/>
              <w:rPr>
                <w:szCs w:val="20"/>
              </w:rPr>
            </w:pPr>
            <w:r>
              <w:rPr>
                <w:rFonts w:hint="eastAsia"/>
              </w:rPr>
              <w:t>0.0391</w:t>
            </w:r>
          </w:p>
        </w:tc>
        <w:tc>
          <w:tcPr>
            <w:tcW w:w="1256" w:type="dxa"/>
            <w:shd w:val="clear" w:color="auto" w:fill="F2F2F2" w:themeFill="background1" w:themeFillShade="F2"/>
            <w:vAlign w:val="center"/>
          </w:tcPr>
          <w:p w14:paraId="09C50030" w14:textId="77777777" w:rsidR="001127F5" w:rsidRDefault="00B6618E">
            <w:pPr>
              <w:snapToGrid w:val="0"/>
              <w:spacing w:line="280" w:lineRule="atLeast"/>
              <w:jc w:val="center"/>
              <w:rPr>
                <w:rFonts w:eastAsia="等线" w:cs="Arial"/>
                <w:szCs w:val="20"/>
                <w:lang w:val="en-US" w:eastAsia="zh-CN"/>
              </w:rPr>
            </w:pPr>
            <w:r>
              <w:t>0.19255</w:t>
            </w:r>
          </w:p>
        </w:tc>
        <w:tc>
          <w:tcPr>
            <w:tcW w:w="1249" w:type="dxa"/>
          </w:tcPr>
          <w:p w14:paraId="65A4F65F" w14:textId="77777777" w:rsidR="001127F5" w:rsidRDefault="00B6618E">
            <w:pPr>
              <w:snapToGrid w:val="0"/>
              <w:spacing w:line="280" w:lineRule="atLeast"/>
              <w:jc w:val="center"/>
            </w:pPr>
            <w:r>
              <w:rPr>
                <w:rFonts w:hint="eastAsia"/>
              </w:rPr>
              <w:t>0.179783</w:t>
            </w:r>
          </w:p>
        </w:tc>
      </w:tr>
      <w:tr w:rsidR="001127F5" w14:paraId="6BBDBFAB" w14:textId="77777777">
        <w:trPr>
          <w:trHeight w:val="241"/>
        </w:trPr>
        <w:tc>
          <w:tcPr>
            <w:tcW w:w="1563" w:type="dxa"/>
            <w:vMerge/>
            <w:vAlign w:val="center"/>
          </w:tcPr>
          <w:p w14:paraId="1BF96B21" w14:textId="77777777" w:rsidR="001127F5" w:rsidRDefault="001127F5">
            <w:pPr>
              <w:snapToGrid w:val="0"/>
              <w:spacing w:line="280" w:lineRule="atLeast"/>
              <w:jc w:val="center"/>
              <w:rPr>
                <w:szCs w:val="20"/>
              </w:rPr>
            </w:pPr>
          </w:p>
        </w:tc>
        <w:tc>
          <w:tcPr>
            <w:tcW w:w="588" w:type="dxa"/>
            <w:vAlign w:val="center"/>
          </w:tcPr>
          <w:p w14:paraId="4A8F836A"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vAlign w:val="center"/>
          </w:tcPr>
          <w:p w14:paraId="7EB15CB6" w14:textId="77777777" w:rsidR="001127F5" w:rsidRDefault="00B6618E">
            <w:pPr>
              <w:snapToGrid w:val="0"/>
              <w:spacing w:line="280" w:lineRule="atLeast"/>
              <w:jc w:val="center"/>
              <w:rPr>
                <w:szCs w:val="20"/>
              </w:rPr>
            </w:pPr>
            <w:r>
              <w:rPr>
                <w:rFonts w:hint="eastAsia"/>
                <w:szCs w:val="20"/>
              </w:rPr>
              <w:t>68.</w:t>
            </w:r>
            <w:r>
              <w:rPr>
                <w:rFonts w:hint="eastAsia"/>
                <w:szCs w:val="20"/>
                <w:lang w:val="en-US" w:eastAsia="zh-CN"/>
              </w:rPr>
              <w:t>7778</w:t>
            </w:r>
          </w:p>
        </w:tc>
        <w:tc>
          <w:tcPr>
            <w:tcW w:w="1093" w:type="dxa"/>
            <w:shd w:val="clear" w:color="auto" w:fill="F2F2F2" w:themeFill="background1" w:themeFillShade="F2"/>
            <w:vAlign w:val="center"/>
          </w:tcPr>
          <w:p w14:paraId="753E9ED6" w14:textId="77777777" w:rsidR="001127F5" w:rsidRDefault="00B6618E">
            <w:pPr>
              <w:snapToGrid w:val="0"/>
              <w:spacing w:line="280" w:lineRule="atLeast"/>
              <w:jc w:val="center"/>
              <w:rPr>
                <w:szCs w:val="20"/>
              </w:rPr>
            </w:pPr>
            <w:r>
              <w:rPr>
                <w:rFonts w:eastAsia="等线" w:cs="Arial"/>
                <w:szCs w:val="20"/>
                <w:lang w:val="en-US" w:eastAsia="zh-CN"/>
              </w:rPr>
              <w:t>15.2697</w:t>
            </w:r>
          </w:p>
        </w:tc>
        <w:tc>
          <w:tcPr>
            <w:tcW w:w="1434" w:type="dxa"/>
            <w:shd w:val="clear" w:color="auto" w:fill="FFFFFF"/>
            <w:vAlign w:val="center"/>
          </w:tcPr>
          <w:p w14:paraId="7E606728" w14:textId="77777777" w:rsidR="001127F5" w:rsidRDefault="00B6618E">
            <w:pPr>
              <w:snapToGrid w:val="0"/>
              <w:spacing w:line="280" w:lineRule="atLeast"/>
              <w:jc w:val="center"/>
              <w:rPr>
                <w:szCs w:val="20"/>
              </w:rPr>
            </w:pPr>
            <w:r>
              <w:rPr>
                <w:rFonts w:hint="eastAsia"/>
              </w:rPr>
              <w:t>1.2940</w:t>
            </w:r>
          </w:p>
        </w:tc>
        <w:tc>
          <w:tcPr>
            <w:tcW w:w="1256" w:type="dxa"/>
            <w:shd w:val="clear" w:color="auto" w:fill="F2F2F2" w:themeFill="background1" w:themeFillShade="F2"/>
            <w:vAlign w:val="center"/>
          </w:tcPr>
          <w:p w14:paraId="53626DA1" w14:textId="77777777" w:rsidR="001127F5" w:rsidRDefault="00B6618E">
            <w:pPr>
              <w:snapToGrid w:val="0"/>
              <w:spacing w:line="280" w:lineRule="atLeast"/>
              <w:jc w:val="center"/>
              <w:rPr>
                <w:rFonts w:eastAsia="等线" w:cs="Arial"/>
                <w:szCs w:val="20"/>
                <w:lang w:val="en-US" w:eastAsia="zh-CN"/>
              </w:rPr>
            </w:pPr>
            <w:r>
              <w:t>4.99</w:t>
            </w:r>
          </w:p>
        </w:tc>
        <w:tc>
          <w:tcPr>
            <w:tcW w:w="1249" w:type="dxa"/>
          </w:tcPr>
          <w:p w14:paraId="02149C53" w14:textId="77777777" w:rsidR="001127F5" w:rsidRDefault="00B6618E">
            <w:pPr>
              <w:snapToGrid w:val="0"/>
              <w:spacing w:line="280" w:lineRule="atLeast"/>
              <w:jc w:val="center"/>
            </w:pPr>
            <w:r>
              <w:rPr>
                <w:rFonts w:hint="eastAsia"/>
              </w:rPr>
              <w:t>1.130020</w:t>
            </w:r>
          </w:p>
        </w:tc>
      </w:tr>
      <w:tr w:rsidR="001127F5" w14:paraId="5A2A6D28" w14:textId="77777777">
        <w:trPr>
          <w:trHeight w:val="241"/>
        </w:trPr>
        <w:tc>
          <w:tcPr>
            <w:tcW w:w="1563" w:type="dxa"/>
            <w:vMerge w:val="restart"/>
            <w:vAlign w:val="center"/>
          </w:tcPr>
          <w:p w14:paraId="696EE0B5" w14:textId="77777777" w:rsidR="001127F5" w:rsidRDefault="00B6618E">
            <w:pPr>
              <w:snapToGrid w:val="0"/>
              <w:spacing w:line="280" w:lineRule="atLeast"/>
              <w:jc w:val="center"/>
              <w:rPr>
                <w:szCs w:val="20"/>
              </w:rPr>
            </w:pPr>
            <w:r>
              <w:rPr>
                <w:rFonts w:hint="eastAsia"/>
                <w:szCs w:val="20"/>
              </w:rPr>
              <w:t>Distribution of height of reference points</w:t>
            </w:r>
          </w:p>
        </w:tc>
        <w:tc>
          <w:tcPr>
            <w:tcW w:w="588" w:type="dxa"/>
            <w:vAlign w:val="center"/>
          </w:tcPr>
          <w:p w14:paraId="5DAF6B93"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vAlign w:val="center"/>
          </w:tcPr>
          <w:p w14:paraId="2DBECEDB" w14:textId="77777777" w:rsidR="001127F5" w:rsidRDefault="00B6618E">
            <w:pPr>
              <w:snapToGrid w:val="0"/>
              <w:spacing w:line="280" w:lineRule="atLeast"/>
              <w:jc w:val="center"/>
              <w:rPr>
                <w:szCs w:val="20"/>
              </w:rPr>
            </w:pPr>
            <w:r>
              <w:rPr>
                <w:rFonts w:hint="eastAsia"/>
                <w:szCs w:val="20"/>
              </w:rPr>
              <w:t>1</w:t>
            </w:r>
            <w:r>
              <w:rPr>
                <w:rFonts w:hint="eastAsia"/>
                <w:szCs w:val="20"/>
                <w:lang w:val="en-US" w:eastAsia="zh-CN"/>
              </w:rPr>
              <w:t>6.2253</w:t>
            </w:r>
          </w:p>
        </w:tc>
        <w:tc>
          <w:tcPr>
            <w:tcW w:w="1093" w:type="dxa"/>
            <w:shd w:val="clear" w:color="auto" w:fill="F2F2F2" w:themeFill="background1" w:themeFillShade="F2"/>
            <w:vAlign w:val="center"/>
          </w:tcPr>
          <w:p w14:paraId="0C1262FB" w14:textId="77777777" w:rsidR="001127F5" w:rsidRDefault="00B6618E">
            <w:pPr>
              <w:snapToGrid w:val="0"/>
              <w:spacing w:line="280" w:lineRule="atLeast"/>
              <w:jc w:val="center"/>
              <w:rPr>
                <w:szCs w:val="20"/>
              </w:rPr>
            </w:pPr>
            <w:r>
              <w:rPr>
                <w:rFonts w:eastAsia="等线" w:cs="Arial"/>
                <w:szCs w:val="20"/>
                <w:lang w:val="en-US" w:eastAsia="zh-CN"/>
              </w:rPr>
              <w:t>12.0487</w:t>
            </w:r>
          </w:p>
        </w:tc>
        <w:tc>
          <w:tcPr>
            <w:tcW w:w="1434" w:type="dxa"/>
            <w:shd w:val="clear" w:color="auto" w:fill="FFFFFF"/>
            <w:vAlign w:val="center"/>
          </w:tcPr>
          <w:p w14:paraId="386BEC3C" w14:textId="77777777" w:rsidR="001127F5" w:rsidRDefault="00B6618E">
            <w:pPr>
              <w:snapToGrid w:val="0"/>
              <w:spacing w:line="280" w:lineRule="atLeast"/>
              <w:jc w:val="center"/>
              <w:rPr>
                <w:szCs w:val="20"/>
              </w:rPr>
            </w:pPr>
            <w:r>
              <w:rPr>
                <w:rFonts w:hint="eastAsia"/>
              </w:rPr>
              <w:t>0.0007</w:t>
            </w:r>
          </w:p>
        </w:tc>
        <w:tc>
          <w:tcPr>
            <w:tcW w:w="1256" w:type="dxa"/>
            <w:shd w:val="clear" w:color="auto" w:fill="F2F2F2" w:themeFill="background1" w:themeFillShade="F2"/>
            <w:vAlign w:val="center"/>
          </w:tcPr>
          <w:p w14:paraId="1F52845A" w14:textId="77777777" w:rsidR="001127F5" w:rsidRDefault="00B6618E">
            <w:pPr>
              <w:snapToGrid w:val="0"/>
              <w:spacing w:line="280" w:lineRule="atLeast"/>
              <w:jc w:val="center"/>
              <w:rPr>
                <w:rFonts w:eastAsia="等线" w:cs="Arial"/>
                <w:szCs w:val="20"/>
                <w:lang w:val="en-US" w:eastAsia="zh-CN"/>
              </w:rPr>
            </w:pPr>
            <w:r>
              <w:t>1.3293</w:t>
            </w:r>
          </w:p>
        </w:tc>
        <w:tc>
          <w:tcPr>
            <w:tcW w:w="1249" w:type="dxa"/>
          </w:tcPr>
          <w:p w14:paraId="3BAC4045" w14:textId="77777777" w:rsidR="001127F5" w:rsidRDefault="00B6618E">
            <w:pPr>
              <w:snapToGrid w:val="0"/>
              <w:spacing w:line="280" w:lineRule="atLeast"/>
              <w:jc w:val="center"/>
            </w:pPr>
            <w:r>
              <w:rPr>
                <w:rFonts w:hint="eastAsia"/>
              </w:rPr>
              <w:t>0.283447</w:t>
            </w:r>
          </w:p>
        </w:tc>
      </w:tr>
      <w:tr w:rsidR="001127F5" w14:paraId="0882BB85" w14:textId="77777777">
        <w:trPr>
          <w:trHeight w:val="241"/>
        </w:trPr>
        <w:tc>
          <w:tcPr>
            <w:tcW w:w="1563" w:type="dxa"/>
            <w:vMerge/>
            <w:vAlign w:val="center"/>
          </w:tcPr>
          <w:p w14:paraId="28AA8C6C" w14:textId="77777777" w:rsidR="001127F5" w:rsidRDefault="001127F5">
            <w:pPr>
              <w:snapToGrid w:val="0"/>
              <w:spacing w:line="280" w:lineRule="atLeast"/>
              <w:jc w:val="center"/>
              <w:rPr>
                <w:szCs w:val="20"/>
              </w:rPr>
            </w:pPr>
          </w:p>
        </w:tc>
        <w:tc>
          <w:tcPr>
            <w:tcW w:w="588" w:type="dxa"/>
            <w:vAlign w:val="center"/>
          </w:tcPr>
          <w:p w14:paraId="31D9CC80"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vAlign w:val="center"/>
          </w:tcPr>
          <w:p w14:paraId="0B8705FF" w14:textId="77777777" w:rsidR="001127F5" w:rsidRDefault="00B6618E">
            <w:pPr>
              <w:snapToGrid w:val="0"/>
              <w:spacing w:line="280" w:lineRule="atLeast"/>
              <w:jc w:val="center"/>
              <w:rPr>
                <w:szCs w:val="20"/>
              </w:rPr>
            </w:pPr>
            <w:r>
              <w:rPr>
                <w:rFonts w:hint="eastAsia"/>
                <w:szCs w:val="20"/>
              </w:rPr>
              <w:t>1.9218</w:t>
            </w:r>
          </w:p>
        </w:tc>
        <w:tc>
          <w:tcPr>
            <w:tcW w:w="1093" w:type="dxa"/>
            <w:shd w:val="clear" w:color="auto" w:fill="F2F2F2" w:themeFill="background1" w:themeFillShade="F2"/>
            <w:vAlign w:val="center"/>
          </w:tcPr>
          <w:p w14:paraId="55FDC3A7" w14:textId="77777777" w:rsidR="001127F5" w:rsidRDefault="00B6618E">
            <w:pPr>
              <w:snapToGrid w:val="0"/>
              <w:spacing w:line="280" w:lineRule="atLeast"/>
              <w:jc w:val="center"/>
              <w:rPr>
                <w:szCs w:val="20"/>
              </w:rPr>
            </w:pPr>
            <w:r>
              <w:rPr>
                <w:rFonts w:eastAsia="等线" w:cs="Arial"/>
                <w:szCs w:val="20"/>
                <w:lang w:val="en-US" w:eastAsia="zh-CN"/>
              </w:rPr>
              <w:t>2.3261</w:t>
            </w:r>
          </w:p>
        </w:tc>
        <w:tc>
          <w:tcPr>
            <w:tcW w:w="1434" w:type="dxa"/>
            <w:shd w:val="clear" w:color="auto" w:fill="FFFFFF"/>
            <w:vAlign w:val="center"/>
          </w:tcPr>
          <w:p w14:paraId="0347CA78" w14:textId="77777777" w:rsidR="001127F5" w:rsidRDefault="00B6618E">
            <w:pPr>
              <w:snapToGrid w:val="0"/>
              <w:spacing w:line="280" w:lineRule="atLeast"/>
              <w:jc w:val="center"/>
              <w:rPr>
                <w:szCs w:val="20"/>
              </w:rPr>
            </w:pPr>
            <w:r>
              <w:rPr>
                <w:rFonts w:hint="eastAsia"/>
              </w:rPr>
              <w:t>5.0146</w:t>
            </w:r>
          </w:p>
        </w:tc>
        <w:tc>
          <w:tcPr>
            <w:tcW w:w="1256" w:type="dxa"/>
            <w:shd w:val="clear" w:color="auto" w:fill="F2F2F2" w:themeFill="background1" w:themeFillShade="F2"/>
            <w:vAlign w:val="center"/>
          </w:tcPr>
          <w:p w14:paraId="742F072D" w14:textId="77777777" w:rsidR="001127F5" w:rsidRDefault="00B6618E">
            <w:pPr>
              <w:snapToGrid w:val="0"/>
              <w:spacing w:line="280" w:lineRule="atLeast"/>
              <w:jc w:val="center"/>
              <w:rPr>
                <w:rFonts w:eastAsia="等线" w:cs="Arial"/>
                <w:szCs w:val="20"/>
                <w:lang w:val="en-US" w:eastAsia="zh-CN"/>
              </w:rPr>
            </w:pPr>
            <w:r>
              <w:t>0.1442</w:t>
            </w:r>
          </w:p>
        </w:tc>
        <w:tc>
          <w:tcPr>
            <w:tcW w:w="1249" w:type="dxa"/>
          </w:tcPr>
          <w:p w14:paraId="4B334249" w14:textId="77777777" w:rsidR="001127F5" w:rsidRDefault="00B6618E">
            <w:pPr>
              <w:snapToGrid w:val="0"/>
              <w:spacing w:line="280" w:lineRule="atLeast"/>
              <w:jc w:val="center"/>
            </w:pPr>
            <w:r>
              <w:rPr>
                <w:rFonts w:hint="eastAsia"/>
              </w:rPr>
              <w:t>0.435965</w:t>
            </w:r>
          </w:p>
        </w:tc>
      </w:tr>
      <w:tr w:rsidR="001127F5" w14:paraId="4B1FF624" w14:textId="77777777">
        <w:trPr>
          <w:trHeight w:val="243"/>
        </w:trPr>
        <w:tc>
          <w:tcPr>
            <w:tcW w:w="1563" w:type="dxa"/>
            <w:vMerge/>
            <w:vAlign w:val="center"/>
          </w:tcPr>
          <w:p w14:paraId="1A609E5B" w14:textId="77777777" w:rsidR="001127F5" w:rsidRDefault="001127F5">
            <w:pPr>
              <w:snapToGrid w:val="0"/>
              <w:spacing w:line="280" w:lineRule="atLeast"/>
              <w:jc w:val="center"/>
              <w:rPr>
                <w:szCs w:val="20"/>
              </w:rPr>
            </w:pPr>
          </w:p>
        </w:tc>
        <w:tc>
          <w:tcPr>
            <w:tcW w:w="588" w:type="dxa"/>
            <w:vAlign w:val="center"/>
          </w:tcPr>
          <w:p w14:paraId="07A7D604"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vAlign w:val="center"/>
          </w:tcPr>
          <w:p w14:paraId="4CC9F978" w14:textId="77777777" w:rsidR="001127F5" w:rsidRDefault="00B6618E">
            <w:pPr>
              <w:snapToGrid w:val="0"/>
              <w:spacing w:line="280" w:lineRule="atLeast"/>
              <w:jc w:val="center"/>
              <w:rPr>
                <w:szCs w:val="20"/>
              </w:rPr>
            </w:pPr>
            <w:r>
              <w:rPr>
                <w:rFonts w:hint="eastAsia"/>
                <w:szCs w:val="20"/>
              </w:rPr>
              <w:t>2.</w:t>
            </w:r>
            <w:r>
              <w:rPr>
                <w:rFonts w:hint="eastAsia"/>
                <w:szCs w:val="20"/>
                <w:lang w:val="en-US" w:eastAsia="zh-CN"/>
              </w:rPr>
              <w:t>6142</w:t>
            </w:r>
          </w:p>
        </w:tc>
        <w:tc>
          <w:tcPr>
            <w:tcW w:w="1093" w:type="dxa"/>
            <w:shd w:val="clear" w:color="auto" w:fill="F2F2F2" w:themeFill="background1" w:themeFillShade="F2"/>
            <w:vAlign w:val="center"/>
          </w:tcPr>
          <w:p w14:paraId="7B745C43" w14:textId="77777777" w:rsidR="001127F5" w:rsidRDefault="00B6618E">
            <w:pPr>
              <w:snapToGrid w:val="0"/>
              <w:spacing w:line="280" w:lineRule="atLeast"/>
              <w:jc w:val="center"/>
              <w:rPr>
                <w:szCs w:val="20"/>
              </w:rPr>
            </w:pPr>
            <w:r>
              <w:rPr>
                <w:rFonts w:eastAsia="等线" w:cs="Arial"/>
                <w:szCs w:val="20"/>
                <w:lang w:val="en-US" w:eastAsia="zh-CN"/>
              </w:rPr>
              <w:t>0.0157</w:t>
            </w:r>
          </w:p>
        </w:tc>
        <w:tc>
          <w:tcPr>
            <w:tcW w:w="1434" w:type="dxa"/>
            <w:shd w:val="clear" w:color="auto" w:fill="FFFFFF"/>
            <w:vAlign w:val="center"/>
          </w:tcPr>
          <w:p w14:paraId="3A047738" w14:textId="77777777" w:rsidR="001127F5" w:rsidRDefault="00B6618E">
            <w:pPr>
              <w:snapToGrid w:val="0"/>
              <w:spacing w:line="280" w:lineRule="atLeast"/>
              <w:jc w:val="center"/>
              <w:rPr>
                <w:szCs w:val="20"/>
              </w:rPr>
            </w:pPr>
            <w:r>
              <w:rPr>
                <w:rFonts w:hint="eastAsia"/>
              </w:rPr>
              <w:t>0.0522</w:t>
            </w:r>
          </w:p>
        </w:tc>
        <w:tc>
          <w:tcPr>
            <w:tcW w:w="1256" w:type="dxa"/>
            <w:shd w:val="clear" w:color="auto" w:fill="F2F2F2" w:themeFill="background1" w:themeFillShade="F2"/>
            <w:vAlign w:val="center"/>
          </w:tcPr>
          <w:p w14:paraId="585E6301" w14:textId="77777777" w:rsidR="001127F5" w:rsidRDefault="00B6618E">
            <w:pPr>
              <w:snapToGrid w:val="0"/>
              <w:spacing w:line="280" w:lineRule="atLeast"/>
              <w:jc w:val="center"/>
              <w:rPr>
                <w:rFonts w:eastAsia="等线" w:cs="Arial"/>
                <w:szCs w:val="20"/>
                <w:lang w:val="en-US" w:eastAsia="zh-CN"/>
              </w:rPr>
            </w:pPr>
            <w:r>
              <w:t>-13.19</w:t>
            </w:r>
          </w:p>
        </w:tc>
        <w:tc>
          <w:tcPr>
            <w:tcW w:w="1249" w:type="dxa"/>
          </w:tcPr>
          <w:p w14:paraId="3808F807" w14:textId="77777777" w:rsidR="001127F5" w:rsidRDefault="00B6618E">
            <w:pPr>
              <w:snapToGrid w:val="0"/>
              <w:spacing w:line="280" w:lineRule="atLeast"/>
              <w:jc w:val="center"/>
            </w:pPr>
            <w:r>
              <w:rPr>
                <w:rFonts w:hint="eastAsia"/>
              </w:rPr>
              <w:t>-17.043530</w:t>
            </w:r>
          </w:p>
        </w:tc>
      </w:tr>
      <w:tr w:rsidR="001127F5" w14:paraId="0553FBE8" w14:textId="77777777">
        <w:trPr>
          <w:trHeight w:val="243"/>
        </w:trPr>
        <w:tc>
          <w:tcPr>
            <w:tcW w:w="2151" w:type="dxa"/>
            <w:gridSpan w:val="2"/>
            <w:vAlign w:val="center"/>
          </w:tcPr>
          <w:p w14:paraId="24329580" w14:textId="77777777" w:rsidR="001127F5" w:rsidRDefault="00B6618E">
            <w:pPr>
              <w:snapToGrid w:val="0"/>
              <w:spacing w:line="280" w:lineRule="atLeast"/>
              <w:jc w:val="center"/>
              <w:rPr>
                <w:strike/>
                <w:szCs w:val="20"/>
              </w:rPr>
            </w:pPr>
            <w:r>
              <w:rPr>
                <w:rFonts w:eastAsia="宋体" w:hAnsi="Cambria Math"/>
                <w:strike/>
                <w:szCs w:val="20"/>
                <w:lang w:eastAsia="zh-CN"/>
              </w:rPr>
              <w:lastRenderedPageBreak/>
              <w:t>scaling factor d_s to d3D (if validated)</w:t>
            </w:r>
          </w:p>
        </w:tc>
        <w:tc>
          <w:tcPr>
            <w:tcW w:w="1575" w:type="dxa"/>
            <w:vAlign w:val="center"/>
          </w:tcPr>
          <w:p w14:paraId="439E21D9" w14:textId="77777777" w:rsidR="001127F5" w:rsidRDefault="001127F5">
            <w:pPr>
              <w:snapToGrid w:val="0"/>
              <w:spacing w:line="280" w:lineRule="atLeast"/>
              <w:jc w:val="center"/>
              <w:rPr>
                <w:strike/>
                <w:szCs w:val="20"/>
              </w:rPr>
            </w:pPr>
          </w:p>
        </w:tc>
        <w:tc>
          <w:tcPr>
            <w:tcW w:w="1093" w:type="dxa"/>
            <w:shd w:val="clear" w:color="auto" w:fill="F2F2F2" w:themeFill="background1" w:themeFillShade="F2"/>
            <w:vAlign w:val="center"/>
          </w:tcPr>
          <w:p w14:paraId="24854D36" w14:textId="77777777" w:rsidR="001127F5" w:rsidRDefault="001127F5">
            <w:pPr>
              <w:snapToGrid w:val="0"/>
              <w:spacing w:line="280" w:lineRule="atLeast"/>
              <w:jc w:val="center"/>
              <w:rPr>
                <w:strike/>
                <w:szCs w:val="20"/>
              </w:rPr>
            </w:pPr>
          </w:p>
        </w:tc>
        <w:tc>
          <w:tcPr>
            <w:tcW w:w="1434" w:type="dxa"/>
            <w:shd w:val="clear" w:color="auto" w:fill="FFFFFF"/>
            <w:vAlign w:val="center"/>
          </w:tcPr>
          <w:p w14:paraId="28EFE01E" w14:textId="77777777" w:rsidR="001127F5" w:rsidRDefault="001127F5">
            <w:pPr>
              <w:snapToGrid w:val="0"/>
              <w:spacing w:line="280" w:lineRule="atLeast"/>
              <w:jc w:val="center"/>
              <w:rPr>
                <w:strike/>
                <w:szCs w:val="20"/>
              </w:rPr>
            </w:pPr>
          </w:p>
        </w:tc>
        <w:tc>
          <w:tcPr>
            <w:tcW w:w="1256" w:type="dxa"/>
            <w:shd w:val="clear" w:color="auto" w:fill="F2F2F2" w:themeFill="background1" w:themeFillShade="F2"/>
            <w:vAlign w:val="center"/>
          </w:tcPr>
          <w:p w14:paraId="1575AE07" w14:textId="77777777" w:rsidR="001127F5" w:rsidRDefault="001127F5">
            <w:pPr>
              <w:snapToGrid w:val="0"/>
              <w:spacing w:line="280" w:lineRule="atLeast"/>
              <w:jc w:val="center"/>
              <w:rPr>
                <w:rFonts w:eastAsia="等线" w:cs="Arial"/>
                <w:strike/>
                <w:szCs w:val="20"/>
                <w:lang w:val="en-US" w:eastAsia="zh-CN"/>
              </w:rPr>
            </w:pPr>
          </w:p>
        </w:tc>
        <w:tc>
          <w:tcPr>
            <w:tcW w:w="1249" w:type="dxa"/>
            <w:vAlign w:val="center"/>
          </w:tcPr>
          <w:p w14:paraId="5EA1EED3" w14:textId="77777777" w:rsidR="001127F5" w:rsidRDefault="001127F5">
            <w:pPr>
              <w:snapToGrid w:val="0"/>
              <w:spacing w:line="280" w:lineRule="atLeast"/>
              <w:jc w:val="center"/>
              <w:rPr>
                <w:strike/>
                <w:szCs w:val="20"/>
              </w:rPr>
            </w:pPr>
          </w:p>
        </w:tc>
      </w:tr>
      <w:tr w:rsidR="001127F5" w14:paraId="0DE5B73B" w14:textId="77777777">
        <w:trPr>
          <w:trHeight w:val="243"/>
        </w:trPr>
        <w:tc>
          <w:tcPr>
            <w:tcW w:w="2151" w:type="dxa"/>
            <w:gridSpan w:val="2"/>
            <w:vAlign w:val="center"/>
          </w:tcPr>
          <w:p w14:paraId="01F3B24D" w14:textId="77777777" w:rsidR="001127F5" w:rsidRDefault="00B6618E">
            <w:pPr>
              <w:snapToGrid w:val="0"/>
              <w:spacing w:line="280" w:lineRule="atLeast"/>
              <w:jc w:val="center"/>
              <w:rPr>
                <w:szCs w:val="20"/>
              </w:rPr>
            </w:pPr>
            <w:r>
              <w:rPr>
                <w:rFonts w:eastAsiaTheme="minorEastAsia"/>
                <w:szCs w:val="20"/>
                <w:lang w:eastAsia="zh-CN"/>
              </w:rPr>
              <w:t>Threshold D for ZOA</w:t>
            </w:r>
          </w:p>
        </w:tc>
        <w:tc>
          <w:tcPr>
            <w:tcW w:w="1575" w:type="dxa"/>
            <w:vAlign w:val="center"/>
          </w:tcPr>
          <w:p w14:paraId="7D0BDE3B" w14:textId="77777777" w:rsidR="001127F5" w:rsidRDefault="00B6618E">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4B59685C" w14:textId="77777777" w:rsidR="001127F5" w:rsidRDefault="00B6618E">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4005639E" w14:textId="77777777" w:rsidR="001127F5" w:rsidRDefault="00B6618E">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29CB8834" w14:textId="77777777" w:rsidR="001127F5" w:rsidRDefault="00B6618E">
            <w:pPr>
              <w:snapToGrid w:val="0"/>
              <w:spacing w:line="280" w:lineRule="atLeast"/>
              <w:jc w:val="center"/>
              <w:rPr>
                <w:rFonts w:eastAsia="等线" w:cs="Arial"/>
                <w:szCs w:val="20"/>
                <w:lang w:val="en-US" w:eastAsia="zh-CN"/>
              </w:rPr>
            </w:pPr>
            <w:r>
              <w:rPr>
                <w:rFonts w:eastAsia="等线" w:cs="Arial"/>
                <w:szCs w:val="20"/>
                <w:lang w:val="en-US" w:eastAsia="zh-CN"/>
              </w:rPr>
              <w:t>N/A</w:t>
            </w:r>
          </w:p>
        </w:tc>
        <w:tc>
          <w:tcPr>
            <w:tcW w:w="1249" w:type="dxa"/>
            <w:vAlign w:val="center"/>
          </w:tcPr>
          <w:p w14:paraId="00350AA3" w14:textId="77777777" w:rsidR="001127F5" w:rsidRDefault="00B6618E">
            <w:pPr>
              <w:snapToGrid w:val="0"/>
              <w:spacing w:line="280" w:lineRule="atLeast"/>
              <w:jc w:val="center"/>
              <w:rPr>
                <w:rFonts w:eastAsiaTheme="minorEastAsia"/>
                <w:szCs w:val="20"/>
                <w:lang w:eastAsia="zh-CN"/>
              </w:rPr>
            </w:pPr>
            <w:r>
              <w:rPr>
                <w:rFonts w:eastAsiaTheme="minorEastAsia"/>
                <w:szCs w:val="20"/>
                <w:lang w:eastAsia="zh-CN"/>
              </w:rPr>
              <w:t>N/A</w:t>
            </w:r>
          </w:p>
        </w:tc>
      </w:tr>
    </w:tbl>
    <w:p w14:paraId="40B305C3" w14:textId="77777777" w:rsidR="001127F5" w:rsidRDefault="00B6618E">
      <w:pPr>
        <w:widowControl w:val="0"/>
        <w:spacing w:before="60"/>
        <w:rPr>
          <w:rFonts w:eastAsia="宋体"/>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bookmarkStart w:id="2386" w:name="_Hlk196945510"/>
      <w:r>
        <w:rPr>
          <w:rFonts w:eastAsia="宋体"/>
          <w:lang w:val="en-US" w:eastAsia="zh-CN"/>
        </w:rPr>
        <w:t>Distributions of h</w:t>
      </w:r>
      <w:r>
        <w:rPr>
          <w:rFonts w:eastAsia="宋体" w:hint="eastAsia"/>
          <w:lang w:val="en-US" w:eastAsia="zh-CN"/>
        </w:rPr>
        <w:t>eight and distance of reference point</w:t>
      </w:r>
      <w:r>
        <w:rPr>
          <w:rFonts w:eastAsia="宋体"/>
          <w:lang w:val="en-US" w:eastAsia="zh-CN"/>
        </w:rPr>
        <w:t xml:space="preserve"> are not subject to geographical constraints on UT given </w:t>
      </w:r>
      <w:r>
        <w:rPr>
          <w:rFonts w:eastAsia="宋体" w:hint="eastAsia"/>
          <w:lang w:val="en-US" w:eastAsia="zh-CN"/>
        </w:rPr>
        <w:t>in TR 38.901</w:t>
      </w:r>
      <w:r>
        <w:rPr>
          <w:rFonts w:eastAsia="宋体"/>
          <w:lang w:val="en-US" w:eastAsia="zh-CN"/>
        </w:rPr>
        <w:t xml:space="preserve"> for the corresponding deployment scenario</w:t>
      </w:r>
      <w:r>
        <w:rPr>
          <w:rFonts w:eastAsia="宋体" w:hint="eastAsia"/>
          <w:lang w:val="en-US" w:eastAsia="zh-CN"/>
        </w:rPr>
        <w:t>.</w:t>
      </w:r>
      <w:bookmarkEnd w:id="2386"/>
    </w:p>
    <w:p w14:paraId="2EF0DBF2" w14:textId="77777777" w:rsidR="001127F5" w:rsidRDefault="00B6618E">
      <w:pPr>
        <w:widowControl w:val="0"/>
        <w:spacing w:before="60"/>
        <w:rPr>
          <w:rFonts w:eastAsia="宋体"/>
          <w:lang w:val="en-US" w:eastAsia="zh-CN"/>
        </w:rPr>
      </w:pPr>
      <w:r>
        <w:rPr>
          <w:rFonts w:eastAsia="宋体"/>
          <w:lang w:val="en-US" w:eastAsia="zh-CN"/>
        </w:rPr>
        <w:t>Note 2: The reference points for generating the TRP monostatic background channel have no mobility, i.e. 0 km/h.</w:t>
      </w:r>
    </w:p>
    <w:p w14:paraId="69329141" w14:textId="77777777" w:rsidR="001127F5" w:rsidRDefault="001127F5">
      <w:pPr>
        <w:rPr>
          <w:rFonts w:eastAsiaTheme="minorEastAsia"/>
          <w:lang w:val="en-US" w:eastAsia="zh-CN"/>
        </w:rPr>
      </w:pPr>
    </w:p>
    <w:p w14:paraId="53FB493F" w14:textId="77777777" w:rsidR="001127F5" w:rsidRDefault="001127F5">
      <w:pPr>
        <w:rPr>
          <w:rFonts w:eastAsiaTheme="minorEastAsia"/>
          <w:lang w:val="en-US" w:eastAsia="zh-CN"/>
        </w:rPr>
      </w:pPr>
    </w:p>
    <w:p w14:paraId="6A35DF89" w14:textId="77777777" w:rsidR="001127F5" w:rsidRDefault="00B6618E">
      <w:pPr>
        <w:pStyle w:val="0Maintext"/>
        <w:ind w:firstLine="0"/>
        <w:rPr>
          <w:highlight w:val="green"/>
        </w:rPr>
      </w:pPr>
      <w:r>
        <w:rPr>
          <w:highlight w:val="green"/>
        </w:rPr>
        <w:t>Agreement</w:t>
      </w:r>
      <w:r>
        <w:t xml:space="preserve"> ([Post-120bis-ISAC-02])</w:t>
      </w:r>
    </w:p>
    <w:p w14:paraId="2FCD68F5" w14:textId="77777777" w:rsidR="001127F5" w:rsidRDefault="00B6618E">
      <w:pPr>
        <w:snapToGrid w:val="0"/>
        <w:jc w:val="both"/>
        <w:rPr>
          <w:rFonts w:eastAsia="宋体" w:hAnsi="Cambria Math"/>
          <w:lang w:val="en-US" w:eastAsia="zh-CN"/>
        </w:rPr>
      </w:pPr>
      <w:r>
        <w:rPr>
          <w:rFonts w:eastAsia="宋体" w:hAnsi="Cambria Math"/>
          <w:lang w:val="en-US" w:eastAsia="zh-CN"/>
        </w:rPr>
        <w:t xml:space="preserve">The values of the parameters to generate background channel for UT monostatic sensing for the following sensing scenarios are provided in the following table </w:t>
      </w:r>
    </w:p>
    <w:p w14:paraId="76403ED7" w14:textId="77777777" w:rsidR="001127F5" w:rsidRDefault="001127F5">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588"/>
        <w:gridCol w:w="1575"/>
        <w:gridCol w:w="1093"/>
        <w:gridCol w:w="1434"/>
        <w:gridCol w:w="1256"/>
        <w:gridCol w:w="1249"/>
      </w:tblGrid>
      <w:tr w:rsidR="001127F5" w14:paraId="4C71E154" w14:textId="77777777">
        <w:trPr>
          <w:trHeight w:val="412"/>
        </w:trPr>
        <w:tc>
          <w:tcPr>
            <w:tcW w:w="2151" w:type="dxa"/>
            <w:gridSpan w:val="2"/>
            <w:vMerge w:val="restart"/>
            <w:vAlign w:val="center"/>
          </w:tcPr>
          <w:p w14:paraId="19B7B505" w14:textId="77777777" w:rsidR="001127F5" w:rsidRDefault="00B6618E">
            <w:pPr>
              <w:snapToGrid w:val="0"/>
              <w:spacing w:line="280" w:lineRule="atLeast"/>
              <w:jc w:val="center"/>
              <w:rPr>
                <w:szCs w:val="20"/>
              </w:rPr>
            </w:pPr>
            <w:r>
              <w:rPr>
                <w:rFonts w:hint="eastAsia"/>
                <w:szCs w:val="20"/>
              </w:rPr>
              <w:t>Scenario</w:t>
            </w:r>
          </w:p>
        </w:tc>
        <w:tc>
          <w:tcPr>
            <w:tcW w:w="6607" w:type="dxa"/>
            <w:gridSpan w:val="5"/>
            <w:vAlign w:val="center"/>
          </w:tcPr>
          <w:p w14:paraId="37A83E7C" w14:textId="77777777" w:rsidR="001127F5" w:rsidRDefault="00B6618E">
            <w:pPr>
              <w:snapToGrid w:val="0"/>
              <w:spacing w:line="280" w:lineRule="atLeast"/>
              <w:jc w:val="center"/>
              <w:rPr>
                <w:rFonts w:eastAsia="宋体"/>
                <w:szCs w:val="20"/>
                <w:lang w:val="en-US" w:eastAsia="zh-CN"/>
              </w:rPr>
            </w:pPr>
            <w:r>
              <w:rPr>
                <w:rFonts w:eastAsia="宋体"/>
                <w:szCs w:val="20"/>
                <w:lang w:val="en-US" w:eastAsia="zh-CN"/>
              </w:rPr>
              <w:t>UT monostatic sensing</w:t>
            </w:r>
          </w:p>
        </w:tc>
      </w:tr>
      <w:tr w:rsidR="001127F5" w14:paraId="3CCDFC42" w14:textId="77777777">
        <w:trPr>
          <w:trHeight w:val="197"/>
        </w:trPr>
        <w:tc>
          <w:tcPr>
            <w:tcW w:w="2151" w:type="dxa"/>
            <w:gridSpan w:val="2"/>
            <w:vMerge/>
            <w:vAlign w:val="center"/>
          </w:tcPr>
          <w:p w14:paraId="47DE3BE4" w14:textId="77777777" w:rsidR="001127F5" w:rsidRDefault="001127F5">
            <w:pPr>
              <w:snapToGrid w:val="0"/>
              <w:spacing w:line="280" w:lineRule="atLeast"/>
              <w:jc w:val="center"/>
              <w:rPr>
                <w:szCs w:val="20"/>
              </w:rPr>
            </w:pPr>
          </w:p>
        </w:tc>
        <w:tc>
          <w:tcPr>
            <w:tcW w:w="1575" w:type="dxa"/>
            <w:vAlign w:val="center"/>
          </w:tcPr>
          <w:p w14:paraId="33AC74A4" w14:textId="77777777" w:rsidR="001127F5" w:rsidRDefault="00B6618E">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7A03971C" w14:textId="77777777" w:rsidR="001127F5" w:rsidRDefault="00B6618E">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76C8FDB6" w14:textId="77777777" w:rsidR="001127F5" w:rsidRDefault="00B6618E">
            <w:pPr>
              <w:snapToGrid w:val="0"/>
              <w:spacing w:line="280" w:lineRule="atLeast"/>
              <w:jc w:val="center"/>
              <w:rPr>
                <w:rFonts w:eastAsia="等线"/>
                <w:szCs w:val="20"/>
                <w:lang w:val="en-US" w:eastAsia="zh-CN"/>
              </w:rPr>
            </w:pPr>
            <w:r>
              <w:rPr>
                <w:rFonts w:eastAsia="等线" w:hint="eastAsia"/>
                <w:szCs w:val="20"/>
                <w:lang w:val="en-US" w:eastAsia="zh-CN"/>
              </w:rPr>
              <w:t>H</w:t>
            </w:r>
            <w:r>
              <w:rPr>
                <w:rFonts w:eastAsia="等线"/>
                <w:szCs w:val="20"/>
                <w:lang w:val="en-US" w:eastAsia="zh-CN"/>
              </w:rPr>
              <w:t>ighway(FR2) /</w:t>
            </w:r>
          </w:p>
          <w:p w14:paraId="17BA28BB" w14:textId="77777777" w:rsidR="001127F5" w:rsidRDefault="00B6618E">
            <w:pPr>
              <w:snapToGrid w:val="0"/>
              <w:spacing w:line="280" w:lineRule="atLeast"/>
              <w:jc w:val="center"/>
              <w:rPr>
                <w:szCs w:val="20"/>
              </w:rPr>
            </w:pPr>
            <w:r>
              <w:rPr>
                <w:rFonts w:eastAsia="等线"/>
                <w:szCs w:val="20"/>
                <w:lang w:val="en-US" w:eastAsia="zh-CN"/>
              </w:rPr>
              <w:t>HST(FR2)</w:t>
            </w:r>
          </w:p>
        </w:tc>
        <w:tc>
          <w:tcPr>
            <w:tcW w:w="1093" w:type="dxa"/>
            <w:vAlign w:val="center"/>
          </w:tcPr>
          <w:p w14:paraId="5BB939EA" w14:textId="77777777" w:rsidR="001127F5" w:rsidRDefault="00B6618E">
            <w:pPr>
              <w:snapToGrid w:val="0"/>
              <w:spacing w:line="280" w:lineRule="atLeast"/>
              <w:jc w:val="center"/>
              <w:rPr>
                <w:szCs w:val="20"/>
              </w:rPr>
            </w:pPr>
            <w:r>
              <w:rPr>
                <w:rFonts w:hint="eastAsia"/>
                <w:szCs w:val="20"/>
              </w:rPr>
              <w:t>UMi</w:t>
            </w:r>
          </w:p>
        </w:tc>
        <w:tc>
          <w:tcPr>
            <w:tcW w:w="1434" w:type="dxa"/>
            <w:vAlign w:val="center"/>
          </w:tcPr>
          <w:p w14:paraId="6BEFB7BF" w14:textId="77777777" w:rsidR="001127F5" w:rsidRDefault="00B6618E">
            <w:pPr>
              <w:snapToGrid w:val="0"/>
              <w:spacing w:line="280" w:lineRule="atLeast"/>
              <w:jc w:val="center"/>
              <w:rPr>
                <w:szCs w:val="20"/>
                <w:lang w:val="en-US" w:eastAsia="zh-CN"/>
              </w:rPr>
            </w:pPr>
            <w:r>
              <w:rPr>
                <w:rFonts w:hint="eastAsia"/>
                <w:szCs w:val="20"/>
              </w:rPr>
              <w:t>R</w:t>
            </w:r>
            <w:r>
              <w:rPr>
                <w:szCs w:val="20"/>
              </w:rPr>
              <w:t>m</w:t>
            </w:r>
            <w:r>
              <w:rPr>
                <w:rFonts w:hint="eastAsia"/>
                <w:szCs w:val="20"/>
              </w:rPr>
              <w:t>a</w:t>
            </w:r>
            <w:r>
              <w:rPr>
                <w:rFonts w:hint="eastAsia"/>
                <w:szCs w:val="20"/>
                <w:lang w:val="en-US" w:eastAsia="zh-CN"/>
              </w:rPr>
              <w:t xml:space="preserve"> /</w:t>
            </w:r>
          </w:p>
          <w:p w14:paraId="6669103F" w14:textId="77777777" w:rsidR="001127F5" w:rsidRDefault="00B6618E">
            <w:pPr>
              <w:snapToGrid w:val="0"/>
              <w:spacing w:line="280" w:lineRule="atLeast"/>
              <w:jc w:val="center"/>
              <w:rPr>
                <w:rFonts w:eastAsia="等线"/>
                <w:szCs w:val="20"/>
                <w:lang w:val="en-US" w:eastAsia="zh-CN"/>
              </w:rPr>
            </w:pPr>
            <w:r>
              <w:rPr>
                <w:rFonts w:hint="eastAsia"/>
                <w:szCs w:val="20"/>
                <w:lang w:val="en-US" w:eastAsia="zh-CN"/>
              </w:rPr>
              <w:t>Highway</w:t>
            </w:r>
            <w:r>
              <w:rPr>
                <w:rFonts w:eastAsia="等线"/>
                <w:szCs w:val="20"/>
                <w:lang w:val="en-US" w:eastAsia="zh-CN"/>
              </w:rPr>
              <w:t>(FR1) /</w:t>
            </w:r>
          </w:p>
          <w:p w14:paraId="67A13672" w14:textId="77777777" w:rsidR="001127F5" w:rsidRDefault="00B6618E">
            <w:pPr>
              <w:snapToGrid w:val="0"/>
              <w:spacing w:line="280" w:lineRule="atLeast"/>
              <w:jc w:val="center"/>
              <w:rPr>
                <w:szCs w:val="20"/>
              </w:rPr>
            </w:pPr>
            <w:r>
              <w:rPr>
                <w:rFonts w:eastAsia="等线"/>
                <w:szCs w:val="20"/>
                <w:lang w:val="en-US" w:eastAsia="zh-CN"/>
              </w:rPr>
              <w:t>HST(FR1)</w:t>
            </w:r>
          </w:p>
        </w:tc>
        <w:tc>
          <w:tcPr>
            <w:tcW w:w="1256" w:type="dxa"/>
            <w:vAlign w:val="center"/>
          </w:tcPr>
          <w:p w14:paraId="2EB2B365" w14:textId="77777777" w:rsidR="001127F5" w:rsidRDefault="00B6618E">
            <w:pPr>
              <w:snapToGrid w:val="0"/>
              <w:spacing w:line="280" w:lineRule="atLeast"/>
              <w:jc w:val="center"/>
              <w:rPr>
                <w:szCs w:val="20"/>
              </w:rPr>
            </w:pPr>
            <w:r>
              <w:rPr>
                <w:rFonts w:hint="eastAsia"/>
                <w:szCs w:val="20"/>
              </w:rPr>
              <w:t>Indoor office</w:t>
            </w:r>
          </w:p>
        </w:tc>
        <w:tc>
          <w:tcPr>
            <w:tcW w:w="1249" w:type="dxa"/>
            <w:vAlign w:val="center"/>
          </w:tcPr>
          <w:p w14:paraId="1898E676" w14:textId="77777777" w:rsidR="001127F5" w:rsidRDefault="00B6618E">
            <w:pPr>
              <w:snapToGrid w:val="0"/>
              <w:spacing w:line="280" w:lineRule="atLeast"/>
              <w:jc w:val="center"/>
              <w:rPr>
                <w:szCs w:val="20"/>
              </w:rPr>
            </w:pPr>
            <w:r>
              <w:rPr>
                <w:rFonts w:hint="eastAsia"/>
                <w:szCs w:val="20"/>
              </w:rPr>
              <w:t xml:space="preserve">Indoor </w:t>
            </w:r>
            <w:r>
              <w:rPr>
                <w:szCs w:val="20"/>
              </w:rPr>
              <w:t>Factory</w:t>
            </w:r>
          </w:p>
        </w:tc>
      </w:tr>
      <w:tr w:rsidR="001127F5" w14:paraId="46A3E59F" w14:textId="77777777">
        <w:trPr>
          <w:trHeight w:val="241"/>
        </w:trPr>
        <w:tc>
          <w:tcPr>
            <w:tcW w:w="1563" w:type="dxa"/>
            <w:vMerge w:val="restart"/>
            <w:vAlign w:val="center"/>
          </w:tcPr>
          <w:p w14:paraId="45533D14" w14:textId="77777777" w:rsidR="001127F5" w:rsidRDefault="00B6618E">
            <w:pPr>
              <w:snapToGrid w:val="0"/>
              <w:spacing w:line="280" w:lineRule="atLeast"/>
              <w:jc w:val="center"/>
              <w:rPr>
                <w:szCs w:val="20"/>
              </w:rPr>
            </w:pPr>
            <w:r>
              <w:rPr>
                <w:rFonts w:hint="eastAsia"/>
                <w:szCs w:val="20"/>
              </w:rPr>
              <w:t>Distribution of 2D distance between Tx and reference points</w:t>
            </w:r>
          </w:p>
        </w:tc>
        <w:tc>
          <w:tcPr>
            <w:tcW w:w="588" w:type="dxa"/>
            <w:vAlign w:val="center"/>
          </w:tcPr>
          <w:p w14:paraId="255AFE96"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vAlign w:val="center"/>
          </w:tcPr>
          <w:p w14:paraId="2EE57D8F" w14:textId="77777777" w:rsidR="001127F5" w:rsidRDefault="00B6618E">
            <w:pPr>
              <w:snapToGrid w:val="0"/>
              <w:spacing w:line="280" w:lineRule="atLeast"/>
              <w:jc w:val="center"/>
              <w:rPr>
                <w:rFonts w:eastAsiaTheme="minorEastAsia"/>
                <w:szCs w:val="20"/>
                <w:lang w:val="en-US" w:eastAsia="zh-CN"/>
              </w:rPr>
            </w:pPr>
            <w:r>
              <w:rPr>
                <w:rFonts w:eastAsiaTheme="minorEastAsia" w:hint="eastAsia"/>
                <w:szCs w:val="20"/>
                <w:lang w:val="en-US" w:eastAsia="zh-CN"/>
              </w:rPr>
              <w:t>2.9072</w:t>
            </w:r>
          </w:p>
        </w:tc>
        <w:tc>
          <w:tcPr>
            <w:tcW w:w="1093" w:type="dxa"/>
            <w:shd w:val="clear" w:color="auto" w:fill="F2F2F2" w:themeFill="background1" w:themeFillShade="F2"/>
            <w:vAlign w:val="center"/>
          </w:tcPr>
          <w:p w14:paraId="350EB236" w14:textId="77777777" w:rsidR="001127F5" w:rsidRDefault="00B6618E">
            <w:pPr>
              <w:snapToGrid w:val="0"/>
              <w:spacing w:line="280" w:lineRule="atLeast"/>
              <w:jc w:val="center"/>
              <w:rPr>
                <w:szCs w:val="20"/>
              </w:rPr>
            </w:pPr>
            <w:r>
              <w:rPr>
                <w:szCs w:val="20"/>
              </w:rPr>
              <w:t>10.0220</w:t>
            </w:r>
          </w:p>
        </w:tc>
        <w:tc>
          <w:tcPr>
            <w:tcW w:w="1434" w:type="dxa"/>
            <w:shd w:val="clear" w:color="auto" w:fill="FFFFFF"/>
            <w:vAlign w:val="center"/>
          </w:tcPr>
          <w:p w14:paraId="0FD7A49A" w14:textId="77777777" w:rsidR="001127F5" w:rsidRDefault="00B6618E">
            <w:pPr>
              <w:snapToGrid w:val="0"/>
              <w:spacing w:line="280" w:lineRule="atLeast"/>
              <w:jc w:val="center"/>
              <w:rPr>
                <w:szCs w:val="20"/>
              </w:rPr>
            </w:pPr>
            <w:r>
              <w:rPr>
                <w:rFonts w:eastAsia="宋体" w:hint="eastAsia"/>
                <w:szCs w:val="20"/>
                <w:lang w:val="en-US" w:eastAsia="zh-CN"/>
              </w:rPr>
              <w:t>10.2421</w:t>
            </w:r>
          </w:p>
        </w:tc>
        <w:tc>
          <w:tcPr>
            <w:tcW w:w="1256" w:type="dxa"/>
            <w:shd w:val="clear" w:color="auto" w:fill="F2F2F2" w:themeFill="background1" w:themeFillShade="F2"/>
            <w:vAlign w:val="center"/>
          </w:tcPr>
          <w:p w14:paraId="5ED25965" w14:textId="77777777" w:rsidR="001127F5" w:rsidRDefault="00B6618E">
            <w:pPr>
              <w:snapToGrid w:val="0"/>
              <w:spacing w:line="280" w:lineRule="atLeast"/>
              <w:jc w:val="center"/>
              <w:rPr>
                <w:rFonts w:eastAsia="等线" w:cs="Arial"/>
                <w:szCs w:val="20"/>
                <w:lang w:val="en-US" w:eastAsia="zh-CN"/>
              </w:rPr>
            </w:pPr>
            <w:r>
              <w:rPr>
                <w:rFonts w:eastAsia="等线"/>
                <w:szCs w:val="20"/>
                <w:lang w:val="en-US" w:eastAsia="zh-CN"/>
              </w:rPr>
              <w:t>4.3733</w:t>
            </w:r>
          </w:p>
        </w:tc>
        <w:tc>
          <w:tcPr>
            <w:tcW w:w="1249" w:type="dxa"/>
          </w:tcPr>
          <w:p w14:paraId="46BC7366" w14:textId="77777777" w:rsidR="001127F5" w:rsidRDefault="00B6618E">
            <w:pPr>
              <w:snapToGrid w:val="0"/>
              <w:spacing w:line="280" w:lineRule="atLeast"/>
              <w:jc w:val="center"/>
            </w:pPr>
            <w:r>
              <w:rPr>
                <w:rFonts w:ascii="Times New Roman" w:eastAsia="宋体" w:hAnsi="Times New Roman" w:hint="eastAsia"/>
                <w:szCs w:val="20"/>
              </w:rPr>
              <w:t>0.231418</w:t>
            </w:r>
          </w:p>
        </w:tc>
      </w:tr>
      <w:tr w:rsidR="001127F5" w14:paraId="35AE54DC" w14:textId="77777777">
        <w:trPr>
          <w:trHeight w:val="241"/>
        </w:trPr>
        <w:tc>
          <w:tcPr>
            <w:tcW w:w="1563" w:type="dxa"/>
            <w:vMerge/>
            <w:vAlign w:val="center"/>
          </w:tcPr>
          <w:p w14:paraId="18ACEF3D" w14:textId="77777777" w:rsidR="001127F5" w:rsidRDefault="001127F5">
            <w:pPr>
              <w:snapToGrid w:val="0"/>
              <w:spacing w:line="280" w:lineRule="atLeast"/>
              <w:jc w:val="center"/>
              <w:rPr>
                <w:szCs w:val="20"/>
              </w:rPr>
            </w:pPr>
          </w:p>
        </w:tc>
        <w:tc>
          <w:tcPr>
            <w:tcW w:w="588" w:type="dxa"/>
            <w:vAlign w:val="center"/>
          </w:tcPr>
          <w:p w14:paraId="3D62AEE8"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vAlign w:val="center"/>
          </w:tcPr>
          <w:p w14:paraId="0DDCD985" w14:textId="77777777" w:rsidR="001127F5" w:rsidRDefault="00B6618E">
            <w:pPr>
              <w:snapToGrid w:val="0"/>
              <w:spacing w:line="280" w:lineRule="atLeast"/>
              <w:jc w:val="center"/>
              <w:rPr>
                <w:rFonts w:eastAsia="宋体"/>
                <w:szCs w:val="20"/>
                <w:lang w:val="en-US" w:eastAsia="zh-CN"/>
              </w:rPr>
            </w:pPr>
            <w:r>
              <w:rPr>
                <w:rFonts w:eastAsiaTheme="minorEastAsia" w:hint="eastAsia"/>
                <w:szCs w:val="20"/>
                <w:lang w:eastAsia="zh-CN"/>
              </w:rPr>
              <w:t>0.1</w:t>
            </w:r>
            <w:r>
              <w:rPr>
                <w:rFonts w:eastAsiaTheme="minorEastAsia" w:hint="eastAsia"/>
                <w:szCs w:val="20"/>
                <w:lang w:val="en-US" w:eastAsia="zh-CN"/>
              </w:rPr>
              <w:t>031</w:t>
            </w:r>
          </w:p>
        </w:tc>
        <w:tc>
          <w:tcPr>
            <w:tcW w:w="1093" w:type="dxa"/>
            <w:shd w:val="clear" w:color="auto" w:fill="F2F2F2" w:themeFill="background1" w:themeFillShade="F2"/>
            <w:vAlign w:val="center"/>
          </w:tcPr>
          <w:p w14:paraId="6C91719F" w14:textId="77777777" w:rsidR="001127F5" w:rsidRDefault="00B6618E">
            <w:pPr>
              <w:snapToGrid w:val="0"/>
              <w:spacing w:line="280" w:lineRule="atLeast"/>
              <w:jc w:val="center"/>
              <w:rPr>
                <w:szCs w:val="20"/>
              </w:rPr>
            </w:pPr>
            <w:r>
              <w:rPr>
                <w:szCs w:val="20"/>
              </w:rPr>
              <w:t>1.2522</w:t>
            </w:r>
          </w:p>
        </w:tc>
        <w:tc>
          <w:tcPr>
            <w:tcW w:w="1434" w:type="dxa"/>
            <w:shd w:val="clear" w:color="auto" w:fill="FFFFFF"/>
            <w:vAlign w:val="center"/>
          </w:tcPr>
          <w:p w14:paraId="22C0C458" w14:textId="77777777" w:rsidR="001127F5" w:rsidRDefault="00B6618E">
            <w:pPr>
              <w:snapToGrid w:val="0"/>
              <w:spacing w:line="280" w:lineRule="atLeast"/>
              <w:jc w:val="center"/>
              <w:rPr>
                <w:szCs w:val="20"/>
              </w:rPr>
            </w:pPr>
            <w:r>
              <w:rPr>
                <w:rFonts w:eastAsia="宋体" w:hint="eastAsia"/>
                <w:szCs w:val="20"/>
                <w:lang w:val="en-US" w:eastAsia="zh-CN"/>
              </w:rPr>
              <w:t>0.0526</w:t>
            </w:r>
          </w:p>
        </w:tc>
        <w:tc>
          <w:tcPr>
            <w:tcW w:w="1256" w:type="dxa"/>
            <w:shd w:val="clear" w:color="auto" w:fill="F2F2F2" w:themeFill="background1" w:themeFillShade="F2"/>
            <w:vAlign w:val="center"/>
          </w:tcPr>
          <w:p w14:paraId="583926E1" w14:textId="77777777" w:rsidR="001127F5" w:rsidRDefault="00B6618E">
            <w:pPr>
              <w:snapToGrid w:val="0"/>
              <w:spacing w:line="280" w:lineRule="atLeast"/>
              <w:jc w:val="center"/>
              <w:rPr>
                <w:rFonts w:eastAsia="等线" w:cs="Arial"/>
                <w:szCs w:val="20"/>
                <w:lang w:val="en-US" w:eastAsia="zh-CN"/>
              </w:rPr>
            </w:pPr>
            <w:r>
              <w:rPr>
                <w:rFonts w:eastAsia="等线"/>
                <w:szCs w:val="20"/>
                <w:lang w:val="en-US" w:eastAsia="zh-CN"/>
              </w:rPr>
              <w:t>0.4457</w:t>
            </w:r>
          </w:p>
        </w:tc>
        <w:tc>
          <w:tcPr>
            <w:tcW w:w="1249" w:type="dxa"/>
          </w:tcPr>
          <w:p w14:paraId="23956772" w14:textId="77777777" w:rsidR="001127F5" w:rsidRDefault="00B6618E">
            <w:pPr>
              <w:snapToGrid w:val="0"/>
              <w:spacing w:line="280" w:lineRule="atLeast"/>
              <w:jc w:val="center"/>
            </w:pPr>
            <w:r>
              <w:rPr>
                <w:rFonts w:ascii="Times New Roman" w:eastAsia="宋体" w:hAnsi="Times New Roman" w:hint="eastAsia"/>
                <w:szCs w:val="20"/>
                <w:lang w:val="en-US" w:eastAsia="zh-CN"/>
              </w:rPr>
              <w:t>0.128133</w:t>
            </w:r>
          </w:p>
        </w:tc>
      </w:tr>
      <w:tr w:rsidR="001127F5" w14:paraId="7AB700C3" w14:textId="77777777">
        <w:trPr>
          <w:trHeight w:val="241"/>
        </w:trPr>
        <w:tc>
          <w:tcPr>
            <w:tcW w:w="1563" w:type="dxa"/>
            <w:vMerge/>
            <w:vAlign w:val="center"/>
          </w:tcPr>
          <w:p w14:paraId="7BFA4A98" w14:textId="77777777" w:rsidR="001127F5" w:rsidRDefault="001127F5">
            <w:pPr>
              <w:snapToGrid w:val="0"/>
              <w:spacing w:line="280" w:lineRule="atLeast"/>
              <w:jc w:val="center"/>
              <w:rPr>
                <w:szCs w:val="20"/>
              </w:rPr>
            </w:pPr>
          </w:p>
        </w:tc>
        <w:tc>
          <w:tcPr>
            <w:tcW w:w="588" w:type="dxa"/>
            <w:vAlign w:val="center"/>
          </w:tcPr>
          <w:p w14:paraId="4C0C9EC8"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vAlign w:val="center"/>
          </w:tcPr>
          <w:p w14:paraId="1B343859" w14:textId="77777777" w:rsidR="001127F5" w:rsidRDefault="00B6618E">
            <w:pPr>
              <w:snapToGrid w:val="0"/>
              <w:spacing w:line="280" w:lineRule="atLeast"/>
              <w:jc w:val="center"/>
              <w:rPr>
                <w:rFonts w:eastAsia="宋体"/>
                <w:szCs w:val="20"/>
                <w:lang w:val="en-US" w:eastAsia="zh-CN"/>
              </w:rPr>
            </w:pPr>
            <w:r>
              <w:rPr>
                <w:rFonts w:eastAsiaTheme="minorEastAsia" w:hint="eastAsia"/>
                <w:szCs w:val="20"/>
                <w:lang w:eastAsia="zh-CN"/>
              </w:rPr>
              <w:t>3.</w:t>
            </w:r>
            <w:r>
              <w:rPr>
                <w:rFonts w:eastAsiaTheme="minorEastAsia" w:hint="eastAsia"/>
                <w:szCs w:val="20"/>
                <w:lang w:val="en-US" w:eastAsia="zh-CN"/>
              </w:rPr>
              <w:t>8471</w:t>
            </w:r>
          </w:p>
        </w:tc>
        <w:tc>
          <w:tcPr>
            <w:tcW w:w="1093" w:type="dxa"/>
            <w:shd w:val="clear" w:color="auto" w:fill="F2F2F2" w:themeFill="background1" w:themeFillShade="F2"/>
            <w:vAlign w:val="center"/>
          </w:tcPr>
          <w:p w14:paraId="3D627211" w14:textId="77777777" w:rsidR="001127F5" w:rsidRDefault="00B6618E">
            <w:pPr>
              <w:snapToGrid w:val="0"/>
              <w:spacing w:line="280" w:lineRule="atLeast"/>
              <w:jc w:val="center"/>
              <w:rPr>
                <w:szCs w:val="20"/>
              </w:rPr>
            </w:pPr>
            <w:r>
              <w:rPr>
                <w:szCs w:val="20"/>
              </w:rPr>
              <w:t>11.0040</w:t>
            </w:r>
          </w:p>
        </w:tc>
        <w:tc>
          <w:tcPr>
            <w:tcW w:w="1434" w:type="dxa"/>
            <w:shd w:val="clear" w:color="auto" w:fill="FFFFFF"/>
            <w:vAlign w:val="center"/>
          </w:tcPr>
          <w:p w14:paraId="04BED7D0" w14:textId="77777777" w:rsidR="001127F5" w:rsidRDefault="00B6618E">
            <w:pPr>
              <w:snapToGrid w:val="0"/>
              <w:spacing w:line="280" w:lineRule="atLeast"/>
              <w:jc w:val="center"/>
              <w:rPr>
                <w:szCs w:val="20"/>
              </w:rPr>
            </w:pPr>
            <w:r>
              <w:rPr>
                <w:rFonts w:eastAsia="宋体" w:hint="eastAsia"/>
                <w:szCs w:val="20"/>
                <w:lang w:val="en-US" w:eastAsia="zh-CN"/>
              </w:rPr>
              <w:t>3.3131</w:t>
            </w:r>
          </w:p>
        </w:tc>
        <w:tc>
          <w:tcPr>
            <w:tcW w:w="1256" w:type="dxa"/>
            <w:shd w:val="clear" w:color="auto" w:fill="F2F2F2" w:themeFill="background1" w:themeFillShade="F2"/>
            <w:vAlign w:val="center"/>
          </w:tcPr>
          <w:p w14:paraId="2869EDAD" w14:textId="77777777" w:rsidR="001127F5" w:rsidRDefault="00B6618E">
            <w:pPr>
              <w:snapToGrid w:val="0"/>
              <w:spacing w:line="280" w:lineRule="atLeast"/>
              <w:jc w:val="center"/>
              <w:rPr>
                <w:rFonts w:eastAsia="等线" w:cs="Arial"/>
                <w:szCs w:val="20"/>
                <w:lang w:val="en-US" w:eastAsia="zh-CN"/>
              </w:rPr>
            </w:pPr>
            <w:r>
              <w:rPr>
                <w:rFonts w:eastAsia="等线"/>
                <w:szCs w:val="20"/>
                <w:lang w:val="en-US" w:eastAsia="zh-CN"/>
              </w:rPr>
              <w:t>4.6302</w:t>
            </w:r>
          </w:p>
        </w:tc>
        <w:tc>
          <w:tcPr>
            <w:tcW w:w="1249" w:type="dxa"/>
          </w:tcPr>
          <w:p w14:paraId="02CFD8A6" w14:textId="77777777" w:rsidR="001127F5" w:rsidRDefault="00B6618E">
            <w:pPr>
              <w:snapToGrid w:val="0"/>
              <w:spacing w:line="280" w:lineRule="atLeast"/>
              <w:jc w:val="center"/>
            </w:pPr>
            <w:r>
              <w:rPr>
                <w:rFonts w:ascii="Times New Roman" w:eastAsia="宋体" w:hAnsi="Times New Roman" w:hint="eastAsia"/>
                <w:szCs w:val="20"/>
              </w:rPr>
              <w:t>2.004903</w:t>
            </w:r>
          </w:p>
        </w:tc>
      </w:tr>
      <w:tr w:rsidR="001127F5" w14:paraId="00EB30D9" w14:textId="77777777">
        <w:trPr>
          <w:trHeight w:val="241"/>
        </w:trPr>
        <w:tc>
          <w:tcPr>
            <w:tcW w:w="1563" w:type="dxa"/>
            <w:vMerge w:val="restart"/>
            <w:vAlign w:val="center"/>
          </w:tcPr>
          <w:p w14:paraId="59A53C57" w14:textId="77777777" w:rsidR="001127F5" w:rsidRDefault="00B6618E">
            <w:pPr>
              <w:snapToGrid w:val="0"/>
              <w:spacing w:line="280" w:lineRule="atLeast"/>
              <w:jc w:val="center"/>
              <w:rPr>
                <w:szCs w:val="20"/>
              </w:rPr>
            </w:pPr>
            <w:r>
              <w:rPr>
                <w:rFonts w:hint="eastAsia"/>
                <w:szCs w:val="20"/>
              </w:rPr>
              <w:t>Distribution of height of reference points</w:t>
            </w:r>
          </w:p>
        </w:tc>
        <w:tc>
          <w:tcPr>
            <w:tcW w:w="588" w:type="dxa"/>
            <w:vAlign w:val="center"/>
          </w:tcPr>
          <w:p w14:paraId="3308BDFB"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vAlign w:val="center"/>
          </w:tcPr>
          <w:p w14:paraId="716D20FE" w14:textId="77777777" w:rsidR="001127F5" w:rsidRDefault="00B6618E">
            <w:pPr>
              <w:snapToGrid w:val="0"/>
              <w:spacing w:line="280" w:lineRule="atLeast"/>
              <w:jc w:val="center"/>
              <w:rPr>
                <w:rFonts w:eastAsia="宋体"/>
                <w:szCs w:val="20"/>
                <w:lang w:val="en-US" w:eastAsia="zh-CN"/>
              </w:rPr>
            </w:pPr>
            <w:r>
              <w:rPr>
                <w:rFonts w:eastAsiaTheme="minorEastAsia" w:hint="eastAsia"/>
                <w:szCs w:val="20"/>
                <w:lang w:val="en-US" w:eastAsia="zh-CN"/>
              </w:rPr>
              <w:t>1.6640</w:t>
            </w:r>
          </w:p>
        </w:tc>
        <w:tc>
          <w:tcPr>
            <w:tcW w:w="1093" w:type="dxa"/>
            <w:shd w:val="clear" w:color="auto" w:fill="F2F2F2" w:themeFill="background1" w:themeFillShade="F2"/>
            <w:vAlign w:val="center"/>
          </w:tcPr>
          <w:p w14:paraId="0297B62D" w14:textId="77777777" w:rsidR="001127F5" w:rsidRDefault="00B6618E">
            <w:pPr>
              <w:snapToGrid w:val="0"/>
              <w:spacing w:line="280" w:lineRule="atLeast"/>
              <w:jc w:val="center"/>
              <w:rPr>
                <w:szCs w:val="20"/>
              </w:rPr>
            </w:pPr>
            <w:r>
              <w:rPr>
                <w:szCs w:val="20"/>
              </w:rPr>
              <w:t>3.0487</w:t>
            </w:r>
          </w:p>
        </w:tc>
        <w:tc>
          <w:tcPr>
            <w:tcW w:w="1434" w:type="dxa"/>
            <w:shd w:val="clear" w:color="auto" w:fill="FFFFFF"/>
            <w:vAlign w:val="center"/>
          </w:tcPr>
          <w:p w14:paraId="1134803E" w14:textId="77777777" w:rsidR="001127F5" w:rsidRDefault="00B6618E">
            <w:pPr>
              <w:snapToGrid w:val="0"/>
              <w:spacing w:line="280" w:lineRule="atLeast"/>
              <w:jc w:val="center"/>
              <w:rPr>
                <w:szCs w:val="20"/>
              </w:rPr>
            </w:pPr>
            <w:r>
              <w:rPr>
                <w:rFonts w:eastAsia="宋体" w:hint="eastAsia"/>
                <w:szCs w:val="20"/>
                <w:lang w:val="en-US" w:eastAsia="zh-CN"/>
              </w:rPr>
              <w:t>0.3175</w:t>
            </w:r>
          </w:p>
        </w:tc>
        <w:tc>
          <w:tcPr>
            <w:tcW w:w="1256" w:type="dxa"/>
            <w:shd w:val="clear" w:color="auto" w:fill="F2F2F2" w:themeFill="background1" w:themeFillShade="F2"/>
            <w:vAlign w:val="center"/>
          </w:tcPr>
          <w:p w14:paraId="26287E3A" w14:textId="77777777" w:rsidR="001127F5" w:rsidRDefault="00B6618E">
            <w:pPr>
              <w:snapToGrid w:val="0"/>
              <w:spacing w:line="280" w:lineRule="atLeast"/>
              <w:jc w:val="center"/>
              <w:rPr>
                <w:rFonts w:eastAsia="等线" w:cs="Arial"/>
                <w:szCs w:val="20"/>
                <w:lang w:val="en-US" w:eastAsia="zh-CN"/>
              </w:rPr>
            </w:pPr>
            <w:r>
              <w:rPr>
                <w:rFonts w:eastAsia="等线"/>
                <w:szCs w:val="20"/>
                <w:lang w:val="en-US" w:eastAsia="zh-CN"/>
              </w:rPr>
              <w:t>0.2974</w:t>
            </w:r>
          </w:p>
        </w:tc>
        <w:tc>
          <w:tcPr>
            <w:tcW w:w="1249" w:type="dxa"/>
          </w:tcPr>
          <w:p w14:paraId="7A7F4E49" w14:textId="77777777" w:rsidR="001127F5" w:rsidRDefault="00B6618E">
            <w:pPr>
              <w:snapToGrid w:val="0"/>
              <w:spacing w:line="280" w:lineRule="atLeast"/>
              <w:jc w:val="center"/>
            </w:pPr>
            <w:r>
              <w:rPr>
                <w:rFonts w:ascii="Times New Roman" w:eastAsia="宋体" w:hAnsi="Times New Roman" w:hint="eastAsia"/>
                <w:szCs w:val="20"/>
              </w:rPr>
              <w:t>0.462968</w:t>
            </w:r>
          </w:p>
        </w:tc>
      </w:tr>
      <w:tr w:rsidR="001127F5" w14:paraId="4936E390" w14:textId="77777777">
        <w:trPr>
          <w:trHeight w:val="241"/>
        </w:trPr>
        <w:tc>
          <w:tcPr>
            <w:tcW w:w="1563" w:type="dxa"/>
            <w:vMerge/>
            <w:vAlign w:val="center"/>
          </w:tcPr>
          <w:p w14:paraId="59BD9EB7" w14:textId="77777777" w:rsidR="001127F5" w:rsidRDefault="001127F5">
            <w:pPr>
              <w:snapToGrid w:val="0"/>
              <w:spacing w:line="280" w:lineRule="atLeast"/>
              <w:jc w:val="center"/>
              <w:rPr>
                <w:szCs w:val="20"/>
              </w:rPr>
            </w:pPr>
          </w:p>
        </w:tc>
        <w:tc>
          <w:tcPr>
            <w:tcW w:w="588" w:type="dxa"/>
            <w:vAlign w:val="center"/>
          </w:tcPr>
          <w:p w14:paraId="5A7EC0ED"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vAlign w:val="center"/>
          </w:tcPr>
          <w:p w14:paraId="4BBC1F5C" w14:textId="77777777" w:rsidR="001127F5" w:rsidRDefault="00B6618E">
            <w:pPr>
              <w:snapToGrid w:val="0"/>
              <w:spacing w:line="280" w:lineRule="atLeast"/>
              <w:jc w:val="center"/>
              <w:rPr>
                <w:szCs w:val="20"/>
              </w:rPr>
            </w:pPr>
            <w:r>
              <w:rPr>
                <w:rFonts w:eastAsia="宋体" w:hint="eastAsia"/>
                <w:szCs w:val="20"/>
                <w:lang w:val="en-US" w:eastAsia="zh-CN"/>
              </w:rPr>
              <w:t>1.6215</w:t>
            </w:r>
          </w:p>
        </w:tc>
        <w:tc>
          <w:tcPr>
            <w:tcW w:w="1093" w:type="dxa"/>
            <w:shd w:val="clear" w:color="auto" w:fill="F2F2F2" w:themeFill="background1" w:themeFillShade="F2"/>
            <w:vAlign w:val="center"/>
          </w:tcPr>
          <w:p w14:paraId="0B0BEF68" w14:textId="77777777" w:rsidR="001127F5" w:rsidRDefault="00B6618E">
            <w:pPr>
              <w:snapToGrid w:val="0"/>
              <w:spacing w:line="280" w:lineRule="atLeast"/>
              <w:jc w:val="center"/>
              <w:rPr>
                <w:szCs w:val="20"/>
              </w:rPr>
            </w:pPr>
            <w:r>
              <w:rPr>
                <w:szCs w:val="20"/>
              </w:rPr>
              <w:t>1.9128</w:t>
            </w:r>
          </w:p>
        </w:tc>
        <w:tc>
          <w:tcPr>
            <w:tcW w:w="1434" w:type="dxa"/>
            <w:shd w:val="clear" w:color="auto" w:fill="FFFFFF"/>
            <w:vAlign w:val="center"/>
          </w:tcPr>
          <w:p w14:paraId="63EC1A3B" w14:textId="77777777" w:rsidR="001127F5" w:rsidRDefault="00B6618E">
            <w:pPr>
              <w:snapToGrid w:val="0"/>
              <w:spacing w:line="280" w:lineRule="atLeast"/>
              <w:jc w:val="center"/>
              <w:rPr>
                <w:szCs w:val="20"/>
              </w:rPr>
            </w:pPr>
            <w:r>
              <w:rPr>
                <w:rFonts w:eastAsia="宋体" w:hint="eastAsia"/>
                <w:szCs w:val="20"/>
                <w:lang w:val="en-US" w:eastAsia="zh-CN"/>
              </w:rPr>
              <w:t>1.4150</w:t>
            </w:r>
          </w:p>
        </w:tc>
        <w:tc>
          <w:tcPr>
            <w:tcW w:w="1256" w:type="dxa"/>
            <w:shd w:val="clear" w:color="auto" w:fill="F2F2F2" w:themeFill="background1" w:themeFillShade="F2"/>
            <w:vAlign w:val="center"/>
          </w:tcPr>
          <w:p w14:paraId="73B74523" w14:textId="77777777" w:rsidR="001127F5" w:rsidRDefault="00B6618E">
            <w:pPr>
              <w:snapToGrid w:val="0"/>
              <w:spacing w:line="280" w:lineRule="atLeast"/>
              <w:jc w:val="center"/>
              <w:rPr>
                <w:rFonts w:eastAsia="等线" w:cs="Arial"/>
                <w:szCs w:val="20"/>
                <w:lang w:val="en-US" w:eastAsia="zh-CN"/>
              </w:rPr>
            </w:pPr>
            <w:r>
              <w:rPr>
                <w:rFonts w:eastAsia="等线"/>
                <w:szCs w:val="20"/>
                <w:lang w:val="en-US" w:eastAsia="zh-CN"/>
              </w:rPr>
              <w:t>0.4103</w:t>
            </w:r>
          </w:p>
        </w:tc>
        <w:tc>
          <w:tcPr>
            <w:tcW w:w="1249" w:type="dxa"/>
          </w:tcPr>
          <w:p w14:paraId="58E44BA5" w14:textId="77777777" w:rsidR="001127F5" w:rsidRDefault="00B6618E">
            <w:pPr>
              <w:snapToGrid w:val="0"/>
              <w:spacing w:line="280" w:lineRule="atLeast"/>
              <w:jc w:val="center"/>
            </w:pPr>
            <w:r>
              <w:rPr>
                <w:rFonts w:ascii="Times New Roman" w:eastAsia="宋体" w:hAnsi="Times New Roman" w:hint="eastAsia"/>
                <w:szCs w:val="20"/>
                <w:lang w:val="en-US" w:eastAsia="zh-CN"/>
              </w:rPr>
              <w:t>0.281526</w:t>
            </w:r>
          </w:p>
        </w:tc>
      </w:tr>
      <w:tr w:rsidR="001127F5" w14:paraId="0C2F26EC" w14:textId="77777777">
        <w:trPr>
          <w:trHeight w:val="243"/>
        </w:trPr>
        <w:tc>
          <w:tcPr>
            <w:tcW w:w="1563" w:type="dxa"/>
            <w:vMerge/>
            <w:vAlign w:val="center"/>
          </w:tcPr>
          <w:p w14:paraId="59C4F75C" w14:textId="77777777" w:rsidR="001127F5" w:rsidRDefault="001127F5">
            <w:pPr>
              <w:snapToGrid w:val="0"/>
              <w:spacing w:line="280" w:lineRule="atLeast"/>
              <w:jc w:val="center"/>
              <w:rPr>
                <w:szCs w:val="20"/>
              </w:rPr>
            </w:pPr>
          </w:p>
        </w:tc>
        <w:tc>
          <w:tcPr>
            <w:tcW w:w="588" w:type="dxa"/>
            <w:vAlign w:val="center"/>
          </w:tcPr>
          <w:p w14:paraId="74525B69"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vAlign w:val="center"/>
          </w:tcPr>
          <w:p w14:paraId="1689C6EE" w14:textId="77777777" w:rsidR="001127F5" w:rsidRDefault="00B6618E">
            <w:pPr>
              <w:snapToGrid w:val="0"/>
              <w:spacing w:line="280" w:lineRule="atLeast"/>
              <w:jc w:val="center"/>
              <w:rPr>
                <w:szCs w:val="20"/>
              </w:rPr>
            </w:pPr>
            <w:r>
              <w:rPr>
                <w:rFonts w:eastAsia="宋体" w:hint="eastAsia"/>
                <w:szCs w:val="20"/>
                <w:lang w:val="en-US" w:eastAsia="zh-CN"/>
              </w:rPr>
              <w:t>-1.4205</w:t>
            </w:r>
          </w:p>
        </w:tc>
        <w:tc>
          <w:tcPr>
            <w:tcW w:w="1093" w:type="dxa"/>
            <w:shd w:val="clear" w:color="auto" w:fill="F2F2F2" w:themeFill="background1" w:themeFillShade="F2"/>
            <w:vAlign w:val="center"/>
          </w:tcPr>
          <w:p w14:paraId="3EA14EA2" w14:textId="77777777" w:rsidR="001127F5" w:rsidRDefault="00B6618E">
            <w:pPr>
              <w:snapToGrid w:val="0"/>
              <w:spacing w:line="280" w:lineRule="atLeast"/>
              <w:jc w:val="center"/>
              <w:rPr>
                <w:szCs w:val="20"/>
              </w:rPr>
            </w:pPr>
            <w:r>
              <w:rPr>
                <w:szCs w:val="20"/>
              </w:rPr>
              <w:t>0.1785</w:t>
            </w:r>
          </w:p>
        </w:tc>
        <w:tc>
          <w:tcPr>
            <w:tcW w:w="1434" w:type="dxa"/>
            <w:shd w:val="clear" w:color="auto" w:fill="FFFFFF"/>
            <w:vAlign w:val="center"/>
          </w:tcPr>
          <w:p w14:paraId="4D528334" w14:textId="77777777" w:rsidR="001127F5" w:rsidRDefault="00B6618E">
            <w:pPr>
              <w:snapToGrid w:val="0"/>
              <w:spacing w:line="280" w:lineRule="atLeast"/>
              <w:jc w:val="center"/>
              <w:rPr>
                <w:szCs w:val="20"/>
              </w:rPr>
            </w:pPr>
            <w:r>
              <w:rPr>
                <w:rFonts w:eastAsia="宋体" w:hint="eastAsia"/>
                <w:szCs w:val="20"/>
                <w:lang w:val="en-US" w:eastAsia="zh-CN"/>
              </w:rPr>
              <w:t>1.5906</w:t>
            </w:r>
          </w:p>
        </w:tc>
        <w:tc>
          <w:tcPr>
            <w:tcW w:w="1256" w:type="dxa"/>
            <w:shd w:val="clear" w:color="auto" w:fill="F2F2F2" w:themeFill="background1" w:themeFillShade="F2"/>
            <w:vAlign w:val="center"/>
          </w:tcPr>
          <w:p w14:paraId="7180405F" w14:textId="77777777" w:rsidR="001127F5" w:rsidRDefault="00B6618E">
            <w:pPr>
              <w:snapToGrid w:val="0"/>
              <w:spacing w:line="280" w:lineRule="atLeast"/>
              <w:jc w:val="center"/>
              <w:rPr>
                <w:rFonts w:eastAsia="等线" w:cs="Arial"/>
                <w:szCs w:val="20"/>
                <w:lang w:val="en-US" w:eastAsia="zh-CN"/>
              </w:rPr>
            </w:pPr>
            <w:r>
              <w:rPr>
                <w:rFonts w:eastAsia="等线"/>
                <w:szCs w:val="20"/>
                <w:lang w:val="en-US" w:eastAsia="zh-CN"/>
              </w:rPr>
              <w:t>2.9711</w:t>
            </w:r>
          </w:p>
        </w:tc>
        <w:tc>
          <w:tcPr>
            <w:tcW w:w="1249" w:type="dxa"/>
          </w:tcPr>
          <w:p w14:paraId="60327E96" w14:textId="77777777" w:rsidR="001127F5" w:rsidRDefault="00B6618E">
            <w:pPr>
              <w:snapToGrid w:val="0"/>
              <w:spacing w:line="280" w:lineRule="atLeast"/>
              <w:jc w:val="center"/>
            </w:pPr>
            <w:r>
              <w:rPr>
                <w:rFonts w:ascii="Times New Roman" w:eastAsia="宋体" w:hAnsi="Times New Roman" w:hint="eastAsia"/>
                <w:szCs w:val="20"/>
              </w:rPr>
              <w:t>-16.921515</w:t>
            </w:r>
          </w:p>
        </w:tc>
      </w:tr>
      <w:tr w:rsidR="001127F5" w14:paraId="6CB70C75" w14:textId="77777777">
        <w:trPr>
          <w:trHeight w:val="243"/>
        </w:trPr>
        <w:tc>
          <w:tcPr>
            <w:tcW w:w="2151" w:type="dxa"/>
            <w:gridSpan w:val="2"/>
            <w:vAlign w:val="center"/>
          </w:tcPr>
          <w:p w14:paraId="07F4EAD4" w14:textId="77777777" w:rsidR="001127F5" w:rsidRDefault="00B6618E">
            <w:pPr>
              <w:snapToGrid w:val="0"/>
              <w:spacing w:line="280" w:lineRule="atLeast"/>
              <w:jc w:val="center"/>
              <w:rPr>
                <w:strike/>
                <w:szCs w:val="20"/>
              </w:rPr>
            </w:pPr>
            <w:r>
              <w:rPr>
                <w:rFonts w:eastAsia="宋体" w:hAnsi="Cambria Math"/>
                <w:strike/>
                <w:szCs w:val="20"/>
                <w:lang w:eastAsia="zh-CN"/>
              </w:rPr>
              <w:t>scaling factor d_s to d3D (if validated)</w:t>
            </w:r>
          </w:p>
        </w:tc>
        <w:tc>
          <w:tcPr>
            <w:tcW w:w="1575" w:type="dxa"/>
            <w:vAlign w:val="center"/>
          </w:tcPr>
          <w:p w14:paraId="59E1783E" w14:textId="77777777" w:rsidR="001127F5" w:rsidRDefault="001127F5">
            <w:pPr>
              <w:snapToGrid w:val="0"/>
              <w:spacing w:line="280" w:lineRule="atLeast"/>
              <w:jc w:val="center"/>
              <w:rPr>
                <w:strike/>
                <w:szCs w:val="20"/>
              </w:rPr>
            </w:pPr>
          </w:p>
        </w:tc>
        <w:tc>
          <w:tcPr>
            <w:tcW w:w="1093" w:type="dxa"/>
            <w:shd w:val="clear" w:color="auto" w:fill="F2F2F2" w:themeFill="background1" w:themeFillShade="F2"/>
            <w:vAlign w:val="center"/>
          </w:tcPr>
          <w:p w14:paraId="39CEC953" w14:textId="77777777" w:rsidR="001127F5" w:rsidRDefault="001127F5">
            <w:pPr>
              <w:snapToGrid w:val="0"/>
              <w:spacing w:line="280" w:lineRule="atLeast"/>
              <w:jc w:val="center"/>
              <w:rPr>
                <w:strike/>
                <w:szCs w:val="20"/>
              </w:rPr>
            </w:pPr>
          </w:p>
        </w:tc>
        <w:tc>
          <w:tcPr>
            <w:tcW w:w="1434" w:type="dxa"/>
            <w:shd w:val="clear" w:color="auto" w:fill="FFFFFF"/>
            <w:vAlign w:val="center"/>
          </w:tcPr>
          <w:p w14:paraId="4D0E5715" w14:textId="77777777" w:rsidR="001127F5" w:rsidRDefault="001127F5">
            <w:pPr>
              <w:snapToGrid w:val="0"/>
              <w:spacing w:line="280" w:lineRule="atLeast"/>
              <w:jc w:val="center"/>
              <w:rPr>
                <w:strike/>
                <w:szCs w:val="20"/>
              </w:rPr>
            </w:pPr>
          </w:p>
        </w:tc>
        <w:tc>
          <w:tcPr>
            <w:tcW w:w="1256" w:type="dxa"/>
            <w:shd w:val="clear" w:color="auto" w:fill="F2F2F2" w:themeFill="background1" w:themeFillShade="F2"/>
            <w:vAlign w:val="center"/>
          </w:tcPr>
          <w:p w14:paraId="3A2FA9FB" w14:textId="77777777" w:rsidR="001127F5" w:rsidRDefault="001127F5">
            <w:pPr>
              <w:snapToGrid w:val="0"/>
              <w:spacing w:line="280" w:lineRule="atLeast"/>
              <w:jc w:val="center"/>
              <w:rPr>
                <w:rFonts w:eastAsia="等线" w:cs="Arial"/>
                <w:strike/>
                <w:szCs w:val="20"/>
                <w:lang w:val="en-US" w:eastAsia="zh-CN"/>
              </w:rPr>
            </w:pPr>
          </w:p>
        </w:tc>
        <w:tc>
          <w:tcPr>
            <w:tcW w:w="1249" w:type="dxa"/>
            <w:vAlign w:val="center"/>
          </w:tcPr>
          <w:p w14:paraId="5198C47F" w14:textId="77777777" w:rsidR="001127F5" w:rsidRDefault="001127F5">
            <w:pPr>
              <w:snapToGrid w:val="0"/>
              <w:spacing w:line="280" w:lineRule="atLeast"/>
              <w:jc w:val="center"/>
              <w:rPr>
                <w:strike/>
                <w:szCs w:val="20"/>
              </w:rPr>
            </w:pPr>
          </w:p>
        </w:tc>
      </w:tr>
      <w:tr w:rsidR="001127F5" w14:paraId="5DF53B11" w14:textId="77777777">
        <w:trPr>
          <w:trHeight w:val="243"/>
        </w:trPr>
        <w:tc>
          <w:tcPr>
            <w:tcW w:w="2151" w:type="dxa"/>
            <w:gridSpan w:val="2"/>
            <w:vAlign w:val="center"/>
          </w:tcPr>
          <w:p w14:paraId="4565D9EB" w14:textId="77777777" w:rsidR="001127F5" w:rsidRDefault="00B6618E">
            <w:pPr>
              <w:snapToGrid w:val="0"/>
              <w:spacing w:line="280" w:lineRule="atLeast"/>
              <w:jc w:val="center"/>
              <w:rPr>
                <w:szCs w:val="20"/>
              </w:rPr>
            </w:pPr>
            <w:r>
              <w:rPr>
                <w:rFonts w:eastAsiaTheme="minorEastAsia"/>
                <w:szCs w:val="20"/>
                <w:lang w:eastAsia="zh-CN"/>
              </w:rPr>
              <w:t>Threshold D for ZOA</w:t>
            </w:r>
          </w:p>
        </w:tc>
        <w:tc>
          <w:tcPr>
            <w:tcW w:w="1575" w:type="dxa"/>
            <w:vAlign w:val="center"/>
          </w:tcPr>
          <w:p w14:paraId="6F65D81F" w14:textId="77777777" w:rsidR="001127F5" w:rsidRDefault="00B6618E">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31210F9B" w14:textId="77777777" w:rsidR="001127F5" w:rsidRDefault="00B6618E">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5C6067FA" w14:textId="77777777" w:rsidR="001127F5" w:rsidRDefault="00B6618E">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7981C446" w14:textId="77777777" w:rsidR="001127F5" w:rsidRDefault="00B6618E">
            <w:pPr>
              <w:snapToGrid w:val="0"/>
              <w:spacing w:line="280" w:lineRule="atLeast"/>
              <w:jc w:val="center"/>
              <w:rPr>
                <w:rFonts w:eastAsia="等线" w:cs="Arial"/>
                <w:szCs w:val="20"/>
                <w:lang w:val="en-US" w:eastAsia="zh-CN"/>
              </w:rPr>
            </w:pPr>
            <w:r>
              <w:rPr>
                <w:rFonts w:eastAsia="等线" w:cs="Arial"/>
                <w:szCs w:val="20"/>
                <w:lang w:val="en-US" w:eastAsia="zh-CN"/>
              </w:rPr>
              <w:t>N/A</w:t>
            </w:r>
          </w:p>
        </w:tc>
        <w:tc>
          <w:tcPr>
            <w:tcW w:w="1249" w:type="dxa"/>
            <w:vAlign w:val="center"/>
          </w:tcPr>
          <w:p w14:paraId="0253A533" w14:textId="77777777" w:rsidR="001127F5" w:rsidRDefault="00B6618E">
            <w:pPr>
              <w:snapToGrid w:val="0"/>
              <w:spacing w:line="280" w:lineRule="atLeast"/>
              <w:jc w:val="center"/>
              <w:rPr>
                <w:rFonts w:eastAsiaTheme="minorEastAsia"/>
                <w:szCs w:val="20"/>
                <w:lang w:eastAsia="zh-CN"/>
              </w:rPr>
            </w:pPr>
            <w:r>
              <w:rPr>
                <w:rFonts w:eastAsiaTheme="minorEastAsia"/>
                <w:szCs w:val="20"/>
                <w:lang w:eastAsia="zh-CN"/>
              </w:rPr>
              <w:t>N/A</w:t>
            </w:r>
          </w:p>
        </w:tc>
      </w:tr>
    </w:tbl>
    <w:p w14:paraId="23E7D518" w14:textId="77777777" w:rsidR="001127F5" w:rsidRDefault="00B6618E">
      <w:pPr>
        <w:widowControl w:val="0"/>
        <w:spacing w:before="60"/>
        <w:rPr>
          <w:rFonts w:eastAsia="宋体"/>
          <w:u w:val="single"/>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r>
        <w:rPr>
          <w:rFonts w:eastAsia="宋体"/>
          <w:lang w:val="en-US" w:eastAsia="zh-CN"/>
        </w:rPr>
        <w:t>Distributions of h</w:t>
      </w:r>
      <w:r>
        <w:rPr>
          <w:rFonts w:eastAsia="宋体" w:hint="eastAsia"/>
          <w:lang w:val="en-US" w:eastAsia="zh-CN"/>
        </w:rPr>
        <w:t xml:space="preserve">eight and distance of reference point </w:t>
      </w:r>
      <w:r>
        <w:rPr>
          <w:rFonts w:eastAsia="宋体"/>
          <w:lang w:val="en-US" w:eastAsia="zh-CN"/>
        </w:rPr>
        <w:t xml:space="preserve">are not subject to geographical constraints on TRP given </w:t>
      </w:r>
      <w:r>
        <w:rPr>
          <w:rFonts w:eastAsia="宋体" w:hint="eastAsia"/>
          <w:lang w:val="en-US" w:eastAsia="zh-CN"/>
        </w:rPr>
        <w:t>in TR 38.901</w:t>
      </w:r>
      <w:r>
        <w:rPr>
          <w:rFonts w:eastAsia="宋体"/>
          <w:lang w:val="en-US" w:eastAsia="zh-CN"/>
        </w:rPr>
        <w:t xml:space="preserve"> for the corresponding deployment scenario</w:t>
      </w:r>
      <w:r>
        <w:rPr>
          <w:rFonts w:eastAsia="宋体" w:hint="eastAsia"/>
          <w:lang w:val="en-US" w:eastAsia="zh-CN"/>
        </w:rPr>
        <w:t>.</w:t>
      </w:r>
    </w:p>
    <w:p w14:paraId="0FE6C300" w14:textId="77777777" w:rsidR="001127F5" w:rsidRDefault="00B6618E">
      <w:pPr>
        <w:widowControl w:val="0"/>
        <w:spacing w:before="60"/>
        <w:rPr>
          <w:rFonts w:eastAsia="宋体"/>
          <w:lang w:val="en-US" w:eastAsia="zh-CN"/>
        </w:rPr>
      </w:pPr>
      <w:r>
        <w:rPr>
          <w:rFonts w:eastAsia="宋体"/>
          <w:lang w:val="en-US" w:eastAsia="zh-CN"/>
        </w:rPr>
        <w:t>Note 2: The reference points for generating the UT monostatic background channel has the same velocity as UT.</w:t>
      </w:r>
    </w:p>
    <w:p w14:paraId="22D3A334" w14:textId="77777777" w:rsidR="001127F5" w:rsidRDefault="00B6618E">
      <w:pPr>
        <w:widowControl w:val="0"/>
        <w:spacing w:before="60"/>
        <w:rPr>
          <w:rFonts w:eastAsia="宋体"/>
          <w:lang w:val="en-US" w:eastAsia="zh-CN"/>
        </w:rPr>
      </w:pPr>
      <w:bookmarkStart w:id="2387" w:name="_Hlk196945679"/>
      <w:r>
        <w:rPr>
          <w:rFonts w:eastAsia="宋体"/>
          <w:lang w:val="en-US" w:eastAsia="zh-CN"/>
        </w:rPr>
        <w:t xml:space="preserve">Note 3: </w:t>
      </w:r>
      <w:r>
        <w:rPr>
          <w:rFonts w:eastAsia="宋体" w:hint="eastAsia"/>
          <w:lang w:val="en-US" w:eastAsia="zh-CN"/>
        </w:rPr>
        <w:t>In the U</w:t>
      </w:r>
      <w:r>
        <w:rPr>
          <w:rFonts w:eastAsia="宋体"/>
          <w:lang w:val="en-US" w:eastAsia="zh-CN"/>
        </w:rPr>
        <w:t>T</w:t>
      </w:r>
      <w:r>
        <w:rPr>
          <w:rFonts w:eastAsia="宋体" w:hint="eastAsia"/>
          <w:lang w:val="en-US" w:eastAsia="zh-CN"/>
        </w:rPr>
        <w:t xml:space="preserve"> monostatic sensing in UMa and UMi scenario, the ZOD offset should be set as 0</w:t>
      </w:r>
    </w:p>
    <w:bookmarkEnd w:id="2387"/>
    <w:p w14:paraId="2C28D151" w14:textId="77777777" w:rsidR="001127F5" w:rsidRDefault="001127F5">
      <w:pPr>
        <w:rPr>
          <w:rFonts w:eastAsiaTheme="minorEastAsia"/>
          <w:lang w:val="en-US" w:eastAsia="zh-CN"/>
        </w:rPr>
      </w:pPr>
    </w:p>
    <w:p w14:paraId="34F2D895" w14:textId="77777777" w:rsidR="001127F5" w:rsidRDefault="001127F5">
      <w:pPr>
        <w:rPr>
          <w:rFonts w:eastAsiaTheme="minorEastAsia"/>
          <w:lang w:val="en-US" w:eastAsia="zh-CN"/>
        </w:rPr>
      </w:pPr>
    </w:p>
    <w:p w14:paraId="636BA2E5" w14:textId="77777777" w:rsidR="001127F5" w:rsidRDefault="00B6618E">
      <w:pPr>
        <w:pStyle w:val="0Maintext"/>
        <w:ind w:firstLine="0"/>
        <w:rPr>
          <w:highlight w:val="green"/>
        </w:rPr>
      </w:pPr>
      <w:r>
        <w:rPr>
          <w:highlight w:val="green"/>
        </w:rPr>
        <w:t>Agreement</w:t>
      </w:r>
      <w:r>
        <w:t xml:space="preserve"> ([Post-120bis-ISAC-02])</w:t>
      </w:r>
    </w:p>
    <w:p w14:paraId="33551212" w14:textId="77777777" w:rsidR="001127F5" w:rsidRDefault="00B6618E">
      <w:pPr>
        <w:snapToGrid w:val="0"/>
        <w:jc w:val="both"/>
        <w:rPr>
          <w:rFonts w:eastAsia="宋体" w:hAnsi="Cambria Math"/>
          <w:lang w:val="en-US" w:eastAsia="zh-CN"/>
        </w:rPr>
      </w:pPr>
      <w:r>
        <w:rPr>
          <w:rFonts w:eastAsia="宋体" w:hAnsi="Cambria Math"/>
          <w:lang w:val="en-US" w:eastAsia="zh-CN"/>
        </w:rPr>
        <w:t xml:space="preserve">The values of the parameters to generate background channel for UT monostatic sensing for the following sensing scenarios are provided in the following table </w:t>
      </w:r>
    </w:p>
    <w:p w14:paraId="61A2FF13" w14:textId="77777777" w:rsidR="001127F5" w:rsidRDefault="001127F5">
      <w:pPr>
        <w:rPr>
          <w:rFonts w:eastAsiaTheme="minorEastAsia"/>
          <w:b/>
          <w:bCs/>
          <w:lang w:val="en-US" w:eastAsia="zh-CN"/>
        </w:rPr>
      </w:pPr>
    </w:p>
    <w:tbl>
      <w:tblPr>
        <w:tblW w:w="895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352"/>
        <w:gridCol w:w="2268"/>
        <w:gridCol w:w="2268"/>
      </w:tblGrid>
      <w:tr w:rsidR="001127F5" w14:paraId="24160470" w14:textId="77777777">
        <w:trPr>
          <w:trHeight w:val="412"/>
        </w:trPr>
        <w:tc>
          <w:tcPr>
            <w:tcW w:w="2071" w:type="dxa"/>
            <w:gridSpan w:val="2"/>
            <w:vMerge w:val="restart"/>
            <w:vAlign w:val="center"/>
          </w:tcPr>
          <w:p w14:paraId="45206121" w14:textId="77777777" w:rsidR="001127F5" w:rsidRDefault="00B6618E">
            <w:pPr>
              <w:snapToGrid w:val="0"/>
              <w:spacing w:line="280" w:lineRule="atLeast"/>
              <w:jc w:val="center"/>
              <w:rPr>
                <w:szCs w:val="20"/>
              </w:rPr>
            </w:pPr>
            <w:bookmarkStart w:id="2388" w:name="_Hlk196947533"/>
            <w:r>
              <w:rPr>
                <w:rFonts w:hint="eastAsia"/>
                <w:szCs w:val="20"/>
              </w:rPr>
              <w:t>Scenario</w:t>
            </w:r>
          </w:p>
        </w:tc>
        <w:tc>
          <w:tcPr>
            <w:tcW w:w="6888" w:type="dxa"/>
            <w:gridSpan w:val="3"/>
            <w:vAlign w:val="center"/>
          </w:tcPr>
          <w:p w14:paraId="063B180B" w14:textId="77777777" w:rsidR="001127F5" w:rsidRDefault="00B6618E">
            <w:pPr>
              <w:snapToGrid w:val="0"/>
              <w:spacing w:line="280" w:lineRule="atLeast"/>
              <w:jc w:val="center"/>
              <w:rPr>
                <w:rFonts w:eastAsia="宋体"/>
                <w:szCs w:val="20"/>
                <w:lang w:val="en-US" w:eastAsia="zh-CN"/>
              </w:rPr>
            </w:pPr>
            <w:r>
              <w:rPr>
                <w:rFonts w:eastAsia="宋体"/>
                <w:szCs w:val="20"/>
                <w:lang w:val="en-US" w:eastAsia="zh-CN"/>
              </w:rPr>
              <w:t>UT monostatic sensing</w:t>
            </w:r>
          </w:p>
        </w:tc>
      </w:tr>
      <w:tr w:rsidR="001127F5" w14:paraId="4CA1EE32" w14:textId="77777777">
        <w:trPr>
          <w:trHeight w:val="197"/>
        </w:trPr>
        <w:tc>
          <w:tcPr>
            <w:tcW w:w="2071" w:type="dxa"/>
            <w:gridSpan w:val="2"/>
            <w:vMerge/>
            <w:vAlign w:val="center"/>
          </w:tcPr>
          <w:p w14:paraId="7BB4F721" w14:textId="77777777" w:rsidR="001127F5" w:rsidRDefault="001127F5">
            <w:pPr>
              <w:snapToGrid w:val="0"/>
              <w:spacing w:line="280" w:lineRule="atLeast"/>
              <w:jc w:val="center"/>
              <w:rPr>
                <w:szCs w:val="20"/>
              </w:rPr>
            </w:pPr>
          </w:p>
        </w:tc>
        <w:tc>
          <w:tcPr>
            <w:tcW w:w="2352" w:type="dxa"/>
            <w:vAlign w:val="center"/>
          </w:tcPr>
          <w:p w14:paraId="6879A0E6" w14:textId="77777777" w:rsidR="001127F5" w:rsidRDefault="00B6618E">
            <w:pPr>
              <w:snapToGrid w:val="0"/>
              <w:spacing w:line="280" w:lineRule="atLeast"/>
              <w:jc w:val="center"/>
              <w:rPr>
                <w:szCs w:val="20"/>
              </w:rPr>
            </w:pPr>
            <w:r>
              <w:rPr>
                <w:rFonts w:eastAsiaTheme="minorEastAsia" w:hint="eastAsia"/>
                <w:lang w:val="en-US" w:eastAsia="zh-CN"/>
              </w:rPr>
              <w:t>UMa-AV</w:t>
            </w:r>
          </w:p>
        </w:tc>
        <w:tc>
          <w:tcPr>
            <w:tcW w:w="2268" w:type="dxa"/>
            <w:vAlign w:val="center"/>
          </w:tcPr>
          <w:p w14:paraId="1D1E97C2" w14:textId="77777777" w:rsidR="001127F5" w:rsidRDefault="00B6618E">
            <w:pPr>
              <w:snapToGrid w:val="0"/>
              <w:spacing w:line="280" w:lineRule="atLeast"/>
              <w:jc w:val="center"/>
              <w:rPr>
                <w:szCs w:val="20"/>
              </w:rPr>
            </w:pPr>
            <w:r>
              <w:rPr>
                <w:rFonts w:hint="eastAsia"/>
                <w:szCs w:val="20"/>
              </w:rPr>
              <w:t>UMi</w:t>
            </w:r>
            <w:r>
              <w:rPr>
                <w:szCs w:val="20"/>
              </w:rPr>
              <w:t>-AV</w:t>
            </w:r>
          </w:p>
        </w:tc>
        <w:tc>
          <w:tcPr>
            <w:tcW w:w="2268" w:type="dxa"/>
            <w:vAlign w:val="center"/>
          </w:tcPr>
          <w:p w14:paraId="39B0BF26" w14:textId="77777777" w:rsidR="001127F5" w:rsidRDefault="00B6618E">
            <w:pPr>
              <w:snapToGrid w:val="0"/>
              <w:spacing w:line="280" w:lineRule="atLeast"/>
              <w:jc w:val="center"/>
              <w:rPr>
                <w:szCs w:val="20"/>
              </w:rPr>
            </w:pPr>
            <w:r>
              <w:rPr>
                <w:rFonts w:hint="eastAsia"/>
                <w:szCs w:val="20"/>
              </w:rPr>
              <w:t>R</w:t>
            </w:r>
            <w:r>
              <w:rPr>
                <w:szCs w:val="20"/>
              </w:rPr>
              <w:t>Ma-AV</w:t>
            </w:r>
          </w:p>
        </w:tc>
      </w:tr>
      <w:tr w:rsidR="001127F5" w14:paraId="521235A2" w14:textId="77777777">
        <w:trPr>
          <w:trHeight w:val="241"/>
        </w:trPr>
        <w:tc>
          <w:tcPr>
            <w:tcW w:w="1507" w:type="dxa"/>
            <w:vMerge w:val="restart"/>
            <w:vAlign w:val="center"/>
          </w:tcPr>
          <w:p w14:paraId="7B3BC263" w14:textId="77777777" w:rsidR="001127F5" w:rsidRDefault="00B6618E">
            <w:pPr>
              <w:snapToGrid w:val="0"/>
              <w:spacing w:line="280" w:lineRule="atLeast"/>
              <w:jc w:val="center"/>
              <w:rPr>
                <w:szCs w:val="20"/>
              </w:rPr>
            </w:pPr>
            <w:r>
              <w:rPr>
                <w:rFonts w:hint="eastAsia"/>
                <w:szCs w:val="20"/>
              </w:rPr>
              <w:t>Distribution of 2D distance between Tx and reference points</w:t>
            </w:r>
          </w:p>
        </w:tc>
        <w:tc>
          <w:tcPr>
            <w:tcW w:w="564" w:type="dxa"/>
            <w:vAlign w:val="center"/>
          </w:tcPr>
          <w:p w14:paraId="3E9D4215"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352" w:type="dxa"/>
          </w:tcPr>
          <w:p w14:paraId="31FCEBAF" w14:textId="77777777" w:rsidR="001127F5" w:rsidRDefault="00000000">
            <w:pPr>
              <w:snapToGrid w:val="0"/>
              <w:spacing w:line="280" w:lineRule="atLeast"/>
              <w:jc w:val="center"/>
              <w:rPr>
                <w:rFonts w:eastAsiaTheme="minorEastAsia"/>
                <w:szCs w:val="20"/>
                <w:lang w:val="en-US" w:eastAsia="zh-CN"/>
              </w:rPr>
            </w:pPr>
            <m:oMathPara>
              <m:oMath>
                <m:sSub>
                  <m:sSubPr>
                    <m:ctrlPr>
                      <w:rPr>
                        <w:rFonts w:ascii="Cambria Math" w:eastAsia="宋体" w:hAnsi="Cambria Math"/>
                        <w:i/>
                      </w:rPr>
                    </m:ctrlPr>
                  </m:sSubPr>
                  <m:e>
                    <m:r>
                      <w:rPr>
                        <w:rFonts w:ascii="Cambria Math" w:eastAsia="宋体" w:hAnsi="Cambria Math"/>
                      </w:rPr>
                      <m:t>α</m:t>
                    </m:r>
                  </m:e>
                  <m:sub>
                    <m:r>
                      <w:rPr>
                        <w:rFonts w:ascii="Cambria Math" w:eastAsia="宋体" w:hAnsi="Cambria Math"/>
                      </w:rPr>
                      <m:t>1</m:t>
                    </m:r>
                  </m:sub>
                </m:sSub>
                <m:r>
                  <w:rPr>
                    <w:rFonts w:ascii="Cambria Math" w:eastAsia="宋体" w:hAnsi="Cambria Math"/>
                  </w:rPr>
                  <m:t>=0.83+0.00015</m:t>
                </m:r>
                <m:r>
                  <w:rPr>
                    <w:rFonts w:ascii="Cambria Math" w:eastAsia="宋体" w:hAnsi="Cambria Math"/>
                  </w:rPr>
                  <m:t>h</m:t>
                </m:r>
              </m:oMath>
            </m:oMathPara>
          </w:p>
        </w:tc>
        <w:tc>
          <w:tcPr>
            <w:tcW w:w="2268" w:type="dxa"/>
            <w:shd w:val="clear" w:color="auto" w:fill="F2F2F2" w:themeFill="background1" w:themeFillShade="F2"/>
            <w:vAlign w:val="center"/>
          </w:tcPr>
          <w:p w14:paraId="4EEA5A10" w14:textId="77777777" w:rsidR="001127F5" w:rsidRDefault="001127F5">
            <w:pPr>
              <w:snapToGrid w:val="0"/>
              <w:spacing w:line="280" w:lineRule="atLeast"/>
              <w:jc w:val="center"/>
              <w:rPr>
                <w:szCs w:val="20"/>
              </w:rPr>
            </w:pPr>
          </w:p>
        </w:tc>
        <w:tc>
          <w:tcPr>
            <w:tcW w:w="2268" w:type="dxa"/>
            <w:shd w:val="clear" w:color="auto" w:fill="FFFFFF"/>
            <w:vAlign w:val="center"/>
          </w:tcPr>
          <w:p w14:paraId="0F8DE837" w14:textId="77777777" w:rsidR="001127F5" w:rsidRDefault="001127F5">
            <w:pPr>
              <w:snapToGrid w:val="0"/>
              <w:spacing w:line="280" w:lineRule="atLeast"/>
              <w:jc w:val="center"/>
              <w:rPr>
                <w:szCs w:val="20"/>
              </w:rPr>
            </w:pPr>
          </w:p>
        </w:tc>
      </w:tr>
      <w:tr w:rsidR="001127F5" w14:paraId="0EF06CCC" w14:textId="77777777">
        <w:trPr>
          <w:trHeight w:val="241"/>
        </w:trPr>
        <w:tc>
          <w:tcPr>
            <w:tcW w:w="1507" w:type="dxa"/>
            <w:vMerge/>
            <w:vAlign w:val="center"/>
          </w:tcPr>
          <w:p w14:paraId="1FA075C6" w14:textId="77777777" w:rsidR="001127F5" w:rsidRDefault="001127F5">
            <w:pPr>
              <w:snapToGrid w:val="0"/>
              <w:spacing w:line="280" w:lineRule="atLeast"/>
              <w:jc w:val="center"/>
              <w:rPr>
                <w:szCs w:val="20"/>
              </w:rPr>
            </w:pPr>
          </w:p>
        </w:tc>
        <w:tc>
          <w:tcPr>
            <w:tcW w:w="564" w:type="dxa"/>
            <w:vAlign w:val="center"/>
          </w:tcPr>
          <w:p w14:paraId="69D2F250"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352" w:type="dxa"/>
          </w:tcPr>
          <w:p w14:paraId="5CA6C88B" w14:textId="77777777" w:rsidR="001127F5" w:rsidRDefault="00000000">
            <w:pPr>
              <w:snapToGrid w:val="0"/>
              <w:spacing w:line="280" w:lineRule="atLeast"/>
              <w:jc w:val="center"/>
              <w:rPr>
                <w:rFonts w:eastAsia="宋体"/>
                <w:szCs w:val="20"/>
                <w:lang w:val="en-US" w:eastAsia="zh-CN"/>
              </w:rPr>
            </w:pPr>
            <m:oMathPara>
              <m:oMath>
                <m:sSub>
                  <m:sSubPr>
                    <m:ctrlPr>
                      <w:rPr>
                        <w:rFonts w:ascii="Cambria Math" w:eastAsia="宋体" w:hAnsi="Cambria Math"/>
                        <w:i/>
                      </w:rPr>
                    </m:ctrlPr>
                  </m:sSubPr>
                  <m:e>
                    <m:r>
                      <w:rPr>
                        <w:rFonts w:ascii="Cambria Math" w:eastAsia="宋体" w:hAnsi="Cambria Math"/>
                      </w:rPr>
                      <m:t>β</m:t>
                    </m:r>
                  </m:e>
                  <m:sub>
                    <m:r>
                      <w:rPr>
                        <w:rFonts w:ascii="Cambria Math" w:eastAsia="宋体" w:hAnsi="Cambria Math"/>
                      </w:rPr>
                      <m:t>1</m:t>
                    </m:r>
                  </m:sub>
                </m:sSub>
                <m:r>
                  <w:rPr>
                    <w:rFonts w:ascii="Cambria Math" w:eastAsia="宋体" w:hAnsi="Cambria Math"/>
                  </w:rPr>
                  <m:t>=</m:t>
                </m:r>
                <m:f>
                  <m:fPr>
                    <m:ctrlPr>
                      <w:rPr>
                        <w:rFonts w:ascii="Cambria Math" w:eastAsia="宋体" w:hAnsi="Cambria Math"/>
                        <w:i/>
                      </w:rPr>
                    </m:ctrlPr>
                  </m:fPr>
                  <m:num>
                    <m:r>
                      <w:rPr>
                        <w:rFonts w:ascii="Cambria Math" w:eastAsia="宋体" w:hAnsi="Cambria Math" w:hint="eastAsia"/>
                        <w:lang w:val="en-US" w:eastAsia="zh-CN"/>
                      </w:rPr>
                      <m:t>1</m:t>
                    </m:r>
                  </m:num>
                  <m:den>
                    <m:r>
                      <w:rPr>
                        <w:rFonts w:ascii="Cambria Math" w:eastAsia="宋体" w:hAnsi="Cambria Math"/>
                      </w:rPr>
                      <m:t>536.305+1.0279</m:t>
                    </m:r>
                    <m:r>
                      <w:rPr>
                        <w:rFonts w:ascii="Cambria Math" w:eastAsia="宋体" w:hAnsi="Cambria Math"/>
                      </w:rPr>
                      <m:t>h</m:t>
                    </m:r>
                  </m:den>
                </m:f>
              </m:oMath>
            </m:oMathPara>
          </w:p>
        </w:tc>
        <w:tc>
          <w:tcPr>
            <w:tcW w:w="2268" w:type="dxa"/>
            <w:shd w:val="clear" w:color="auto" w:fill="F2F2F2" w:themeFill="background1" w:themeFillShade="F2"/>
            <w:vAlign w:val="center"/>
          </w:tcPr>
          <w:p w14:paraId="05686267" w14:textId="77777777" w:rsidR="001127F5" w:rsidRDefault="001127F5">
            <w:pPr>
              <w:snapToGrid w:val="0"/>
              <w:spacing w:line="280" w:lineRule="atLeast"/>
              <w:jc w:val="center"/>
              <w:rPr>
                <w:szCs w:val="20"/>
              </w:rPr>
            </w:pPr>
          </w:p>
        </w:tc>
        <w:tc>
          <w:tcPr>
            <w:tcW w:w="2268" w:type="dxa"/>
            <w:shd w:val="clear" w:color="auto" w:fill="FFFFFF"/>
            <w:vAlign w:val="center"/>
          </w:tcPr>
          <w:p w14:paraId="1093BE19" w14:textId="77777777" w:rsidR="001127F5" w:rsidRDefault="001127F5">
            <w:pPr>
              <w:snapToGrid w:val="0"/>
              <w:spacing w:line="280" w:lineRule="atLeast"/>
              <w:jc w:val="center"/>
              <w:rPr>
                <w:szCs w:val="20"/>
              </w:rPr>
            </w:pPr>
          </w:p>
        </w:tc>
      </w:tr>
      <w:tr w:rsidR="001127F5" w14:paraId="1DD425F7" w14:textId="77777777">
        <w:trPr>
          <w:trHeight w:val="241"/>
        </w:trPr>
        <w:tc>
          <w:tcPr>
            <w:tcW w:w="1507" w:type="dxa"/>
            <w:vMerge/>
            <w:vAlign w:val="center"/>
          </w:tcPr>
          <w:p w14:paraId="388A8BED" w14:textId="77777777" w:rsidR="001127F5" w:rsidRDefault="001127F5">
            <w:pPr>
              <w:snapToGrid w:val="0"/>
              <w:spacing w:line="280" w:lineRule="atLeast"/>
              <w:jc w:val="center"/>
              <w:rPr>
                <w:szCs w:val="20"/>
              </w:rPr>
            </w:pPr>
          </w:p>
        </w:tc>
        <w:tc>
          <w:tcPr>
            <w:tcW w:w="564" w:type="dxa"/>
            <w:vAlign w:val="center"/>
          </w:tcPr>
          <w:p w14:paraId="3626D751"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352" w:type="dxa"/>
          </w:tcPr>
          <w:p w14:paraId="0B1F1E90" w14:textId="77777777" w:rsidR="001127F5" w:rsidRDefault="00000000">
            <w:pPr>
              <w:snapToGrid w:val="0"/>
              <w:spacing w:line="280" w:lineRule="atLeast"/>
              <w:jc w:val="center"/>
              <w:rPr>
                <w:rFonts w:eastAsia="宋体"/>
                <w:szCs w:val="20"/>
                <w:lang w:val="en-US" w:eastAsia="zh-CN"/>
              </w:rPr>
            </w:pPr>
            <m:oMathPara>
              <m:oMath>
                <m:sSub>
                  <m:sSubPr>
                    <m:ctrlPr>
                      <w:rPr>
                        <w:rFonts w:ascii="Cambria Math" w:eastAsia="宋体" w:hAnsi="Cambria Math"/>
                        <w:i/>
                      </w:rPr>
                    </m:ctrlPr>
                  </m:sSubPr>
                  <m:e>
                    <m:r>
                      <w:rPr>
                        <w:rFonts w:ascii="Cambria Math" w:eastAsia="宋体" w:hAnsi="Cambria Math"/>
                      </w:rPr>
                      <m:t>c</m:t>
                    </m:r>
                  </m:e>
                  <m:sub>
                    <m:r>
                      <w:rPr>
                        <w:rFonts w:ascii="Cambria Math" w:eastAsia="宋体" w:hAnsi="Cambria Math"/>
                      </w:rPr>
                      <m:t>1</m:t>
                    </m:r>
                  </m:sub>
                </m:sSub>
                <m:r>
                  <w:rPr>
                    <w:rFonts w:ascii="Cambria Math" w:eastAsia="宋体" w:hAnsi="Cambria Math"/>
                  </w:rPr>
                  <m:t>=13.824+0.03085</m:t>
                </m:r>
                <m:r>
                  <w:rPr>
                    <w:rFonts w:ascii="Cambria Math" w:eastAsia="宋体" w:hAnsi="Cambria Math"/>
                  </w:rPr>
                  <m:t>h</m:t>
                </m:r>
              </m:oMath>
            </m:oMathPara>
          </w:p>
        </w:tc>
        <w:tc>
          <w:tcPr>
            <w:tcW w:w="2268" w:type="dxa"/>
            <w:shd w:val="clear" w:color="auto" w:fill="F2F2F2" w:themeFill="background1" w:themeFillShade="F2"/>
            <w:vAlign w:val="center"/>
          </w:tcPr>
          <w:p w14:paraId="43E42F83" w14:textId="77777777" w:rsidR="001127F5" w:rsidRDefault="001127F5">
            <w:pPr>
              <w:snapToGrid w:val="0"/>
              <w:spacing w:line="280" w:lineRule="atLeast"/>
              <w:jc w:val="center"/>
              <w:rPr>
                <w:szCs w:val="20"/>
              </w:rPr>
            </w:pPr>
          </w:p>
        </w:tc>
        <w:tc>
          <w:tcPr>
            <w:tcW w:w="2268" w:type="dxa"/>
            <w:shd w:val="clear" w:color="auto" w:fill="FFFFFF"/>
            <w:vAlign w:val="center"/>
          </w:tcPr>
          <w:p w14:paraId="23FF8D15" w14:textId="77777777" w:rsidR="001127F5" w:rsidRDefault="001127F5">
            <w:pPr>
              <w:snapToGrid w:val="0"/>
              <w:spacing w:line="280" w:lineRule="atLeast"/>
              <w:jc w:val="center"/>
              <w:rPr>
                <w:szCs w:val="20"/>
              </w:rPr>
            </w:pPr>
          </w:p>
        </w:tc>
      </w:tr>
      <w:tr w:rsidR="001127F5" w14:paraId="42CBBE85" w14:textId="77777777">
        <w:trPr>
          <w:trHeight w:val="241"/>
        </w:trPr>
        <w:tc>
          <w:tcPr>
            <w:tcW w:w="1507" w:type="dxa"/>
            <w:vMerge w:val="restart"/>
            <w:vAlign w:val="center"/>
          </w:tcPr>
          <w:p w14:paraId="6EC12535" w14:textId="77777777" w:rsidR="001127F5" w:rsidRDefault="00B6618E">
            <w:pPr>
              <w:snapToGrid w:val="0"/>
              <w:spacing w:line="280" w:lineRule="atLeast"/>
              <w:jc w:val="center"/>
              <w:rPr>
                <w:szCs w:val="20"/>
              </w:rPr>
            </w:pPr>
            <w:r>
              <w:rPr>
                <w:rFonts w:hint="eastAsia"/>
                <w:szCs w:val="20"/>
              </w:rPr>
              <w:t>Distribution of height of reference points</w:t>
            </w:r>
          </w:p>
        </w:tc>
        <w:tc>
          <w:tcPr>
            <w:tcW w:w="564" w:type="dxa"/>
            <w:vAlign w:val="center"/>
          </w:tcPr>
          <w:p w14:paraId="02BD501A"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352" w:type="dxa"/>
          </w:tcPr>
          <w:p w14:paraId="33B6B403" w14:textId="77777777" w:rsidR="001127F5" w:rsidRDefault="00000000">
            <w:pPr>
              <w:snapToGrid w:val="0"/>
              <w:spacing w:line="280" w:lineRule="atLeast"/>
              <w:jc w:val="center"/>
              <w:rPr>
                <w:rFonts w:eastAsia="宋体"/>
                <w:szCs w:val="20"/>
                <w:lang w:val="en-US" w:eastAsia="zh-CN"/>
              </w:rPr>
            </w:pPr>
            <m:oMathPara>
              <m:oMath>
                <m:sSub>
                  <m:sSubPr>
                    <m:ctrlPr>
                      <w:rPr>
                        <w:rFonts w:ascii="Cambria Math" w:eastAsia="宋体" w:hAnsi="Cambria Math"/>
                        <w:i/>
                      </w:rPr>
                    </m:ctrlPr>
                  </m:sSubPr>
                  <m:e>
                    <m:r>
                      <w:rPr>
                        <w:rFonts w:ascii="Cambria Math" w:eastAsia="宋体" w:hAnsi="Cambria Math"/>
                      </w:rPr>
                      <m:t>α</m:t>
                    </m:r>
                  </m:e>
                  <m:sub>
                    <m:r>
                      <w:rPr>
                        <w:rFonts w:ascii="Cambria Math" w:eastAsia="宋体" w:hAnsi="Cambria Math"/>
                      </w:rPr>
                      <m:t>2</m:t>
                    </m:r>
                  </m:sub>
                </m:sSub>
                <m:r>
                  <w:rPr>
                    <w:rFonts w:ascii="Cambria Math" w:eastAsia="宋体" w:hAnsi="Cambria Math"/>
                  </w:rPr>
                  <m:t>=0.9054-0.0001117</m:t>
                </m:r>
                <m:r>
                  <w:rPr>
                    <w:rFonts w:ascii="Cambria Math" w:eastAsia="宋体" w:hAnsi="Cambria Math"/>
                  </w:rPr>
                  <m:t>h</m:t>
                </m:r>
              </m:oMath>
            </m:oMathPara>
          </w:p>
        </w:tc>
        <w:tc>
          <w:tcPr>
            <w:tcW w:w="2268" w:type="dxa"/>
            <w:shd w:val="clear" w:color="auto" w:fill="F2F2F2" w:themeFill="background1" w:themeFillShade="F2"/>
            <w:vAlign w:val="center"/>
          </w:tcPr>
          <w:p w14:paraId="0324A446" w14:textId="77777777" w:rsidR="001127F5" w:rsidRDefault="001127F5">
            <w:pPr>
              <w:snapToGrid w:val="0"/>
              <w:spacing w:line="280" w:lineRule="atLeast"/>
              <w:jc w:val="center"/>
              <w:rPr>
                <w:szCs w:val="20"/>
              </w:rPr>
            </w:pPr>
          </w:p>
        </w:tc>
        <w:tc>
          <w:tcPr>
            <w:tcW w:w="2268" w:type="dxa"/>
            <w:shd w:val="clear" w:color="auto" w:fill="FFFFFF"/>
            <w:vAlign w:val="center"/>
          </w:tcPr>
          <w:p w14:paraId="2FBEB8FE" w14:textId="77777777" w:rsidR="001127F5" w:rsidRDefault="001127F5">
            <w:pPr>
              <w:snapToGrid w:val="0"/>
              <w:spacing w:line="280" w:lineRule="atLeast"/>
              <w:jc w:val="center"/>
              <w:rPr>
                <w:szCs w:val="20"/>
              </w:rPr>
            </w:pPr>
          </w:p>
        </w:tc>
      </w:tr>
      <w:tr w:rsidR="001127F5" w14:paraId="61862BD4" w14:textId="77777777">
        <w:trPr>
          <w:trHeight w:val="241"/>
        </w:trPr>
        <w:tc>
          <w:tcPr>
            <w:tcW w:w="1507" w:type="dxa"/>
            <w:vMerge/>
            <w:vAlign w:val="center"/>
          </w:tcPr>
          <w:p w14:paraId="1D58C16C" w14:textId="77777777" w:rsidR="001127F5" w:rsidRDefault="001127F5">
            <w:pPr>
              <w:snapToGrid w:val="0"/>
              <w:spacing w:line="280" w:lineRule="atLeast"/>
              <w:jc w:val="center"/>
              <w:rPr>
                <w:szCs w:val="20"/>
              </w:rPr>
            </w:pPr>
          </w:p>
        </w:tc>
        <w:tc>
          <w:tcPr>
            <w:tcW w:w="564" w:type="dxa"/>
            <w:vAlign w:val="center"/>
          </w:tcPr>
          <w:p w14:paraId="7100FC30"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352" w:type="dxa"/>
          </w:tcPr>
          <w:p w14:paraId="4DD7A0DE" w14:textId="77777777" w:rsidR="001127F5" w:rsidRDefault="00000000">
            <w:pPr>
              <w:snapToGrid w:val="0"/>
              <w:spacing w:line="280" w:lineRule="atLeast"/>
              <w:jc w:val="center"/>
              <w:rPr>
                <w:szCs w:val="20"/>
              </w:rPr>
            </w:pPr>
            <m:oMathPara>
              <m:oMath>
                <m:sSub>
                  <m:sSubPr>
                    <m:ctrlPr>
                      <w:rPr>
                        <w:rFonts w:ascii="Cambria Math" w:eastAsia="宋体" w:hAnsi="Cambria Math"/>
                        <w:i/>
                      </w:rPr>
                    </m:ctrlPr>
                  </m:sSubPr>
                  <m:e>
                    <m:r>
                      <w:rPr>
                        <w:rFonts w:ascii="Cambria Math" w:eastAsia="宋体" w:hAnsi="Cambria Math"/>
                      </w:rPr>
                      <m:t>β</m:t>
                    </m:r>
                  </m:e>
                  <m:sub>
                    <m:r>
                      <w:rPr>
                        <w:rFonts w:ascii="Cambria Math" w:eastAsia="宋体" w:hAnsi="Cambria Math"/>
                      </w:rPr>
                      <m:t>2</m:t>
                    </m:r>
                  </m:sub>
                </m:sSub>
                <m:r>
                  <w:rPr>
                    <w:rFonts w:ascii="Cambria Math" w:eastAsia="宋体" w:hAnsi="Cambria Math"/>
                  </w:rPr>
                  <m:t>=</m:t>
                </m:r>
                <m:f>
                  <m:fPr>
                    <m:ctrlPr>
                      <w:rPr>
                        <w:rFonts w:ascii="Cambria Math" w:eastAsia="宋体" w:hAnsi="Cambria Math"/>
                        <w:i/>
                      </w:rPr>
                    </m:ctrlPr>
                  </m:fPr>
                  <m:num>
                    <m:r>
                      <w:rPr>
                        <w:rFonts w:ascii="Cambria Math" w:eastAsia="宋体" w:hAnsi="Cambria Math" w:hint="eastAsia"/>
                        <w:lang w:val="en-US" w:eastAsia="zh-CN"/>
                      </w:rPr>
                      <m:t>1</m:t>
                    </m:r>
                  </m:num>
                  <m:den>
                    <m:r>
                      <w:rPr>
                        <w:rFonts w:ascii="Cambria Math" w:eastAsia="宋体" w:hAnsi="Cambria Math"/>
                      </w:rPr>
                      <m:t>38.672-0.04658</m:t>
                    </m:r>
                    <m:r>
                      <w:rPr>
                        <w:rFonts w:ascii="Cambria Math" w:eastAsia="宋体" w:hAnsi="Cambria Math"/>
                      </w:rPr>
                      <m:t>h</m:t>
                    </m:r>
                  </m:den>
                </m:f>
              </m:oMath>
            </m:oMathPara>
          </w:p>
        </w:tc>
        <w:tc>
          <w:tcPr>
            <w:tcW w:w="2268" w:type="dxa"/>
            <w:shd w:val="clear" w:color="auto" w:fill="F2F2F2" w:themeFill="background1" w:themeFillShade="F2"/>
            <w:vAlign w:val="center"/>
          </w:tcPr>
          <w:p w14:paraId="64433FFC" w14:textId="77777777" w:rsidR="001127F5" w:rsidRDefault="001127F5">
            <w:pPr>
              <w:snapToGrid w:val="0"/>
              <w:spacing w:line="280" w:lineRule="atLeast"/>
              <w:jc w:val="center"/>
              <w:rPr>
                <w:szCs w:val="20"/>
              </w:rPr>
            </w:pPr>
          </w:p>
        </w:tc>
        <w:tc>
          <w:tcPr>
            <w:tcW w:w="2268" w:type="dxa"/>
            <w:shd w:val="clear" w:color="auto" w:fill="FFFFFF"/>
            <w:vAlign w:val="center"/>
          </w:tcPr>
          <w:p w14:paraId="02FA9080" w14:textId="77777777" w:rsidR="001127F5" w:rsidRDefault="001127F5">
            <w:pPr>
              <w:snapToGrid w:val="0"/>
              <w:spacing w:line="280" w:lineRule="atLeast"/>
              <w:jc w:val="center"/>
              <w:rPr>
                <w:szCs w:val="20"/>
              </w:rPr>
            </w:pPr>
          </w:p>
        </w:tc>
      </w:tr>
      <w:tr w:rsidR="001127F5" w14:paraId="7646236B" w14:textId="77777777">
        <w:trPr>
          <w:trHeight w:val="243"/>
        </w:trPr>
        <w:tc>
          <w:tcPr>
            <w:tcW w:w="1507" w:type="dxa"/>
            <w:vMerge/>
            <w:vAlign w:val="center"/>
          </w:tcPr>
          <w:p w14:paraId="734C6019" w14:textId="77777777" w:rsidR="001127F5" w:rsidRDefault="001127F5">
            <w:pPr>
              <w:snapToGrid w:val="0"/>
              <w:spacing w:line="280" w:lineRule="atLeast"/>
              <w:jc w:val="center"/>
              <w:rPr>
                <w:szCs w:val="20"/>
              </w:rPr>
            </w:pPr>
          </w:p>
        </w:tc>
        <w:tc>
          <w:tcPr>
            <w:tcW w:w="564" w:type="dxa"/>
            <w:vAlign w:val="center"/>
          </w:tcPr>
          <w:p w14:paraId="540F8821"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352" w:type="dxa"/>
          </w:tcPr>
          <w:p w14:paraId="72E64D4D" w14:textId="77777777" w:rsidR="001127F5" w:rsidRDefault="00000000">
            <w:pPr>
              <w:snapToGrid w:val="0"/>
              <w:spacing w:line="280" w:lineRule="atLeast"/>
              <w:jc w:val="center"/>
              <w:rPr>
                <w:szCs w:val="20"/>
              </w:rPr>
            </w:pPr>
            <m:oMathPara>
              <m:oMath>
                <m:sSub>
                  <m:sSubPr>
                    <m:ctrlPr>
                      <w:rPr>
                        <w:rFonts w:ascii="Cambria Math" w:eastAsia="宋体" w:hAnsi="Cambria Math"/>
                        <w:i/>
                      </w:rPr>
                    </m:ctrlPr>
                  </m:sSubPr>
                  <m:e>
                    <m:r>
                      <w:rPr>
                        <w:rFonts w:ascii="Cambria Math" w:eastAsia="宋体" w:hAnsi="Cambria Math"/>
                      </w:rPr>
                      <m:t>c</m:t>
                    </m:r>
                  </m:e>
                  <m:sub>
                    <m:r>
                      <w:rPr>
                        <w:rFonts w:ascii="Cambria Math" w:eastAsia="宋体" w:hAnsi="Cambria Math"/>
                      </w:rPr>
                      <m:t>2</m:t>
                    </m:r>
                  </m:sub>
                </m:sSub>
                <m:r>
                  <w:rPr>
                    <w:rFonts w:ascii="Cambria Math" w:eastAsia="宋体" w:hAnsi="Cambria Math"/>
                  </w:rPr>
                  <m:t>=25.4898-0.02398</m:t>
                </m:r>
                <m:r>
                  <w:rPr>
                    <w:rFonts w:ascii="Cambria Math" w:eastAsia="宋体" w:hAnsi="Cambria Math"/>
                  </w:rPr>
                  <m:t>h</m:t>
                </m:r>
              </m:oMath>
            </m:oMathPara>
          </w:p>
        </w:tc>
        <w:tc>
          <w:tcPr>
            <w:tcW w:w="2268" w:type="dxa"/>
            <w:shd w:val="clear" w:color="auto" w:fill="F2F2F2" w:themeFill="background1" w:themeFillShade="F2"/>
            <w:vAlign w:val="center"/>
          </w:tcPr>
          <w:p w14:paraId="083071B8" w14:textId="77777777" w:rsidR="001127F5" w:rsidRDefault="001127F5">
            <w:pPr>
              <w:snapToGrid w:val="0"/>
              <w:spacing w:line="280" w:lineRule="atLeast"/>
              <w:jc w:val="center"/>
              <w:rPr>
                <w:szCs w:val="20"/>
              </w:rPr>
            </w:pPr>
          </w:p>
        </w:tc>
        <w:tc>
          <w:tcPr>
            <w:tcW w:w="2268" w:type="dxa"/>
            <w:shd w:val="clear" w:color="auto" w:fill="FFFFFF"/>
            <w:vAlign w:val="center"/>
          </w:tcPr>
          <w:p w14:paraId="4587654D" w14:textId="77777777" w:rsidR="001127F5" w:rsidRDefault="001127F5">
            <w:pPr>
              <w:snapToGrid w:val="0"/>
              <w:spacing w:line="280" w:lineRule="atLeast"/>
              <w:jc w:val="center"/>
              <w:rPr>
                <w:szCs w:val="20"/>
              </w:rPr>
            </w:pPr>
          </w:p>
        </w:tc>
      </w:tr>
      <w:tr w:rsidR="001127F5" w14:paraId="605DAA6A" w14:textId="77777777">
        <w:trPr>
          <w:trHeight w:val="243"/>
        </w:trPr>
        <w:tc>
          <w:tcPr>
            <w:tcW w:w="2071" w:type="dxa"/>
            <w:gridSpan w:val="2"/>
            <w:vAlign w:val="center"/>
          </w:tcPr>
          <w:p w14:paraId="7BC9C803" w14:textId="77777777" w:rsidR="001127F5" w:rsidRDefault="00B6618E">
            <w:pPr>
              <w:snapToGrid w:val="0"/>
              <w:spacing w:line="280" w:lineRule="atLeast"/>
              <w:jc w:val="center"/>
              <w:rPr>
                <w:strike/>
                <w:szCs w:val="20"/>
              </w:rPr>
            </w:pPr>
            <w:r>
              <w:rPr>
                <w:rFonts w:eastAsia="宋体" w:hAnsi="Cambria Math"/>
                <w:strike/>
                <w:szCs w:val="20"/>
                <w:lang w:eastAsia="zh-CN"/>
              </w:rPr>
              <w:t>scaling factor d_s to d3D (if validated)</w:t>
            </w:r>
          </w:p>
        </w:tc>
        <w:tc>
          <w:tcPr>
            <w:tcW w:w="2352" w:type="dxa"/>
            <w:vAlign w:val="center"/>
          </w:tcPr>
          <w:p w14:paraId="070B1CF2" w14:textId="77777777" w:rsidR="001127F5" w:rsidRDefault="001127F5">
            <w:pPr>
              <w:snapToGrid w:val="0"/>
              <w:spacing w:line="280" w:lineRule="atLeast"/>
              <w:jc w:val="center"/>
              <w:rPr>
                <w:strike/>
                <w:szCs w:val="20"/>
              </w:rPr>
            </w:pPr>
          </w:p>
        </w:tc>
        <w:tc>
          <w:tcPr>
            <w:tcW w:w="2268" w:type="dxa"/>
            <w:shd w:val="clear" w:color="auto" w:fill="F2F2F2" w:themeFill="background1" w:themeFillShade="F2"/>
            <w:vAlign w:val="center"/>
          </w:tcPr>
          <w:p w14:paraId="50621B26" w14:textId="77777777" w:rsidR="001127F5" w:rsidRDefault="001127F5">
            <w:pPr>
              <w:snapToGrid w:val="0"/>
              <w:spacing w:line="280" w:lineRule="atLeast"/>
              <w:jc w:val="center"/>
              <w:rPr>
                <w:strike/>
                <w:szCs w:val="20"/>
              </w:rPr>
            </w:pPr>
          </w:p>
        </w:tc>
        <w:tc>
          <w:tcPr>
            <w:tcW w:w="2268" w:type="dxa"/>
            <w:shd w:val="clear" w:color="auto" w:fill="FFFFFF"/>
            <w:vAlign w:val="center"/>
          </w:tcPr>
          <w:p w14:paraId="5EB85339" w14:textId="77777777" w:rsidR="001127F5" w:rsidRDefault="001127F5">
            <w:pPr>
              <w:snapToGrid w:val="0"/>
              <w:spacing w:line="280" w:lineRule="atLeast"/>
              <w:jc w:val="center"/>
              <w:rPr>
                <w:strike/>
                <w:szCs w:val="20"/>
              </w:rPr>
            </w:pPr>
          </w:p>
        </w:tc>
      </w:tr>
      <w:tr w:rsidR="001127F5" w14:paraId="302CA312" w14:textId="77777777">
        <w:trPr>
          <w:trHeight w:val="243"/>
        </w:trPr>
        <w:tc>
          <w:tcPr>
            <w:tcW w:w="2071" w:type="dxa"/>
            <w:gridSpan w:val="2"/>
            <w:vAlign w:val="center"/>
          </w:tcPr>
          <w:p w14:paraId="045F9641" w14:textId="77777777" w:rsidR="001127F5" w:rsidRDefault="00B6618E">
            <w:pPr>
              <w:snapToGrid w:val="0"/>
              <w:spacing w:line="280" w:lineRule="atLeast"/>
              <w:jc w:val="center"/>
              <w:rPr>
                <w:szCs w:val="20"/>
              </w:rPr>
            </w:pPr>
            <w:r>
              <w:rPr>
                <w:rFonts w:eastAsiaTheme="minorEastAsia"/>
                <w:szCs w:val="20"/>
                <w:lang w:eastAsia="zh-CN"/>
              </w:rPr>
              <w:t>Threshold D for ZOA</w:t>
            </w:r>
          </w:p>
        </w:tc>
        <w:tc>
          <w:tcPr>
            <w:tcW w:w="2352" w:type="dxa"/>
            <w:vAlign w:val="center"/>
          </w:tcPr>
          <w:p w14:paraId="6213E4BF" w14:textId="77777777" w:rsidR="001127F5" w:rsidRDefault="001127F5">
            <w:pPr>
              <w:snapToGrid w:val="0"/>
              <w:spacing w:line="280" w:lineRule="atLeast"/>
              <w:jc w:val="center"/>
              <w:rPr>
                <w:rFonts w:eastAsiaTheme="minorEastAsia"/>
                <w:szCs w:val="20"/>
                <w:lang w:eastAsia="zh-CN"/>
              </w:rPr>
            </w:pPr>
          </w:p>
        </w:tc>
        <w:tc>
          <w:tcPr>
            <w:tcW w:w="2268" w:type="dxa"/>
            <w:shd w:val="clear" w:color="auto" w:fill="EDEDED"/>
            <w:vAlign w:val="center"/>
          </w:tcPr>
          <w:p w14:paraId="303B68E0" w14:textId="77777777" w:rsidR="001127F5" w:rsidRDefault="001127F5">
            <w:pPr>
              <w:snapToGrid w:val="0"/>
              <w:spacing w:line="280" w:lineRule="atLeast"/>
              <w:jc w:val="center"/>
              <w:rPr>
                <w:rFonts w:eastAsiaTheme="minorEastAsia"/>
                <w:szCs w:val="20"/>
                <w:lang w:eastAsia="zh-CN"/>
              </w:rPr>
            </w:pPr>
          </w:p>
        </w:tc>
        <w:tc>
          <w:tcPr>
            <w:tcW w:w="2268" w:type="dxa"/>
            <w:shd w:val="clear" w:color="auto" w:fill="FFFFFF"/>
            <w:vAlign w:val="center"/>
          </w:tcPr>
          <w:p w14:paraId="72332C05" w14:textId="77777777" w:rsidR="001127F5" w:rsidRDefault="001127F5">
            <w:pPr>
              <w:snapToGrid w:val="0"/>
              <w:spacing w:line="280" w:lineRule="atLeast"/>
              <w:jc w:val="center"/>
              <w:rPr>
                <w:rFonts w:eastAsiaTheme="minorEastAsia"/>
                <w:szCs w:val="20"/>
                <w:lang w:eastAsia="zh-CN"/>
              </w:rPr>
            </w:pPr>
          </w:p>
        </w:tc>
      </w:tr>
    </w:tbl>
    <w:bookmarkEnd w:id="2388"/>
    <w:p w14:paraId="3B78A8B4" w14:textId="77777777" w:rsidR="001127F5" w:rsidRDefault="00B6618E">
      <w:pPr>
        <w:widowControl w:val="0"/>
        <w:spacing w:before="60"/>
        <w:rPr>
          <w:rFonts w:eastAsia="宋体"/>
          <w:u w:val="single"/>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r>
        <w:rPr>
          <w:rFonts w:eastAsia="宋体"/>
          <w:lang w:val="en-US" w:eastAsia="zh-CN"/>
        </w:rPr>
        <w:t>Distributions of h</w:t>
      </w:r>
      <w:r>
        <w:rPr>
          <w:rFonts w:eastAsia="宋体" w:hint="eastAsia"/>
          <w:lang w:val="en-US" w:eastAsia="zh-CN"/>
        </w:rPr>
        <w:t xml:space="preserve">eight and distance of reference point </w:t>
      </w:r>
      <w:r>
        <w:rPr>
          <w:rFonts w:eastAsia="宋体"/>
          <w:lang w:val="en-US" w:eastAsia="zh-CN"/>
        </w:rPr>
        <w:t xml:space="preserve">are not subject to geographical constraints on TRP given </w:t>
      </w:r>
      <w:r>
        <w:rPr>
          <w:rFonts w:eastAsia="宋体" w:hint="eastAsia"/>
          <w:lang w:val="en-US" w:eastAsia="zh-CN"/>
        </w:rPr>
        <w:lastRenderedPageBreak/>
        <w:t>in TR 38.901</w:t>
      </w:r>
      <w:r>
        <w:rPr>
          <w:rFonts w:eastAsia="宋体"/>
          <w:lang w:val="en-US" w:eastAsia="zh-CN"/>
        </w:rPr>
        <w:t xml:space="preserve"> for the corresponding deployment scenario</w:t>
      </w:r>
      <w:r>
        <w:rPr>
          <w:rFonts w:eastAsia="宋体" w:hint="eastAsia"/>
          <w:lang w:val="en-US" w:eastAsia="zh-CN"/>
        </w:rPr>
        <w:t>.</w:t>
      </w:r>
    </w:p>
    <w:p w14:paraId="1EECDFF4" w14:textId="77777777" w:rsidR="001127F5" w:rsidRDefault="00B6618E">
      <w:pPr>
        <w:widowControl w:val="0"/>
        <w:spacing w:before="60"/>
        <w:rPr>
          <w:rFonts w:eastAsia="宋体"/>
          <w:lang w:val="en-US" w:eastAsia="zh-CN"/>
        </w:rPr>
      </w:pPr>
      <w:r>
        <w:rPr>
          <w:rFonts w:eastAsia="宋体"/>
          <w:lang w:val="en-US" w:eastAsia="zh-CN"/>
        </w:rPr>
        <w:t>Note 2: The reference points for generating the UT monostatic background channel has the same velocity as UT.</w:t>
      </w:r>
    </w:p>
    <w:p w14:paraId="00584FF6" w14:textId="77777777" w:rsidR="001127F5" w:rsidRDefault="00B6618E">
      <w:pPr>
        <w:widowControl w:val="0"/>
        <w:spacing w:before="60"/>
        <w:rPr>
          <w:rFonts w:eastAsia="宋体"/>
          <w:lang w:val="en-US" w:eastAsia="zh-CN"/>
        </w:rPr>
      </w:pPr>
      <w:r>
        <w:rPr>
          <w:rFonts w:eastAsia="宋体"/>
          <w:lang w:val="en-US" w:eastAsia="zh-CN"/>
        </w:rPr>
        <w:t xml:space="preserve">Note 3: </w:t>
      </w:r>
      <w:r>
        <w:rPr>
          <w:rFonts w:eastAsia="宋体" w:hint="eastAsia"/>
          <w:lang w:val="en-US" w:eastAsia="zh-CN"/>
        </w:rPr>
        <w:t>In the U</w:t>
      </w:r>
      <w:r>
        <w:rPr>
          <w:rFonts w:eastAsia="宋体"/>
          <w:lang w:val="en-US" w:eastAsia="zh-CN"/>
        </w:rPr>
        <w:t>T</w:t>
      </w:r>
      <w:r>
        <w:rPr>
          <w:rFonts w:eastAsia="宋体" w:hint="eastAsia"/>
          <w:lang w:val="en-US" w:eastAsia="zh-CN"/>
        </w:rPr>
        <w:t xml:space="preserve"> monostatic sensing in UMa and UMi scenario, the ZOD offset should be set as 0</w:t>
      </w:r>
    </w:p>
    <w:p w14:paraId="57004C4F" w14:textId="77777777" w:rsidR="001127F5" w:rsidRDefault="001127F5">
      <w:pPr>
        <w:rPr>
          <w:lang w:eastAsia="zh-CN"/>
        </w:rPr>
      </w:pPr>
    </w:p>
    <w:p w14:paraId="599AAC10" w14:textId="77777777" w:rsidR="001127F5" w:rsidRDefault="00B6618E">
      <w:pPr>
        <w:pStyle w:val="3"/>
        <w:ind w:left="720" w:hanging="720"/>
      </w:pPr>
      <w:r>
        <w:rPr>
          <w:rFonts w:hint="eastAsia"/>
        </w:rPr>
        <w:t>R</w:t>
      </w:r>
      <w:r>
        <w:t>AN1 #121 (May 2024)</w:t>
      </w:r>
    </w:p>
    <w:p w14:paraId="6C2E2773" w14:textId="77777777" w:rsidR="001127F5" w:rsidRDefault="00B6618E">
      <w:pPr>
        <w:pStyle w:val="0Maintext"/>
        <w:ind w:firstLine="0"/>
        <w:rPr>
          <w:b/>
          <w:highlight w:val="green"/>
        </w:rPr>
      </w:pPr>
      <w:r>
        <w:rPr>
          <w:b/>
          <w:highlight w:val="green"/>
        </w:rPr>
        <w:t>Agreement</w:t>
      </w:r>
    </w:p>
    <w:p w14:paraId="41AC4EC7" w14:textId="77777777" w:rsidR="001127F5" w:rsidRDefault="00B6618E">
      <w:pPr>
        <w:tabs>
          <w:tab w:val="left" w:pos="0"/>
        </w:tabs>
        <w:rPr>
          <w:rFonts w:eastAsia="等线"/>
          <w:lang w:eastAsia="zh-CN"/>
        </w:rPr>
      </w:pPr>
      <w:r>
        <w:rPr>
          <w:rFonts w:eastAsia="等线"/>
          <w:szCs w:val="20"/>
          <w:lang w:eastAsia="zh-CN"/>
        </w:rPr>
        <w:t>C</w:t>
      </w:r>
      <w:r>
        <w:rPr>
          <w:rFonts w:eastAsia="等线" w:hint="eastAsia"/>
          <w:szCs w:val="20"/>
          <w:lang w:eastAsia="zh-CN"/>
        </w:rPr>
        <w:t>onf</w:t>
      </w:r>
      <w:r>
        <w:rPr>
          <w:rFonts w:eastAsia="等线"/>
          <w:szCs w:val="20"/>
          <w:lang w:eastAsia="zh-CN"/>
        </w:rPr>
        <w:t xml:space="preserve">irm the following working assumption with updates in red. </w:t>
      </w:r>
    </w:p>
    <w:p w14:paraId="0A5706A2" w14:textId="77777777" w:rsidR="001127F5" w:rsidRDefault="00B6618E">
      <w:pPr>
        <w:pStyle w:val="0Maintext"/>
        <w:ind w:firstLine="0"/>
        <w:rPr>
          <w:highlight w:val="darkYellow"/>
        </w:rPr>
      </w:pPr>
      <w:r>
        <w:rPr>
          <w:highlight w:val="darkYellow"/>
        </w:rPr>
        <w:t>Working assumption</w:t>
      </w:r>
    </w:p>
    <w:p w14:paraId="47A61C44" w14:textId="77777777" w:rsidR="001127F5" w:rsidRDefault="00B6618E">
      <w:pPr>
        <w:widowControl w:val="0"/>
        <w:rPr>
          <w:rFonts w:eastAsia="等线"/>
          <w:lang w:val="en-US" w:eastAsia="zh-CN"/>
        </w:rPr>
      </w:pPr>
      <w:r>
        <w:rPr>
          <w:lang w:val="en-US"/>
        </w:rPr>
        <w:t xml:space="preserve">For vehicle with single/multiple scattering points, </w:t>
      </w:r>
      <w:r>
        <w:rPr>
          <w:rFonts w:eastAsia="等线"/>
          <w:lang w:val="en-US" w:eastAsia="zh-CN"/>
        </w:rPr>
        <w:t>the bistatic RCS is generated by</w:t>
      </w:r>
    </w:p>
    <w:p w14:paraId="4A972502" w14:textId="77777777" w:rsidR="001127F5" w:rsidRDefault="00B6618E">
      <w:pPr>
        <w:pStyle w:val="affffe"/>
        <w:widowControl w:val="0"/>
        <w:numPr>
          <w:ilvl w:val="0"/>
          <w:numId w:val="130"/>
        </w:numPr>
        <w:rPr>
          <w:rFonts w:ascii="Times New Roman" w:eastAsia="等线" w:hAnsi="Times New Roman"/>
          <w:iCs/>
          <w:szCs w:val="20"/>
          <w:lang w:val="en-US" w:eastAsia="zh-CN"/>
        </w:rPr>
      </w:pPr>
      <w:r>
        <w:rPr>
          <w:lang w:val="en-US"/>
        </w:rPr>
        <w:t>T</w:t>
      </w:r>
      <w:r>
        <w:rPr>
          <w:lang w:eastAsia="zh-CN"/>
        </w:rPr>
        <w:t xml:space="preserve">he values/pattern of </w:t>
      </w:r>
      <w:r>
        <w:rPr>
          <w:rFonts w:ascii="Times New Roman" w:eastAsia="等线" w:hAnsi="Times New Roman"/>
          <w:iCs/>
          <w:szCs w:val="20"/>
          <w:lang w:val="en-US" w:eastAsia="zh-CN"/>
        </w:rPr>
        <w:t>A*B1 of bistatic RCS is given by:</w:t>
      </w:r>
    </w:p>
    <w:p w14:paraId="2373A26F" w14:textId="77777777" w:rsidR="001127F5" w:rsidRDefault="00000000">
      <w:pPr>
        <w:snapToGrid w:val="0"/>
        <w:ind w:leftChars="300" w:left="600"/>
        <w:jc w:val="center"/>
        <w:rPr>
          <w:rFonts w:ascii="Times New Roman" w:eastAsia="等线" w:hAnsi="Times New Roman"/>
          <w:i/>
          <w:iCs/>
          <w:szCs w:val="20"/>
          <w:lang w:val="de-DE" w:eastAsia="zh-CN"/>
        </w:rPr>
      </w:pPr>
      <m:oMathPara>
        <m:oMathParaPr>
          <m:jc m:val="left"/>
        </m:oMathParaPr>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de-DE"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r>
            <w:rPr>
              <w:rFonts w:ascii="Cambria Math" w:hAnsi="Cambria Math"/>
              <w:szCs w:val="20"/>
              <w:lang w:val="de-DE" w:eastAsia="ja-JP"/>
            </w:rPr>
            <m:t>=max</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de-DE"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de-DE"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de-DE"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de-DE"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de-DE" w:eastAsia="ja-JP"/>
                                </w:rPr>
                                <m:t>dB</m:t>
                              </m:r>
                            </m:sub>
                          </m:sSub>
                          <m:d>
                            <m:dPr>
                              <m:ctrlPr>
                                <w:rPr>
                                  <w:rFonts w:ascii="Cambria Math" w:eastAsia="Malgun Gothic" w:hAnsi="Cambria Math"/>
                                  <w:i/>
                                  <w:iCs/>
                                  <w:szCs w:val="20"/>
                                </w:rPr>
                              </m:ctrlPr>
                            </m:dPr>
                            <m:e>
                              <m:r>
                                <w:rPr>
                                  <w:rFonts w:ascii="Cambria Math" w:hAnsi="Cambria Math"/>
                                  <w:szCs w:val="20"/>
                                  <w:lang w:val="de-DE" w:eastAsia="ja-JP"/>
                                </w:rPr>
                                <m:t> </m:t>
                              </m:r>
                              <m:r>
                                <w:rPr>
                                  <w:rFonts w:ascii="Cambria Math" w:hAnsi="Cambria Math"/>
                                  <w:szCs w:val="20"/>
                                  <w:lang w:eastAsia="ja-JP"/>
                                </w:rPr>
                                <m:t>φ</m:t>
                              </m:r>
                            </m:e>
                          </m:d>
                        </m:e>
                      </m:d>
                      <m:r>
                        <w:rPr>
                          <w:rFonts w:ascii="Cambria Math" w:hAnsi="Cambria Math"/>
                          <w:szCs w:val="20"/>
                          <w:lang w:val="de-DE"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r>
                <w:rPr>
                  <w:rFonts w:ascii="Cambria Math" w:hAnsi="Cambria Math"/>
                  <w:szCs w:val="20"/>
                  <w:lang w:val="de-DE" w:eastAsia="ja-JP"/>
                </w:rPr>
                <m:t>-</m:t>
              </m:r>
              <m:r>
                <w:rPr>
                  <w:rFonts w:ascii="Cambria Math" w:hAnsi="Cambria Math"/>
                  <w:szCs w:val="20"/>
                  <w:lang w:eastAsia="ja-JP"/>
                </w:rPr>
                <m:t>Attenuatefactor</m:t>
              </m:r>
              <m:r>
                <w:rPr>
                  <w:rFonts w:ascii="Cambria Math" w:hAnsi="Cambria Math"/>
                  <w:color w:val="FF0000"/>
                  <w:szCs w:val="20"/>
                  <w:lang w:val="de-DE" w:eastAsia="ja-JP"/>
                </w:rPr>
                <m:t xml:space="preserve">,  </m:t>
              </m:r>
              <m:sSub>
                <m:sSubPr>
                  <m:ctrlPr>
                    <w:rPr>
                      <w:rFonts w:ascii="Cambria Math" w:eastAsia="Malgun Gothic" w:hAnsi="Cambria Math"/>
                      <w:i/>
                      <w:iCs/>
                      <w:color w:val="FF0000"/>
                      <w:szCs w:val="20"/>
                    </w:rPr>
                  </m:ctrlPr>
                </m:sSubPr>
                <m:e>
                  <m:r>
                    <w:rPr>
                      <w:rFonts w:ascii="Cambria Math" w:hAnsi="Cambria Math"/>
                      <w:color w:val="FF0000"/>
                      <w:szCs w:val="20"/>
                      <w:lang w:eastAsia="ja-JP"/>
                    </w:rPr>
                    <m:t>G</m:t>
                  </m:r>
                </m:e>
                <m:sub>
                  <m:r>
                    <w:rPr>
                      <w:rFonts w:ascii="Cambria Math" w:hAnsi="Cambria Math"/>
                      <w:color w:val="FF0000"/>
                      <w:szCs w:val="20"/>
                      <w:lang w:eastAsia="ja-JP"/>
                    </w:rPr>
                    <m:t>max</m:t>
                  </m:r>
                </m:sub>
              </m:sSub>
              <m:r>
                <w:rPr>
                  <w:rFonts w:ascii="Cambria Math" w:eastAsia="Malgun Gothic" w:hAnsi="Cambria Math"/>
                  <w:color w:val="FF0000"/>
                  <w:szCs w:val="20"/>
                  <w:lang w:val="de-DE"/>
                </w:rPr>
                <m:t>-</m:t>
              </m:r>
              <m:sSub>
                <m:sSubPr>
                  <m:ctrlPr>
                    <w:rPr>
                      <w:rFonts w:ascii="Cambria Math" w:eastAsia="Malgun Gothic" w:hAnsi="Cambria Math"/>
                      <w:i/>
                      <w:iCs/>
                      <w:color w:val="FF0000"/>
                      <w:szCs w:val="20"/>
                    </w:rPr>
                  </m:ctrlPr>
                </m:sSubPr>
                <m:e>
                  <m:r>
                    <w:rPr>
                      <w:rFonts w:ascii="Cambria Math" w:hAnsi="Cambria Math"/>
                      <w:color w:val="FF0000"/>
                      <w:szCs w:val="20"/>
                      <w:lang w:eastAsia="ja-JP"/>
                    </w:rPr>
                    <m:t>σ</m:t>
                  </m:r>
                </m:e>
                <m:sub>
                  <m:r>
                    <w:rPr>
                      <w:rFonts w:ascii="Cambria Math" w:hAnsi="Cambria Math"/>
                      <w:color w:val="FF0000"/>
                      <w:szCs w:val="20"/>
                      <w:lang w:eastAsia="ja-JP"/>
                    </w:rPr>
                    <m:t>max</m:t>
                  </m:r>
                </m:sub>
              </m:sSub>
              <m:r>
                <w:rPr>
                  <w:rFonts w:ascii="Cambria Math" w:eastAsia="Malgun Gothic" w:hAnsi="Cambria Math"/>
                  <w:color w:val="FF0000"/>
                  <w:szCs w:val="20"/>
                  <w:lang w:val="de-DE"/>
                </w:rPr>
                <m:t>,</m:t>
              </m:r>
              <m:sSub>
                <m:sSubPr>
                  <m:ctrlPr>
                    <w:rPr>
                      <w:rFonts w:ascii="Cambria Math" w:eastAsia="MS Mincho" w:hAnsi="Cambria Math"/>
                      <w:szCs w:val="20"/>
                      <w:lang w:eastAsia="ja-JP"/>
                    </w:rPr>
                  </m:ctrlPr>
                </m:sSubPr>
                <m:e>
                  <m:r>
                    <m:rPr>
                      <m:sty m:val="p"/>
                    </m:rPr>
                    <w:rPr>
                      <w:rFonts w:ascii="Cambria Math" w:eastAsia="MS Mincho" w:hAnsi="Cambria Math"/>
                      <w:szCs w:val="20"/>
                      <w:lang w:val="de-DE" w:eastAsia="ja-JP"/>
                    </w:rPr>
                    <m:t>RCS</m:t>
                  </m:r>
                </m:e>
                <m:sub>
                  <m:r>
                    <m:rPr>
                      <m:sty m:val="p"/>
                    </m:rPr>
                    <w:rPr>
                      <w:rFonts w:ascii="Cambria Math" w:eastAsia="MS Mincho" w:hAnsi="Cambria Math"/>
                      <w:szCs w:val="20"/>
                      <w:lang w:val="de-DE" w:eastAsia="ja-JP"/>
                    </w:rPr>
                    <m:t>dB,</m:t>
                  </m:r>
                  <m:r>
                    <m:rPr>
                      <m:sty m:val="p"/>
                    </m:rPr>
                    <w:rPr>
                      <w:rFonts w:ascii="Cambria Math" w:eastAsia="等线" w:hAnsi="Cambria Math" w:hint="eastAsia"/>
                      <w:szCs w:val="20"/>
                      <w:lang w:val="de-DE" w:eastAsia="zh-CN"/>
                    </w:rPr>
                    <m:t>f</m:t>
                  </m:r>
                  <m:r>
                    <m:rPr>
                      <m:sty m:val="p"/>
                    </m:rPr>
                    <w:rPr>
                      <w:rFonts w:ascii="Cambria Math" w:eastAsia="MS Mincho" w:hAnsi="Cambria Math"/>
                      <w:szCs w:val="20"/>
                      <w:lang w:val="de-DE"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e>
          </m:d>
        </m:oMath>
      </m:oMathPara>
    </w:p>
    <w:p w14:paraId="262B3499" w14:textId="77777777" w:rsidR="001127F5" w:rsidRDefault="00B6618E">
      <w:pPr>
        <w:tabs>
          <w:tab w:val="left" w:pos="0"/>
        </w:tabs>
        <w:rPr>
          <w:rFonts w:ascii="Times New Roman" w:hAnsi="Times New Roman"/>
          <w:szCs w:val="20"/>
          <w:lang w:eastAsia="ja-JP"/>
        </w:rPr>
      </w:pPr>
      <w:r>
        <w:rPr>
          <w:rFonts w:ascii="Times New Roman" w:eastAsia="等线" w:hAnsi="Times New Roman"/>
          <w:szCs w:val="20"/>
          <w:lang w:val="de-DE" w:eastAsia="zh-CN"/>
        </w:rPr>
        <w:tab/>
      </w:r>
      <w:r>
        <w:rPr>
          <w:rFonts w:ascii="Times New Roman" w:eastAsia="等线" w:hAnsi="Times New Roman"/>
          <w:szCs w:val="20"/>
          <w:lang w:eastAsia="zh-CN"/>
        </w:rPr>
        <w:t>where</w:t>
      </w:r>
    </w:p>
    <w:p w14:paraId="628D94DE" w14:textId="77777777" w:rsidR="001127F5" w:rsidRDefault="00000000">
      <w:pPr>
        <w:snapToGrid w:val="0"/>
        <w:jc w:val="center"/>
        <w:rPr>
          <w:rFonts w:ascii="Cambria Math" w:hAnsi="Cambria Math"/>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Cambria Math" w:hAnsi="Cambria Math"/>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6C94E6D5" w14:textId="77777777" w:rsidR="001127F5" w:rsidRDefault="00000000">
      <w:pPr>
        <w:pStyle w:val="af4"/>
        <w:snapToGrid w:val="0"/>
        <w:spacing w:before="0" w:after="0"/>
        <w:jc w:val="center"/>
        <w:rPr>
          <w:rFonts w:ascii="Cambria Math" w:hAnsi="Cambria Math"/>
          <w:b w:val="0"/>
          <w:i/>
          <w:iCs/>
          <w:lang w:val="de-DE"/>
        </w:rPr>
      </w:pPr>
      <m:oMathPara>
        <m:oMath>
          <m:sSub>
            <m:sSubPr>
              <m:ctrlPr>
                <w:rPr>
                  <w:rFonts w:ascii="Cambria Math" w:hAnsi="Cambria Math"/>
                  <w:i/>
                  <w:iCs/>
                </w:rPr>
              </m:ctrlPr>
            </m:sSubPr>
            <m:e>
              <m:sSup>
                <m:sSupPr>
                  <m:ctrlPr>
                    <w:rPr>
                      <w:rFonts w:ascii="Cambria Math" w:hAnsi="Cambria Math"/>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Cambria Math" w:hAnsi="Cambria Math"/>
                  <w:i/>
                  <w:iCs/>
                  <w:lang w:val="de-DE"/>
                </w:rPr>
                <m:t>dB</m:t>
              </m:r>
            </m:sub>
          </m:sSub>
          <m:d>
            <m:dPr>
              <m:ctrlPr>
                <w:rPr>
                  <w:rFonts w:ascii="Cambria Math" w:hAnsi="Cambria Math"/>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i/>
                  <w:iCs/>
                </w:rPr>
              </m:ctrlPr>
            </m:funcPr>
            <m:fName>
              <m:r>
                <m:rPr>
                  <m:sty m:val="bi"/>
                </m:rPr>
                <w:rPr>
                  <w:rFonts w:ascii="Cambria Math" w:hAnsi="Cambria Math"/>
                </w:rPr>
                <m:t>min</m:t>
              </m:r>
            </m:fName>
            <m:e>
              <m:d>
                <m:dPr>
                  <m:begChr m:val="{"/>
                  <m:endChr m:val="}"/>
                  <m:ctrlPr>
                    <w:rPr>
                      <w:rFonts w:ascii="Cambria Math" w:hAnsi="Cambria Math"/>
                      <w:i/>
                      <w:iCs/>
                    </w:rPr>
                  </m:ctrlPr>
                </m:dPr>
                <m:e>
                  <m:r>
                    <m:rPr>
                      <m:sty m:val="bi"/>
                    </m:rPr>
                    <w:rPr>
                      <w:rFonts w:ascii="Cambria Math" w:hAnsi="Cambria Math"/>
                    </w:rPr>
                    <m:t>12</m:t>
                  </m:r>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27685F95" w14:textId="77777777" w:rsidR="001127F5" w:rsidRDefault="00B6618E">
      <w:pPr>
        <w:pStyle w:val="affffe"/>
        <w:numPr>
          <w:ilvl w:val="1"/>
          <w:numId w:val="130"/>
        </w:numPr>
        <w:tabs>
          <w:tab w:val="left" w:pos="0"/>
        </w:tabs>
        <w:rPr>
          <w:rFonts w:ascii="Times New Roman" w:eastAsia="等线" w:hAnsi="Times New Roman"/>
          <w:szCs w:val="20"/>
          <w:lang w:val="en-US" w:eastAsia="zh-CN"/>
        </w:rPr>
      </w:pPr>
      <m:oMath>
        <m:r>
          <w:rPr>
            <w:rFonts w:ascii="Cambria Math" w:hAnsi="Cambria Math"/>
            <w:szCs w:val="20"/>
            <w:lang w:eastAsia="ja-JP"/>
          </w:rPr>
          <m:t>Attenuatefactor=</m:t>
        </m:r>
        <m:r>
          <w:rPr>
            <w:rFonts w:ascii="Cambria Math" w:eastAsia="宋体" w:hAnsi="Cambria Math"/>
            <w:szCs w:val="20"/>
          </w:rPr>
          <m:t>k1×</m:t>
        </m:r>
        <m:r>
          <m:rPr>
            <m:sty m:val="p"/>
          </m:rPr>
          <w:rPr>
            <w:rFonts w:ascii="Cambria Math" w:eastAsia="宋体" w:hAnsi="Cambria Math"/>
            <w:szCs w:val="20"/>
          </w:rPr>
          <m:t>sin</m:t>
        </m:r>
        <m:r>
          <w:rPr>
            <w:rFonts w:ascii="Cambria Math" w:eastAsia="宋体"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宋体" w:hAnsi="Cambria Math"/>
            <w:szCs w:val="20"/>
          </w:rPr>
          <m:t>)</m:t>
        </m:r>
        <m:r>
          <w:rPr>
            <w:rFonts w:ascii="Cambria Math" w:eastAsia="Malgun Gothic" w:hAnsi="Cambria Math"/>
            <w:color w:val="FF0000"/>
            <w:szCs w:val="20"/>
          </w:rPr>
          <m:t>-</m:t>
        </m:r>
        <m:r>
          <w:rPr>
            <w:rFonts w:ascii="Cambria Math" w:eastAsia="Malgun Gothic" w:hAnsi="Cambria Math"/>
            <w:color w:val="FF0000"/>
            <w:szCs w:val="20"/>
            <w:lang w:val="en-US"/>
          </w:rPr>
          <m:t>5</m:t>
        </m:r>
        <m:sSub>
          <m:sSubPr>
            <m:ctrlPr>
              <w:rPr>
                <w:rFonts w:ascii="Cambria Math" w:eastAsia="等线" w:hAnsi="Cambria Math"/>
                <w:i/>
                <w:iCs/>
                <w:color w:val="FF0000"/>
                <w:szCs w:val="20"/>
                <w:lang w:eastAsia="zh-CN"/>
              </w:rPr>
            </m:ctrlPr>
          </m:sSubPr>
          <m:e>
            <m:r>
              <w:rPr>
                <w:rFonts w:ascii="Cambria Math" w:eastAsia="等线" w:hAnsi="Cambria Math"/>
                <w:color w:val="FF0000"/>
                <w:szCs w:val="20"/>
                <w:lang w:eastAsia="zh-CN"/>
              </w:rPr>
              <m:t>log</m:t>
            </m:r>
          </m:e>
          <m:sub>
            <m:r>
              <w:rPr>
                <w:rFonts w:ascii="Cambria Math" w:eastAsia="等线" w:hAnsi="Cambria Math"/>
                <w:color w:val="FF0000"/>
                <w:szCs w:val="20"/>
                <w:lang w:val="en-US" w:eastAsia="zh-CN"/>
              </w:rPr>
              <m:t>10</m:t>
            </m:r>
          </m:sub>
        </m:sSub>
        <m:d>
          <m:dPr>
            <m:ctrlPr>
              <w:rPr>
                <w:rFonts w:ascii="Cambria Math" w:eastAsia="Malgun Gothic" w:hAnsi="Cambria Math"/>
                <w:i/>
                <w:iCs/>
                <w:color w:val="FF0000"/>
                <w:szCs w:val="20"/>
              </w:rPr>
            </m:ctrlPr>
          </m:dPr>
          <m:e>
            <m:r>
              <w:rPr>
                <w:rFonts w:ascii="Cambria Math" w:eastAsia="Malgun Gothic" w:hAnsi="Cambria Math"/>
                <w:color w:val="FF0000"/>
                <w:szCs w:val="20"/>
              </w:rPr>
              <m:t>cos</m:t>
            </m:r>
            <m:d>
              <m:dPr>
                <m:ctrlPr>
                  <w:rPr>
                    <w:rFonts w:ascii="Cambria Math" w:eastAsia="Malgun Gothic" w:hAnsi="Cambria Math"/>
                    <w:i/>
                    <w:iCs/>
                    <w:color w:val="FF0000"/>
                    <w:szCs w:val="20"/>
                  </w:rPr>
                </m:ctrlPr>
              </m:dPr>
              <m:e>
                <m:f>
                  <m:fPr>
                    <m:ctrlPr>
                      <w:rPr>
                        <w:rFonts w:ascii="Cambria Math" w:eastAsia="Malgun Gothic" w:hAnsi="Cambria Math"/>
                        <w:i/>
                        <w:iCs/>
                        <w:color w:val="FF0000"/>
                        <w:szCs w:val="20"/>
                      </w:rPr>
                    </m:ctrlPr>
                  </m:fPr>
                  <m:num>
                    <m:r>
                      <w:rPr>
                        <w:rFonts w:ascii="Cambria Math" w:eastAsia="Malgun Gothic" w:hAnsi="Cambria Math"/>
                        <w:color w:val="FF0000"/>
                        <w:szCs w:val="20"/>
                      </w:rPr>
                      <m:t>β</m:t>
                    </m:r>
                  </m:num>
                  <m:den>
                    <m:r>
                      <w:rPr>
                        <w:rFonts w:ascii="Cambria Math" w:eastAsia="Malgun Gothic" w:hAnsi="Cambria Math"/>
                        <w:color w:val="FF0000"/>
                        <w:szCs w:val="20"/>
                      </w:rPr>
                      <m:t>2</m:t>
                    </m:r>
                  </m:den>
                </m:f>
              </m:e>
            </m:d>
          </m:e>
        </m:d>
      </m:oMath>
      <w:r>
        <w:rPr>
          <w:rFonts w:ascii="Times New Roman" w:eastAsia="等线" w:hAnsi="Times New Roman"/>
          <w:szCs w:val="20"/>
          <w:lang w:eastAsia="zh-CN"/>
        </w:rPr>
        <w:t xml:space="preserve"> is </w:t>
      </w:r>
      <w:r>
        <w:rPr>
          <w:rFonts w:ascii="Times New Roman" w:eastAsia="等线" w:hAnsi="Times New Roman"/>
          <w:lang w:eastAsia="zh-CN"/>
        </w:rPr>
        <w:t>applied</w:t>
      </w:r>
      <w:r>
        <w:rPr>
          <w:rFonts w:ascii="Times New Roman" w:eastAsia="等线" w:hAnsi="Times New Roman"/>
          <w:szCs w:val="20"/>
          <w:lang w:eastAsia="zh-CN"/>
        </w:rPr>
        <w:t xml:space="preserve"> to the </w:t>
      </w:r>
      <m:oMath>
        <m:r>
          <w:rPr>
            <w:rFonts w:ascii="Cambria Math" w:hAnsi="Cambria Math"/>
            <w:szCs w:val="20"/>
            <w:lang w:eastAsia="ja-JP"/>
          </w:rPr>
          <m:t xml:space="preserve"> β</m:t>
        </m:r>
      </m:oMath>
      <w:r>
        <w:rPr>
          <w:rFonts w:ascii="Times New Roman" w:eastAsia="等线" w:hAnsi="Times New Roman"/>
          <w:szCs w:val="20"/>
          <w:lang w:eastAsia="zh-CN"/>
        </w:rPr>
        <w:t xml:space="preserve"> within 0~180 degrees. k1= 6 and k2=1.65. </w:t>
      </w:r>
      <m:oMath>
        <m:r>
          <w:rPr>
            <w:rFonts w:ascii="Cambria Math" w:hAnsi="Cambria Math"/>
            <w:szCs w:val="20"/>
            <w:lang w:eastAsia="ja-JP"/>
          </w:rPr>
          <m:t>β</m:t>
        </m:r>
      </m:oMath>
      <w:r>
        <w:rPr>
          <w:rFonts w:ascii="Times New Roman" w:eastAsia="等线" w:hAnsi="Times New Roman"/>
          <w:szCs w:val="20"/>
          <w:lang w:eastAsia="zh-CN"/>
        </w:rPr>
        <w:t xml:space="preserve"> is the </w:t>
      </w:r>
      <w:r>
        <w:rPr>
          <w:rFonts w:eastAsia="等线"/>
          <w:lang w:eastAsia="zh-CN"/>
        </w:rPr>
        <w:t>bistatic angle</w:t>
      </w:r>
      <w:r>
        <w:rPr>
          <w:rFonts w:ascii="Times New Roman" w:eastAsia="等线" w:hAnsi="Times New Roman"/>
          <w:szCs w:val="20"/>
          <w:lang w:eastAsia="zh-CN"/>
        </w:rPr>
        <w:t xml:space="preserve"> </w:t>
      </w:r>
      <w:r>
        <w:rPr>
          <w:rFonts w:ascii="Times New Roman" w:eastAsia="等线"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等线"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Pr>
          <w:rFonts w:ascii="Times New Roman" w:eastAsia="等线" w:hAnsi="Times New Roman"/>
          <w:iCs/>
          <w:szCs w:val="20"/>
          <w:lang w:eastAsia="zh-CN"/>
        </w:rPr>
        <w:t>).</w:t>
      </w:r>
    </w:p>
    <w:p w14:paraId="6A27A7AD" w14:textId="77777777" w:rsidR="001127F5" w:rsidRDefault="00B6618E">
      <w:pPr>
        <w:pStyle w:val="affffe"/>
        <w:numPr>
          <w:ilvl w:val="1"/>
          <w:numId w:val="130"/>
        </w:numPr>
        <w:tabs>
          <w:tab w:val="left" w:pos="0"/>
        </w:tabs>
        <w:rPr>
          <w:rFonts w:ascii="Times New Roman" w:eastAsia="等线" w:hAnsi="Times New Roman"/>
          <w:szCs w:val="20"/>
          <w:lang w:val="en-US" w:eastAsia="zh-CN"/>
        </w:rPr>
      </w:pPr>
      <w:r>
        <w:rPr>
          <w:rFonts w:ascii="Times New Roman" w:eastAsia="等线" w:hAnsi="Times New Roman"/>
          <w:szCs w:val="20"/>
          <w:lang w:val="en-US" w:eastAsia="zh-CN"/>
        </w:rPr>
        <w:t>The angles of (</w:t>
      </w:r>
      <m:oMath>
        <m:r>
          <w:rPr>
            <w:rFonts w:ascii="Cambria Math" w:hAnsi="Cambria Math"/>
            <w:szCs w:val="20"/>
            <w:lang w:eastAsia="ja-JP"/>
          </w:rPr>
          <m:t>θ,φ</m:t>
        </m:r>
      </m:oMath>
      <w:r>
        <w:rPr>
          <w:rFonts w:ascii="Times New Roman" w:eastAsia="等线" w:hAnsi="Times New Roman"/>
          <w:szCs w:val="20"/>
          <w:lang w:val="en-US" w:eastAsia="zh-CN"/>
        </w:rPr>
        <w:t xml:space="preserve">) </w:t>
      </w:r>
      <w:r>
        <w:rPr>
          <w:rFonts w:ascii="Times New Roman" w:eastAsia="等线" w:hAnsi="Times New Roman"/>
          <w:iCs/>
          <w:szCs w:val="20"/>
          <w:lang w:eastAsia="zh-CN"/>
        </w:rPr>
        <w:t>are the projections of the bisector angle on the vertical plane and the horizontal plane, respectively.</w:t>
      </w:r>
    </w:p>
    <w:p w14:paraId="0E587BCE" w14:textId="77777777" w:rsidR="001127F5" w:rsidRDefault="00B6618E">
      <w:pPr>
        <w:pStyle w:val="affffe"/>
        <w:numPr>
          <w:ilvl w:val="2"/>
          <w:numId w:val="130"/>
        </w:numPr>
        <w:tabs>
          <w:tab w:val="left" w:pos="0"/>
        </w:tabs>
        <w:rPr>
          <w:rFonts w:ascii="Times New Roman" w:eastAsia="等线" w:hAnsi="Times New Roman"/>
          <w:strike/>
          <w:color w:val="FF0000"/>
          <w:szCs w:val="20"/>
          <w:lang w:val="en-US" w:eastAsia="zh-CN"/>
        </w:rPr>
      </w:pPr>
      <w:r>
        <w:rPr>
          <w:rFonts w:ascii="Times New Roman" w:eastAsia="等线" w:hAnsi="Times New Roman" w:hint="eastAsia"/>
          <w:strike/>
          <w:color w:val="FF0000"/>
          <w:szCs w:val="20"/>
          <w:lang w:val="en-US" w:eastAsia="zh-CN"/>
        </w:rPr>
        <w:t>F</w:t>
      </w:r>
      <w:r>
        <w:rPr>
          <w:rFonts w:ascii="Times New Roman" w:eastAsia="等线" w:hAnsi="Times New Roman"/>
          <w:strike/>
          <w:color w:val="FF0000"/>
          <w:szCs w:val="20"/>
          <w:lang w:val="en-US" w:eastAsia="zh-CN"/>
        </w:rPr>
        <w:t xml:space="preserve">FS: </w:t>
      </w:r>
      <w:r>
        <w:rPr>
          <w:rFonts w:ascii="Times New Roman" w:eastAsia="等线" w:hAnsi="Times New Roman"/>
          <w:iCs/>
          <w:strike/>
          <w:color w:val="FF0000"/>
          <w:szCs w:val="20"/>
          <w:lang w:eastAsia="zh-CN"/>
        </w:rPr>
        <w:t xml:space="preserve">RCS value when </w:t>
      </w:r>
      <m:oMath>
        <m:r>
          <w:rPr>
            <w:rFonts w:ascii="Cambria Math" w:hAnsi="Cambria Math"/>
            <w:strike/>
            <w:color w:val="FF0000"/>
            <w:szCs w:val="20"/>
            <w:lang w:eastAsia="ja-JP"/>
          </w:rPr>
          <m:t>β</m:t>
        </m:r>
      </m:oMath>
      <w:r>
        <w:rPr>
          <w:rFonts w:ascii="Times New Roman" w:eastAsia="等线" w:hAnsi="Times New Roman"/>
          <w:strike/>
          <w:color w:val="FF0000"/>
          <w:szCs w:val="20"/>
          <w:lang w:eastAsia="zh-CN"/>
        </w:rPr>
        <w:t xml:space="preserve"> is 180 degrees</w:t>
      </w:r>
    </w:p>
    <w:p w14:paraId="73924D26" w14:textId="77777777" w:rsidR="001127F5" w:rsidRDefault="00B6618E">
      <w:pPr>
        <w:pStyle w:val="affffe"/>
        <w:widowControl w:val="0"/>
        <w:numPr>
          <w:ilvl w:val="1"/>
          <w:numId w:val="130"/>
        </w:numPr>
        <w:rPr>
          <w:rFonts w:ascii="Times New Roman" w:eastAsia="等线" w:hAnsi="Times New Roman"/>
          <w:szCs w:val="20"/>
          <w:lang w:val="en-US" w:eastAsia="zh-CN"/>
        </w:rPr>
      </w:pPr>
      <w:r>
        <w:rPr>
          <w:rFonts w:ascii="Times New Roman" w:eastAsia="等线" w:hAnsi="Times New Roman"/>
          <w:szCs w:val="20"/>
          <w:lang w:eastAsia="zh-CN"/>
        </w:rPr>
        <w:t xml:space="preserve">The effect of forward scattering </w:t>
      </w:r>
      <m:oMath>
        <m:sSub>
          <m:sSubPr>
            <m:ctrlPr>
              <w:rPr>
                <w:rFonts w:ascii="Cambria Math" w:eastAsia="MS Mincho" w:hAnsi="Cambria Math"/>
                <w:szCs w:val="20"/>
                <w:lang w:eastAsia="ja-JP"/>
              </w:rPr>
            </m:ctrlPr>
          </m:sSub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hint="eastAsia"/>
                <w:szCs w:val="20"/>
                <w:lang w:eastAsia="zh-CN"/>
              </w:rPr>
              <m:t>f</m:t>
            </m:r>
            <m:r>
              <m:rPr>
                <m:sty m:val="p"/>
              </m:rPr>
              <w:rPr>
                <w:rFonts w:ascii="Cambria Math" w:eastAsia="MS Mincho" w:hAnsi="Cambria Math"/>
                <w:szCs w:val="20"/>
                <w:lang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Pr>
          <w:rFonts w:ascii="Times New Roman" w:eastAsia="等线" w:hAnsi="Times New Roman" w:hint="eastAsia"/>
          <w:szCs w:val="20"/>
          <w:lang w:eastAsia="zh-CN"/>
        </w:rPr>
        <w:t xml:space="preserve"> </w:t>
      </w:r>
      <w:r>
        <w:rPr>
          <w:rFonts w:ascii="Times New Roman" w:eastAsia="等线" w:hAnsi="Times New Roman"/>
          <w:szCs w:val="20"/>
          <w:lang w:eastAsia="zh-CN"/>
        </w:rPr>
        <w:t>is -Inf in Rel-19</w:t>
      </w:r>
    </w:p>
    <w:p w14:paraId="4EA6974D" w14:textId="77777777" w:rsidR="001127F5" w:rsidRDefault="00B6618E">
      <w:pPr>
        <w:pStyle w:val="affffe"/>
        <w:numPr>
          <w:ilvl w:val="1"/>
          <w:numId w:val="130"/>
        </w:numPr>
        <w:tabs>
          <w:tab w:val="left" w:pos="0"/>
        </w:tabs>
        <w:rPr>
          <w:rFonts w:ascii="Times New Roman" w:eastAsia="等线" w:hAnsi="Times New Roman"/>
          <w:szCs w:val="20"/>
          <w:lang w:val="en-US" w:eastAsia="zh-CN"/>
        </w:rPr>
      </w:pPr>
      <w:r>
        <w:rPr>
          <w:rFonts w:ascii="Times New Roman" w:eastAsia="等线" w:hAnsi="Times New Roman"/>
          <w:iCs/>
          <w:szCs w:val="20"/>
          <w:lang w:eastAsia="zh-CN"/>
        </w:rPr>
        <w:t xml:space="preserve">5 sets of parameters </w:t>
      </w:r>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Malgun Gothic" w:hAnsi="Cambria Math" w:cs="宋体"/>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Pr>
          <w:rFonts w:ascii="Times New Roman" w:eastAsia="等线" w:hAnsi="Times New Roman"/>
          <w:i/>
          <w:lang w:eastAsia="zh-CN"/>
        </w:rPr>
        <w:t xml:space="preserve"> </w:t>
      </w:r>
      <w:r>
        <w:rPr>
          <w:rFonts w:ascii="Times New Roman" w:eastAsia="等线" w:hAnsi="Times New Roman"/>
          <w:iCs/>
          <w:lang w:eastAsia="zh-CN"/>
        </w:rPr>
        <w:t>and</w:t>
      </w:r>
      <w:r>
        <w:rPr>
          <w:rFonts w:ascii="Times New Roman" w:eastAsia="等线"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Pr>
          <w:rFonts w:ascii="Times New Roman" w:eastAsia="等线" w:hAnsi="Times New Roman" w:hint="eastAsia"/>
          <w:i/>
          <w:lang w:eastAsia="zh-CN"/>
        </w:rPr>
        <w:t xml:space="preserve"> </w:t>
      </w:r>
      <w:r>
        <w:rPr>
          <w:rFonts w:ascii="Times New Roman" w:eastAsia="等线" w:hAnsi="Times New Roman"/>
          <w:iCs/>
          <w:lang w:eastAsia="zh-CN"/>
        </w:rPr>
        <w:t xml:space="preserve">are applicable as defined for the monostatic </w:t>
      </w:r>
      <w:r>
        <w:rPr>
          <w:rFonts w:ascii="Times New Roman" w:eastAsia="等线" w:hAnsi="Times New Roman" w:hint="eastAsia"/>
          <w:iCs/>
          <w:lang w:eastAsia="zh-CN"/>
        </w:rPr>
        <w:t>RCS</w:t>
      </w:r>
      <w:r>
        <w:rPr>
          <w:rFonts w:ascii="Times New Roman" w:eastAsia="等线" w:hAnsi="Times New Roman"/>
          <w:iCs/>
          <w:lang w:eastAsia="zh-CN"/>
        </w:rPr>
        <w:t xml:space="preserve"> of vehicle with single/multiple SPSTs</w:t>
      </w:r>
    </w:p>
    <w:p w14:paraId="68073F69" w14:textId="77777777" w:rsidR="001127F5" w:rsidRDefault="00B6618E">
      <w:pPr>
        <w:pStyle w:val="affffe"/>
        <w:numPr>
          <w:ilvl w:val="1"/>
          <w:numId w:val="130"/>
        </w:numPr>
        <w:tabs>
          <w:tab w:val="left" w:pos="0"/>
        </w:tabs>
        <w:rPr>
          <w:rFonts w:ascii="Times New Roman" w:eastAsia="等线" w:hAnsi="Times New Roman"/>
          <w:strike/>
          <w:color w:val="FF0000"/>
          <w:szCs w:val="20"/>
          <w:lang w:val="en-US" w:eastAsia="zh-CN"/>
        </w:rPr>
      </w:pPr>
      <w:r>
        <w:rPr>
          <w:rFonts w:ascii="Times New Roman" w:eastAsia="等线" w:hAnsi="Times New Roman"/>
          <w:strike/>
          <w:color w:val="FF0000"/>
          <w:szCs w:val="20"/>
          <w:lang w:val="en-US" w:eastAsia="zh-CN"/>
        </w:rPr>
        <w:t xml:space="preserve">Continue study on a new formula for </w:t>
      </w:r>
      <m:oMath>
        <m:r>
          <w:rPr>
            <w:rFonts w:ascii="Cambria Math" w:hAnsi="Cambria Math"/>
            <w:strike/>
            <w:color w:val="FF0000"/>
            <w:szCs w:val="20"/>
            <w:lang w:eastAsia="ja-JP"/>
          </w:rPr>
          <m:t>Attenuatefactor</m:t>
        </m:r>
      </m:oMath>
      <w:r>
        <w:rPr>
          <w:rFonts w:ascii="Times New Roman" w:eastAsia="等线" w:hAnsi="Times New Roman" w:hint="eastAsia"/>
          <w:strike/>
          <w:color w:val="FF0000"/>
          <w:szCs w:val="20"/>
          <w:lang w:eastAsia="zh-CN"/>
        </w:rPr>
        <w:t xml:space="preserve"> </w:t>
      </w:r>
      <w:r>
        <w:rPr>
          <w:rFonts w:ascii="Times New Roman" w:eastAsia="等线" w:hAnsi="Times New Roman"/>
          <w:strike/>
          <w:color w:val="FF0000"/>
          <w:szCs w:val="20"/>
          <w:lang w:eastAsia="zh-CN"/>
        </w:rPr>
        <w:t xml:space="preserve">to resolve the issue of angular discontinuity. </w:t>
      </w:r>
    </w:p>
    <w:p w14:paraId="79188232" w14:textId="77777777" w:rsidR="001127F5" w:rsidRDefault="00B6618E">
      <w:pPr>
        <w:pStyle w:val="affffe"/>
        <w:numPr>
          <w:ilvl w:val="2"/>
          <w:numId w:val="130"/>
        </w:numPr>
        <w:tabs>
          <w:tab w:val="left" w:pos="0"/>
        </w:tabs>
        <w:rPr>
          <w:rFonts w:ascii="Times New Roman" w:eastAsia="等线" w:hAnsi="Times New Roman"/>
          <w:strike/>
          <w:color w:val="FF0000"/>
          <w:szCs w:val="20"/>
          <w:lang w:val="en-US" w:eastAsia="zh-CN"/>
        </w:rPr>
      </w:pPr>
      <w:r>
        <w:rPr>
          <w:rFonts w:ascii="Times New Roman" w:eastAsia="等线" w:hAnsi="Times New Roman"/>
          <w:strike/>
          <w:color w:val="FF0000"/>
          <w:szCs w:val="20"/>
          <w:lang w:eastAsia="zh-CN"/>
        </w:rPr>
        <w:t>The new formula should retain following property: the linear bistatic RCS for a vehicle with single scattering point is the sum of the bistatic RCS of the multiple scattering points of the vehicle</w:t>
      </w:r>
    </w:p>
    <w:p w14:paraId="3C47BD50" w14:textId="77777777" w:rsidR="001127F5" w:rsidRDefault="00B6618E">
      <w:pPr>
        <w:pStyle w:val="affffe"/>
        <w:numPr>
          <w:ilvl w:val="2"/>
          <w:numId w:val="130"/>
        </w:numPr>
        <w:tabs>
          <w:tab w:val="left" w:pos="0"/>
        </w:tabs>
        <w:rPr>
          <w:rFonts w:ascii="Times New Roman" w:eastAsia="等线" w:hAnsi="Times New Roman"/>
          <w:strike/>
          <w:color w:val="FF0000"/>
          <w:szCs w:val="20"/>
          <w:lang w:val="en-US" w:eastAsia="zh-CN"/>
        </w:rPr>
      </w:pPr>
      <w:r>
        <w:rPr>
          <w:rFonts w:ascii="Times New Roman" w:eastAsia="等线" w:hAnsi="Times New Roman"/>
          <w:strike/>
          <w:color w:val="FF0000"/>
          <w:szCs w:val="20"/>
          <w:lang w:val="en-US" w:eastAsia="zh-CN"/>
        </w:rPr>
        <w:t xml:space="preserve">the following formula can be a reference for the study </w:t>
      </w:r>
    </w:p>
    <w:p w14:paraId="2736775D" w14:textId="77777777" w:rsidR="001127F5" w:rsidRDefault="00B6618E">
      <w:pPr>
        <w:rPr>
          <w:rFonts w:ascii="Times New Roman" w:eastAsia="Yu Mincho" w:hAnsi="Times New Roman"/>
          <w:strike/>
          <w:color w:val="FF0000"/>
          <w:szCs w:val="20"/>
          <w:lang w:val="de-DE" w:eastAsia="ja-JP"/>
        </w:rPr>
      </w:pPr>
      <m:oMathPara>
        <m:oMath>
          <m:r>
            <w:rPr>
              <w:rFonts w:ascii="Cambria Math" w:hAnsi="Cambria Math"/>
              <w:strike/>
              <w:color w:val="FF0000"/>
              <w:szCs w:val="20"/>
              <w:lang w:eastAsia="ja-JP"/>
            </w:rPr>
            <m:t>Attenuatefactor</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1</m:t>
              </m:r>
            </m:sub>
          </m:sSub>
          <m:d>
            <m:dPr>
              <m:ctrlPr>
                <w:rPr>
                  <w:rFonts w:ascii="Cambria Math" w:hAnsi="Cambria Math"/>
                  <w:strike/>
                  <w:color w:val="FF0000"/>
                  <w:szCs w:val="20"/>
                  <w:lang w:eastAsia="ja-JP"/>
                </w:rPr>
              </m:ctrlPr>
            </m:dPr>
            <m:e>
              <m:r>
                <m:rPr>
                  <m:sty m:val="p"/>
                </m:rPr>
                <w:rPr>
                  <w:rFonts w:ascii="Cambria Math" w:hAnsi="Cambria Math"/>
                  <w:strike/>
                  <w:color w:val="FF0000"/>
                  <w:szCs w:val="20"/>
                  <w:lang w:val="de-DE" w:eastAsia="ja-JP"/>
                </w:rPr>
                <m:t>sin</m:t>
              </m:r>
              <m:d>
                <m:dPr>
                  <m:ctrlPr>
                    <w:rPr>
                      <w:rFonts w:ascii="Cambria Math" w:hAnsi="Cambria Math"/>
                      <w:strike/>
                      <w:color w:val="FF0000"/>
                      <w:szCs w:val="20"/>
                      <w:lang w:eastAsia="ja-JP"/>
                    </w:rPr>
                  </m:ctrlPr>
                </m:dPr>
                <m:e>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2</m:t>
                      </m:r>
                    </m:sub>
                  </m:sSub>
                  <m:f>
                    <m:fPr>
                      <m:ctrlPr>
                        <w:rPr>
                          <w:rFonts w:ascii="Cambria Math" w:eastAsia="Times" w:hAnsi="Cambria Math"/>
                          <w:i/>
                          <w:strike/>
                          <w:color w:val="FF0000"/>
                          <w:szCs w:val="20"/>
                          <w:lang w:eastAsia="ja-JP"/>
                        </w:rPr>
                      </m:ctrlPr>
                    </m:fPr>
                    <m:num>
                      <m:r>
                        <w:rPr>
                          <w:rFonts w:ascii="Cambria Math" w:hAnsi="Cambria Math"/>
                          <w:strike/>
                          <w:color w:val="FF0000"/>
                          <w:szCs w:val="20"/>
                          <w:lang w:eastAsia="ja-JP"/>
                        </w:rPr>
                        <m:t>β</m:t>
                      </m:r>
                    </m:num>
                    <m:den>
                      <m:r>
                        <w:rPr>
                          <w:rFonts w:ascii="Cambria Math" w:hAnsi="Cambria Math"/>
                          <w:strike/>
                          <w:color w:val="FF0000"/>
                          <w:szCs w:val="20"/>
                          <w:lang w:val="de-DE" w:eastAsia="ja-JP"/>
                        </w:rPr>
                        <m:t>2</m:t>
                      </m:r>
                    </m:den>
                  </m:f>
                </m:e>
              </m:d>
            </m:e>
          </m:d>
          <m:r>
            <w:rPr>
              <w:rFonts w:ascii="Cambria Math" w:hAnsi="Cambria Math"/>
              <w:strike/>
              <w:color w:val="FF0000"/>
              <w:szCs w:val="20"/>
              <w:lang w:val="de-DE" w:eastAsia="ja-JP"/>
            </w:rPr>
            <m:t>(1-</m:t>
          </m:r>
          <m:sSub>
            <m:sSubPr>
              <m:ctrlPr>
                <w:rPr>
                  <w:rFonts w:ascii="Cambria Math" w:eastAsia="Malgun Gothic" w:hAnsi="Cambria Math"/>
                  <w:i/>
                  <w:iCs/>
                  <w:strike/>
                  <w:color w:val="FF0000"/>
                  <w:szCs w:val="20"/>
                </w:rPr>
              </m:ctrlPr>
            </m:sSubPr>
            <m:e>
              <m:f>
                <m:fPr>
                  <m:ctrlPr>
                    <w:rPr>
                      <w:rFonts w:ascii="Cambria Math" w:hAnsi="Cambria Math"/>
                      <w:i/>
                      <w:strike/>
                      <w:color w:val="FF0000"/>
                      <w:szCs w:val="20"/>
                      <w:lang w:eastAsia="ja-JP"/>
                    </w:rPr>
                  </m:ctrlPr>
                </m:fPr>
                <m:num>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3</m:t>
                      </m:r>
                    </m:sub>
                  </m:sSub>
                </m:num>
                <m:den>
                  <m:r>
                    <w:rPr>
                      <w:rFonts w:ascii="Cambria Math" w:hAnsi="Cambria Math" w:hint="eastAsia"/>
                      <w:strike/>
                      <w:color w:val="FF0000"/>
                      <w:szCs w:val="20"/>
                    </w:rPr>
                    <m:t>β</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4</m:t>
                      </m:r>
                    </m:sub>
                  </m:sSub>
                </m:den>
              </m:f>
              <m:r>
                <w:rPr>
                  <w:rFonts w:ascii="Cambria Math" w:hAnsi="Cambria Math"/>
                  <w:strike/>
                  <w:color w:val="FF0000"/>
                  <w:szCs w:val="20"/>
                  <w:lang w:val="de-DE" w:eastAsia="ja-JP"/>
                </w:rPr>
                <m:t>*</m:t>
              </m:r>
              <m:r>
                <w:rPr>
                  <w:rFonts w:ascii="Cambria Math" w:hAnsi="Cambria Math"/>
                  <w:strike/>
                  <w:color w:val="FF0000"/>
                  <w:szCs w:val="20"/>
                  <w:lang w:val="de-DE"/>
                </w:rPr>
                <m:t>(</m:t>
              </m:r>
              <m:r>
                <w:rPr>
                  <w:rFonts w:ascii="Cambria Math" w:hAnsi="Cambria Math"/>
                  <w:strike/>
                  <w:color w:val="FF0000"/>
                  <w:szCs w:val="20"/>
                  <w:lang w:eastAsia="ja-JP"/>
                </w:rPr>
                <m:t>G</m:t>
              </m:r>
            </m:e>
            <m:sub>
              <m:r>
                <w:rPr>
                  <w:rFonts w:ascii="Cambria Math" w:hAnsi="Cambria Math"/>
                  <w:strike/>
                  <w:color w:val="FF0000"/>
                  <w:szCs w:val="20"/>
                  <w:lang w:eastAsia="ja-JP"/>
                </w:rPr>
                <m:t>max</m:t>
              </m:r>
            </m:sub>
          </m:sSub>
          <m:r>
            <w:rPr>
              <w:rFonts w:ascii="Cambria Math" w:hAnsi="Cambria Math"/>
              <w:strike/>
              <w:color w:val="FF0000"/>
              <w:szCs w:val="20"/>
              <w:lang w:val="de-DE" w:eastAsia="ja-JP"/>
            </w:rPr>
            <m:t>-</m:t>
          </m:r>
          <m:func>
            <m:funcPr>
              <m:ctrlPr>
                <w:rPr>
                  <w:rFonts w:ascii="Cambria Math" w:eastAsia="Malgun Gothic" w:hAnsi="Cambria Math"/>
                  <w:i/>
                  <w:iCs/>
                  <w:strike/>
                  <w:color w:val="FF0000"/>
                  <w:szCs w:val="20"/>
                </w:rPr>
              </m:ctrlPr>
            </m:funcPr>
            <m:fName>
              <m:r>
                <w:rPr>
                  <w:rFonts w:ascii="Cambria Math" w:hAnsi="Cambria Math"/>
                  <w:strike/>
                  <w:color w:val="FF0000"/>
                  <w:szCs w:val="20"/>
                  <w:lang w:eastAsia="ja-JP"/>
                </w:rPr>
                <m:t>min</m:t>
              </m:r>
            </m:fName>
            <m:e>
              <m:d>
                <m:dPr>
                  <m:begChr m:val="{"/>
                  <m:endChr m:val="}"/>
                  <m:ctrlPr>
                    <w:rPr>
                      <w:rFonts w:ascii="Cambria Math" w:eastAsia="Malgun Gothic" w:hAnsi="Cambria Math"/>
                      <w:i/>
                      <w:iCs/>
                      <w:strike/>
                      <w:color w:val="FF0000"/>
                      <w:szCs w:val="20"/>
                    </w:rPr>
                  </m:ctrlPr>
                </m:dPr>
                <m:e>
                  <m:r>
                    <w:rPr>
                      <w:rFonts w:ascii="Cambria Math" w:hAnsi="Cambria Math"/>
                      <w:strike/>
                      <w:color w:val="FF0000"/>
                      <w:szCs w:val="20"/>
                      <w:lang w:val="de-DE" w:eastAsia="ja-JP"/>
                    </w:rPr>
                    <m:t>-</m:t>
                  </m:r>
                  <m:d>
                    <m:dPr>
                      <m:ctrlPr>
                        <w:rPr>
                          <w:rFonts w:ascii="Cambria Math" w:eastAsia="Malgun Gothic" w:hAnsi="Cambria Math"/>
                          <w:i/>
                          <w:iCs/>
                          <w:strike/>
                          <w:color w:val="FF0000"/>
                          <w:szCs w:val="20"/>
                        </w:rPr>
                      </m:ctrlPr>
                    </m:dPr>
                    <m:e>
                      <m:sSub>
                        <m:sSubPr>
                          <m:ctrlPr>
                            <w:rPr>
                              <w:rFonts w:ascii="Cambria Math" w:eastAsia="Malgun Gothic" w:hAnsi="Cambria Math"/>
                              <w:i/>
                              <w:iCs/>
                              <w:strike/>
                              <w:color w:val="FF0000"/>
                              <w:szCs w:val="20"/>
                            </w:rPr>
                          </m:ctrlPr>
                        </m:sSubPr>
                        <m:e>
                          <m:sSup>
                            <m:sSupPr>
                              <m:ctrlPr>
                                <w:rPr>
                                  <w:rFonts w:ascii="Cambria Math" w:eastAsia="Malgun Gothic"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V</m:t>
                              </m:r>
                            </m:sup>
                          </m:sSup>
                        </m:e>
                        <m:sub>
                          <m:r>
                            <m:rPr>
                              <m:nor/>
                            </m:rPr>
                            <w:rPr>
                              <w:rFonts w:ascii="Times New Roman" w:hAnsi="Times New Roman"/>
                              <w:i/>
                              <w:iCs/>
                              <w:strike/>
                              <w:color w:val="FF0000"/>
                              <w:szCs w:val="20"/>
                              <w:lang w:val="de-DE" w:eastAsia="ja-JP"/>
                            </w:rPr>
                            <m:t>dB</m:t>
                          </m:r>
                        </m:sub>
                      </m:sSub>
                      <m:d>
                        <m:dPr>
                          <m:ctrlPr>
                            <w:rPr>
                              <w:rFonts w:ascii="Cambria Math" w:eastAsia="Malgun Gothic" w:hAnsi="Cambria Math"/>
                              <w:i/>
                              <w:iCs/>
                              <w:strike/>
                              <w:color w:val="FF0000"/>
                              <w:szCs w:val="20"/>
                            </w:rPr>
                          </m:ctrlPr>
                        </m:dPr>
                        <m:e>
                          <m:r>
                            <w:rPr>
                              <w:rFonts w:ascii="Cambria Math" w:hAnsi="Cambria Math"/>
                              <w:strike/>
                              <w:color w:val="FF0000"/>
                              <w:szCs w:val="20"/>
                              <w:lang w:eastAsia="ja-JP"/>
                            </w:rPr>
                            <m:t>θ</m:t>
                          </m:r>
                        </m:e>
                      </m:d>
                      <m:r>
                        <w:rPr>
                          <w:rFonts w:ascii="Cambria Math" w:hAnsi="Cambria Math"/>
                          <w:strike/>
                          <w:color w:val="FF0000"/>
                          <w:szCs w:val="20"/>
                          <w:lang w:val="de-DE" w:eastAsia="ja-JP"/>
                        </w:rPr>
                        <m:t>+</m:t>
                      </m:r>
                      <m:sSub>
                        <m:sSubPr>
                          <m:ctrlPr>
                            <w:rPr>
                              <w:rFonts w:ascii="Cambria Math" w:eastAsia="Malgun Gothic" w:hAnsi="Cambria Math"/>
                              <w:i/>
                              <w:iCs/>
                              <w:strike/>
                              <w:color w:val="FF0000"/>
                              <w:szCs w:val="20"/>
                            </w:rPr>
                          </m:ctrlPr>
                        </m:sSubPr>
                        <m:e>
                          <m:sSup>
                            <m:sSupPr>
                              <m:ctrlPr>
                                <w:rPr>
                                  <w:rFonts w:ascii="Cambria Math" w:eastAsia="Malgun Gothic"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H</m:t>
                              </m:r>
                            </m:sup>
                          </m:sSup>
                        </m:e>
                        <m:sub>
                          <m:r>
                            <m:rPr>
                              <m:nor/>
                            </m:rPr>
                            <w:rPr>
                              <w:rFonts w:ascii="Times New Roman" w:hAnsi="Times New Roman"/>
                              <w:i/>
                              <w:iCs/>
                              <w:strike/>
                              <w:color w:val="FF0000"/>
                              <w:szCs w:val="20"/>
                              <w:lang w:val="de-DE" w:eastAsia="ja-JP"/>
                            </w:rPr>
                            <m:t>dB</m:t>
                          </m:r>
                        </m:sub>
                      </m:sSub>
                      <m:d>
                        <m:dPr>
                          <m:ctrlPr>
                            <w:rPr>
                              <w:rFonts w:ascii="Cambria Math" w:eastAsia="Malgun Gothic" w:hAnsi="Cambria Math"/>
                              <w:i/>
                              <w:iCs/>
                              <w:strike/>
                              <w:color w:val="FF0000"/>
                              <w:szCs w:val="20"/>
                            </w:rPr>
                          </m:ctrlPr>
                        </m:dPr>
                        <m:e>
                          <m:r>
                            <w:rPr>
                              <w:rFonts w:ascii="Cambria Math" w:hAnsi="Cambria Math"/>
                              <w:strike/>
                              <w:color w:val="FF0000"/>
                              <w:szCs w:val="20"/>
                              <w:lang w:val="de-DE" w:eastAsia="ja-JP"/>
                            </w:rPr>
                            <m:t> </m:t>
                          </m:r>
                          <m:r>
                            <w:rPr>
                              <w:rFonts w:ascii="Cambria Math" w:hAnsi="Cambria Math"/>
                              <w:strike/>
                              <w:color w:val="FF0000"/>
                              <w:szCs w:val="20"/>
                              <w:lang w:eastAsia="ja-JP"/>
                            </w:rPr>
                            <m:t>φ</m:t>
                          </m:r>
                        </m:e>
                      </m:d>
                    </m:e>
                  </m:d>
                  <m:r>
                    <w:rPr>
                      <w:rFonts w:ascii="Cambria Math" w:hAnsi="Cambria Math"/>
                      <w:strike/>
                      <w:color w:val="FF0000"/>
                      <w:szCs w:val="20"/>
                      <w:lang w:val="de-DE" w:eastAsia="ja-JP"/>
                    </w:rPr>
                    <m:t>,</m:t>
                  </m:r>
                  <m:sSub>
                    <m:sSubPr>
                      <m:ctrlPr>
                        <w:rPr>
                          <w:rFonts w:ascii="Cambria Math" w:eastAsia="Malgun Gothic" w:hAnsi="Cambria Math"/>
                          <w:i/>
                          <w:iCs/>
                          <w:strike/>
                          <w:color w:val="FF0000"/>
                          <w:szCs w:val="20"/>
                        </w:rPr>
                      </m:ctrlPr>
                    </m:sSubPr>
                    <m:e>
                      <m:r>
                        <w:rPr>
                          <w:rFonts w:ascii="Cambria Math" w:hAnsi="Cambria Math"/>
                          <w:strike/>
                          <w:color w:val="FF0000"/>
                          <w:szCs w:val="20"/>
                          <w:lang w:eastAsia="ja-JP"/>
                        </w:rPr>
                        <m:t>σ</m:t>
                      </m:r>
                    </m:e>
                    <m:sub>
                      <m:r>
                        <w:rPr>
                          <w:rFonts w:ascii="Cambria Math" w:hAnsi="Cambria Math"/>
                          <w:strike/>
                          <w:color w:val="FF0000"/>
                          <w:szCs w:val="20"/>
                          <w:lang w:eastAsia="ja-JP"/>
                        </w:rPr>
                        <m:t>max</m:t>
                      </m:r>
                    </m:sub>
                  </m:sSub>
                </m:e>
              </m:d>
              <m:r>
                <w:rPr>
                  <w:rFonts w:ascii="Cambria Math" w:eastAsia="Malgun Gothic" w:hAnsi="Cambria Math"/>
                  <w:strike/>
                  <w:color w:val="FF0000"/>
                  <w:szCs w:val="20"/>
                  <w:lang w:val="de-DE"/>
                </w:rPr>
                <m:t>)</m:t>
              </m:r>
            </m:e>
          </m:func>
          <m:r>
            <w:rPr>
              <w:rFonts w:ascii="Cambria Math" w:hAnsi="Cambria Math"/>
              <w:strike/>
              <w:color w:val="FF0000"/>
              <w:szCs w:val="20"/>
              <w:lang w:val="de-DE" w:eastAsia="ja-JP"/>
            </w:rPr>
            <m:t>)</m:t>
          </m:r>
        </m:oMath>
      </m:oMathPara>
    </w:p>
    <w:p w14:paraId="6F8DE155" w14:textId="77777777" w:rsidR="001127F5" w:rsidRDefault="001127F5">
      <w:pPr>
        <w:rPr>
          <w:lang w:val="de-DE" w:eastAsia="zh-CN"/>
        </w:rPr>
      </w:pPr>
    </w:p>
    <w:p w14:paraId="310A5CB6" w14:textId="77777777" w:rsidR="001127F5" w:rsidRDefault="001127F5">
      <w:pPr>
        <w:rPr>
          <w:lang w:eastAsia="zh-CN"/>
        </w:rPr>
      </w:pPr>
    </w:p>
    <w:p w14:paraId="75937C12" w14:textId="77777777" w:rsidR="001127F5" w:rsidRDefault="00B6618E">
      <w:pPr>
        <w:pStyle w:val="0Maintext"/>
        <w:ind w:firstLine="0"/>
        <w:rPr>
          <w:b/>
          <w:highlight w:val="green"/>
        </w:rPr>
      </w:pPr>
      <w:r>
        <w:rPr>
          <w:b/>
          <w:highlight w:val="green"/>
        </w:rPr>
        <w:t>Agreement</w:t>
      </w:r>
    </w:p>
    <w:p w14:paraId="360BA318" w14:textId="77777777" w:rsidR="001127F5" w:rsidRDefault="00B6618E">
      <w:pPr>
        <w:rPr>
          <w:rFonts w:eastAsia="等线"/>
          <w:szCs w:val="20"/>
          <w:lang w:eastAsia="zh-CN"/>
        </w:rPr>
      </w:pPr>
      <w:r>
        <w:rPr>
          <w:rFonts w:eastAsia="等线"/>
          <w:szCs w:val="20"/>
          <w:lang w:eastAsia="zh-CN"/>
        </w:rPr>
        <w:t>The agreement on bistatic RCS for vehicle is reused for large size UAV and AGV.</w:t>
      </w:r>
    </w:p>
    <w:p w14:paraId="777CA090" w14:textId="77777777" w:rsidR="001127F5" w:rsidRDefault="00B6618E">
      <w:pPr>
        <w:pStyle w:val="affffe"/>
        <w:numPr>
          <w:ilvl w:val="1"/>
          <w:numId w:val="47"/>
        </w:numPr>
        <w:rPr>
          <w:rFonts w:eastAsia="等线"/>
          <w:szCs w:val="20"/>
          <w:lang w:eastAsia="zh-CN"/>
        </w:rPr>
      </w:pPr>
      <w:r>
        <w:rPr>
          <w:rFonts w:eastAsia="等线" w:hint="eastAsia"/>
          <w:lang w:val="en-US" w:eastAsia="zh-CN"/>
        </w:rPr>
        <w:t>For large</w:t>
      </w:r>
      <w:r>
        <w:rPr>
          <w:rFonts w:eastAsia="等线"/>
          <w:lang w:val="en-US" w:eastAsia="zh-CN"/>
        </w:rPr>
        <w:t xml:space="preserve"> size</w:t>
      </w:r>
      <w:r>
        <w:rPr>
          <w:rFonts w:eastAsia="等线" w:hint="eastAsia"/>
          <w:lang w:val="en-US" w:eastAsia="zh-CN"/>
        </w:rPr>
        <w:t xml:space="preserve"> UAV</w:t>
      </w:r>
      <w:r>
        <w:rPr>
          <w:rFonts w:eastAsia="等线"/>
          <w:lang w:val="en-US" w:eastAsia="zh-CN"/>
        </w:rPr>
        <w:t>,</w:t>
      </w:r>
      <w:r>
        <w:rPr>
          <w:rFonts w:eastAsia="等线" w:hint="eastAsia"/>
          <w:lang w:val="en-US" w:eastAsia="zh-CN"/>
        </w:rPr>
        <w:t xml:space="preserve"> k</w:t>
      </w:r>
      <w:r>
        <w:rPr>
          <w:rFonts w:ascii="Cambria Math" w:eastAsia="等线" w:hAnsi="Cambria Math" w:cs="Cambria Math"/>
          <w:lang w:val="en-US" w:eastAsia="zh-CN"/>
        </w:rPr>
        <w:t>₁</w:t>
      </w:r>
      <w:r>
        <w:rPr>
          <w:rFonts w:eastAsia="等线" w:hint="eastAsia"/>
          <w:lang w:val="en-US" w:eastAsia="zh-CN"/>
        </w:rPr>
        <w:t>=</w:t>
      </w:r>
      <w:r>
        <w:rPr>
          <w:rFonts w:eastAsia="等线"/>
          <w:lang w:val="en-US" w:eastAsia="zh-CN"/>
        </w:rPr>
        <w:t>6.05</w:t>
      </w:r>
      <w:r>
        <w:rPr>
          <w:rFonts w:eastAsia="等线" w:hint="eastAsia"/>
          <w:lang w:val="en-US" w:eastAsia="zh-CN"/>
        </w:rPr>
        <w:t xml:space="preserve"> and k</w:t>
      </w:r>
      <w:r>
        <w:rPr>
          <w:rFonts w:ascii="Cambria Math" w:eastAsia="等线" w:hAnsi="Cambria Math" w:cs="Cambria Math"/>
          <w:lang w:val="en-US" w:eastAsia="zh-CN"/>
        </w:rPr>
        <w:t>₂</w:t>
      </w:r>
      <w:r>
        <w:rPr>
          <w:rFonts w:eastAsia="等线" w:hint="eastAsia"/>
          <w:lang w:val="en-US" w:eastAsia="zh-CN"/>
        </w:rPr>
        <w:t>=1.</w:t>
      </w:r>
      <w:r>
        <w:rPr>
          <w:rFonts w:eastAsia="等线"/>
          <w:lang w:val="en-US" w:eastAsia="zh-CN"/>
        </w:rPr>
        <w:t>33</w:t>
      </w:r>
    </w:p>
    <w:p w14:paraId="0328B425" w14:textId="77777777" w:rsidR="001127F5" w:rsidRDefault="00B6618E">
      <w:pPr>
        <w:pStyle w:val="affffe"/>
        <w:numPr>
          <w:ilvl w:val="1"/>
          <w:numId w:val="47"/>
        </w:numPr>
        <w:rPr>
          <w:rFonts w:eastAsia="等线"/>
          <w:szCs w:val="20"/>
          <w:lang w:eastAsia="zh-CN"/>
        </w:rPr>
      </w:pPr>
      <w:r>
        <w:rPr>
          <w:rFonts w:eastAsia="等线" w:hint="eastAsia"/>
          <w:lang w:val="en-US" w:eastAsia="zh-CN"/>
        </w:rPr>
        <w:t>For AGV, k</w:t>
      </w:r>
      <w:r>
        <w:rPr>
          <w:rFonts w:ascii="Cambria Math" w:eastAsia="等线" w:hAnsi="Cambria Math" w:cs="Cambria Math"/>
          <w:lang w:val="en-US" w:eastAsia="zh-CN"/>
        </w:rPr>
        <w:t>₁</w:t>
      </w:r>
      <w:r>
        <w:rPr>
          <w:rFonts w:eastAsia="等线" w:hint="eastAsia"/>
          <w:lang w:val="en-US" w:eastAsia="zh-CN"/>
        </w:rPr>
        <w:t>=</w:t>
      </w:r>
      <w:r>
        <w:rPr>
          <w:rFonts w:eastAsia="等线"/>
          <w:lang w:val="en-US" w:eastAsia="zh-CN"/>
        </w:rPr>
        <w:t>12</w:t>
      </w:r>
      <w:r>
        <w:rPr>
          <w:rFonts w:eastAsia="等线" w:hint="eastAsia"/>
          <w:lang w:val="en-US" w:eastAsia="zh-CN"/>
        </w:rPr>
        <w:t xml:space="preserve"> and k</w:t>
      </w:r>
      <w:r>
        <w:rPr>
          <w:rFonts w:ascii="Cambria Math" w:eastAsia="等线" w:hAnsi="Cambria Math" w:cs="Cambria Math"/>
          <w:lang w:val="en-US" w:eastAsia="zh-CN"/>
        </w:rPr>
        <w:t>₂</w:t>
      </w:r>
      <w:r>
        <w:rPr>
          <w:rFonts w:eastAsia="等线" w:hint="eastAsia"/>
          <w:lang w:val="en-US" w:eastAsia="zh-CN"/>
        </w:rPr>
        <w:t>=1.45</w:t>
      </w:r>
    </w:p>
    <w:p w14:paraId="4B939E6C" w14:textId="77777777" w:rsidR="001127F5" w:rsidRDefault="001127F5">
      <w:pPr>
        <w:rPr>
          <w:lang w:eastAsia="zh-CN"/>
        </w:rPr>
      </w:pPr>
    </w:p>
    <w:p w14:paraId="79316ACD" w14:textId="77777777" w:rsidR="001127F5" w:rsidRDefault="001127F5">
      <w:pPr>
        <w:rPr>
          <w:lang w:eastAsia="zh-CN"/>
        </w:rPr>
      </w:pPr>
    </w:p>
    <w:p w14:paraId="77DB3BF2" w14:textId="77777777" w:rsidR="001127F5" w:rsidRDefault="00B6618E">
      <w:pPr>
        <w:pStyle w:val="0Maintext"/>
        <w:ind w:firstLine="0"/>
        <w:rPr>
          <w:b/>
          <w:highlight w:val="green"/>
        </w:rPr>
      </w:pPr>
      <w:r>
        <w:rPr>
          <w:b/>
          <w:highlight w:val="green"/>
        </w:rPr>
        <w:t>Agreement</w:t>
      </w:r>
    </w:p>
    <w:p w14:paraId="3097AE52" w14:textId="77777777" w:rsidR="001127F5" w:rsidRDefault="00B6618E">
      <w:pPr>
        <w:tabs>
          <w:tab w:val="left" w:pos="0"/>
        </w:tabs>
        <w:autoSpaceDN w:val="0"/>
        <w:rPr>
          <w:rFonts w:eastAsia="等线"/>
          <w:lang w:eastAsia="zh-CN"/>
        </w:rPr>
      </w:pPr>
      <w:r>
        <w:rPr>
          <w:rFonts w:ascii="Times New Roman" w:hAnsi="Times New Roman"/>
          <w:lang w:eastAsia="ja-JP"/>
        </w:rPr>
        <w:t>AGV can be modelled with multiple scattering points</w:t>
      </w:r>
      <w:r>
        <w:rPr>
          <w:rFonts w:eastAsia="等线"/>
          <w:szCs w:val="20"/>
          <w:lang w:eastAsia="zh-CN"/>
        </w:rPr>
        <w:t xml:space="preserve">. </w:t>
      </w:r>
    </w:p>
    <w:p w14:paraId="46075FEC" w14:textId="77777777" w:rsidR="001127F5" w:rsidRDefault="00B6618E">
      <w:pPr>
        <w:pStyle w:val="affffe"/>
        <w:numPr>
          <w:ilvl w:val="0"/>
          <w:numId w:val="92"/>
        </w:numPr>
        <w:suppressAutoHyphens w:val="0"/>
        <w:autoSpaceDN w:val="0"/>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93"/>
        <w:gridCol w:w="978"/>
        <w:gridCol w:w="808"/>
        <w:gridCol w:w="753"/>
        <w:gridCol w:w="804"/>
        <w:gridCol w:w="667"/>
        <w:gridCol w:w="667"/>
        <w:gridCol w:w="1097"/>
        <w:gridCol w:w="1108"/>
      </w:tblGrid>
      <w:tr w:rsidR="001127F5" w14:paraId="0392584C" w14:textId="77777777">
        <w:trPr>
          <w:trHeight w:val="366"/>
          <w:jc w:val="center"/>
        </w:trPr>
        <w:tc>
          <w:tcPr>
            <w:tcW w:w="69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3F7BC4C" w14:textId="77777777" w:rsidR="001127F5" w:rsidRDefault="001127F5">
            <w:pPr>
              <w:jc w:val="center"/>
              <w:rPr>
                <w:rFonts w:ascii="Times New Roman" w:hAnsi="Times New Roman"/>
                <w:i/>
                <w:iCs/>
                <w:lang w:val="en-US" w:eastAsia="zh-CN"/>
              </w:rPr>
            </w:pPr>
          </w:p>
        </w:tc>
        <w:tc>
          <w:tcPr>
            <w:tcW w:w="97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1FF8819" w14:textId="77777777" w:rsidR="001127F5" w:rsidRDefault="00000000">
            <w:pPr>
              <w:jc w:val="center"/>
              <w:rPr>
                <w:rFonts w:ascii="Times New Roman" w:hAnsi="Times New Roman"/>
                <w:i/>
                <w:iCs/>
              </w:rPr>
            </w:pPr>
            <m:oMath>
              <m:sSub>
                <m:sSubPr>
                  <m:ctrlPr>
                    <w:rPr>
                      <w:rFonts w:ascii="Cambria Math" w:hAnsi="Cambria Math"/>
                      <w:b/>
                      <w:bCs/>
                      <w:sz w:val="18"/>
                      <w:szCs w:val="18"/>
                    </w:rPr>
                  </m:ctrlPr>
                </m:sSubPr>
                <m:e>
                  <m:r>
                    <m:rPr>
                      <m:sty m:val="bi"/>
                    </m:rPr>
                    <w:rPr>
                      <w:rFonts w:ascii="Cambria Math" w:eastAsia="Malgun Gothic" w:hAnsi="Cambria Math"/>
                      <w:sz w:val="18"/>
                      <w:szCs w:val="18"/>
                    </w:rPr>
                    <m:t>ϕ</m:t>
                  </m:r>
                </m:e>
                <m:sub>
                  <m:r>
                    <m:rPr>
                      <m:sty m:val="bi"/>
                    </m:rPr>
                    <w:rPr>
                      <w:rFonts w:ascii="Cambria Math" w:hAnsi="Cambria Math"/>
                      <w:sz w:val="18"/>
                      <w:szCs w:val="18"/>
                    </w:rPr>
                    <m:t>center</m:t>
                  </m:r>
                </m:sub>
              </m:sSub>
              <m:r>
                <m:rPr>
                  <m:sty m:val="bi"/>
                </m:rPr>
                <w:rPr>
                  <w:rFonts w:ascii="Cambria Math" w:hAnsi="Cambria Math"/>
                  <w:sz w:val="18"/>
                  <w:szCs w:val="18"/>
                </w:rPr>
                <m:t xml:space="preserve"> </m:t>
              </m:r>
            </m:oMath>
            <w:r w:rsidR="00B6618E">
              <w:rPr>
                <w:rFonts w:ascii="Times New Roman" w:hAnsi="Times New Roman"/>
                <w:b/>
                <w:bCs/>
                <w:iCs/>
                <w:sz w:val="18"/>
                <w:szCs w:val="18"/>
                <w:lang w:eastAsia="zh-CN"/>
              </w:rPr>
              <w:t>in [</w:t>
            </w:r>
            <w:r w:rsidR="00B6618E">
              <w:rPr>
                <w:rFonts w:ascii="Times New Roman" w:hAnsi="Times New Roman"/>
                <w:sz w:val="18"/>
                <w:szCs w:val="18"/>
              </w:rPr>
              <w:t>°</w:t>
            </w:r>
            <w:r w:rsidR="00B6618E">
              <w:rPr>
                <w:rFonts w:ascii="Times New Roman" w:hAnsi="Times New Roman"/>
                <w:b/>
                <w:bCs/>
                <w:iCs/>
                <w:sz w:val="18"/>
                <w:szCs w:val="18"/>
                <w:lang w:eastAsia="zh-CN"/>
              </w:rPr>
              <w:t>]</w:t>
            </w:r>
          </w:p>
        </w:tc>
        <w:tc>
          <w:tcPr>
            <w:tcW w:w="8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31514C6" w14:textId="77777777" w:rsidR="001127F5" w:rsidRDefault="00000000">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eastAsia="Malgun Gothic" w:hAnsi="Cambria Math"/>
                      <w:sz w:val="18"/>
                      <w:szCs w:val="18"/>
                    </w:rPr>
                    <m:t>ϕ</m:t>
                  </m:r>
                </m:e>
                <m:sub>
                  <m:r>
                    <m:rPr>
                      <m:sty m:val="b"/>
                    </m:rPr>
                    <w:rPr>
                      <w:rFonts w:ascii="Cambria Math" w:hAnsi="Cambria Math"/>
                      <w:sz w:val="18"/>
                      <w:szCs w:val="18"/>
                    </w:rPr>
                    <m:t xml:space="preserve">3dB, </m:t>
                  </m:r>
                  <m:r>
                    <m:rPr>
                      <m:sty m:val="bi"/>
                    </m:rPr>
                    <w:rPr>
                      <w:rFonts w:ascii="Cambria Math" w:hAnsi="Cambria Math"/>
                      <w:sz w:val="18"/>
                      <w:szCs w:val="18"/>
                    </w:rPr>
                    <m:t>n</m:t>
                  </m:r>
                </m:sub>
              </m:sSub>
            </m:oMath>
            <w:r w:rsidR="00B6618E">
              <w:rPr>
                <w:rFonts w:ascii="Times New Roman" w:hAnsi="Times New Roman"/>
                <w:b/>
                <w:bCs/>
                <w:iCs/>
                <w:sz w:val="18"/>
                <w:szCs w:val="18"/>
                <w:lang w:eastAsia="zh-CN"/>
              </w:rPr>
              <w:t xml:space="preserve"> in [</w:t>
            </w:r>
            <w:r w:rsidR="00B6618E">
              <w:rPr>
                <w:rFonts w:ascii="Times New Roman" w:hAnsi="Times New Roman"/>
                <w:sz w:val="18"/>
                <w:szCs w:val="18"/>
              </w:rPr>
              <w:t>°</w:t>
            </w:r>
            <w:r w:rsidR="00B6618E">
              <w:rPr>
                <w:rFonts w:ascii="Times New Roman" w:hAnsi="Times New Roman"/>
                <w:b/>
                <w:bCs/>
                <w:iCs/>
                <w:sz w:val="18"/>
                <w:szCs w:val="18"/>
                <w:lang w:eastAsia="zh-CN"/>
              </w:rPr>
              <w:t>]</w:t>
            </w:r>
          </w:p>
        </w:tc>
        <w:tc>
          <w:tcPr>
            <w:tcW w:w="75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ACAED23" w14:textId="77777777" w:rsidR="001127F5" w:rsidRDefault="00000000">
            <w:pPr>
              <w:jc w:val="center"/>
              <w:rPr>
                <w:rFonts w:ascii="Times New Roman" w:hAnsi="Times New Roman"/>
                <w:i/>
                <w:iCs/>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i"/>
                    </m:rPr>
                    <w:rPr>
                      <w:rFonts w:ascii="Cambria Math" w:hAnsi="Cambria Math"/>
                      <w:sz w:val="18"/>
                      <w:szCs w:val="18"/>
                    </w:rPr>
                    <m:t>center</m:t>
                  </m:r>
                </m:sub>
              </m:sSub>
            </m:oMath>
            <w:r w:rsidR="00B6618E">
              <w:rPr>
                <w:rFonts w:ascii="Times New Roman" w:hAnsi="Times New Roman"/>
                <w:b/>
                <w:bCs/>
                <w:iCs/>
                <w:sz w:val="18"/>
                <w:szCs w:val="18"/>
                <w:lang w:eastAsia="zh-CN"/>
              </w:rPr>
              <w:t xml:space="preserve"> in [</w:t>
            </w:r>
            <w:r w:rsidR="00B6618E">
              <w:rPr>
                <w:rFonts w:ascii="Times New Roman" w:hAnsi="Times New Roman"/>
                <w:sz w:val="18"/>
                <w:szCs w:val="18"/>
              </w:rPr>
              <w:t>°</w:t>
            </w:r>
            <w:r w:rsidR="00B6618E">
              <w:rPr>
                <w:rFonts w:ascii="Times New Roman" w:hAnsi="Times New Roman"/>
                <w:b/>
                <w:bCs/>
                <w:iCs/>
                <w:sz w:val="18"/>
                <w:szCs w:val="18"/>
                <w:lang w:eastAsia="zh-CN"/>
              </w:rPr>
              <w:t>]</w:t>
            </w:r>
          </w:p>
        </w:tc>
        <w:tc>
          <w:tcPr>
            <w:tcW w:w="80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5F81F46" w14:textId="77777777" w:rsidR="001127F5" w:rsidRDefault="00000000">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
                    </m:rPr>
                    <w:rPr>
                      <w:rFonts w:ascii="Cambria Math" w:hAnsi="Cambria Math"/>
                      <w:sz w:val="18"/>
                      <w:szCs w:val="18"/>
                    </w:rPr>
                    <m:t>3dB,</m:t>
                  </m:r>
                  <m:r>
                    <m:rPr>
                      <m:sty m:val="bi"/>
                    </m:rPr>
                    <w:rPr>
                      <w:rFonts w:ascii="Cambria Math" w:hAnsi="Cambria Math"/>
                      <w:sz w:val="18"/>
                      <w:szCs w:val="18"/>
                    </w:rPr>
                    <m:t>n</m:t>
                  </m:r>
                </m:sub>
              </m:sSub>
            </m:oMath>
            <w:r w:rsidR="00B6618E">
              <w:rPr>
                <w:rFonts w:ascii="Times New Roman" w:hAnsi="Times New Roman"/>
                <w:b/>
                <w:bCs/>
                <w:iCs/>
                <w:sz w:val="18"/>
                <w:szCs w:val="18"/>
                <w:lang w:eastAsia="zh-CN"/>
              </w:rPr>
              <w:t xml:space="preserve"> in [</w:t>
            </w:r>
            <w:r w:rsidR="00B6618E">
              <w:rPr>
                <w:rFonts w:ascii="Times New Roman" w:hAnsi="Times New Roman"/>
                <w:sz w:val="18"/>
                <w:szCs w:val="18"/>
              </w:rPr>
              <w:t>°</w:t>
            </w:r>
            <w:r w:rsidR="00B6618E">
              <w:rPr>
                <w:rFonts w:ascii="Times New Roman" w:hAnsi="Times New Roman"/>
                <w:b/>
                <w:bCs/>
                <w:iCs/>
                <w:sz w:val="18"/>
                <w:szCs w:val="18"/>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AD485D0" w14:textId="77777777" w:rsidR="001127F5" w:rsidRDefault="00000000">
            <w:pPr>
              <w:jc w:val="center"/>
              <w:rPr>
                <w:rFonts w:ascii="Times New Roman" w:hAnsi="Times New Roman"/>
                <w:i/>
                <w:iCs/>
              </w:rPr>
            </w:pPr>
            <m:oMathPara>
              <m:oMath>
                <m:sSub>
                  <m:sSubPr>
                    <m:ctrlPr>
                      <w:rPr>
                        <w:rFonts w:ascii="Cambria Math" w:hAnsi="Cambria Math"/>
                        <w:b/>
                        <w:bCs/>
                        <w:sz w:val="18"/>
                        <w:szCs w:val="18"/>
                      </w:rPr>
                    </m:ctrlPr>
                  </m:sSubPr>
                  <m:e>
                    <m:r>
                      <m:rPr>
                        <m:sty m:val="bi"/>
                      </m:rPr>
                      <w:rPr>
                        <w:rFonts w:ascii="Cambria Math" w:hAnsi="Cambria Math"/>
                        <w:sz w:val="18"/>
                        <w:szCs w:val="18"/>
                      </w:rPr>
                      <m:t>G</m:t>
                    </m:r>
                  </m:e>
                  <m:sub>
                    <m:r>
                      <m:rPr>
                        <m:sty m:val="bi"/>
                      </m:rPr>
                      <w:rPr>
                        <w:rFonts w:ascii="Cambria Math" w:hAnsi="Cambria Math"/>
                        <w:sz w:val="18"/>
                        <w:szCs w:val="18"/>
                      </w:rPr>
                      <m:t>max</m:t>
                    </m:r>
                  </m:sub>
                </m:sSub>
              </m:oMath>
            </m:oMathPara>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61E5E0C" w14:textId="77777777" w:rsidR="001127F5" w:rsidRDefault="00000000">
            <w:pPr>
              <w:jc w:val="center"/>
              <w:rPr>
                <w:rFonts w:ascii="Times New Roman" w:hAnsi="Times New Roman"/>
                <w:i/>
                <w:iCs/>
                <w:lang w:val="en-US"/>
              </w:rPr>
            </w:pPr>
            <m:oMathPara>
              <m:oMath>
                <m:sSub>
                  <m:sSubPr>
                    <m:ctrlPr>
                      <w:rPr>
                        <w:rFonts w:ascii="Cambria Math" w:hAnsi="Cambria Math"/>
                        <w:b/>
                        <w:bCs/>
                        <w:i/>
                        <w:iCs/>
                        <w:sz w:val="18"/>
                        <w:szCs w:val="18"/>
                      </w:rPr>
                    </m:ctrlPr>
                  </m:sSubPr>
                  <m:e>
                    <m:r>
                      <m:rPr>
                        <m:sty m:val="bi"/>
                      </m:rPr>
                      <w:rPr>
                        <w:rFonts w:ascii="Cambria Math" w:hAnsi="Cambria Math"/>
                        <w:sz w:val="18"/>
                        <w:szCs w:val="18"/>
                      </w:rPr>
                      <m:t>σ</m:t>
                    </m:r>
                  </m:e>
                  <m:sub>
                    <m:r>
                      <m:rPr>
                        <m:sty m:val="b"/>
                      </m:rPr>
                      <w:rPr>
                        <w:rFonts w:ascii="Cambria Math" w:hAnsi="Cambria Math"/>
                        <w:sz w:val="18"/>
                        <w:szCs w:val="18"/>
                      </w:rPr>
                      <m:t>max</m:t>
                    </m:r>
                  </m:sub>
                </m:sSub>
              </m:oMath>
            </m:oMathPara>
          </w:p>
        </w:tc>
        <w:tc>
          <w:tcPr>
            <w:tcW w:w="10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60AB1E6" w14:textId="77777777" w:rsidR="001127F5" w:rsidRDefault="00B6618E">
            <w:pPr>
              <w:jc w:val="center"/>
              <w:rPr>
                <w:rFonts w:ascii="Times New Roman" w:hAnsi="Times New Roman"/>
                <w:i/>
                <w:iCs/>
              </w:rPr>
            </w:pPr>
            <w:r>
              <w:rPr>
                <w:rFonts w:ascii="Times New Roman" w:hAnsi="Times New Roman"/>
                <w:b/>
                <w:bCs/>
                <w:i/>
                <w:iCs/>
                <w:sz w:val="18"/>
                <w:szCs w:val="18"/>
              </w:rPr>
              <w:t xml:space="preserve">Range of </w:t>
            </w:r>
            <m:oMath>
              <m:r>
                <m:rPr>
                  <m:sty m:val="b"/>
                </m:rPr>
                <w:rPr>
                  <w:rFonts w:ascii="Cambria Math" w:hAnsi="Cambria Math"/>
                  <w:sz w:val="18"/>
                  <w:szCs w:val="18"/>
                </w:rPr>
                <m:t>θ</m:t>
              </m:r>
            </m:oMath>
            <w:r>
              <w:rPr>
                <w:rFonts w:ascii="Times New Roman" w:hAnsi="Times New Roman"/>
                <w:b/>
                <w:bCs/>
                <w:iCs/>
                <w:sz w:val="18"/>
                <w:szCs w:val="18"/>
                <w:lang w:eastAsia="zh-CN"/>
              </w:rPr>
              <w:t xml:space="preserve"> in [</w:t>
            </w:r>
            <w:r>
              <w:rPr>
                <w:rFonts w:ascii="Times New Roman" w:hAnsi="Times New Roman"/>
                <w:sz w:val="18"/>
                <w:szCs w:val="18"/>
              </w:rPr>
              <w:t>°</w:t>
            </w:r>
            <w:r>
              <w:rPr>
                <w:rFonts w:ascii="Times New Roman" w:hAnsi="Times New Roman"/>
                <w:b/>
                <w:bCs/>
                <w:iCs/>
                <w:sz w:val="18"/>
                <w:szCs w:val="18"/>
                <w:lang w:eastAsia="zh-CN"/>
              </w:rPr>
              <w:t>]</w:t>
            </w:r>
          </w:p>
        </w:tc>
        <w:tc>
          <w:tcPr>
            <w:tcW w:w="11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3579F97" w14:textId="77777777" w:rsidR="001127F5" w:rsidRDefault="00B6618E">
            <w:pPr>
              <w:jc w:val="center"/>
              <w:rPr>
                <w:rFonts w:ascii="Times New Roman" w:hAnsi="Times New Roman"/>
                <w:i/>
                <w:iCs/>
              </w:rPr>
            </w:pPr>
            <w:r>
              <w:rPr>
                <w:rFonts w:ascii="Times New Roman" w:hAnsi="Times New Roman"/>
                <w:b/>
                <w:bCs/>
                <w:i/>
                <w:iCs/>
                <w:sz w:val="18"/>
                <w:szCs w:val="18"/>
              </w:rPr>
              <w:t xml:space="preserve">Range of </w:t>
            </w:r>
            <m:oMath>
              <m:r>
                <m:rPr>
                  <m:sty m:val="bi"/>
                </m:rPr>
                <w:rPr>
                  <w:rFonts w:ascii="Cambria Math" w:eastAsia="Malgun Gothic" w:hAnsi="Cambria Math"/>
                  <w:sz w:val="18"/>
                  <w:szCs w:val="18"/>
                </w:rPr>
                <m:t>ϕ</m:t>
              </m:r>
            </m:oMath>
            <w:r>
              <w:rPr>
                <w:rFonts w:ascii="Times New Roman" w:hAnsi="Times New Roman"/>
                <w:b/>
                <w:bCs/>
                <w:iCs/>
                <w:sz w:val="18"/>
                <w:szCs w:val="18"/>
                <w:lang w:eastAsia="zh-CN"/>
              </w:rPr>
              <w:t xml:space="preserve"> in [</w:t>
            </w:r>
            <w:r>
              <w:rPr>
                <w:rFonts w:ascii="Times New Roman" w:hAnsi="Times New Roman"/>
                <w:sz w:val="18"/>
                <w:szCs w:val="18"/>
              </w:rPr>
              <w:t>°</w:t>
            </w:r>
            <w:r>
              <w:rPr>
                <w:rFonts w:ascii="Times New Roman" w:hAnsi="Times New Roman"/>
                <w:b/>
                <w:bCs/>
                <w:iCs/>
                <w:sz w:val="18"/>
                <w:szCs w:val="18"/>
                <w:lang w:eastAsia="zh-CN"/>
              </w:rPr>
              <w:t>]</w:t>
            </w:r>
          </w:p>
        </w:tc>
      </w:tr>
      <w:tr w:rsidR="001127F5" w14:paraId="1610FEDE" w14:textId="7777777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521994"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Front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ABFE90"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518BD7"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6E936A"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1A4152"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13.68°</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B48AB45"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13.00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DDF7705"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30.26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0E5C584" w14:textId="77777777" w:rsidR="001127F5" w:rsidRDefault="00B6618E">
            <w:pPr>
              <w:jc w:val="center"/>
              <w:rPr>
                <w:rFonts w:ascii="Times New Roman" w:hAnsi="Times New Roman"/>
                <w:i/>
                <w:iCs/>
              </w:rPr>
            </w:pPr>
            <w:r>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D75CD4" w14:textId="77777777" w:rsidR="001127F5" w:rsidRDefault="00B6618E">
            <w:pPr>
              <w:jc w:val="center"/>
              <w:rPr>
                <w:rFonts w:ascii="Times New Roman" w:hAnsi="Times New Roman"/>
                <w:i/>
                <w:iCs/>
              </w:rPr>
            </w:pPr>
            <w:r>
              <w:rPr>
                <w:rFonts w:ascii="Times New Roman" w:hAnsi="Times New Roman"/>
                <w:sz w:val="18"/>
                <w:szCs w:val="18"/>
              </w:rPr>
              <w:t>[0,360]</w:t>
            </w:r>
          </w:p>
        </w:tc>
      </w:tr>
      <w:tr w:rsidR="001127F5" w14:paraId="15DF15AF" w14:textId="7777777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0E59ED"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Left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9C9351"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90°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BCC696F"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2BF5AD74"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0B0C04B9"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71DEEEB"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26392AE"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0FEC081" w14:textId="77777777" w:rsidR="001127F5" w:rsidRDefault="00B6618E">
            <w:pPr>
              <w:jc w:val="center"/>
              <w:rPr>
                <w:rFonts w:ascii="Times New Roman" w:hAnsi="Times New Roman"/>
                <w:i/>
                <w:iCs/>
              </w:rPr>
            </w:pPr>
            <w:r>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2BDD8D" w14:textId="77777777" w:rsidR="001127F5" w:rsidRDefault="00B6618E">
            <w:pPr>
              <w:jc w:val="center"/>
              <w:rPr>
                <w:rFonts w:ascii="Times New Roman" w:hAnsi="Times New Roman"/>
                <w:i/>
                <w:iCs/>
              </w:rPr>
            </w:pPr>
            <w:r>
              <w:rPr>
                <w:rFonts w:ascii="Times New Roman" w:hAnsi="Times New Roman"/>
                <w:sz w:val="18"/>
                <w:szCs w:val="18"/>
              </w:rPr>
              <w:t>[0,360]</w:t>
            </w:r>
          </w:p>
        </w:tc>
      </w:tr>
      <w:tr w:rsidR="001127F5" w14:paraId="53292E99" w14:textId="7777777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4F9B8A"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Back</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0EC31E"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180°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0602267"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3148E5A"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6A5F0BB"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11.89°</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7110E33"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10.98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A9352"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28.24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26DA2" w14:textId="77777777" w:rsidR="001127F5" w:rsidRDefault="00B6618E">
            <w:pPr>
              <w:jc w:val="center"/>
              <w:rPr>
                <w:rFonts w:ascii="Times New Roman" w:hAnsi="Times New Roman"/>
                <w:i/>
                <w:iCs/>
              </w:rPr>
            </w:pPr>
            <w:r>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C4A636" w14:textId="77777777" w:rsidR="001127F5" w:rsidRDefault="00B6618E">
            <w:pPr>
              <w:jc w:val="center"/>
              <w:rPr>
                <w:rFonts w:ascii="Times New Roman" w:hAnsi="Times New Roman"/>
                <w:i/>
                <w:iCs/>
              </w:rPr>
            </w:pPr>
            <w:r>
              <w:rPr>
                <w:rFonts w:ascii="Times New Roman" w:hAnsi="Times New Roman"/>
                <w:sz w:val="18"/>
                <w:szCs w:val="18"/>
              </w:rPr>
              <w:t>[0,360]</w:t>
            </w:r>
          </w:p>
        </w:tc>
      </w:tr>
      <w:tr w:rsidR="001127F5" w14:paraId="02C1FDD1" w14:textId="7777777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DED7A46"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Right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A78AF56"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270°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2EB6344"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B4BE631"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9CAD25F"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4F567FE"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3612D"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3D663" w14:textId="77777777" w:rsidR="001127F5" w:rsidRDefault="00B6618E">
            <w:pPr>
              <w:jc w:val="center"/>
              <w:rPr>
                <w:rFonts w:ascii="Times New Roman" w:hAnsi="Times New Roman"/>
                <w:i/>
                <w:iCs/>
              </w:rPr>
            </w:pPr>
            <w:r>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D4620B" w14:textId="77777777" w:rsidR="001127F5" w:rsidRDefault="00B6618E">
            <w:pPr>
              <w:jc w:val="center"/>
              <w:rPr>
                <w:rFonts w:ascii="Times New Roman" w:hAnsi="Times New Roman"/>
                <w:i/>
                <w:iCs/>
              </w:rPr>
            </w:pPr>
            <w:r>
              <w:rPr>
                <w:rFonts w:ascii="Times New Roman" w:hAnsi="Times New Roman"/>
                <w:sz w:val="18"/>
                <w:szCs w:val="18"/>
              </w:rPr>
              <w:t>[0,360]</w:t>
            </w:r>
          </w:p>
        </w:tc>
      </w:tr>
      <w:tr w:rsidR="001127F5" w14:paraId="4C9E5CB5" w14:textId="7777777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732E8C8"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Roof</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1920CB"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0BD7F4"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036854B5"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486458C"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11.44°</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E26E2A0"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11.77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4D0FB00"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29.03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103A17E7" w14:textId="77777777" w:rsidR="001127F5" w:rsidRDefault="00B6618E">
            <w:pPr>
              <w:jc w:val="center"/>
              <w:rPr>
                <w:rFonts w:ascii="Times New Roman" w:hAnsi="Times New Roman"/>
                <w:i/>
                <w:iCs/>
                <w:color w:val="FF0000"/>
              </w:rPr>
            </w:pPr>
            <w:r>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3B7C9" w14:textId="77777777" w:rsidR="001127F5" w:rsidRDefault="00B6618E">
            <w:pPr>
              <w:jc w:val="center"/>
              <w:rPr>
                <w:rFonts w:ascii="Times New Roman" w:hAnsi="Times New Roman"/>
                <w:i/>
                <w:iCs/>
                <w:color w:val="FF0000"/>
              </w:rPr>
            </w:pPr>
            <w:r>
              <w:rPr>
                <w:rFonts w:ascii="Times New Roman" w:hAnsi="Times New Roman"/>
                <w:sz w:val="18"/>
                <w:szCs w:val="18"/>
              </w:rPr>
              <w:t>[0,360]</w:t>
            </w:r>
          </w:p>
        </w:tc>
      </w:tr>
    </w:tbl>
    <w:p w14:paraId="7257588D" w14:textId="77777777" w:rsidR="001127F5" w:rsidRDefault="00B6618E">
      <w:pPr>
        <w:pStyle w:val="affffe"/>
        <w:numPr>
          <w:ilvl w:val="1"/>
          <w:numId w:val="92"/>
        </w:numPr>
        <w:suppressAutoHyphens w:val="0"/>
        <w:autoSpaceDN w:val="0"/>
        <w:rPr>
          <w:rFonts w:ascii="Times New Roman" w:hAnsi="Times New Roman"/>
          <w:lang w:eastAsia="ja-JP"/>
        </w:rPr>
      </w:pPr>
      <w:r>
        <w:rPr>
          <w:rFonts w:ascii="Times New Roman" w:hAnsi="Times New Roman"/>
          <w:lang w:eastAsia="ja-JP"/>
        </w:rPr>
        <w:t>Note: For the scattering point associated with roof of the AGV</w:t>
      </w:r>
      <w:r>
        <w:rPr>
          <w:rFonts w:ascii="Times New Roman" w:hAnsi="Times New Roman" w:hint="eastAsia"/>
          <w:lang w:eastAsia="ja-JP"/>
        </w:rPr>
        <w:t xml:space="preserve">, </w:t>
      </w:r>
      <m:oMath>
        <m:sSub>
          <m:sSubPr>
            <m:ctrlPr>
              <w:rPr>
                <w:rFonts w:ascii="Cambria Math" w:hAnsi="Cambria Math"/>
                <w:lang w:eastAsia="ja-JP"/>
              </w:rPr>
            </m:ctrlPr>
          </m:sSubPr>
          <m:e>
            <m:sSup>
              <m:sSupPr>
                <m:ctrlPr>
                  <w:rPr>
                    <w:rFonts w:ascii="Cambria Math" w:hAnsi="Cambria Math"/>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hAnsi="Cambria Math"/>
                <w:lang w:eastAsia="ja-JP"/>
              </w:rPr>
            </m:ctrlPr>
          </m:dPr>
          <m:e>
            <m:r>
              <w:rPr>
                <w:rFonts w:ascii="Cambria Math" w:hAnsi="Cambria Math"/>
                <w:lang w:eastAsia="ja-JP"/>
              </w:rPr>
              <m:t>ϕ</m:t>
            </m:r>
          </m:e>
        </m:d>
        <m:r>
          <m:rPr>
            <m:sty m:val="p"/>
          </m:rPr>
          <w:rPr>
            <w:rFonts w:ascii="Cambria Math" w:hAnsi="Cambria Math"/>
            <w:lang w:eastAsia="ja-JP"/>
          </w:rPr>
          <m:t>=0</m:t>
        </m:r>
      </m:oMath>
      <w:r>
        <w:rPr>
          <w:rFonts w:ascii="Times New Roman" w:hAnsi="Times New Roman" w:hint="eastAsia"/>
          <w:lang w:eastAsia="ja-JP"/>
        </w:rPr>
        <w:t>.</w:t>
      </w:r>
    </w:p>
    <w:p w14:paraId="1BED2065" w14:textId="77777777" w:rsidR="001127F5" w:rsidRDefault="00B6618E">
      <w:pPr>
        <w:pStyle w:val="affffe"/>
        <w:numPr>
          <w:ilvl w:val="1"/>
          <w:numId w:val="92"/>
        </w:numPr>
        <w:suppressAutoHyphens w:val="0"/>
        <w:autoSpaceDN w:val="0"/>
        <w:rPr>
          <w:rFonts w:ascii="Times New Roman" w:hAnsi="Times New Roman"/>
          <w:lang w:eastAsia="ja-JP"/>
        </w:rPr>
      </w:pPr>
      <w:r>
        <w:rPr>
          <w:rFonts w:ascii="Times New Roman" w:eastAsia="等线" w:hAnsi="Times New Roman" w:hint="eastAsia"/>
          <w:lang w:eastAsia="zh-CN"/>
        </w:rPr>
        <w:t>N</w:t>
      </w:r>
      <w:r>
        <w:rPr>
          <w:rFonts w:ascii="Times New Roman" w:eastAsia="等线" w:hAnsi="Times New Roman"/>
          <w:lang w:eastAsia="zh-CN"/>
        </w:rPr>
        <w:t xml:space="preserve">ote: the measurements from companies are done by AGV option 1. </w:t>
      </w:r>
    </w:p>
    <w:p w14:paraId="7300903D" w14:textId="77777777" w:rsidR="001127F5" w:rsidRDefault="001127F5">
      <w:pPr>
        <w:rPr>
          <w:lang w:eastAsia="zh-CN"/>
        </w:rPr>
      </w:pPr>
    </w:p>
    <w:p w14:paraId="77AA7449" w14:textId="77777777" w:rsidR="001127F5" w:rsidRDefault="001127F5">
      <w:pPr>
        <w:rPr>
          <w:lang w:eastAsia="zh-CN"/>
        </w:rPr>
      </w:pPr>
    </w:p>
    <w:p w14:paraId="613C05BC" w14:textId="77777777" w:rsidR="001127F5" w:rsidRDefault="00B6618E">
      <w:pPr>
        <w:pStyle w:val="0Maintext"/>
        <w:ind w:firstLine="0"/>
        <w:rPr>
          <w:b/>
          <w:highlight w:val="green"/>
        </w:rPr>
      </w:pPr>
      <w:r>
        <w:rPr>
          <w:b/>
          <w:highlight w:val="green"/>
        </w:rPr>
        <w:t>Agreement</w:t>
      </w:r>
    </w:p>
    <w:p w14:paraId="56B4E8D1" w14:textId="77777777" w:rsidR="001127F5" w:rsidRDefault="00B6618E">
      <w:pPr>
        <w:pStyle w:val="affffe"/>
        <w:numPr>
          <w:ilvl w:val="0"/>
          <w:numId w:val="47"/>
        </w:numPr>
        <w:rPr>
          <w:rFonts w:eastAsia="等线"/>
          <w:szCs w:val="20"/>
          <w:lang w:eastAsia="zh-CN"/>
        </w:rPr>
      </w:pPr>
      <w:r>
        <w:rPr>
          <w:lang w:val="en-US"/>
        </w:rPr>
        <w:t>T</w:t>
      </w:r>
      <w:r>
        <w:rPr>
          <w:lang w:eastAsia="zh-CN"/>
        </w:rPr>
        <w:t xml:space="preserve">he </w:t>
      </w:r>
      <w:r>
        <w:rPr>
          <w:rFonts w:ascii="Times New Roman" w:eastAsia="等线" w:hAnsi="Times New Roman"/>
          <w:iCs/>
          <w:szCs w:val="20"/>
          <w:lang w:val="en-US" w:eastAsia="zh-CN"/>
        </w:rPr>
        <w:t>bistatic RCS</w:t>
      </w:r>
      <w:r>
        <w:rPr>
          <w:rFonts w:eastAsia="等线"/>
          <w:szCs w:val="20"/>
          <w:lang w:eastAsia="zh-CN"/>
        </w:rPr>
        <w:t xml:space="preserve"> of UAV with small size is modelled as </w:t>
      </w:r>
    </w:p>
    <w:p w14:paraId="75548CDD" w14:textId="77777777" w:rsidR="001127F5" w:rsidRDefault="00B6618E">
      <w:pPr>
        <w:pStyle w:val="affffe"/>
        <w:numPr>
          <w:ilvl w:val="1"/>
          <w:numId w:val="47"/>
        </w:numPr>
        <w:rPr>
          <w:rFonts w:eastAsia="等线"/>
          <w:szCs w:val="20"/>
          <w:lang w:eastAsia="zh-CN"/>
        </w:rPr>
      </w:pPr>
      <w:r>
        <w:rPr>
          <w:lang w:eastAsia="zh-CN"/>
        </w:rPr>
        <w:t xml:space="preserve">The values/pattern of </w:t>
      </w:r>
      <w:r>
        <w:rPr>
          <w:rFonts w:ascii="Times New Roman" w:eastAsia="等线" w:hAnsi="Times New Roman"/>
          <w:iCs/>
          <w:szCs w:val="20"/>
          <w:lang w:val="en-US" w:eastAsia="zh-CN"/>
        </w:rPr>
        <w:t>A*B1 is given by</w:t>
      </w:r>
    </w:p>
    <w:p w14:paraId="47ACEC8D" w14:textId="77777777" w:rsidR="001127F5" w:rsidRDefault="00000000">
      <w:pPr>
        <w:rPr>
          <w:rFonts w:eastAsia="等线"/>
          <w:szCs w:val="20"/>
          <w:lang w:eastAsia="zh-CN"/>
        </w:rPr>
      </w:pPr>
      <m:oMathPara>
        <m:oMath>
          <m:sSub>
            <m:sSubPr>
              <m:ctrlPr>
                <w:rPr>
                  <w:rFonts w:ascii="Cambria Math" w:eastAsia="Malgun Gothic"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Malgun Gothic" w:hAnsi="Cambria Math"/>
                  <w:i/>
                  <w:iCs/>
                </w:rPr>
              </m:ctrlPr>
            </m:dPr>
            <m:e>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r>
                <w:rPr>
                  <w:rFonts w:ascii="Cambria Math" w:eastAsia="Malgun Gothic" w:hAnsi="Cambria Math"/>
                  <w:szCs w:val="20"/>
                </w:rPr>
                <m:t>-</m:t>
              </m:r>
              <m:r>
                <w:rPr>
                  <w:rFonts w:ascii="Cambria Math" w:hAnsi="Cambria Math"/>
                  <w:szCs w:val="20"/>
                  <w:lang w:eastAsia="ja-JP"/>
                </w:rPr>
                <m:t>Attenuatefactor,</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4FFBB736" w14:textId="77777777" w:rsidR="001127F5" w:rsidRDefault="00B6618E">
      <w:pPr>
        <w:pStyle w:val="affffe"/>
        <w:numPr>
          <w:ilvl w:val="2"/>
          <w:numId w:val="47"/>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oMath>
      <w:r>
        <w:rPr>
          <w:szCs w:val="20"/>
          <w:lang w:eastAsia="zh-CN"/>
        </w:rPr>
        <w:t>: same as component A of mono-static RCS for UAV of small size</w:t>
      </w:r>
    </w:p>
    <w:p w14:paraId="06B0723B" w14:textId="77777777" w:rsidR="001127F5" w:rsidRDefault="00B6618E">
      <w:pPr>
        <w:pStyle w:val="affffe"/>
        <w:numPr>
          <w:ilvl w:val="2"/>
          <w:numId w:val="47"/>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Pr>
          <w:rFonts w:eastAsia="等线"/>
          <w:szCs w:val="20"/>
          <w:lang w:eastAsia="zh-CN"/>
        </w:rPr>
        <w:t xml:space="preserve"> is within 0 and 180 degree</w:t>
      </w:r>
    </w:p>
    <w:p w14:paraId="3A1AEC38" w14:textId="77777777" w:rsidR="001127F5" w:rsidRDefault="00B6618E">
      <w:pPr>
        <w:pStyle w:val="affffe"/>
        <w:widowControl w:val="0"/>
        <w:numPr>
          <w:ilvl w:val="2"/>
          <w:numId w:val="47"/>
        </w:numPr>
        <w:rPr>
          <w:rFonts w:ascii="Times New Roman" w:eastAsia="等线" w:hAnsi="Times New Roman"/>
          <w:szCs w:val="20"/>
          <w:lang w:val="en-US" w:eastAsia="zh-CN"/>
        </w:rPr>
      </w:pPr>
      <w:r>
        <w:rPr>
          <w:rFonts w:ascii="Times New Roman" w:eastAsia="等线"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Pr>
          <w:rFonts w:ascii="Times New Roman" w:eastAsia="等线" w:hAnsi="Times New Roman" w:hint="eastAsia"/>
          <w:szCs w:val="20"/>
          <w:lang w:eastAsia="zh-CN"/>
        </w:rPr>
        <w:t xml:space="preserve"> </w:t>
      </w:r>
      <w:r>
        <w:rPr>
          <w:rFonts w:ascii="Times New Roman" w:eastAsia="等线" w:hAnsi="Times New Roman"/>
          <w:szCs w:val="20"/>
          <w:lang w:eastAsia="zh-CN"/>
        </w:rPr>
        <w:t>is -Inf in Rel-19</w:t>
      </w:r>
    </w:p>
    <w:p w14:paraId="35E4EF52" w14:textId="77777777" w:rsidR="001127F5" w:rsidRDefault="00B6618E">
      <w:pPr>
        <w:pStyle w:val="affffe"/>
        <w:numPr>
          <w:ilvl w:val="1"/>
          <w:numId w:val="47"/>
        </w:numPr>
        <w:rPr>
          <w:szCs w:val="20"/>
          <w:lang w:eastAsia="zh-CN"/>
        </w:rPr>
      </w:pPr>
      <w:r>
        <w:rPr>
          <w:szCs w:val="20"/>
          <w:lang w:eastAsia="zh-CN"/>
        </w:rPr>
        <w:t>Component B2: same as component B2 of mono-static RCS for UAV of small size</w:t>
      </w:r>
    </w:p>
    <w:p w14:paraId="2ABDE180" w14:textId="77777777" w:rsidR="001127F5" w:rsidRDefault="00B6618E">
      <w:pPr>
        <w:pStyle w:val="affffe"/>
        <w:numPr>
          <w:ilvl w:val="0"/>
          <w:numId w:val="47"/>
        </w:numPr>
        <w:rPr>
          <w:rFonts w:eastAsia="等线"/>
          <w:szCs w:val="20"/>
          <w:lang w:eastAsia="zh-CN"/>
        </w:rPr>
      </w:pPr>
      <w:r>
        <w:rPr>
          <w:rFonts w:eastAsia="等线"/>
          <w:szCs w:val="20"/>
          <w:lang w:eastAsia="zh-CN"/>
        </w:rPr>
        <w:t xml:space="preserve">The </w:t>
      </w:r>
      <w:r>
        <w:rPr>
          <w:szCs w:val="20"/>
          <w:lang w:eastAsia="zh-CN"/>
        </w:rPr>
        <w:t>bistatic</w:t>
      </w:r>
      <w:r>
        <w:rPr>
          <w:rFonts w:eastAsia="等线"/>
          <w:szCs w:val="20"/>
          <w:lang w:eastAsia="zh-CN"/>
        </w:rPr>
        <w:t xml:space="preserve"> RCS of Human with RCS model 1 is modelled as</w:t>
      </w:r>
    </w:p>
    <w:p w14:paraId="5180B4A1" w14:textId="77777777" w:rsidR="001127F5" w:rsidRDefault="00B6618E">
      <w:pPr>
        <w:pStyle w:val="affffe"/>
        <w:numPr>
          <w:ilvl w:val="1"/>
          <w:numId w:val="47"/>
        </w:numPr>
        <w:rPr>
          <w:rFonts w:eastAsia="等线"/>
          <w:szCs w:val="20"/>
          <w:lang w:eastAsia="zh-CN"/>
        </w:rPr>
      </w:pPr>
      <w:r>
        <w:rPr>
          <w:lang w:eastAsia="zh-CN"/>
        </w:rPr>
        <w:t xml:space="preserve">The values/pattern of </w:t>
      </w:r>
      <w:r>
        <w:rPr>
          <w:rFonts w:ascii="Times New Roman" w:eastAsia="等线" w:hAnsi="Times New Roman"/>
          <w:iCs/>
          <w:szCs w:val="20"/>
          <w:lang w:val="en-US" w:eastAsia="zh-CN"/>
        </w:rPr>
        <w:t>A*B1 is given by</w:t>
      </w:r>
    </w:p>
    <w:p w14:paraId="519E691E" w14:textId="77777777" w:rsidR="001127F5" w:rsidRDefault="00000000">
      <w:pPr>
        <w:rPr>
          <w:rFonts w:eastAsia="等线"/>
          <w:szCs w:val="20"/>
          <w:lang w:eastAsia="zh-CN"/>
        </w:rPr>
      </w:pPr>
      <m:oMathPara>
        <m:oMath>
          <m:sSub>
            <m:sSubPr>
              <m:ctrlPr>
                <w:rPr>
                  <w:rFonts w:ascii="Cambria Math" w:eastAsia="Malgun Gothic"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Malgun Gothic" w:hAnsi="Cambria Math"/>
                  <w:i/>
                  <w:iCs/>
                </w:rPr>
              </m:ctrlPr>
            </m:dPr>
            <m:e>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r>
                <w:rPr>
                  <w:rFonts w:ascii="Cambria Math" w:eastAsia="Malgun Gothic" w:hAnsi="Cambria Math"/>
                  <w:szCs w:val="20"/>
                </w:rPr>
                <m:t>-</m:t>
              </m:r>
              <m:r>
                <w:rPr>
                  <w:rFonts w:ascii="Cambria Math" w:hAnsi="Cambria Math"/>
                  <w:szCs w:val="20"/>
                  <w:lang w:eastAsia="ja-JP"/>
                </w:rPr>
                <m:t>Attenuatefactor,</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45337B91" w14:textId="77777777" w:rsidR="001127F5" w:rsidRDefault="00B6618E">
      <w:pPr>
        <w:pStyle w:val="affffe"/>
        <w:numPr>
          <w:ilvl w:val="2"/>
          <w:numId w:val="47"/>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oMath>
      <w:r>
        <w:rPr>
          <w:szCs w:val="20"/>
          <w:lang w:eastAsia="zh-CN"/>
        </w:rPr>
        <w:t xml:space="preserve">: same as component A of mono-static RCS for </w:t>
      </w:r>
      <w:r>
        <w:rPr>
          <w:rFonts w:eastAsia="等线"/>
          <w:szCs w:val="20"/>
          <w:lang w:eastAsia="zh-CN"/>
        </w:rPr>
        <w:t>Human with RCS model 1</w:t>
      </w:r>
    </w:p>
    <w:p w14:paraId="63183115" w14:textId="77777777" w:rsidR="001127F5" w:rsidRDefault="00B6618E">
      <w:pPr>
        <w:pStyle w:val="affffe"/>
        <w:numPr>
          <w:ilvl w:val="2"/>
          <w:numId w:val="47"/>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Pr>
          <w:rFonts w:eastAsia="等线"/>
          <w:szCs w:val="20"/>
          <w:lang w:eastAsia="zh-CN"/>
        </w:rPr>
        <w:t xml:space="preserve"> is within 0 and 180 degree</w:t>
      </w:r>
    </w:p>
    <w:p w14:paraId="321FD071" w14:textId="77777777" w:rsidR="001127F5" w:rsidRDefault="00B6618E">
      <w:pPr>
        <w:pStyle w:val="affffe"/>
        <w:widowControl w:val="0"/>
        <w:numPr>
          <w:ilvl w:val="2"/>
          <w:numId w:val="47"/>
        </w:numPr>
        <w:rPr>
          <w:rFonts w:ascii="Times New Roman" w:eastAsia="等线" w:hAnsi="Times New Roman"/>
          <w:szCs w:val="20"/>
          <w:lang w:val="en-US" w:eastAsia="zh-CN"/>
        </w:rPr>
      </w:pPr>
      <w:r>
        <w:rPr>
          <w:rFonts w:ascii="Times New Roman" w:eastAsia="等线"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Pr>
          <w:rFonts w:ascii="Times New Roman" w:eastAsia="等线" w:hAnsi="Times New Roman" w:hint="eastAsia"/>
          <w:szCs w:val="20"/>
          <w:lang w:eastAsia="zh-CN"/>
        </w:rPr>
        <w:t xml:space="preserve"> </w:t>
      </w:r>
      <w:r>
        <w:rPr>
          <w:rFonts w:ascii="Times New Roman" w:eastAsia="等线" w:hAnsi="Times New Roman"/>
          <w:szCs w:val="20"/>
          <w:lang w:eastAsia="zh-CN"/>
        </w:rPr>
        <w:t>is -Inf in Rel-19</w:t>
      </w:r>
    </w:p>
    <w:p w14:paraId="098C426A" w14:textId="77777777" w:rsidR="001127F5" w:rsidRDefault="00B6618E">
      <w:pPr>
        <w:pStyle w:val="affffe"/>
        <w:numPr>
          <w:ilvl w:val="1"/>
          <w:numId w:val="47"/>
        </w:numPr>
        <w:rPr>
          <w:szCs w:val="20"/>
          <w:lang w:eastAsia="zh-CN"/>
        </w:rPr>
      </w:pPr>
      <w:r>
        <w:rPr>
          <w:szCs w:val="20"/>
          <w:lang w:eastAsia="zh-CN"/>
        </w:rPr>
        <w:t>Component B2: same as component B2 of mono-static RCS for Human with RCS model 1</w:t>
      </w:r>
    </w:p>
    <w:p w14:paraId="64DC9B4C" w14:textId="77777777" w:rsidR="001127F5" w:rsidRDefault="001127F5">
      <w:pPr>
        <w:rPr>
          <w:rFonts w:eastAsia="等线"/>
          <w:szCs w:val="20"/>
          <w:lang w:eastAsia="zh-CN"/>
        </w:rPr>
      </w:pPr>
    </w:p>
    <w:p w14:paraId="7E3E94B0" w14:textId="77777777" w:rsidR="001127F5" w:rsidRDefault="001127F5">
      <w:pPr>
        <w:rPr>
          <w:lang w:eastAsia="zh-CN"/>
        </w:rPr>
      </w:pPr>
    </w:p>
    <w:p w14:paraId="41DB1B39" w14:textId="77777777" w:rsidR="001127F5" w:rsidRDefault="00B6618E">
      <w:pPr>
        <w:pStyle w:val="0Maintext"/>
        <w:ind w:firstLine="0"/>
        <w:rPr>
          <w:b/>
          <w:highlight w:val="green"/>
        </w:rPr>
      </w:pPr>
      <w:r>
        <w:rPr>
          <w:b/>
          <w:highlight w:val="green"/>
        </w:rPr>
        <w:t>Agreement</w:t>
      </w:r>
    </w:p>
    <w:p w14:paraId="0DB03A25" w14:textId="77777777" w:rsidR="001127F5" w:rsidRDefault="00B6618E">
      <w:pPr>
        <w:rPr>
          <w:rFonts w:ascii="Times New Roman" w:eastAsia="Malgun Gothic" w:hAnsi="Times New Roman"/>
          <w:lang w:val="en-US" w:eastAsia="ja-JP"/>
        </w:rPr>
      </w:pPr>
      <w:r>
        <w:rPr>
          <w:rFonts w:ascii="Times New Roman" w:hAnsi="Times New Roman"/>
          <w:lang w:eastAsia="ja-JP"/>
        </w:rPr>
        <w:t>On the monostatic RCS of human with RCS model 2,</w:t>
      </w:r>
    </w:p>
    <w:p w14:paraId="3CB34827" w14:textId="77777777" w:rsidR="001127F5" w:rsidRDefault="00B6618E">
      <w:pPr>
        <w:pStyle w:val="affffe"/>
        <w:numPr>
          <w:ilvl w:val="0"/>
          <w:numId w:val="92"/>
        </w:numPr>
        <w:suppressAutoHyphens w:val="0"/>
        <w:autoSpaceDN w:val="0"/>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75"/>
        <w:gridCol w:w="1015"/>
        <w:gridCol w:w="766"/>
        <w:gridCol w:w="791"/>
        <w:gridCol w:w="722"/>
        <w:gridCol w:w="662"/>
        <w:gridCol w:w="660"/>
        <w:gridCol w:w="1085"/>
        <w:gridCol w:w="1199"/>
      </w:tblGrid>
      <w:tr w:rsidR="001127F5" w14:paraId="11267E88"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4E3C82D" w14:textId="77777777" w:rsidR="001127F5" w:rsidRDefault="001127F5">
            <w:pPr>
              <w:rPr>
                <w:rFonts w:ascii="Times New Roman" w:hAnsi="Times New Roman"/>
                <w:i/>
                <w:iCs/>
                <w:lang w:eastAsia="zh-CN"/>
              </w:rPr>
            </w:pP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1832F2D" w14:textId="77777777" w:rsidR="001127F5" w:rsidRDefault="00000000">
            <w:pPr>
              <w:rPr>
                <w:rFonts w:ascii="Times New Roman" w:hAnsi="Times New Roman"/>
                <w:i/>
                <w:iCs/>
                <w:szCs w:val="20"/>
              </w:rPr>
            </w:pPr>
            <m:oMath>
              <m:sSub>
                <m:sSubPr>
                  <m:ctrlPr>
                    <w:rPr>
                      <w:rFonts w:ascii="Cambria Math" w:hAnsi="Cambria Math"/>
                      <w:szCs w:val="20"/>
                    </w:rPr>
                  </m:ctrlPr>
                </m:sSubPr>
                <m:e>
                  <m:r>
                    <w:rPr>
                      <w:rFonts w:ascii="Cambria Math" w:eastAsia="Malgun Gothic" w:hAnsi="Cambria Math"/>
                      <w:szCs w:val="20"/>
                    </w:rPr>
                    <m:t>ϕ</m:t>
                  </m:r>
                </m:e>
                <m:sub>
                  <m:r>
                    <w:rPr>
                      <w:rFonts w:ascii="Cambria Math" w:hAnsi="Cambria Math"/>
                      <w:szCs w:val="20"/>
                    </w:rPr>
                    <m:t>center</m:t>
                  </m:r>
                </m:sub>
              </m:sSub>
              <m:r>
                <w:rPr>
                  <w:rFonts w:ascii="Cambria Math" w:hAnsi="Cambria Math"/>
                  <w:szCs w:val="20"/>
                </w:rPr>
                <m:t xml:space="preserve"> </m:t>
              </m:r>
            </m:oMath>
            <w:r w:rsidR="00B6618E">
              <w:rPr>
                <w:rFonts w:ascii="Times New Roman" w:hAnsi="Times New Roman"/>
                <w:iCs/>
                <w:szCs w:val="20"/>
                <w:lang w:eastAsia="zh-CN"/>
              </w:rPr>
              <w:t>in [</w:t>
            </w:r>
            <w:r w:rsidR="00B6618E">
              <w:rPr>
                <w:rFonts w:ascii="Times New Roman" w:hAnsi="Times New Roman"/>
                <w:szCs w:val="20"/>
              </w:rPr>
              <w:t>°</w:t>
            </w:r>
            <w:r w:rsidR="00B6618E">
              <w:rPr>
                <w:rFonts w:ascii="Times New Roman" w:hAnsi="Times New Roman"/>
                <w:iCs/>
                <w:szCs w:val="20"/>
                <w:lang w:eastAsia="zh-CN"/>
              </w:rPr>
              <w:t>]</w:t>
            </w:r>
          </w:p>
        </w:tc>
        <w:tc>
          <w:tcPr>
            <w:tcW w:w="76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0B5C077" w14:textId="77777777" w:rsidR="001127F5" w:rsidRDefault="00000000">
            <w:pPr>
              <w:rPr>
                <w:rFonts w:ascii="Times New Roman" w:hAnsi="Times New Roman"/>
                <w:i/>
                <w:iCs/>
                <w:szCs w:val="20"/>
                <w:lang w:eastAsia="zh-CN"/>
              </w:rPr>
            </w:pPr>
            <m:oMath>
              <m:sSub>
                <m:sSubPr>
                  <m:ctrlPr>
                    <w:rPr>
                      <w:rFonts w:ascii="Cambria Math" w:hAnsi="Cambria Math"/>
                      <w:i/>
                      <w:iCs/>
                      <w:szCs w:val="20"/>
                    </w:rPr>
                  </m:ctrlPr>
                </m:sSubPr>
                <m:e>
                  <m:r>
                    <w:rPr>
                      <w:rFonts w:ascii="Cambria Math" w:eastAsia="Malgun Gothic" w:hAnsi="Cambria Math"/>
                      <w:szCs w:val="20"/>
                    </w:rPr>
                    <m:t>ϕ</m:t>
                  </m:r>
                </m:e>
                <m:sub>
                  <m:r>
                    <m:rPr>
                      <m:sty m:val="p"/>
                    </m:rPr>
                    <w:rPr>
                      <w:rFonts w:ascii="Cambria Math" w:hAnsi="Cambria Math"/>
                      <w:szCs w:val="20"/>
                    </w:rPr>
                    <m:t xml:space="preserve">3dB, </m:t>
                  </m:r>
                  <m:r>
                    <w:rPr>
                      <w:rFonts w:ascii="Cambria Math" w:hAnsi="Cambria Math"/>
                      <w:szCs w:val="20"/>
                    </w:rPr>
                    <m:t>n</m:t>
                  </m:r>
                </m:sub>
              </m:sSub>
            </m:oMath>
            <w:r w:rsidR="00B6618E">
              <w:rPr>
                <w:rFonts w:ascii="Times New Roman" w:hAnsi="Times New Roman"/>
                <w:iCs/>
                <w:szCs w:val="20"/>
                <w:lang w:eastAsia="zh-CN"/>
              </w:rPr>
              <w:t xml:space="preserve"> in [</w:t>
            </w:r>
            <w:r w:rsidR="00B6618E">
              <w:rPr>
                <w:rFonts w:ascii="Times New Roman" w:hAnsi="Times New Roman"/>
                <w:szCs w:val="20"/>
              </w:rPr>
              <w:t>°</w:t>
            </w:r>
            <w:r w:rsidR="00B6618E">
              <w:rPr>
                <w:rFonts w:ascii="Times New Roman" w:hAnsi="Times New Roman"/>
                <w:iCs/>
                <w:szCs w:val="20"/>
                <w:lang w:eastAsia="zh-CN"/>
              </w:rPr>
              <w:t>]</w:t>
            </w:r>
          </w:p>
        </w:tc>
        <w:tc>
          <w:tcPr>
            <w:tcW w:w="79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7A57D74" w14:textId="77777777" w:rsidR="001127F5" w:rsidRDefault="00000000">
            <w:pPr>
              <w:rPr>
                <w:rFonts w:ascii="Times New Roman" w:hAnsi="Times New Roman"/>
                <w:i/>
                <w:iCs/>
                <w:szCs w:val="20"/>
              </w:rPr>
            </w:pPr>
            <m:oMath>
              <m:sSub>
                <m:sSubPr>
                  <m:ctrlPr>
                    <w:rPr>
                      <w:rFonts w:ascii="Cambria Math" w:hAnsi="Cambria Math"/>
                      <w:i/>
                      <w:iCs/>
                      <w:szCs w:val="20"/>
                    </w:rPr>
                  </m:ctrlPr>
                </m:sSubPr>
                <m:e>
                  <m:r>
                    <w:rPr>
                      <w:rFonts w:ascii="Cambria Math" w:hAnsi="Cambria Math"/>
                      <w:szCs w:val="20"/>
                    </w:rPr>
                    <m:t>θ</m:t>
                  </m:r>
                </m:e>
                <m:sub>
                  <m:r>
                    <w:rPr>
                      <w:rFonts w:ascii="Cambria Math" w:hAnsi="Cambria Math"/>
                      <w:szCs w:val="20"/>
                    </w:rPr>
                    <m:t>center</m:t>
                  </m:r>
                </m:sub>
              </m:sSub>
            </m:oMath>
            <w:r w:rsidR="00B6618E">
              <w:rPr>
                <w:rFonts w:ascii="Times New Roman" w:hAnsi="Times New Roman"/>
                <w:iCs/>
                <w:szCs w:val="20"/>
                <w:lang w:eastAsia="zh-CN"/>
              </w:rPr>
              <w:t xml:space="preserve"> in [</w:t>
            </w:r>
            <w:r w:rsidR="00B6618E">
              <w:rPr>
                <w:rFonts w:ascii="Times New Roman" w:hAnsi="Times New Roman"/>
                <w:szCs w:val="20"/>
              </w:rPr>
              <w:t>°</w:t>
            </w:r>
            <w:r w:rsidR="00B6618E">
              <w:rPr>
                <w:rFonts w:ascii="Times New Roman" w:hAnsi="Times New Roman"/>
                <w:iCs/>
                <w:szCs w:val="20"/>
                <w:lang w:eastAsia="zh-CN"/>
              </w:rPr>
              <w:t>]</w:t>
            </w:r>
          </w:p>
        </w:tc>
        <w:tc>
          <w:tcPr>
            <w:tcW w:w="7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2CABE61" w14:textId="77777777" w:rsidR="001127F5" w:rsidRDefault="00000000">
            <w:pPr>
              <w:rPr>
                <w:rFonts w:ascii="Times New Roman" w:hAnsi="Times New Roman"/>
                <w:i/>
                <w:iCs/>
                <w:szCs w:val="20"/>
                <w:lang w:val="en-US"/>
              </w:rPr>
            </w:pPr>
            <m:oMath>
              <m:sSub>
                <m:sSubPr>
                  <m:ctrlPr>
                    <w:rPr>
                      <w:rFonts w:ascii="Cambria Math" w:hAnsi="Cambria Math"/>
                      <w:i/>
                      <w:iCs/>
                      <w:szCs w:val="20"/>
                    </w:rPr>
                  </m:ctrlPr>
                </m:sSubPr>
                <m:e>
                  <m:r>
                    <w:rPr>
                      <w:rFonts w:ascii="Cambria Math" w:hAnsi="Cambria Math"/>
                      <w:szCs w:val="20"/>
                    </w:rPr>
                    <m:t>θ</m:t>
                  </m:r>
                </m:e>
                <m:sub>
                  <m:r>
                    <m:rPr>
                      <m:sty m:val="p"/>
                    </m:rPr>
                    <w:rPr>
                      <w:rFonts w:ascii="Cambria Math" w:hAnsi="Cambria Math"/>
                      <w:szCs w:val="20"/>
                    </w:rPr>
                    <m:t>3dB,</m:t>
                  </m:r>
                  <m:r>
                    <w:rPr>
                      <w:rFonts w:ascii="Cambria Math" w:hAnsi="Cambria Math"/>
                      <w:szCs w:val="20"/>
                    </w:rPr>
                    <m:t>n</m:t>
                  </m:r>
                </m:sub>
              </m:sSub>
            </m:oMath>
            <w:r w:rsidR="00B6618E">
              <w:rPr>
                <w:rFonts w:ascii="Times New Roman" w:hAnsi="Times New Roman"/>
                <w:iCs/>
                <w:szCs w:val="20"/>
                <w:lang w:eastAsia="zh-CN"/>
              </w:rPr>
              <w:t xml:space="preserve"> in [</w:t>
            </w:r>
            <w:r w:rsidR="00B6618E">
              <w:rPr>
                <w:rFonts w:ascii="Times New Roman" w:hAnsi="Times New Roman"/>
                <w:szCs w:val="20"/>
              </w:rPr>
              <w:t>°</w:t>
            </w:r>
            <w:r w:rsidR="00B6618E">
              <w:rPr>
                <w:rFonts w:ascii="Times New Roman" w:hAnsi="Times New Roman"/>
                <w:iCs/>
                <w:szCs w:val="20"/>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6F67704" w14:textId="77777777" w:rsidR="001127F5" w:rsidRDefault="00000000">
            <w:pPr>
              <w:rPr>
                <w:rFonts w:ascii="Times New Roman" w:hAnsi="Times New Roman"/>
                <w:i/>
                <w:iCs/>
                <w:szCs w:val="20"/>
              </w:rPr>
            </w:pPr>
            <m:oMathPara>
              <m:oMath>
                <m:sSub>
                  <m:sSubPr>
                    <m:ctrlPr>
                      <w:rPr>
                        <w:rFonts w:ascii="Cambria Math" w:hAnsi="Cambria Math"/>
                        <w:szCs w:val="20"/>
                      </w:rPr>
                    </m:ctrlPr>
                  </m:sSubPr>
                  <m:e>
                    <m:r>
                      <w:rPr>
                        <w:rFonts w:ascii="Cambria Math" w:hAnsi="Cambria Math"/>
                        <w:szCs w:val="20"/>
                      </w:rPr>
                      <m:t>G</m:t>
                    </m:r>
                  </m:e>
                  <m:sub>
                    <m:r>
                      <w:rPr>
                        <w:rFonts w:ascii="Cambria Math" w:hAnsi="Cambria Math"/>
                        <w:szCs w:val="20"/>
                      </w:rPr>
                      <m:t>max</m:t>
                    </m:r>
                  </m:sub>
                </m:sSub>
              </m:oMath>
            </m:oMathPara>
          </w:p>
        </w:tc>
        <w:tc>
          <w:tcPr>
            <w:tcW w:w="6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8409DE1" w14:textId="77777777" w:rsidR="001127F5" w:rsidRDefault="00000000">
            <w:pPr>
              <w:rPr>
                <w:rFonts w:ascii="Times New Roman" w:hAnsi="Times New Roman"/>
                <w:i/>
                <w:iCs/>
                <w:szCs w:val="20"/>
              </w:rPr>
            </w:pPr>
            <m:oMathPara>
              <m:oMath>
                <m:sSub>
                  <m:sSubPr>
                    <m:ctrlPr>
                      <w:rPr>
                        <w:rFonts w:ascii="Cambria Math" w:hAnsi="Cambria Math"/>
                        <w:i/>
                        <w:iCs/>
                        <w:szCs w:val="20"/>
                      </w:rPr>
                    </m:ctrlPr>
                  </m:sSubPr>
                  <m:e>
                    <m:r>
                      <w:rPr>
                        <w:rFonts w:ascii="Cambria Math" w:hAnsi="Cambria Math"/>
                        <w:szCs w:val="20"/>
                      </w:rPr>
                      <m:t>σ</m:t>
                    </m:r>
                  </m:e>
                  <m:sub>
                    <m:r>
                      <m:rPr>
                        <m:sty m:val="p"/>
                      </m:rPr>
                      <w:rPr>
                        <w:rFonts w:ascii="Cambria Math" w:hAnsi="Cambria Math"/>
                        <w:szCs w:val="20"/>
                      </w:rPr>
                      <m:t>max</m:t>
                    </m:r>
                  </m:sub>
                </m:sSub>
              </m:oMath>
            </m:oMathPara>
          </w:p>
        </w:tc>
        <w:tc>
          <w:tcPr>
            <w:tcW w:w="11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1F5C13D" w14:textId="77777777" w:rsidR="001127F5" w:rsidRDefault="00B6618E">
            <w:pPr>
              <w:rPr>
                <w:rFonts w:ascii="Times New Roman" w:hAnsi="Times New Roman"/>
                <w:i/>
                <w:iCs/>
                <w:szCs w:val="20"/>
                <w:lang w:val="en-US"/>
              </w:rPr>
            </w:pPr>
            <w:r>
              <w:rPr>
                <w:rFonts w:ascii="Times New Roman" w:hAnsi="Times New Roman"/>
                <w:i/>
                <w:iCs/>
                <w:szCs w:val="20"/>
              </w:rPr>
              <w:t xml:space="preserve">Range of </w:t>
            </w:r>
            <m:oMath>
              <m:r>
                <m:rPr>
                  <m:sty m:val="p"/>
                </m:rPr>
                <w:rPr>
                  <w:rFonts w:ascii="Cambria Math" w:hAnsi="Cambria Math"/>
                  <w:szCs w:val="20"/>
                </w:rPr>
                <m:t>θ</m:t>
              </m:r>
            </m:oMath>
            <w:r>
              <w:rPr>
                <w:rFonts w:ascii="Times New Roman" w:hAnsi="Times New Roman"/>
                <w:iCs/>
                <w:szCs w:val="20"/>
                <w:lang w:eastAsia="zh-CN"/>
              </w:rPr>
              <w:t xml:space="preserve"> in [</w:t>
            </w:r>
            <w:r>
              <w:rPr>
                <w:rFonts w:ascii="Times New Roman" w:hAnsi="Times New Roman"/>
                <w:szCs w:val="20"/>
              </w:rPr>
              <w:t>°</w:t>
            </w:r>
            <w:r>
              <w:rPr>
                <w:rFonts w:ascii="Times New Roman" w:hAnsi="Times New Roman"/>
                <w:iCs/>
                <w:szCs w:val="20"/>
                <w:lang w:eastAsia="zh-CN"/>
              </w:rPr>
              <w:t>]</w:t>
            </w:r>
          </w:p>
        </w:tc>
        <w:tc>
          <w:tcPr>
            <w:tcW w:w="128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C032EC8" w14:textId="77777777" w:rsidR="001127F5" w:rsidRDefault="00B6618E">
            <w:pPr>
              <w:rPr>
                <w:rFonts w:ascii="Times New Roman" w:hAnsi="Times New Roman"/>
                <w:i/>
                <w:iCs/>
                <w:szCs w:val="20"/>
              </w:rPr>
            </w:pPr>
            <w:r>
              <w:rPr>
                <w:rFonts w:ascii="Times New Roman" w:hAnsi="Times New Roman"/>
                <w:i/>
                <w:iCs/>
                <w:szCs w:val="20"/>
              </w:rPr>
              <w:t xml:space="preserve">Range of </w:t>
            </w:r>
            <m:oMath>
              <m:r>
                <w:rPr>
                  <w:rFonts w:ascii="Cambria Math" w:eastAsia="Malgun Gothic" w:hAnsi="Cambria Math"/>
                  <w:szCs w:val="20"/>
                </w:rPr>
                <m:t>ϕ</m:t>
              </m:r>
            </m:oMath>
            <w:r>
              <w:rPr>
                <w:rFonts w:ascii="Times New Roman" w:hAnsi="Times New Roman"/>
                <w:iCs/>
                <w:szCs w:val="20"/>
                <w:lang w:eastAsia="zh-CN"/>
              </w:rPr>
              <w:t xml:space="preserve"> in [</w:t>
            </w:r>
            <w:r>
              <w:rPr>
                <w:rFonts w:ascii="Times New Roman" w:hAnsi="Times New Roman"/>
                <w:szCs w:val="20"/>
              </w:rPr>
              <w:t>°</w:t>
            </w:r>
            <w:r>
              <w:rPr>
                <w:rFonts w:ascii="Times New Roman" w:hAnsi="Times New Roman"/>
                <w:iCs/>
                <w:szCs w:val="20"/>
                <w:lang w:eastAsia="zh-CN"/>
              </w:rPr>
              <w:t>]</w:t>
            </w:r>
          </w:p>
        </w:tc>
      </w:tr>
      <w:tr w:rsidR="001127F5" w14:paraId="6FBC961B"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CD0F303" w14:textId="77777777" w:rsidR="001127F5" w:rsidRDefault="00B6618E">
            <w:pPr>
              <w:rPr>
                <w:rFonts w:ascii="Times New Roman" w:hAnsi="Times New Roman"/>
              </w:rPr>
            </w:pPr>
            <w:r>
              <w:rPr>
                <w:rFonts w:ascii="Times New Roman" w:hAnsi="Times New Roman"/>
              </w:rPr>
              <w:t>Front</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47077821" w14:textId="77777777" w:rsidR="001127F5" w:rsidRDefault="00B6618E">
            <w:pPr>
              <w:rPr>
                <w:rFonts w:ascii="Times New Roman" w:eastAsia="等线" w:hAnsi="Times New Roman"/>
                <w:lang w:eastAsia="zh-CN"/>
              </w:rPr>
            </w:pPr>
            <w:r>
              <w:rPr>
                <w:rFonts w:ascii="Times New Roman" w:eastAsia="等线" w:hAnsi="Times New Roman"/>
                <w:lang w:eastAsia="zh-CN"/>
              </w:rPr>
              <w:t>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498731E" w14:textId="77777777" w:rsidR="001127F5" w:rsidRDefault="00B6618E">
            <w:pPr>
              <w:rPr>
                <w:rFonts w:ascii="Times New Roman" w:eastAsia="等线" w:hAnsi="Times New Roman"/>
                <w:lang w:eastAsia="zh-CN"/>
              </w:rPr>
            </w:pPr>
            <w:r>
              <w:rPr>
                <w:rFonts w:ascii="Times New Roman" w:eastAsia="等线"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84F34E" w14:textId="77777777" w:rsidR="001127F5" w:rsidRDefault="00B6618E">
            <w:pPr>
              <w:rPr>
                <w:rFonts w:ascii="Times New Roman" w:eastAsia="等线" w:hAnsi="Times New Roman"/>
                <w:lang w:eastAsia="zh-CN"/>
              </w:rPr>
            </w:pPr>
            <w:r>
              <w:rPr>
                <w:rFonts w:ascii="Times New Roman" w:eastAsia="等线"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276D405" w14:textId="77777777" w:rsidR="001127F5" w:rsidRDefault="00B6618E">
            <w:pPr>
              <w:rPr>
                <w:rFonts w:ascii="Times New Roman" w:eastAsia="等线" w:hAnsi="Times New Roman"/>
                <w:lang w:eastAsia="zh-CN"/>
              </w:rPr>
            </w:pPr>
            <w:r>
              <w:rPr>
                <w:rFonts w:ascii="Times New Roman" w:eastAsia="等线"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3B0B81B" w14:textId="77777777" w:rsidR="001127F5" w:rsidRDefault="00B6618E">
            <w:pPr>
              <w:rPr>
                <w:rFonts w:ascii="Times New Roman" w:eastAsia="等线" w:hAnsi="Times New Roman"/>
                <w:lang w:eastAsia="zh-CN"/>
              </w:rPr>
            </w:pPr>
            <w:r>
              <w:rPr>
                <w:rFonts w:ascii="Times New Roman" w:eastAsia="等线"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3D93BA0D" w14:textId="77777777" w:rsidR="001127F5" w:rsidRDefault="00B6618E">
            <w:pPr>
              <w:rPr>
                <w:rFonts w:ascii="Times New Roman" w:eastAsia="等线" w:hAnsi="Times New Roman"/>
                <w:lang w:eastAsia="zh-CN"/>
              </w:rPr>
            </w:pPr>
            <w:r>
              <w:rPr>
                <w:rFonts w:ascii="Times New Roman" w:eastAsia="等线"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6755612F" w14:textId="77777777" w:rsidR="001127F5" w:rsidRDefault="00B6618E">
            <w:pPr>
              <w:rPr>
                <w:rFonts w:ascii="Times New Roman" w:eastAsia="等线" w:hAnsi="Times New Roman"/>
                <w:lang w:eastAsia="zh-CN"/>
              </w:rPr>
            </w:pPr>
            <w:r>
              <w:rPr>
                <w:rFonts w:ascii="Times New Roman" w:eastAsia="等线"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517E2775" w14:textId="77777777" w:rsidR="001127F5" w:rsidRDefault="00B6618E">
            <w:pPr>
              <w:rPr>
                <w:rFonts w:ascii="Times New Roman" w:eastAsia="等线" w:hAnsi="Times New Roman"/>
                <w:lang w:eastAsia="zh-CN"/>
              </w:rPr>
            </w:pPr>
            <w:r>
              <w:rPr>
                <w:rFonts w:ascii="Times New Roman" w:eastAsia="等线" w:hAnsi="Times New Roman"/>
                <w:lang w:eastAsia="zh-CN"/>
              </w:rPr>
              <w:t>[-90, 90]</w:t>
            </w:r>
          </w:p>
        </w:tc>
      </w:tr>
      <w:tr w:rsidR="001127F5" w14:paraId="4AA46218"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0D78B83" w14:textId="77777777" w:rsidR="001127F5" w:rsidRDefault="00B6618E">
            <w:pPr>
              <w:rPr>
                <w:rFonts w:ascii="Times New Roman" w:hAnsi="Times New Roman"/>
              </w:rPr>
            </w:pPr>
            <w:r>
              <w:rPr>
                <w:rFonts w:ascii="Times New Roman" w:hAnsi="Times New Roman"/>
              </w:rPr>
              <w:t>Back</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0FE440" w14:textId="77777777" w:rsidR="001127F5" w:rsidRDefault="00B6618E">
            <w:pPr>
              <w:rPr>
                <w:rFonts w:ascii="Times New Roman" w:eastAsia="等线" w:hAnsi="Times New Roman"/>
                <w:lang w:eastAsia="zh-CN"/>
              </w:rPr>
            </w:pPr>
            <w:r>
              <w:rPr>
                <w:rFonts w:ascii="Times New Roman" w:eastAsia="等线" w:hAnsi="Times New Roman"/>
                <w:lang w:eastAsia="zh-CN"/>
              </w:rPr>
              <w:t>180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4B445E9" w14:textId="77777777" w:rsidR="001127F5" w:rsidRDefault="00B6618E">
            <w:pPr>
              <w:rPr>
                <w:rFonts w:ascii="Times New Roman" w:eastAsia="等线" w:hAnsi="Times New Roman"/>
                <w:lang w:eastAsia="zh-CN"/>
              </w:rPr>
            </w:pPr>
            <w:r>
              <w:rPr>
                <w:rFonts w:ascii="Times New Roman" w:eastAsia="等线"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42EAF39B" w14:textId="77777777" w:rsidR="001127F5" w:rsidRDefault="00B6618E">
            <w:pPr>
              <w:rPr>
                <w:rFonts w:ascii="Times New Roman" w:eastAsia="等线" w:hAnsi="Times New Roman"/>
                <w:lang w:eastAsia="zh-CN"/>
              </w:rPr>
            </w:pPr>
            <w:r>
              <w:rPr>
                <w:rFonts w:ascii="Times New Roman" w:eastAsia="等线"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4A9053CE" w14:textId="77777777" w:rsidR="001127F5" w:rsidRDefault="00B6618E">
            <w:pPr>
              <w:rPr>
                <w:rFonts w:ascii="Times New Roman" w:eastAsia="等线" w:hAnsi="Times New Roman"/>
                <w:lang w:eastAsia="zh-CN"/>
              </w:rPr>
            </w:pPr>
            <w:r>
              <w:rPr>
                <w:rFonts w:ascii="Times New Roman" w:eastAsia="等线"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DEBDF27" w14:textId="77777777" w:rsidR="001127F5" w:rsidRDefault="00B6618E">
            <w:pPr>
              <w:rPr>
                <w:rFonts w:ascii="Times New Roman" w:eastAsia="等线" w:hAnsi="Times New Roman"/>
                <w:lang w:eastAsia="zh-CN"/>
              </w:rPr>
            </w:pPr>
            <w:r>
              <w:rPr>
                <w:rFonts w:ascii="Times New Roman" w:eastAsia="等线"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CA26C" w14:textId="77777777" w:rsidR="001127F5" w:rsidRDefault="00B6618E">
            <w:pPr>
              <w:rPr>
                <w:rFonts w:ascii="Times New Roman" w:eastAsia="等线" w:hAnsi="Times New Roman"/>
                <w:lang w:eastAsia="zh-CN"/>
              </w:rPr>
            </w:pPr>
            <w:r>
              <w:rPr>
                <w:rFonts w:ascii="Times New Roman" w:eastAsia="等线"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4FFF79" w14:textId="77777777" w:rsidR="001127F5" w:rsidRDefault="00B6618E">
            <w:pPr>
              <w:rPr>
                <w:rFonts w:ascii="Times New Roman" w:hAnsi="Times New Roman"/>
              </w:rPr>
            </w:pPr>
            <w:r>
              <w:rPr>
                <w:rFonts w:ascii="Times New Roman" w:eastAsia="等线"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890B6" w14:textId="77777777" w:rsidR="001127F5" w:rsidRDefault="00B6618E">
            <w:pPr>
              <w:rPr>
                <w:rFonts w:ascii="Times New Roman" w:eastAsia="等线" w:hAnsi="Times New Roman"/>
                <w:lang w:eastAsia="zh-CN"/>
              </w:rPr>
            </w:pPr>
            <w:r>
              <w:rPr>
                <w:rFonts w:ascii="Times New Roman" w:eastAsia="等线" w:hAnsi="Times New Roman"/>
                <w:lang w:eastAsia="zh-CN"/>
              </w:rPr>
              <w:t>[90,270]</w:t>
            </w:r>
          </w:p>
        </w:tc>
      </w:tr>
    </w:tbl>
    <w:p w14:paraId="1F54139A" w14:textId="77777777" w:rsidR="001127F5" w:rsidRDefault="001127F5">
      <w:pPr>
        <w:rPr>
          <w:rFonts w:eastAsia="Malgun Gothic" w:cs="Times"/>
          <w:szCs w:val="20"/>
          <w:lang w:eastAsia="ja-JP"/>
        </w:rPr>
      </w:pPr>
    </w:p>
    <w:p w14:paraId="7780CF76" w14:textId="77777777" w:rsidR="001127F5" w:rsidRDefault="00B6618E">
      <w:pPr>
        <w:pStyle w:val="affffe"/>
        <w:numPr>
          <w:ilvl w:val="0"/>
          <w:numId w:val="92"/>
        </w:numPr>
        <w:suppressAutoHyphens w:val="0"/>
        <w:autoSpaceDN w:val="0"/>
        <w:rPr>
          <w:szCs w:val="20"/>
          <w:lang w:eastAsia="ja-JP"/>
        </w:rPr>
      </w:pPr>
      <w:r>
        <w:rPr>
          <w:rFonts w:ascii="Times New Roman" w:hAnsi="Times New Roman"/>
          <w:lang w:eastAsia="ja-JP"/>
        </w:rPr>
        <w:t>The standard deviation of component B2 is 3.94 dB</w:t>
      </w:r>
    </w:p>
    <w:p w14:paraId="23A3DDE0" w14:textId="77777777" w:rsidR="001127F5" w:rsidRDefault="001127F5">
      <w:pPr>
        <w:rPr>
          <w:rFonts w:eastAsia="等线"/>
          <w:lang w:eastAsia="zh-CN"/>
        </w:rPr>
      </w:pPr>
    </w:p>
    <w:p w14:paraId="6083A587" w14:textId="77777777" w:rsidR="001127F5" w:rsidRDefault="001127F5">
      <w:pPr>
        <w:rPr>
          <w:lang w:eastAsia="zh-CN"/>
        </w:rPr>
      </w:pPr>
    </w:p>
    <w:p w14:paraId="35720D00" w14:textId="77777777" w:rsidR="001127F5" w:rsidRDefault="00B6618E">
      <w:pPr>
        <w:pStyle w:val="0Maintext"/>
        <w:ind w:firstLine="0"/>
        <w:rPr>
          <w:b/>
          <w:highlight w:val="green"/>
        </w:rPr>
      </w:pPr>
      <w:r>
        <w:rPr>
          <w:b/>
          <w:highlight w:val="green"/>
        </w:rPr>
        <w:t>Agreement</w:t>
      </w:r>
    </w:p>
    <w:p w14:paraId="7369947C" w14:textId="77777777" w:rsidR="001127F5" w:rsidRDefault="00B6618E">
      <w:pPr>
        <w:tabs>
          <w:tab w:val="left" w:pos="0"/>
        </w:tabs>
        <w:rPr>
          <w:rFonts w:eastAsia="等线"/>
          <w:szCs w:val="20"/>
          <w:lang w:eastAsia="zh-CN"/>
        </w:rPr>
      </w:pPr>
      <w:r>
        <w:rPr>
          <w:rFonts w:eastAsia="等线"/>
          <w:szCs w:val="20"/>
          <w:lang w:eastAsia="zh-CN"/>
        </w:rPr>
        <w:t>The agreement on bistatic RCS for vehicle with single scattering point is reused to model bistatic RCS of human with RCS model 2</w:t>
      </w:r>
    </w:p>
    <w:p w14:paraId="347250EF" w14:textId="77777777" w:rsidR="001127F5" w:rsidRDefault="00B6618E">
      <w:pPr>
        <w:pStyle w:val="affffe"/>
        <w:numPr>
          <w:ilvl w:val="1"/>
          <w:numId w:val="47"/>
        </w:numPr>
        <w:rPr>
          <w:rFonts w:eastAsia="等线"/>
          <w:szCs w:val="20"/>
          <w:lang w:eastAsia="zh-CN"/>
        </w:rPr>
      </w:pPr>
      <w:r>
        <w:rPr>
          <w:rFonts w:eastAsia="等线"/>
          <w:szCs w:val="20"/>
          <w:lang w:eastAsia="zh-CN"/>
        </w:rPr>
        <w:t>k1=0.5714 and k2=0.1</w:t>
      </w:r>
    </w:p>
    <w:p w14:paraId="2097AC47" w14:textId="77777777" w:rsidR="001127F5" w:rsidRDefault="001127F5">
      <w:pPr>
        <w:rPr>
          <w:rFonts w:eastAsia="等线"/>
          <w:szCs w:val="20"/>
          <w:lang w:eastAsia="zh-CN"/>
        </w:rPr>
      </w:pPr>
    </w:p>
    <w:p w14:paraId="75B8F642" w14:textId="77777777" w:rsidR="001127F5" w:rsidRDefault="00B6618E">
      <w:pPr>
        <w:pStyle w:val="0Maintext"/>
        <w:ind w:firstLine="0"/>
        <w:rPr>
          <w:b/>
          <w:highlight w:val="green"/>
        </w:rPr>
      </w:pPr>
      <w:r>
        <w:rPr>
          <w:b/>
          <w:highlight w:val="green"/>
        </w:rPr>
        <w:t>Agreement</w:t>
      </w:r>
    </w:p>
    <w:p w14:paraId="53CC3358" w14:textId="77777777" w:rsidR="001127F5" w:rsidRDefault="00B6618E">
      <w:pPr>
        <w:tabs>
          <w:tab w:val="left" w:pos="0"/>
        </w:tabs>
        <w:rPr>
          <w:rFonts w:eastAsia="等线"/>
          <w:lang w:eastAsia="zh-CN"/>
        </w:rPr>
      </w:pPr>
      <w:r>
        <w:rPr>
          <w:lang w:eastAsia="zh-CN"/>
        </w:rPr>
        <w:t>The following values of t</w:t>
      </w:r>
      <w:r>
        <w:rPr>
          <w:lang w:val="en-US" w:eastAsia="zh-CN"/>
        </w:rPr>
        <w:t>he RCS component A</w:t>
      </w:r>
      <w:r>
        <w:rPr>
          <w:rFonts w:eastAsia="等线"/>
          <w:lang w:eastAsia="zh-CN"/>
        </w:rPr>
        <w:t xml:space="preserve"> are applied to both monostatic and bistatic RCS of the target. </w:t>
      </w:r>
    </w:p>
    <w:p w14:paraId="5BDA8A10" w14:textId="77777777" w:rsidR="001127F5" w:rsidRDefault="00B6618E">
      <w:pPr>
        <w:pStyle w:val="affffe"/>
        <w:numPr>
          <w:ilvl w:val="1"/>
          <w:numId w:val="47"/>
        </w:numPr>
        <w:rPr>
          <w:rFonts w:eastAsia="等线"/>
          <w:lang w:eastAsia="zh-CN"/>
        </w:rPr>
      </w:pPr>
      <w:r>
        <w:rPr>
          <w:rFonts w:eastAsia="等线" w:hint="eastAsia"/>
          <w:lang w:eastAsia="zh-CN"/>
        </w:rPr>
        <w:t>UAV</w:t>
      </w:r>
      <w:r>
        <w:rPr>
          <w:rFonts w:eastAsia="等线"/>
          <w:lang w:eastAsia="zh-CN"/>
        </w:rPr>
        <w:t xml:space="preserve"> with large size</w:t>
      </w:r>
      <w:r>
        <w:rPr>
          <w:rFonts w:eastAsia="等线" w:hint="eastAsia"/>
          <w:lang w:eastAsia="zh-CN"/>
        </w:rPr>
        <w:t>:</w:t>
      </w:r>
      <w:r>
        <w:rPr>
          <w:rFonts w:eastAsia="等线"/>
          <w:lang w:eastAsia="zh-CN"/>
        </w:rPr>
        <w:t xml:space="preserve"> </w:t>
      </w:r>
      <w:r>
        <w:rPr>
          <w:rFonts w:eastAsia="等线" w:hint="eastAsia"/>
          <w:lang w:eastAsia="zh-CN"/>
        </w:rPr>
        <w:t>-5.85</w:t>
      </w:r>
      <w:r>
        <w:rPr>
          <w:rFonts w:eastAsia="等线"/>
          <w:lang w:eastAsia="zh-CN"/>
        </w:rPr>
        <w:t xml:space="preserve"> dBsm</w:t>
      </w:r>
    </w:p>
    <w:p w14:paraId="69EF7282" w14:textId="77777777" w:rsidR="001127F5" w:rsidRDefault="00B6618E">
      <w:pPr>
        <w:pStyle w:val="affffe"/>
        <w:numPr>
          <w:ilvl w:val="1"/>
          <w:numId w:val="47"/>
        </w:numPr>
        <w:rPr>
          <w:rFonts w:eastAsia="等线"/>
          <w:lang w:eastAsia="zh-CN"/>
        </w:rPr>
      </w:pPr>
      <w:r>
        <w:rPr>
          <w:rFonts w:eastAsia="等线"/>
          <w:lang w:eastAsia="zh-CN"/>
        </w:rPr>
        <w:t>H</w:t>
      </w:r>
      <w:r>
        <w:rPr>
          <w:rFonts w:eastAsia="等线" w:hint="eastAsia"/>
          <w:lang w:eastAsia="zh-CN"/>
        </w:rPr>
        <w:t>uman</w:t>
      </w:r>
      <w:r>
        <w:rPr>
          <w:rFonts w:eastAsia="等线"/>
          <w:lang w:eastAsia="zh-CN"/>
        </w:rPr>
        <w:t xml:space="preserve"> with RCS model 2</w:t>
      </w:r>
      <w:r>
        <w:rPr>
          <w:rFonts w:eastAsia="等线" w:hint="eastAsia"/>
          <w:lang w:eastAsia="zh-CN"/>
        </w:rPr>
        <w:t>:</w:t>
      </w:r>
      <w:r>
        <w:rPr>
          <w:rFonts w:eastAsia="等线"/>
          <w:lang w:eastAsia="zh-CN"/>
        </w:rPr>
        <w:t xml:space="preserve"> </w:t>
      </w:r>
      <w:r>
        <w:rPr>
          <w:rFonts w:eastAsia="等线" w:hint="eastAsia"/>
          <w:lang w:eastAsia="zh-CN"/>
        </w:rPr>
        <w:t>-1.37</w:t>
      </w:r>
      <w:r>
        <w:rPr>
          <w:rFonts w:eastAsia="等线"/>
          <w:lang w:eastAsia="zh-CN"/>
        </w:rPr>
        <w:t xml:space="preserve"> dBsm</w:t>
      </w:r>
    </w:p>
    <w:p w14:paraId="2208D83E" w14:textId="77777777" w:rsidR="001127F5" w:rsidRDefault="00B6618E">
      <w:pPr>
        <w:pStyle w:val="affffe"/>
        <w:numPr>
          <w:ilvl w:val="2"/>
          <w:numId w:val="47"/>
        </w:numPr>
        <w:rPr>
          <w:rFonts w:eastAsia="等线"/>
          <w:lang w:eastAsia="zh-CN"/>
        </w:rPr>
      </w:pPr>
      <w:r>
        <w:rPr>
          <w:rFonts w:eastAsia="等线"/>
          <w:lang w:eastAsia="zh-CN"/>
        </w:rPr>
        <w:t>Note: measurement is based on adult</w:t>
      </w:r>
    </w:p>
    <w:p w14:paraId="485C9565" w14:textId="77777777" w:rsidR="001127F5" w:rsidRDefault="00B6618E">
      <w:pPr>
        <w:pStyle w:val="affffe"/>
        <w:numPr>
          <w:ilvl w:val="1"/>
          <w:numId w:val="47"/>
        </w:numPr>
        <w:rPr>
          <w:rFonts w:eastAsia="等线"/>
          <w:lang w:eastAsia="zh-CN"/>
        </w:rPr>
      </w:pPr>
      <w:r>
        <w:rPr>
          <w:rFonts w:eastAsia="等线"/>
          <w:lang w:eastAsia="zh-CN"/>
        </w:rPr>
        <w:t>V</w:t>
      </w:r>
      <w:r>
        <w:rPr>
          <w:rFonts w:eastAsia="等线" w:hint="eastAsia"/>
          <w:lang w:eastAsia="zh-CN"/>
        </w:rPr>
        <w:t>ehicle:</w:t>
      </w:r>
      <w:r>
        <w:rPr>
          <w:rFonts w:eastAsia="等线"/>
          <w:lang w:eastAsia="zh-CN"/>
        </w:rPr>
        <w:t xml:space="preserve"> </w:t>
      </w:r>
      <w:r>
        <w:rPr>
          <w:rFonts w:eastAsia="等线" w:hint="eastAsia"/>
          <w:lang w:eastAsia="zh-CN"/>
        </w:rPr>
        <w:t>11.25</w:t>
      </w:r>
      <w:r>
        <w:rPr>
          <w:rFonts w:eastAsia="等线"/>
          <w:lang w:eastAsia="zh-CN"/>
        </w:rPr>
        <w:t xml:space="preserve"> dBsm</w:t>
      </w:r>
    </w:p>
    <w:p w14:paraId="22DC197D" w14:textId="77777777" w:rsidR="001127F5" w:rsidRDefault="00B6618E">
      <w:pPr>
        <w:pStyle w:val="affffe"/>
        <w:numPr>
          <w:ilvl w:val="2"/>
          <w:numId w:val="47"/>
        </w:numPr>
        <w:rPr>
          <w:rFonts w:eastAsia="等线"/>
          <w:lang w:eastAsia="zh-CN"/>
        </w:rPr>
      </w:pPr>
      <w:r>
        <w:rPr>
          <w:rFonts w:eastAsia="等线"/>
          <w:lang w:eastAsia="zh-CN"/>
        </w:rPr>
        <w:t>Note: measurement is based on vehicle type 1 and 2</w:t>
      </w:r>
    </w:p>
    <w:p w14:paraId="70CA830F" w14:textId="77777777" w:rsidR="001127F5" w:rsidRDefault="00B6618E">
      <w:pPr>
        <w:pStyle w:val="affffe"/>
        <w:numPr>
          <w:ilvl w:val="1"/>
          <w:numId w:val="47"/>
        </w:numPr>
        <w:rPr>
          <w:rFonts w:eastAsia="等线"/>
          <w:lang w:eastAsia="zh-CN"/>
        </w:rPr>
      </w:pPr>
      <w:r>
        <w:rPr>
          <w:rFonts w:eastAsia="等线" w:hint="eastAsia"/>
          <w:lang w:eastAsia="zh-CN"/>
        </w:rPr>
        <w:t>AGV:</w:t>
      </w:r>
      <w:r>
        <w:rPr>
          <w:rFonts w:eastAsia="等线"/>
          <w:lang w:eastAsia="zh-CN"/>
        </w:rPr>
        <w:t xml:space="preserve"> </w:t>
      </w:r>
      <w:r>
        <w:rPr>
          <w:rFonts w:eastAsia="等线" w:hint="eastAsia"/>
          <w:lang w:eastAsia="zh-CN"/>
        </w:rPr>
        <w:t xml:space="preserve">-4.25 </w:t>
      </w:r>
      <w:r>
        <w:rPr>
          <w:rFonts w:eastAsia="等线"/>
          <w:lang w:eastAsia="zh-CN"/>
        </w:rPr>
        <w:t>dBsm</w:t>
      </w:r>
    </w:p>
    <w:p w14:paraId="2412CE90" w14:textId="77777777" w:rsidR="001127F5" w:rsidRDefault="00B6618E">
      <w:pPr>
        <w:pStyle w:val="affffe"/>
        <w:numPr>
          <w:ilvl w:val="2"/>
          <w:numId w:val="47"/>
        </w:numPr>
        <w:rPr>
          <w:rFonts w:eastAsia="等线"/>
          <w:lang w:eastAsia="zh-CN"/>
        </w:rPr>
      </w:pPr>
      <w:r>
        <w:rPr>
          <w:rFonts w:eastAsia="等线"/>
          <w:lang w:eastAsia="zh-CN"/>
        </w:rPr>
        <w:t>Note: measurement is based on AGV option 1</w:t>
      </w:r>
    </w:p>
    <w:p w14:paraId="008B2463" w14:textId="77777777" w:rsidR="001127F5" w:rsidRDefault="00B6618E">
      <w:pPr>
        <w:tabs>
          <w:tab w:val="left" w:pos="0"/>
        </w:tabs>
        <w:rPr>
          <w:rFonts w:eastAsia="等线"/>
          <w:lang w:eastAsia="zh-CN"/>
        </w:rPr>
      </w:pPr>
      <w:r>
        <w:rPr>
          <w:rFonts w:eastAsia="等线" w:hint="eastAsia"/>
          <w:lang w:eastAsia="zh-CN"/>
        </w:rPr>
        <w:t>N</w:t>
      </w:r>
      <w:r>
        <w:rPr>
          <w:rFonts w:eastAsia="等线"/>
          <w:lang w:eastAsia="zh-CN"/>
        </w:rPr>
        <w:t>ote: component A on its own may not fully reflect the RCS in the target channel. This note will not be captured in the TR.</w:t>
      </w:r>
    </w:p>
    <w:p w14:paraId="74FF94AC" w14:textId="77777777" w:rsidR="001127F5" w:rsidRDefault="001127F5">
      <w:pPr>
        <w:rPr>
          <w:rFonts w:eastAsia="等线"/>
          <w:lang w:eastAsia="zh-CN"/>
        </w:rPr>
      </w:pPr>
    </w:p>
    <w:p w14:paraId="0BF778DC" w14:textId="77777777" w:rsidR="001127F5" w:rsidRDefault="001127F5">
      <w:pPr>
        <w:rPr>
          <w:lang w:eastAsia="zh-CN"/>
        </w:rPr>
      </w:pPr>
    </w:p>
    <w:p w14:paraId="2FE43E01" w14:textId="77777777" w:rsidR="001127F5" w:rsidRDefault="00B6618E">
      <w:pPr>
        <w:pStyle w:val="0Maintext"/>
        <w:ind w:firstLine="0"/>
        <w:rPr>
          <w:b/>
          <w:highlight w:val="green"/>
        </w:rPr>
      </w:pPr>
      <w:r>
        <w:rPr>
          <w:b/>
          <w:highlight w:val="green"/>
        </w:rPr>
        <w:t>Agreement</w:t>
      </w:r>
    </w:p>
    <w:p w14:paraId="622B7B09" w14:textId="77777777" w:rsidR="001127F5" w:rsidRDefault="00B6618E">
      <w:pPr>
        <w:tabs>
          <w:tab w:val="left" w:pos="0"/>
        </w:tabs>
        <w:rPr>
          <w:szCs w:val="20"/>
          <w:lang w:val="en-US" w:eastAsia="zh-CN"/>
        </w:rPr>
      </w:pPr>
      <w:r>
        <w:rPr>
          <w:szCs w:val="20"/>
          <w:lang w:val="en-US" w:eastAsia="zh-CN"/>
        </w:rPr>
        <w:t xml:space="preserve">The mean and standard deviation values of XPR of sensing target AGV for monostatic sensing and bistatic sensing are </w:t>
      </w:r>
      <w:r>
        <w:rPr>
          <w:rFonts w:ascii="Times New Roman" w:eastAsia="宋体" w:hAnsi="Times New Roman"/>
          <w:szCs w:val="20"/>
          <w:lang w:eastAsia="zh-CN"/>
        </w:rPr>
        <w:t>(9.60, 6.85) dB.</w:t>
      </w:r>
      <w:r>
        <w:rPr>
          <w:szCs w:val="20"/>
          <w:lang w:val="en-US" w:eastAsia="zh-CN"/>
        </w:rPr>
        <w:t xml:space="preserve"> </w:t>
      </w:r>
    </w:p>
    <w:p w14:paraId="391BFDD5" w14:textId="77777777" w:rsidR="001127F5" w:rsidRDefault="001127F5">
      <w:pPr>
        <w:rPr>
          <w:lang w:val="en-US" w:eastAsia="zh-CN"/>
        </w:rPr>
      </w:pPr>
    </w:p>
    <w:p w14:paraId="01E5ADFF" w14:textId="77777777" w:rsidR="001127F5" w:rsidRDefault="00B6618E">
      <w:pPr>
        <w:pStyle w:val="0Maintext"/>
        <w:ind w:firstLine="0"/>
        <w:rPr>
          <w:b/>
          <w:u w:val="single"/>
        </w:rPr>
      </w:pPr>
      <w:r>
        <w:rPr>
          <w:b/>
          <w:u w:val="single"/>
        </w:rPr>
        <w:t>Conclusion</w:t>
      </w:r>
    </w:p>
    <w:p w14:paraId="6350CC67" w14:textId="77777777" w:rsidR="001127F5" w:rsidRDefault="00B6618E">
      <w:pPr>
        <w:tabs>
          <w:tab w:val="left" w:pos="0"/>
        </w:tabs>
        <w:rPr>
          <w:lang w:val="en-US" w:eastAsia="zh-CN"/>
        </w:rPr>
      </w:pPr>
      <w:r>
        <w:rPr>
          <w:rFonts w:eastAsia="等线"/>
          <w:lang w:val="en-US" w:eastAsia="zh-CN"/>
        </w:rPr>
        <w:t>The</w:t>
      </w:r>
      <w:r>
        <w:rPr>
          <w:lang w:val="en-US" w:eastAsia="zh-CN"/>
        </w:rPr>
        <w:t xml:space="preserve"> component B2 of two different targets are generated independently.</w:t>
      </w:r>
    </w:p>
    <w:p w14:paraId="2DBE712D" w14:textId="77777777" w:rsidR="001127F5" w:rsidRDefault="001127F5">
      <w:pPr>
        <w:tabs>
          <w:tab w:val="left" w:pos="0"/>
        </w:tabs>
        <w:rPr>
          <w:lang w:val="en-US" w:eastAsia="zh-CN"/>
        </w:rPr>
      </w:pPr>
    </w:p>
    <w:p w14:paraId="7E088916" w14:textId="77777777" w:rsidR="001127F5" w:rsidRDefault="00B6618E">
      <w:pPr>
        <w:pStyle w:val="0Maintext"/>
        <w:ind w:firstLine="0"/>
        <w:rPr>
          <w:b/>
          <w:u w:val="single"/>
        </w:rPr>
      </w:pPr>
      <w:r>
        <w:rPr>
          <w:b/>
          <w:u w:val="single"/>
        </w:rPr>
        <w:t>Conclusion</w:t>
      </w:r>
    </w:p>
    <w:p w14:paraId="2880049C" w14:textId="77777777" w:rsidR="001127F5" w:rsidRDefault="00B6618E">
      <w:pPr>
        <w:tabs>
          <w:tab w:val="left" w:pos="0"/>
        </w:tabs>
        <w:rPr>
          <w:lang w:val="en-US" w:eastAsia="zh-CN"/>
        </w:rPr>
      </w:pPr>
      <w:r>
        <w:rPr>
          <w:rFonts w:eastAsia="等线"/>
          <w:lang w:val="en-US" w:eastAsia="zh-CN"/>
        </w:rPr>
        <w:t>The</w:t>
      </w:r>
      <w:r>
        <w:rPr>
          <w:lang w:val="en-US" w:eastAsia="zh-CN"/>
        </w:rPr>
        <w:t xml:space="preserve"> component XPR/initial random phase of two different targets are generated independently.</w:t>
      </w:r>
    </w:p>
    <w:p w14:paraId="523D92A3" w14:textId="77777777" w:rsidR="001127F5" w:rsidRDefault="001127F5">
      <w:pPr>
        <w:rPr>
          <w:lang w:val="en-US" w:eastAsia="zh-CN"/>
        </w:rPr>
      </w:pPr>
    </w:p>
    <w:p w14:paraId="1F2F5960" w14:textId="77777777" w:rsidR="001127F5" w:rsidRDefault="001127F5">
      <w:pPr>
        <w:rPr>
          <w:lang w:eastAsia="zh-CN"/>
        </w:rPr>
      </w:pPr>
    </w:p>
    <w:p w14:paraId="76846966" w14:textId="77777777" w:rsidR="001127F5" w:rsidRDefault="00B6618E">
      <w:pPr>
        <w:pStyle w:val="0Maintext"/>
        <w:ind w:firstLine="0"/>
        <w:rPr>
          <w:b/>
          <w:highlight w:val="green"/>
          <w:lang w:val="en-US"/>
        </w:rPr>
      </w:pPr>
      <w:r>
        <w:rPr>
          <w:b/>
          <w:highlight w:val="green"/>
        </w:rPr>
        <w:t>Agreement</w:t>
      </w:r>
    </w:p>
    <w:p w14:paraId="50CC70BB" w14:textId="77777777" w:rsidR="001127F5" w:rsidRDefault="00B6618E">
      <w:pPr>
        <w:tabs>
          <w:tab w:val="left" w:pos="0"/>
        </w:tabs>
        <w:rPr>
          <w:rFonts w:eastAsia="等线"/>
          <w:lang w:val="en-US" w:eastAsia="zh-CN"/>
        </w:rPr>
      </w:pPr>
      <w:r>
        <w:rPr>
          <w:rFonts w:eastAsia="等线"/>
          <w:lang w:val="en-US" w:eastAsia="zh-CN"/>
        </w:rPr>
        <w:t>In order to generate Tx-target link, target-Rx link and the background channel between a RSU-type UE and another node (TRP, pedestrian UE, vehicle UE, RSU-type UE), the following reference TRs are adopted</w:t>
      </w:r>
    </w:p>
    <w:p w14:paraId="4E0D8761" w14:textId="77777777" w:rsidR="001127F5" w:rsidRDefault="001127F5">
      <w:pPr>
        <w:rPr>
          <w:rFonts w:eastAsia="等线"/>
          <w:lang w:val="en-US" w:eastAsia="zh-CN"/>
        </w:rPr>
      </w:pPr>
    </w:p>
    <w:tbl>
      <w:tblPr>
        <w:tblW w:w="9606"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A0" w:firstRow="1" w:lastRow="0" w:firstColumn="1" w:lastColumn="0" w:noHBand="0" w:noVBand="1"/>
      </w:tblPr>
      <w:tblGrid>
        <w:gridCol w:w="846"/>
        <w:gridCol w:w="992"/>
        <w:gridCol w:w="992"/>
        <w:gridCol w:w="6776"/>
      </w:tblGrid>
      <w:tr w:rsidR="001127F5" w14:paraId="559C9BAD" w14:textId="77777777">
        <w:trPr>
          <w:trHeight w:val="127"/>
        </w:trPr>
        <w:tc>
          <w:tcPr>
            <w:tcW w:w="846" w:type="dxa"/>
            <w:shd w:val="clear" w:color="auto" w:fill="D9D9D9"/>
          </w:tcPr>
          <w:p w14:paraId="780F7F15" w14:textId="77777777" w:rsidR="001127F5" w:rsidRDefault="00B6618E">
            <w:pPr>
              <w:widowControl w:val="0"/>
              <w:rPr>
                <w:rFonts w:ascii="Times New Roman" w:eastAsia="宋体" w:hAnsi="Times New Roman"/>
                <w:b/>
                <w:bCs/>
                <w:szCs w:val="20"/>
              </w:rPr>
            </w:pPr>
            <w:r>
              <w:rPr>
                <w:rFonts w:ascii="Times New Roman" w:eastAsia="宋体" w:hAnsi="Times New Roman"/>
                <w:b/>
                <w:bCs/>
                <w:szCs w:val="20"/>
              </w:rPr>
              <w:t>Case</w:t>
            </w:r>
          </w:p>
        </w:tc>
        <w:tc>
          <w:tcPr>
            <w:tcW w:w="992" w:type="dxa"/>
            <w:shd w:val="clear" w:color="auto" w:fill="D9D9D9"/>
          </w:tcPr>
          <w:p w14:paraId="058B4996" w14:textId="77777777" w:rsidR="001127F5" w:rsidRDefault="00B6618E">
            <w:pPr>
              <w:widowControl w:val="0"/>
              <w:rPr>
                <w:rFonts w:ascii="Times New Roman" w:eastAsia="宋体" w:hAnsi="Times New Roman"/>
                <w:b/>
                <w:bCs/>
                <w:szCs w:val="20"/>
                <w:lang w:val="en-US"/>
              </w:rPr>
            </w:pPr>
            <w:r>
              <w:rPr>
                <w:rFonts w:ascii="Times New Roman" w:eastAsia="宋体" w:hAnsi="Times New Roman"/>
                <w:b/>
                <w:bCs/>
                <w:szCs w:val="20"/>
                <w:lang w:val="en-US"/>
              </w:rPr>
              <w:t xml:space="preserve">Tx/Rx </w:t>
            </w:r>
          </w:p>
        </w:tc>
        <w:tc>
          <w:tcPr>
            <w:tcW w:w="992" w:type="dxa"/>
            <w:shd w:val="clear" w:color="auto" w:fill="D9D9D9"/>
          </w:tcPr>
          <w:p w14:paraId="4B92A3D5" w14:textId="77777777" w:rsidR="001127F5" w:rsidRDefault="00B6618E">
            <w:pPr>
              <w:widowControl w:val="0"/>
              <w:rPr>
                <w:rFonts w:ascii="Times New Roman" w:eastAsia="宋体" w:hAnsi="Times New Roman"/>
                <w:b/>
                <w:bCs/>
                <w:szCs w:val="20"/>
                <w:lang w:val="en-US"/>
              </w:rPr>
            </w:pPr>
            <w:r>
              <w:rPr>
                <w:rFonts w:ascii="Times New Roman" w:eastAsia="宋体" w:hAnsi="Times New Roman"/>
                <w:b/>
                <w:bCs/>
                <w:szCs w:val="20"/>
                <w:lang w:val="en-US"/>
              </w:rPr>
              <w:t>Rx/Tx</w:t>
            </w:r>
          </w:p>
        </w:tc>
        <w:tc>
          <w:tcPr>
            <w:tcW w:w="6776" w:type="dxa"/>
            <w:shd w:val="clear" w:color="auto" w:fill="D9D9D9"/>
          </w:tcPr>
          <w:p w14:paraId="53A3FFE3" w14:textId="77777777" w:rsidR="001127F5" w:rsidRDefault="00B6618E">
            <w:pPr>
              <w:widowControl w:val="0"/>
              <w:rPr>
                <w:rFonts w:ascii="Times New Roman" w:eastAsia="宋体" w:hAnsi="Times New Roman"/>
                <w:b/>
                <w:bCs/>
                <w:szCs w:val="20"/>
                <w:lang w:val="en-US"/>
              </w:rPr>
            </w:pPr>
            <w:r>
              <w:rPr>
                <w:rFonts w:ascii="Times New Roman" w:eastAsia="宋体" w:hAnsi="Times New Roman"/>
                <w:b/>
                <w:bCs/>
                <w:szCs w:val="20"/>
              </w:rPr>
              <w:t>Existing TRs as starting point</w:t>
            </w:r>
          </w:p>
        </w:tc>
      </w:tr>
      <w:tr w:rsidR="001127F5" w14:paraId="46858F6F" w14:textId="77777777">
        <w:trPr>
          <w:trHeight w:val="137"/>
        </w:trPr>
        <w:tc>
          <w:tcPr>
            <w:tcW w:w="846" w:type="dxa"/>
          </w:tcPr>
          <w:p w14:paraId="740D317B" w14:textId="77777777" w:rsidR="001127F5" w:rsidRDefault="001127F5">
            <w:pPr>
              <w:widowControl w:val="0"/>
              <w:rPr>
                <w:rFonts w:ascii="Times New Roman" w:hAnsi="Times New Roman"/>
                <w:szCs w:val="20"/>
              </w:rPr>
            </w:pPr>
          </w:p>
        </w:tc>
        <w:tc>
          <w:tcPr>
            <w:tcW w:w="992" w:type="dxa"/>
          </w:tcPr>
          <w:p w14:paraId="393042A1" w14:textId="77777777" w:rsidR="001127F5" w:rsidRDefault="00B6618E">
            <w:pPr>
              <w:widowControl w:val="0"/>
              <w:rPr>
                <w:rFonts w:ascii="Times New Roman" w:hAnsi="Times New Roman"/>
                <w:szCs w:val="20"/>
              </w:rPr>
            </w:pPr>
            <w:r>
              <w:rPr>
                <w:rFonts w:ascii="Times New Roman" w:hAnsi="Times New Roman"/>
                <w:szCs w:val="20"/>
              </w:rPr>
              <w:t xml:space="preserve">TRP </w:t>
            </w:r>
          </w:p>
        </w:tc>
        <w:tc>
          <w:tcPr>
            <w:tcW w:w="992" w:type="dxa"/>
          </w:tcPr>
          <w:p w14:paraId="0B78F993" w14:textId="77777777" w:rsidR="001127F5" w:rsidRDefault="00B6618E">
            <w:pPr>
              <w:widowControl w:val="0"/>
              <w:rPr>
                <w:rFonts w:ascii="Times New Roman" w:hAnsi="Times New Roman"/>
                <w:szCs w:val="20"/>
              </w:rPr>
            </w:pPr>
            <w:r>
              <w:rPr>
                <w:rFonts w:ascii="Times New Roman" w:eastAsia="宋体" w:hAnsi="Times New Roman"/>
                <w:bCs/>
                <w:szCs w:val="20"/>
              </w:rPr>
              <w:t>RSU-type UE</w:t>
            </w:r>
          </w:p>
        </w:tc>
        <w:tc>
          <w:tcPr>
            <w:tcW w:w="6776" w:type="dxa"/>
          </w:tcPr>
          <w:p w14:paraId="3B0B4323" w14:textId="77777777" w:rsidR="001127F5" w:rsidRDefault="00B6618E">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Highway and Urban grid</w:t>
            </w:r>
          </w:p>
          <w:p w14:paraId="3A1B5B2D" w14:textId="77777777" w:rsidR="001127F5" w:rsidRDefault="00B6618E">
            <w:pPr>
              <w:pStyle w:val="affffe"/>
              <w:widowControl w:val="0"/>
              <w:numPr>
                <w:ilvl w:val="0"/>
                <w:numId w:val="114"/>
              </w:numPr>
              <w:jc w:val="both"/>
              <w:rPr>
                <w:rFonts w:ascii="Times New Roman" w:eastAsia="等线" w:hAnsi="Times New Roman"/>
                <w:szCs w:val="20"/>
              </w:rPr>
            </w:pPr>
            <w:r>
              <w:rPr>
                <w:rFonts w:ascii="Times New Roman" w:eastAsia="等线" w:hAnsi="Times New Roman"/>
                <w:szCs w:val="20"/>
                <w:lang w:eastAsia="zh-CN"/>
              </w:rPr>
              <w:t>B</w:t>
            </w:r>
            <w:r>
              <w:rPr>
                <w:rFonts w:ascii="Times New Roman" w:eastAsia="等线" w:hAnsi="Times New Roman"/>
                <w:szCs w:val="20"/>
              </w:rPr>
              <w:t>2</w:t>
            </w:r>
            <w:r>
              <w:rPr>
                <w:rFonts w:ascii="Times New Roman" w:eastAsia="等线" w:hAnsi="Times New Roman"/>
                <w:szCs w:val="20"/>
                <w:lang w:eastAsia="zh-CN"/>
              </w:rPr>
              <w:t>R</w:t>
            </w:r>
            <w:r>
              <w:rPr>
                <w:rFonts w:ascii="Times New Roman" w:eastAsia="等线" w:hAnsi="Times New Roman"/>
                <w:szCs w:val="20"/>
              </w:rPr>
              <w:t xml:space="preserve"> </w:t>
            </w:r>
            <w:r>
              <w:rPr>
                <w:rFonts w:ascii="Times New Roman" w:eastAsia="等线" w:hAnsi="Times New Roman"/>
                <w:szCs w:val="20"/>
                <w:lang w:eastAsia="zh-CN"/>
              </w:rPr>
              <w:t>link</w:t>
            </w:r>
            <w:r>
              <w:rPr>
                <w:rFonts w:ascii="Times New Roman" w:eastAsia="等线" w:hAnsi="Times New Roman"/>
                <w:szCs w:val="20"/>
              </w:rPr>
              <w:t xml:space="preserve"> in section 6 of TR 37.885</w:t>
            </w:r>
            <w:r>
              <w:rPr>
                <w:rFonts w:ascii="Times New Roman" w:eastAsia="等线" w:hAnsi="Times New Roman"/>
                <w:szCs w:val="20"/>
                <w:lang w:eastAsia="zh-CN"/>
              </w:rPr>
              <w:t xml:space="preserve"> </w:t>
            </w:r>
          </w:p>
        </w:tc>
      </w:tr>
      <w:tr w:rsidR="001127F5" w14:paraId="5BAEA728" w14:textId="77777777">
        <w:trPr>
          <w:trHeight w:val="75"/>
        </w:trPr>
        <w:tc>
          <w:tcPr>
            <w:tcW w:w="846" w:type="dxa"/>
          </w:tcPr>
          <w:p w14:paraId="0CDC771C" w14:textId="77777777" w:rsidR="001127F5" w:rsidRDefault="001127F5">
            <w:pPr>
              <w:widowControl w:val="0"/>
              <w:rPr>
                <w:rFonts w:ascii="Times New Roman" w:eastAsia="宋体" w:hAnsi="Times New Roman"/>
                <w:bCs/>
                <w:szCs w:val="20"/>
              </w:rPr>
            </w:pPr>
          </w:p>
        </w:tc>
        <w:tc>
          <w:tcPr>
            <w:tcW w:w="992" w:type="dxa"/>
          </w:tcPr>
          <w:p w14:paraId="00D2223A" w14:textId="77777777" w:rsidR="001127F5" w:rsidRDefault="00B6618E">
            <w:pPr>
              <w:widowControl w:val="0"/>
              <w:rPr>
                <w:rFonts w:ascii="Times New Roman" w:hAnsi="Times New Roman"/>
                <w:szCs w:val="20"/>
              </w:rPr>
            </w:pPr>
            <w:r>
              <w:rPr>
                <w:rFonts w:ascii="Times New Roman" w:eastAsia="宋体" w:hAnsi="Times New Roman"/>
                <w:bCs/>
                <w:szCs w:val="20"/>
              </w:rPr>
              <w:t>RSU-type UE</w:t>
            </w:r>
          </w:p>
        </w:tc>
        <w:tc>
          <w:tcPr>
            <w:tcW w:w="992" w:type="dxa"/>
          </w:tcPr>
          <w:p w14:paraId="1877AF43" w14:textId="77777777" w:rsidR="001127F5" w:rsidRDefault="00B6618E">
            <w:pPr>
              <w:widowControl w:val="0"/>
              <w:rPr>
                <w:rFonts w:ascii="Times New Roman" w:hAnsi="Times New Roman"/>
                <w:szCs w:val="20"/>
              </w:rPr>
            </w:pPr>
            <w:r>
              <w:rPr>
                <w:rFonts w:ascii="Times New Roman" w:eastAsia="宋体" w:hAnsi="Times New Roman"/>
                <w:bCs/>
                <w:szCs w:val="20"/>
              </w:rPr>
              <w:t>normal UE</w:t>
            </w:r>
          </w:p>
        </w:tc>
        <w:tc>
          <w:tcPr>
            <w:tcW w:w="6776" w:type="dxa"/>
          </w:tcPr>
          <w:p w14:paraId="428B6CEA" w14:textId="77777777" w:rsidR="001127F5" w:rsidRDefault="00B6618E">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Highway and Urban grid</w:t>
            </w:r>
          </w:p>
          <w:p w14:paraId="79DE2E99" w14:textId="77777777" w:rsidR="001127F5" w:rsidRDefault="00B6618E">
            <w:pPr>
              <w:pStyle w:val="affffe"/>
              <w:widowControl w:val="0"/>
              <w:numPr>
                <w:ilvl w:val="0"/>
                <w:numId w:val="114"/>
              </w:numPr>
              <w:jc w:val="both"/>
              <w:rPr>
                <w:rFonts w:ascii="Times New Roman" w:eastAsia="等线" w:hAnsi="Times New Roman"/>
                <w:szCs w:val="20"/>
              </w:rPr>
            </w:pPr>
            <w:r>
              <w:rPr>
                <w:rFonts w:ascii="Times New Roman" w:eastAsia="等线" w:hAnsi="Times New Roman"/>
                <w:szCs w:val="20"/>
              </w:rPr>
              <w:t xml:space="preserve">V2V </w:t>
            </w:r>
            <w:r>
              <w:rPr>
                <w:rFonts w:ascii="Times New Roman" w:eastAsia="等线" w:hAnsi="Times New Roman"/>
                <w:szCs w:val="20"/>
                <w:lang w:eastAsia="zh-CN"/>
              </w:rPr>
              <w:t>link</w:t>
            </w:r>
            <w:r>
              <w:rPr>
                <w:rFonts w:ascii="Times New Roman" w:eastAsia="等线" w:hAnsi="Times New Roman"/>
                <w:szCs w:val="20"/>
              </w:rPr>
              <w:t xml:space="preserve"> in section 6 of TR 37.885</w:t>
            </w:r>
            <w:r>
              <w:rPr>
                <w:rFonts w:ascii="Times New Roman" w:eastAsia="等线" w:hAnsi="Times New Roman"/>
                <w:szCs w:val="20"/>
                <w:lang w:eastAsia="zh-CN"/>
              </w:rPr>
              <w:t xml:space="preserve">, </w:t>
            </w:r>
            <w:r>
              <w:rPr>
                <w:rFonts w:ascii="Times New Roman" w:eastAsia="等线" w:hAnsi="Times New Roman"/>
                <w:szCs w:val="20"/>
              </w:rPr>
              <w:t>with antenna height at RSU is 5m</w:t>
            </w:r>
            <w:r>
              <w:rPr>
                <w:rFonts w:ascii="Times New Roman" w:eastAsia="等线" w:hAnsi="Times New Roman"/>
                <w:szCs w:val="20"/>
                <w:lang w:eastAsia="zh-CN"/>
              </w:rPr>
              <w:t xml:space="preserve"> </w:t>
            </w:r>
          </w:p>
        </w:tc>
      </w:tr>
      <w:tr w:rsidR="001127F5" w14:paraId="6B071DD3" w14:textId="77777777">
        <w:trPr>
          <w:trHeight w:val="75"/>
        </w:trPr>
        <w:tc>
          <w:tcPr>
            <w:tcW w:w="846" w:type="dxa"/>
          </w:tcPr>
          <w:p w14:paraId="564F81DF" w14:textId="77777777" w:rsidR="001127F5" w:rsidRDefault="001127F5">
            <w:pPr>
              <w:widowControl w:val="0"/>
              <w:rPr>
                <w:rFonts w:ascii="Times New Roman" w:eastAsia="宋体" w:hAnsi="Times New Roman"/>
                <w:bCs/>
                <w:szCs w:val="20"/>
              </w:rPr>
            </w:pPr>
          </w:p>
        </w:tc>
        <w:tc>
          <w:tcPr>
            <w:tcW w:w="992" w:type="dxa"/>
          </w:tcPr>
          <w:p w14:paraId="433627C5" w14:textId="77777777" w:rsidR="001127F5" w:rsidRDefault="00B6618E">
            <w:pPr>
              <w:widowControl w:val="0"/>
              <w:rPr>
                <w:rFonts w:ascii="Times New Roman" w:hAnsi="Times New Roman"/>
                <w:szCs w:val="20"/>
              </w:rPr>
            </w:pPr>
            <w:r>
              <w:rPr>
                <w:rFonts w:ascii="Times New Roman" w:eastAsia="宋体" w:hAnsi="Times New Roman"/>
                <w:bCs/>
                <w:szCs w:val="20"/>
              </w:rPr>
              <w:t>RSU-type UE</w:t>
            </w:r>
          </w:p>
        </w:tc>
        <w:tc>
          <w:tcPr>
            <w:tcW w:w="992" w:type="dxa"/>
          </w:tcPr>
          <w:p w14:paraId="0FA08FA7" w14:textId="77777777" w:rsidR="001127F5" w:rsidRDefault="00B6618E">
            <w:pPr>
              <w:widowControl w:val="0"/>
              <w:rPr>
                <w:rFonts w:ascii="Times New Roman" w:hAnsi="Times New Roman"/>
                <w:szCs w:val="20"/>
              </w:rPr>
            </w:pPr>
            <w:r>
              <w:rPr>
                <w:rFonts w:ascii="Times New Roman" w:eastAsia="宋体" w:hAnsi="Times New Roman"/>
                <w:bCs/>
                <w:szCs w:val="20"/>
              </w:rPr>
              <w:t>RSU-type UE</w:t>
            </w:r>
          </w:p>
        </w:tc>
        <w:tc>
          <w:tcPr>
            <w:tcW w:w="6776" w:type="dxa"/>
          </w:tcPr>
          <w:p w14:paraId="1DB3C067" w14:textId="77777777" w:rsidR="001127F5" w:rsidRDefault="00B6618E">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Highway and Urban grid</w:t>
            </w:r>
          </w:p>
          <w:p w14:paraId="13E8F4E1" w14:textId="77777777" w:rsidR="001127F5" w:rsidRDefault="00B6618E">
            <w:pPr>
              <w:pStyle w:val="affffe"/>
              <w:widowControl w:val="0"/>
              <w:numPr>
                <w:ilvl w:val="0"/>
                <w:numId w:val="114"/>
              </w:numPr>
              <w:jc w:val="both"/>
              <w:rPr>
                <w:rFonts w:ascii="Times New Roman" w:eastAsia="等线" w:hAnsi="Times New Roman"/>
                <w:szCs w:val="20"/>
              </w:rPr>
            </w:pPr>
            <w:r>
              <w:rPr>
                <w:rFonts w:ascii="Times New Roman" w:eastAsia="等线" w:hAnsi="Times New Roman"/>
                <w:szCs w:val="20"/>
              </w:rPr>
              <w:t xml:space="preserve">V2V </w:t>
            </w:r>
            <w:r>
              <w:rPr>
                <w:rFonts w:ascii="Times New Roman" w:eastAsia="等线" w:hAnsi="Times New Roman"/>
                <w:szCs w:val="20"/>
                <w:lang w:eastAsia="zh-CN"/>
              </w:rPr>
              <w:t>link</w:t>
            </w:r>
            <w:r>
              <w:rPr>
                <w:rFonts w:ascii="Times New Roman" w:eastAsia="等线" w:hAnsi="Times New Roman"/>
                <w:szCs w:val="20"/>
              </w:rPr>
              <w:t xml:space="preserve"> in section 6 of TR 37.885</w:t>
            </w:r>
            <w:r>
              <w:rPr>
                <w:rFonts w:ascii="Times New Roman" w:eastAsia="等线" w:hAnsi="Times New Roman"/>
                <w:szCs w:val="20"/>
                <w:lang w:eastAsia="zh-CN"/>
              </w:rPr>
              <w:t xml:space="preserve">, </w:t>
            </w:r>
            <w:r>
              <w:rPr>
                <w:rFonts w:ascii="Times New Roman" w:eastAsia="等线" w:hAnsi="Times New Roman"/>
                <w:szCs w:val="20"/>
              </w:rPr>
              <w:t>with antenna height at RSU is 5m</w:t>
            </w:r>
          </w:p>
        </w:tc>
      </w:tr>
      <w:tr w:rsidR="001127F5" w14:paraId="609BA64A" w14:textId="77777777">
        <w:trPr>
          <w:trHeight w:val="457"/>
        </w:trPr>
        <w:tc>
          <w:tcPr>
            <w:tcW w:w="846" w:type="dxa"/>
          </w:tcPr>
          <w:p w14:paraId="0B100970" w14:textId="77777777" w:rsidR="001127F5" w:rsidRDefault="001127F5">
            <w:pPr>
              <w:widowControl w:val="0"/>
              <w:rPr>
                <w:rFonts w:ascii="Times New Roman" w:eastAsia="宋体" w:hAnsi="Times New Roman"/>
                <w:bCs/>
                <w:szCs w:val="20"/>
              </w:rPr>
            </w:pPr>
          </w:p>
        </w:tc>
        <w:tc>
          <w:tcPr>
            <w:tcW w:w="992" w:type="dxa"/>
          </w:tcPr>
          <w:p w14:paraId="0146C2D1" w14:textId="77777777" w:rsidR="001127F5" w:rsidRDefault="00B6618E">
            <w:pPr>
              <w:widowControl w:val="0"/>
              <w:rPr>
                <w:rFonts w:ascii="Times New Roman" w:hAnsi="Times New Roman"/>
                <w:szCs w:val="20"/>
              </w:rPr>
            </w:pPr>
            <w:r>
              <w:rPr>
                <w:rFonts w:ascii="Times New Roman" w:eastAsia="宋体" w:hAnsi="Times New Roman"/>
                <w:bCs/>
                <w:szCs w:val="20"/>
              </w:rPr>
              <w:t>RSU-type UE</w:t>
            </w:r>
          </w:p>
        </w:tc>
        <w:tc>
          <w:tcPr>
            <w:tcW w:w="992" w:type="dxa"/>
          </w:tcPr>
          <w:p w14:paraId="12AC7716" w14:textId="77777777" w:rsidR="001127F5" w:rsidRDefault="00B6618E">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6776" w:type="dxa"/>
          </w:tcPr>
          <w:p w14:paraId="7D615271" w14:textId="77777777" w:rsidR="001127F5" w:rsidRDefault="00B6618E">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Highway and Urban grid</w:t>
            </w:r>
          </w:p>
          <w:p w14:paraId="19A4C163" w14:textId="77777777" w:rsidR="001127F5" w:rsidRDefault="00B6618E">
            <w:pPr>
              <w:pStyle w:val="affffe"/>
              <w:widowControl w:val="0"/>
              <w:numPr>
                <w:ilvl w:val="0"/>
                <w:numId w:val="114"/>
              </w:numPr>
              <w:jc w:val="both"/>
              <w:rPr>
                <w:rFonts w:ascii="Times New Roman" w:eastAsia="等线" w:hAnsi="Times New Roman"/>
                <w:szCs w:val="20"/>
                <w:lang w:eastAsia="zh-CN"/>
              </w:rPr>
            </w:pPr>
            <w:r>
              <w:rPr>
                <w:rFonts w:ascii="Times New Roman" w:eastAsia="等线" w:hAnsi="Times New Roman"/>
                <w:szCs w:val="20"/>
              </w:rPr>
              <w:t xml:space="preserve">V2V </w:t>
            </w:r>
            <w:r>
              <w:rPr>
                <w:rFonts w:ascii="Times New Roman" w:eastAsia="等线" w:hAnsi="Times New Roman"/>
                <w:szCs w:val="20"/>
                <w:lang w:eastAsia="zh-CN"/>
              </w:rPr>
              <w:t>link</w:t>
            </w:r>
            <w:r>
              <w:rPr>
                <w:rFonts w:ascii="Times New Roman" w:eastAsia="等线" w:hAnsi="Times New Roman"/>
                <w:szCs w:val="20"/>
              </w:rPr>
              <w:t xml:space="preserve"> in section 6 of TR 37.885</w:t>
            </w:r>
            <w:r>
              <w:rPr>
                <w:rFonts w:ascii="Times New Roman" w:eastAsia="等线" w:hAnsi="Times New Roman"/>
                <w:szCs w:val="20"/>
                <w:lang w:eastAsia="zh-CN"/>
              </w:rPr>
              <w:t xml:space="preserve">, </w:t>
            </w:r>
            <w:r>
              <w:rPr>
                <w:rFonts w:ascii="Times New Roman" w:eastAsia="等线" w:hAnsi="Times New Roman"/>
                <w:szCs w:val="20"/>
              </w:rPr>
              <w:t>with antenna height at RSU is 5m</w:t>
            </w:r>
          </w:p>
        </w:tc>
      </w:tr>
    </w:tbl>
    <w:p w14:paraId="4E474EFB" w14:textId="77777777" w:rsidR="001127F5" w:rsidRDefault="001127F5">
      <w:pPr>
        <w:rPr>
          <w:rFonts w:eastAsia="等线"/>
          <w:lang w:val="en-US" w:eastAsia="zh-CN"/>
        </w:rPr>
      </w:pPr>
    </w:p>
    <w:p w14:paraId="20ADD4D1" w14:textId="77777777" w:rsidR="001127F5" w:rsidRDefault="00B6618E">
      <w:pPr>
        <w:pStyle w:val="0Maintext"/>
        <w:ind w:firstLine="0"/>
        <w:rPr>
          <w:b/>
          <w:highlight w:val="green"/>
          <w:lang w:val="en-US"/>
        </w:rPr>
      </w:pPr>
      <w:r>
        <w:rPr>
          <w:b/>
          <w:highlight w:val="green"/>
        </w:rPr>
        <w:t>Agreement</w:t>
      </w:r>
    </w:p>
    <w:p w14:paraId="47CA2367" w14:textId="77777777" w:rsidR="001127F5" w:rsidRDefault="00B6618E">
      <w:pPr>
        <w:snapToGrid w:val="0"/>
        <w:jc w:val="both"/>
        <w:rPr>
          <w:rFonts w:ascii="Times New Roman" w:hAnsi="Times New Roman"/>
          <w:lang w:val="en-US"/>
        </w:rPr>
      </w:pPr>
      <w:r>
        <w:t>The initial random phase (generated in Step 10, section 7.5, TR38.901) is the same for the same ray in Tx-target link and target-Rx link of a target for monostatic sensing.</w:t>
      </w:r>
    </w:p>
    <w:p w14:paraId="30BCF937" w14:textId="77777777" w:rsidR="001127F5" w:rsidRDefault="001127F5">
      <w:pPr>
        <w:rPr>
          <w:lang w:val="en-US" w:eastAsia="zh-CN"/>
        </w:rPr>
      </w:pPr>
    </w:p>
    <w:p w14:paraId="5CB181CE" w14:textId="77777777" w:rsidR="001127F5" w:rsidRDefault="00B6618E">
      <w:pPr>
        <w:pStyle w:val="0Maintext"/>
        <w:ind w:firstLine="0"/>
        <w:rPr>
          <w:b/>
          <w:highlight w:val="green"/>
          <w:lang w:val="en-US"/>
        </w:rPr>
      </w:pPr>
      <w:r>
        <w:rPr>
          <w:b/>
          <w:highlight w:val="green"/>
        </w:rPr>
        <w:t>Agreement</w:t>
      </w:r>
    </w:p>
    <w:p w14:paraId="20CD98F9" w14:textId="77777777" w:rsidR="001127F5" w:rsidRDefault="00B6618E">
      <w:pPr>
        <w:snapToGrid w:val="0"/>
        <w:jc w:val="both"/>
        <w:rPr>
          <w:rFonts w:eastAsia="宋体" w:hAnsi="Cambria Math"/>
          <w:lang w:val="en-US" w:eastAsia="zh-CN"/>
        </w:rPr>
      </w:pPr>
      <w:r>
        <w:rPr>
          <w:rFonts w:eastAsia="宋体" w:hAnsi="Cambria Math"/>
          <w:lang w:val="en-US" w:eastAsia="zh-CN"/>
        </w:rPr>
        <w:t xml:space="preserve">For UMi-AV and RMa-AV with aerial UE as sensing transmitter or receiver, the values of parameters to generate background channel for UT monostatic sensing are provided in the following table </w:t>
      </w:r>
    </w:p>
    <w:p w14:paraId="0A7259D5" w14:textId="77777777" w:rsidR="001127F5" w:rsidRDefault="001127F5">
      <w:pPr>
        <w:snapToGrid w:val="0"/>
        <w:jc w:val="both"/>
        <w:rPr>
          <w:rFonts w:eastAsia="宋体" w:hAnsi="Cambria Math"/>
          <w:color w:val="FF0000"/>
          <w:lang w:val="en-US" w:eastAsia="zh-CN"/>
        </w:rPr>
      </w:pPr>
    </w:p>
    <w:tbl>
      <w:tblPr>
        <w:tblW w:w="7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551"/>
        <w:gridCol w:w="2694"/>
      </w:tblGrid>
      <w:tr w:rsidR="001127F5" w14:paraId="0729202D" w14:textId="77777777">
        <w:trPr>
          <w:trHeight w:val="412"/>
        </w:trPr>
        <w:tc>
          <w:tcPr>
            <w:tcW w:w="2071" w:type="dxa"/>
            <w:gridSpan w:val="2"/>
            <w:vMerge w:val="restart"/>
            <w:vAlign w:val="center"/>
          </w:tcPr>
          <w:p w14:paraId="5FECFDE5" w14:textId="77777777" w:rsidR="001127F5" w:rsidRDefault="00B6618E">
            <w:pPr>
              <w:snapToGrid w:val="0"/>
              <w:jc w:val="center"/>
              <w:rPr>
                <w:szCs w:val="20"/>
              </w:rPr>
            </w:pPr>
            <w:r>
              <w:rPr>
                <w:rFonts w:hint="eastAsia"/>
                <w:szCs w:val="20"/>
              </w:rPr>
              <w:t>Scenario</w:t>
            </w:r>
          </w:p>
        </w:tc>
        <w:tc>
          <w:tcPr>
            <w:tcW w:w="5245" w:type="dxa"/>
            <w:gridSpan w:val="2"/>
            <w:vAlign w:val="center"/>
          </w:tcPr>
          <w:p w14:paraId="21D518E7" w14:textId="77777777" w:rsidR="001127F5" w:rsidRDefault="00B6618E">
            <w:pPr>
              <w:snapToGrid w:val="0"/>
              <w:jc w:val="center"/>
              <w:rPr>
                <w:rFonts w:eastAsia="宋体"/>
                <w:szCs w:val="20"/>
                <w:lang w:val="en-US" w:eastAsia="zh-CN"/>
              </w:rPr>
            </w:pPr>
            <w:r>
              <w:rPr>
                <w:rFonts w:eastAsia="宋体"/>
                <w:szCs w:val="20"/>
                <w:lang w:val="en-US" w:eastAsia="zh-CN"/>
              </w:rPr>
              <w:t>UT monostatic sensing</w:t>
            </w:r>
          </w:p>
        </w:tc>
      </w:tr>
      <w:tr w:rsidR="001127F5" w14:paraId="31BC5D55" w14:textId="77777777">
        <w:trPr>
          <w:trHeight w:val="197"/>
        </w:trPr>
        <w:tc>
          <w:tcPr>
            <w:tcW w:w="2071" w:type="dxa"/>
            <w:gridSpan w:val="2"/>
            <w:vMerge/>
            <w:vAlign w:val="center"/>
          </w:tcPr>
          <w:p w14:paraId="4FC4120C" w14:textId="77777777" w:rsidR="001127F5" w:rsidRDefault="001127F5">
            <w:pPr>
              <w:snapToGrid w:val="0"/>
              <w:jc w:val="center"/>
              <w:rPr>
                <w:szCs w:val="20"/>
              </w:rPr>
            </w:pPr>
          </w:p>
        </w:tc>
        <w:tc>
          <w:tcPr>
            <w:tcW w:w="2551" w:type="dxa"/>
            <w:vAlign w:val="center"/>
          </w:tcPr>
          <w:p w14:paraId="2FF53CF0" w14:textId="77777777" w:rsidR="001127F5" w:rsidRDefault="00B6618E">
            <w:pPr>
              <w:snapToGrid w:val="0"/>
              <w:jc w:val="center"/>
              <w:rPr>
                <w:szCs w:val="20"/>
              </w:rPr>
            </w:pPr>
            <w:r>
              <w:rPr>
                <w:rFonts w:hint="eastAsia"/>
                <w:szCs w:val="20"/>
              </w:rPr>
              <w:t>UMi</w:t>
            </w:r>
            <w:r>
              <w:rPr>
                <w:szCs w:val="20"/>
              </w:rPr>
              <w:t>-AV</w:t>
            </w:r>
          </w:p>
        </w:tc>
        <w:tc>
          <w:tcPr>
            <w:tcW w:w="2694" w:type="dxa"/>
            <w:vAlign w:val="center"/>
          </w:tcPr>
          <w:p w14:paraId="6E2F9036" w14:textId="77777777" w:rsidR="001127F5" w:rsidRDefault="00B6618E">
            <w:pPr>
              <w:snapToGrid w:val="0"/>
              <w:jc w:val="center"/>
              <w:rPr>
                <w:szCs w:val="20"/>
              </w:rPr>
            </w:pPr>
            <w:r>
              <w:rPr>
                <w:rFonts w:hint="eastAsia"/>
                <w:szCs w:val="20"/>
              </w:rPr>
              <w:t>R</w:t>
            </w:r>
            <w:r>
              <w:rPr>
                <w:szCs w:val="20"/>
              </w:rPr>
              <w:t>Ma-AV</w:t>
            </w:r>
          </w:p>
        </w:tc>
      </w:tr>
      <w:tr w:rsidR="001127F5" w14:paraId="16768AE4" w14:textId="77777777">
        <w:trPr>
          <w:trHeight w:val="241"/>
        </w:trPr>
        <w:tc>
          <w:tcPr>
            <w:tcW w:w="1507" w:type="dxa"/>
            <w:vMerge w:val="restart"/>
            <w:vAlign w:val="center"/>
          </w:tcPr>
          <w:p w14:paraId="22554725" w14:textId="77777777" w:rsidR="001127F5" w:rsidRDefault="00B6618E">
            <w:pPr>
              <w:snapToGrid w:val="0"/>
              <w:jc w:val="center"/>
              <w:rPr>
                <w:szCs w:val="20"/>
              </w:rPr>
            </w:pPr>
            <w:r>
              <w:rPr>
                <w:rFonts w:hint="eastAsia"/>
                <w:szCs w:val="20"/>
              </w:rPr>
              <w:t>Distribution of 2D distance between Tx and reference points</w:t>
            </w:r>
          </w:p>
        </w:tc>
        <w:tc>
          <w:tcPr>
            <w:tcW w:w="564" w:type="dxa"/>
            <w:vAlign w:val="center"/>
          </w:tcPr>
          <w:p w14:paraId="3C9711EF" w14:textId="77777777" w:rsidR="001127F5" w:rsidRDefault="00000000">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551" w:type="dxa"/>
            <w:shd w:val="clear" w:color="auto" w:fill="F2F2F2"/>
            <w:vAlign w:val="center"/>
          </w:tcPr>
          <w:p w14:paraId="0A97E035" w14:textId="77777777" w:rsidR="001127F5" w:rsidRDefault="00B6618E">
            <w:pPr>
              <w:snapToGrid w:val="0"/>
              <w:jc w:val="center"/>
              <w:rPr>
                <w:rFonts w:eastAsia="等线"/>
                <w:szCs w:val="20"/>
                <w:lang w:eastAsia="zh-CN"/>
              </w:rPr>
            </w:pPr>
            <m:oMathPara>
              <m:oMath>
                <m:r>
                  <w:rPr>
                    <w:rFonts w:ascii="Cambria Math" w:eastAsia="宋体" w:hAnsi="Cambria Math"/>
                    <w:color w:val="000000"/>
                    <w:szCs w:val="20"/>
                    <w:lang w:val="en-US" w:eastAsia="zh-CN"/>
                  </w:rPr>
                  <m:t>0.0156</m:t>
                </m:r>
                <m:r>
                  <w:rPr>
                    <w:rFonts w:ascii="Cambria Math" w:eastAsia="宋体" w:hAnsi="Cambria Math"/>
                    <w:color w:val="000000"/>
                    <w:szCs w:val="20"/>
                    <w:lang w:val="en-US" w:eastAsia="zh-CN"/>
                  </w:rPr>
                  <m:t>h+5.5399</m:t>
                </m:r>
              </m:oMath>
            </m:oMathPara>
          </w:p>
        </w:tc>
        <w:tc>
          <w:tcPr>
            <w:tcW w:w="2694" w:type="dxa"/>
            <w:shd w:val="clear" w:color="auto" w:fill="FFFFFF"/>
          </w:tcPr>
          <w:p w14:paraId="7F8117AF" w14:textId="77777777" w:rsidR="001127F5" w:rsidRDefault="00B6618E">
            <w:pPr>
              <w:snapToGrid w:val="0"/>
              <w:jc w:val="center"/>
              <w:rPr>
                <w:szCs w:val="20"/>
              </w:rPr>
            </w:pPr>
            <m:oMathPara>
              <m:oMath>
                <m:r>
                  <w:rPr>
                    <w:rFonts w:ascii="Cambria Math" w:eastAsia="仿宋" w:hAnsi="Cambria Math" w:hint="eastAsia"/>
                    <w:szCs w:val="20"/>
                    <w:shd w:val="clear" w:color="auto" w:fill="FFFFFF"/>
                  </w:rPr>
                  <m:t>4.423</m:t>
                </m:r>
                <m:r>
                  <w:rPr>
                    <w:rFonts w:ascii="Cambria Math" w:eastAsia="仿宋" w:hAnsi="Cambria Math"/>
                    <w:szCs w:val="20"/>
                  </w:rPr>
                  <m:t>+</m:t>
                </m:r>
                <m:r>
                  <w:rPr>
                    <w:rFonts w:ascii="Cambria Math" w:eastAsia="仿宋" w:hAnsi="Cambria Math" w:hint="eastAsia"/>
                    <w:szCs w:val="20"/>
                    <w:shd w:val="clear" w:color="auto" w:fill="FFFFFF"/>
                  </w:rPr>
                  <m:t>0.00192</m:t>
                </m:r>
                <m:r>
                  <w:rPr>
                    <w:rFonts w:ascii="Cambria Math" w:eastAsia="仿宋" w:hAnsi="Cambria Math"/>
                    <w:szCs w:val="20"/>
                    <w:shd w:val="clear" w:color="auto" w:fill="FFFFFF"/>
                  </w:rPr>
                  <m:t>6</m:t>
                </m:r>
                <m:r>
                  <w:rPr>
                    <w:rFonts w:ascii="Cambria Math" w:eastAsia="仿宋" w:hAnsi="Cambria Math"/>
                    <w:szCs w:val="20"/>
                  </w:rPr>
                  <m:t>h</m:t>
                </m:r>
              </m:oMath>
            </m:oMathPara>
          </w:p>
        </w:tc>
      </w:tr>
      <w:tr w:rsidR="001127F5" w14:paraId="168E2CF5" w14:textId="77777777">
        <w:trPr>
          <w:trHeight w:val="241"/>
        </w:trPr>
        <w:tc>
          <w:tcPr>
            <w:tcW w:w="1507" w:type="dxa"/>
            <w:vMerge/>
            <w:vAlign w:val="center"/>
          </w:tcPr>
          <w:p w14:paraId="5CBAF91C" w14:textId="77777777" w:rsidR="001127F5" w:rsidRDefault="001127F5">
            <w:pPr>
              <w:snapToGrid w:val="0"/>
              <w:jc w:val="center"/>
              <w:rPr>
                <w:szCs w:val="20"/>
              </w:rPr>
            </w:pPr>
          </w:p>
        </w:tc>
        <w:tc>
          <w:tcPr>
            <w:tcW w:w="564" w:type="dxa"/>
            <w:vAlign w:val="center"/>
          </w:tcPr>
          <w:p w14:paraId="0BF38E6D" w14:textId="77777777" w:rsidR="001127F5" w:rsidRDefault="00000000">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551" w:type="dxa"/>
            <w:shd w:val="clear" w:color="auto" w:fill="F2F2F2"/>
          </w:tcPr>
          <w:p w14:paraId="19ABAA9D" w14:textId="77777777" w:rsidR="001127F5" w:rsidRDefault="00B6618E">
            <w:pPr>
              <w:snapToGrid w:val="0"/>
              <w:jc w:val="center"/>
              <w:rPr>
                <w:szCs w:val="20"/>
              </w:rPr>
            </w:pPr>
            <m:oMathPara>
              <m:oMath>
                <m:r>
                  <w:rPr>
                    <w:rFonts w:ascii="Cambria Math" w:eastAsia="宋体" w:hAnsi="Cambria Math"/>
                    <w:color w:val="000000"/>
                    <w:szCs w:val="20"/>
                    <w:lang w:val="en-US" w:eastAsia="zh-CN"/>
                  </w:rPr>
                  <m:t>40.4517/(</m:t>
                </m:r>
                <m:r>
                  <w:rPr>
                    <w:rFonts w:ascii="Cambria Math" w:eastAsia="宋体" w:hAnsi="Cambria Math"/>
                    <w:color w:val="000000"/>
                    <w:szCs w:val="20"/>
                    <w:lang w:val="en-US" w:eastAsia="zh-CN"/>
                  </w:rPr>
                  <m:t>h+254.6318)</m:t>
                </m:r>
              </m:oMath>
            </m:oMathPara>
          </w:p>
        </w:tc>
        <w:tc>
          <w:tcPr>
            <w:tcW w:w="2694" w:type="dxa"/>
            <w:shd w:val="clear" w:color="auto" w:fill="FFFFFF"/>
          </w:tcPr>
          <w:p w14:paraId="69BD19A8" w14:textId="77777777" w:rsidR="001127F5" w:rsidRDefault="00000000">
            <w:pPr>
              <w:snapToGrid w:val="0"/>
              <w:jc w:val="center"/>
              <w:rPr>
                <w:szCs w:val="20"/>
              </w:rPr>
            </w:pPr>
            <m:oMathPara>
              <m:oMath>
                <m:f>
                  <m:fPr>
                    <m:type m:val="lin"/>
                    <m:ctrlPr>
                      <w:rPr>
                        <w:rFonts w:ascii="Cambria Math" w:eastAsia="仿宋" w:hAnsi="Cambria Math"/>
                        <w:i/>
                        <w:szCs w:val="20"/>
                      </w:rPr>
                    </m:ctrlPr>
                  </m:fPr>
                  <m:num>
                    <m:r>
                      <w:rPr>
                        <w:rFonts w:ascii="Cambria Math" w:eastAsia="仿宋" w:hAnsi="Cambria Math" w:hint="eastAsia"/>
                        <w:szCs w:val="20"/>
                      </w:rPr>
                      <m:t>1</m:t>
                    </m:r>
                  </m:num>
                  <m:den>
                    <m:d>
                      <m:dPr>
                        <m:ctrlPr>
                          <w:rPr>
                            <w:rFonts w:ascii="Cambria Math" w:eastAsia="仿宋" w:hAnsi="Cambria Math"/>
                            <w:i/>
                            <w:szCs w:val="20"/>
                          </w:rPr>
                        </m:ctrlPr>
                      </m:dPr>
                      <m:e>
                        <m:r>
                          <w:rPr>
                            <w:rFonts w:ascii="Cambria Math" w:eastAsia="仿宋" w:hAnsi="Cambria Math" w:hint="eastAsia"/>
                            <w:szCs w:val="20"/>
                          </w:rPr>
                          <m:t>3.846</m:t>
                        </m:r>
                        <m:r>
                          <w:rPr>
                            <w:rFonts w:ascii="Cambria Math" w:eastAsia="仿宋" w:hAnsi="Cambria Math"/>
                            <w:szCs w:val="20"/>
                          </w:rPr>
                          <m:t>7+</m:t>
                        </m:r>
                        <m:r>
                          <w:rPr>
                            <w:rFonts w:ascii="Cambria Math" w:eastAsia="仿宋" w:hAnsi="Cambria Math" w:hint="eastAsia"/>
                            <w:szCs w:val="20"/>
                          </w:rPr>
                          <m:t>0.654</m:t>
                        </m:r>
                        <m:r>
                          <w:rPr>
                            <w:rFonts w:ascii="Cambria Math" w:eastAsia="仿宋" w:hAnsi="Cambria Math"/>
                            <w:szCs w:val="20"/>
                          </w:rPr>
                          <m:t>7</m:t>
                        </m:r>
                        <m:r>
                          <w:rPr>
                            <w:rFonts w:ascii="Cambria Math" w:eastAsia="仿宋" w:hAnsi="Cambria Math"/>
                            <w:szCs w:val="20"/>
                          </w:rPr>
                          <m:t>h</m:t>
                        </m:r>
                      </m:e>
                    </m:d>
                  </m:den>
                </m:f>
              </m:oMath>
            </m:oMathPara>
          </w:p>
        </w:tc>
      </w:tr>
      <w:tr w:rsidR="001127F5" w14:paraId="27091D20" w14:textId="77777777">
        <w:trPr>
          <w:trHeight w:val="241"/>
        </w:trPr>
        <w:tc>
          <w:tcPr>
            <w:tcW w:w="1507" w:type="dxa"/>
            <w:vMerge/>
            <w:vAlign w:val="center"/>
          </w:tcPr>
          <w:p w14:paraId="675F6E32" w14:textId="77777777" w:rsidR="001127F5" w:rsidRDefault="001127F5">
            <w:pPr>
              <w:snapToGrid w:val="0"/>
              <w:jc w:val="center"/>
              <w:rPr>
                <w:szCs w:val="20"/>
              </w:rPr>
            </w:pPr>
          </w:p>
        </w:tc>
        <w:tc>
          <w:tcPr>
            <w:tcW w:w="564" w:type="dxa"/>
            <w:vAlign w:val="center"/>
          </w:tcPr>
          <w:p w14:paraId="53136109" w14:textId="77777777" w:rsidR="001127F5" w:rsidRDefault="00000000">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551" w:type="dxa"/>
            <w:shd w:val="clear" w:color="auto" w:fill="F2F2F2"/>
            <w:vAlign w:val="center"/>
          </w:tcPr>
          <w:p w14:paraId="297E6D30" w14:textId="77777777" w:rsidR="001127F5" w:rsidRDefault="00B6618E">
            <w:pPr>
              <w:snapToGrid w:val="0"/>
              <w:jc w:val="center"/>
              <w:rPr>
                <w:szCs w:val="20"/>
              </w:rPr>
            </w:pPr>
            <m:oMathPara>
              <m:oMath>
                <m:r>
                  <w:rPr>
                    <w:rFonts w:ascii="Cambria Math" w:eastAsia="宋体" w:hAnsi="Cambria Math"/>
                    <w:color w:val="000000"/>
                    <w:szCs w:val="20"/>
                    <w:lang w:val="en-US" w:eastAsia="zh-CN"/>
                  </w:rPr>
                  <m:t>0.0140</m:t>
                </m:r>
                <m:r>
                  <w:rPr>
                    <w:rFonts w:ascii="Cambria Math" w:eastAsia="宋体" w:hAnsi="Cambria Math"/>
                    <w:color w:val="000000"/>
                    <w:szCs w:val="20"/>
                    <w:lang w:val="en-US" w:eastAsia="zh-CN"/>
                  </w:rPr>
                  <m:t>h+15.1184</m:t>
                </m:r>
              </m:oMath>
            </m:oMathPara>
          </w:p>
        </w:tc>
        <w:tc>
          <w:tcPr>
            <w:tcW w:w="2694" w:type="dxa"/>
            <w:shd w:val="clear" w:color="auto" w:fill="FFFFFF"/>
          </w:tcPr>
          <w:p w14:paraId="722F98E2" w14:textId="77777777" w:rsidR="001127F5" w:rsidRDefault="00B6618E">
            <w:pPr>
              <w:snapToGrid w:val="0"/>
              <w:jc w:val="center"/>
              <w:rPr>
                <w:szCs w:val="20"/>
              </w:rPr>
            </w:pPr>
            <m:oMathPara>
              <m:oMath>
                <m:r>
                  <w:rPr>
                    <w:rFonts w:ascii="Cambria Math" w:eastAsia="仿宋" w:hAnsi="Cambria Math" w:hint="eastAsia"/>
                    <w:szCs w:val="20"/>
                  </w:rPr>
                  <m:t>3.864</m:t>
                </m:r>
                <m:r>
                  <w:rPr>
                    <w:rFonts w:ascii="Cambria Math" w:eastAsia="仿宋" w:hAnsi="Cambria Math"/>
                    <w:szCs w:val="20"/>
                  </w:rPr>
                  <m:t>+</m:t>
                </m:r>
                <m:r>
                  <w:rPr>
                    <w:rFonts w:ascii="Cambria Math" w:eastAsia="仿宋" w:hAnsi="Cambria Math"/>
                    <w:szCs w:val="20"/>
                    <w:shd w:val="clear" w:color="auto" w:fill="FFFFFF"/>
                  </w:rPr>
                  <m:t>0.</m:t>
                </m:r>
                <m:r>
                  <w:rPr>
                    <w:rFonts w:ascii="Cambria Math" w:eastAsia="仿宋" w:hAnsi="Cambria Math" w:hint="eastAsia"/>
                    <w:szCs w:val="20"/>
                    <w:shd w:val="clear" w:color="auto" w:fill="FFFFFF"/>
                  </w:rPr>
                  <m:t>1538</m:t>
                </m:r>
                <m:r>
                  <w:rPr>
                    <w:rFonts w:ascii="Cambria Math" w:eastAsia="仿宋" w:hAnsi="Cambria Math"/>
                    <w:szCs w:val="20"/>
                  </w:rPr>
                  <m:t>h</m:t>
                </m:r>
              </m:oMath>
            </m:oMathPara>
          </w:p>
        </w:tc>
      </w:tr>
      <w:tr w:rsidR="001127F5" w14:paraId="6DC65A70" w14:textId="77777777">
        <w:trPr>
          <w:trHeight w:val="241"/>
        </w:trPr>
        <w:tc>
          <w:tcPr>
            <w:tcW w:w="1507" w:type="dxa"/>
            <w:vMerge w:val="restart"/>
            <w:vAlign w:val="center"/>
          </w:tcPr>
          <w:p w14:paraId="23AF1464" w14:textId="77777777" w:rsidR="001127F5" w:rsidRDefault="00B6618E">
            <w:pPr>
              <w:snapToGrid w:val="0"/>
              <w:jc w:val="center"/>
              <w:rPr>
                <w:szCs w:val="20"/>
              </w:rPr>
            </w:pPr>
            <w:r>
              <w:rPr>
                <w:rFonts w:hint="eastAsia"/>
                <w:szCs w:val="20"/>
              </w:rPr>
              <w:t>Distribution of height of reference points</w:t>
            </w:r>
          </w:p>
        </w:tc>
        <w:tc>
          <w:tcPr>
            <w:tcW w:w="564" w:type="dxa"/>
            <w:vAlign w:val="center"/>
          </w:tcPr>
          <w:p w14:paraId="0EAE09E9" w14:textId="77777777" w:rsidR="001127F5" w:rsidRDefault="00000000">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551" w:type="dxa"/>
            <w:shd w:val="clear" w:color="auto" w:fill="F2F2F2"/>
            <w:vAlign w:val="center"/>
          </w:tcPr>
          <w:p w14:paraId="45BEF15B" w14:textId="77777777" w:rsidR="001127F5" w:rsidRDefault="00B6618E">
            <w:pPr>
              <w:snapToGrid w:val="0"/>
              <w:jc w:val="center"/>
              <w:rPr>
                <w:szCs w:val="20"/>
              </w:rPr>
            </w:pPr>
            <m:oMathPara>
              <m:oMath>
                <m:r>
                  <w:rPr>
                    <w:rFonts w:ascii="Cambria Math" w:eastAsia="宋体" w:hAnsi="Cambria Math"/>
                    <w:color w:val="000000"/>
                    <w:szCs w:val="20"/>
                    <w:lang w:val="en-US" w:eastAsia="zh-CN"/>
                  </w:rPr>
                  <m:t>0.0123</m:t>
                </m:r>
                <m:r>
                  <w:rPr>
                    <w:rFonts w:ascii="Cambria Math" w:eastAsia="宋体" w:hAnsi="Cambria Math"/>
                    <w:color w:val="000000"/>
                    <w:szCs w:val="20"/>
                    <w:lang w:val="en-US" w:eastAsia="zh-CN"/>
                  </w:rPr>
                  <m:t>h+11.9569</m:t>
                </m:r>
              </m:oMath>
            </m:oMathPara>
          </w:p>
        </w:tc>
        <w:tc>
          <w:tcPr>
            <w:tcW w:w="2694" w:type="dxa"/>
            <w:shd w:val="clear" w:color="auto" w:fill="FFFFFF"/>
          </w:tcPr>
          <w:p w14:paraId="493E155D" w14:textId="77777777" w:rsidR="001127F5" w:rsidRDefault="00B6618E">
            <w:pPr>
              <w:snapToGrid w:val="0"/>
              <w:jc w:val="center"/>
              <w:rPr>
                <w:szCs w:val="20"/>
              </w:rPr>
            </w:pPr>
            <m:oMathPara>
              <m:oMath>
                <m:r>
                  <w:rPr>
                    <w:rFonts w:ascii="Cambria Math" w:eastAsia="仿宋" w:hAnsi="Cambria Math" w:hint="eastAsia"/>
                    <w:szCs w:val="20"/>
                  </w:rPr>
                  <m:t>1.423</m:t>
                </m:r>
                <m:r>
                  <w:rPr>
                    <w:rFonts w:ascii="Cambria Math" w:eastAsia="仿宋" w:hAnsi="Cambria Math"/>
                    <w:szCs w:val="20"/>
                    <w:shd w:val="clear" w:color="auto" w:fill="FFFFFF"/>
                  </w:rPr>
                  <m:t>1+</m:t>
                </m:r>
                <m:r>
                  <w:rPr>
                    <w:rFonts w:ascii="Cambria Math" w:eastAsia="仿宋" w:hAnsi="Cambria Math" w:hint="eastAsia"/>
                    <w:szCs w:val="20"/>
                  </w:rPr>
                  <m:t>0.00192</m:t>
                </m:r>
                <m:r>
                  <w:rPr>
                    <w:rFonts w:ascii="Cambria Math" w:eastAsia="仿宋" w:hAnsi="Cambria Math"/>
                    <w:szCs w:val="20"/>
                  </w:rPr>
                  <m:t>h</m:t>
                </m:r>
              </m:oMath>
            </m:oMathPara>
          </w:p>
        </w:tc>
      </w:tr>
      <w:tr w:rsidR="001127F5" w14:paraId="2BB0C1A3" w14:textId="77777777">
        <w:trPr>
          <w:trHeight w:val="241"/>
        </w:trPr>
        <w:tc>
          <w:tcPr>
            <w:tcW w:w="1507" w:type="dxa"/>
            <w:vMerge/>
            <w:vAlign w:val="center"/>
          </w:tcPr>
          <w:p w14:paraId="6D8869BB" w14:textId="77777777" w:rsidR="001127F5" w:rsidRDefault="001127F5">
            <w:pPr>
              <w:snapToGrid w:val="0"/>
              <w:jc w:val="center"/>
              <w:rPr>
                <w:szCs w:val="20"/>
              </w:rPr>
            </w:pPr>
          </w:p>
        </w:tc>
        <w:tc>
          <w:tcPr>
            <w:tcW w:w="564" w:type="dxa"/>
            <w:vAlign w:val="center"/>
          </w:tcPr>
          <w:p w14:paraId="254D0C44" w14:textId="77777777" w:rsidR="001127F5" w:rsidRDefault="00000000">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551" w:type="dxa"/>
            <w:shd w:val="clear" w:color="auto" w:fill="F2F2F2"/>
            <w:vAlign w:val="center"/>
          </w:tcPr>
          <w:p w14:paraId="17DC64BF" w14:textId="77777777" w:rsidR="001127F5" w:rsidRDefault="00B6618E">
            <w:pPr>
              <w:snapToGrid w:val="0"/>
              <w:jc w:val="center"/>
              <w:rPr>
                <w:szCs w:val="20"/>
              </w:rPr>
            </w:pPr>
            <m:oMathPara>
              <m:oMath>
                <m:r>
                  <w:rPr>
                    <w:rFonts w:ascii="Cambria Math" w:eastAsia="宋体" w:hAnsi="Cambria Math"/>
                    <w:color w:val="000000"/>
                    <w:szCs w:val="20"/>
                    <w:lang w:val="en-US" w:eastAsia="zh-CN"/>
                  </w:rPr>
                  <m:t>17.8047/(</m:t>
                </m:r>
                <m:r>
                  <w:rPr>
                    <w:rFonts w:ascii="Cambria Math" w:eastAsia="宋体" w:hAnsi="Cambria Math"/>
                    <w:color w:val="000000"/>
                    <w:szCs w:val="20"/>
                    <w:lang w:val="en-US" w:eastAsia="zh-CN"/>
                  </w:rPr>
                  <m:t>h-0.2202)</m:t>
                </m:r>
              </m:oMath>
            </m:oMathPara>
          </w:p>
        </w:tc>
        <w:tc>
          <w:tcPr>
            <w:tcW w:w="2694" w:type="dxa"/>
            <w:shd w:val="clear" w:color="auto" w:fill="FFFFFF"/>
          </w:tcPr>
          <w:p w14:paraId="7D11B745" w14:textId="77777777" w:rsidR="001127F5" w:rsidRDefault="00000000">
            <w:pPr>
              <w:snapToGrid w:val="0"/>
              <w:jc w:val="center"/>
              <w:rPr>
                <w:szCs w:val="20"/>
              </w:rPr>
            </w:pPr>
            <m:oMathPara>
              <m:oMath>
                <m:f>
                  <m:fPr>
                    <m:type m:val="lin"/>
                    <m:ctrlPr>
                      <w:rPr>
                        <w:rFonts w:ascii="Cambria Math" w:eastAsia="仿宋" w:hAnsi="Cambria Math"/>
                        <w:i/>
                        <w:szCs w:val="20"/>
                      </w:rPr>
                    </m:ctrlPr>
                  </m:fPr>
                  <m:num>
                    <m:r>
                      <w:rPr>
                        <w:rFonts w:ascii="Cambria Math" w:eastAsia="仿宋" w:hAnsi="Cambria Math"/>
                        <w:szCs w:val="20"/>
                      </w:rPr>
                      <m:t>1</m:t>
                    </m:r>
                  </m:num>
                  <m:den>
                    <m:d>
                      <m:dPr>
                        <m:ctrlPr>
                          <w:rPr>
                            <w:rFonts w:ascii="Cambria Math" w:eastAsia="仿宋" w:hAnsi="Cambria Math"/>
                            <w:i/>
                            <w:szCs w:val="20"/>
                          </w:rPr>
                        </m:ctrlPr>
                      </m:dPr>
                      <m:e>
                        <m:r>
                          <w:rPr>
                            <w:rFonts w:ascii="Cambria Math" w:eastAsia="仿宋" w:hAnsi="Cambria Math" w:hint="eastAsia"/>
                            <w:szCs w:val="20"/>
                          </w:rPr>
                          <m:t>1.715</m:t>
                        </m:r>
                        <m:r>
                          <w:rPr>
                            <w:rFonts w:ascii="Cambria Math" w:eastAsia="仿宋" w:hAnsi="Cambria Math"/>
                            <w:szCs w:val="20"/>
                          </w:rPr>
                          <m:t>7</m:t>
                        </m:r>
                        <m:r>
                          <w:rPr>
                            <w:rFonts w:ascii="Cambria Math" w:eastAsia="仿宋" w:hAnsi="Cambria Math" w:cs="Cambria Math"/>
                            <w:szCs w:val="20"/>
                          </w:rPr>
                          <m:t>-</m:t>
                        </m:r>
                        <m:r>
                          <w:rPr>
                            <w:rFonts w:ascii="Cambria Math" w:eastAsia="仿宋" w:hAnsi="Cambria Math" w:hint="eastAsia"/>
                            <w:szCs w:val="20"/>
                          </w:rPr>
                          <m:t>0.00538</m:t>
                        </m:r>
                        <m:r>
                          <w:rPr>
                            <w:rFonts w:ascii="Cambria Math" w:eastAsia="仿宋" w:hAnsi="Cambria Math"/>
                            <w:szCs w:val="20"/>
                          </w:rPr>
                          <m:t>h</m:t>
                        </m:r>
                      </m:e>
                    </m:d>
                  </m:den>
                </m:f>
              </m:oMath>
            </m:oMathPara>
          </w:p>
        </w:tc>
      </w:tr>
      <w:tr w:rsidR="001127F5" w14:paraId="58521D2C" w14:textId="77777777">
        <w:trPr>
          <w:trHeight w:val="243"/>
        </w:trPr>
        <w:tc>
          <w:tcPr>
            <w:tcW w:w="1507" w:type="dxa"/>
            <w:vMerge/>
            <w:vAlign w:val="center"/>
          </w:tcPr>
          <w:p w14:paraId="37014F86" w14:textId="77777777" w:rsidR="001127F5" w:rsidRDefault="001127F5">
            <w:pPr>
              <w:snapToGrid w:val="0"/>
              <w:jc w:val="center"/>
              <w:rPr>
                <w:szCs w:val="20"/>
              </w:rPr>
            </w:pPr>
          </w:p>
        </w:tc>
        <w:tc>
          <w:tcPr>
            <w:tcW w:w="564" w:type="dxa"/>
            <w:vAlign w:val="center"/>
          </w:tcPr>
          <w:p w14:paraId="4854A231" w14:textId="77777777" w:rsidR="001127F5" w:rsidRDefault="00000000">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551" w:type="dxa"/>
            <w:shd w:val="clear" w:color="auto" w:fill="F2F2F2"/>
            <w:vAlign w:val="center"/>
          </w:tcPr>
          <w:p w14:paraId="71DF1BD2" w14:textId="77777777" w:rsidR="001127F5" w:rsidRDefault="00B6618E">
            <w:pPr>
              <w:snapToGrid w:val="0"/>
              <w:jc w:val="center"/>
              <w:rPr>
                <w:szCs w:val="20"/>
              </w:rPr>
            </w:pPr>
            <m:oMathPara>
              <m:oMath>
                <m:r>
                  <w:rPr>
                    <w:rFonts w:ascii="Cambria Math" w:eastAsia="宋体" w:hAnsi="Cambria Math"/>
                    <w:color w:val="000000"/>
                    <w:szCs w:val="20"/>
                    <w:lang w:val="en-US" w:eastAsia="zh-CN"/>
                  </w:rPr>
                  <m:t>0.0532</m:t>
                </m:r>
                <m:r>
                  <w:rPr>
                    <w:rFonts w:ascii="Cambria Math" w:eastAsia="宋体" w:hAnsi="Cambria Math"/>
                    <w:color w:val="000000"/>
                    <w:szCs w:val="20"/>
                    <w:lang w:val="en-US" w:eastAsia="zh-CN"/>
                  </w:rPr>
                  <m:t>h-0.0120</m:t>
                </m:r>
              </m:oMath>
            </m:oMathPara>
          </w:p>
        </w:tc>
        <w:tc>
          <w:tcPr>
            <w:tcW w:w="2694" w:type="dxa"/>
            <w:shd w:val="clear" w:color="auto" w:fill="FFFFFF"/>
          </w:tcPr>
          <w:p w14:paraId="173B4852" w14:textId="77777777" w:rsidR="001127F5" w:rsidRDefault="00B6618E">
            <w:pPr>
              <w:snapToGrid w:val="0"/>
              <w:jc w:val="center"/>
              <w:rPr>
                <w:szCs w:val="20"/>
              </w:rPr>
            </w:pPr>
            <m:oMathPara>
              <m:oMath>
                <m:r>
                  <w:rPr>
                    <w:rFonts w:ascii="Cambria Math" w:eastAsia="仿宋" w:hAnsi="Cambria Math" w:hint="eastAsia"/>
                    <w:szCs w:val="20"/>
                  </w:rPr>
                  <m:t>2.654</m:t>
                </m:r>
                <m:r>
                  <w:rPr>
                    <w:rFonts w:ascii="Cambria Math" w:eastAsia="仿宋" w:hAnsi="Cambria Math"/>
                    <w:szCs w:val="20"/>
                    <w:shd w:val="clear" w:color="auto" w:fill="FFFFFF"/>
                  </w:rPr>
                  <m:t>1</m:t>
                </m:r>
                <m:r>
                  <w:rPr>
                    <w:rFonts w:ascii="Cambria Math" w:eastAsia="仿宋" w:hAnsi="Cambria Math" w:cs="Cambria Math"/>
                    <w:szCs w:val="20"/>
                    <w:shd w:val="clear" w:color="auto" w:fill="FFFFFF"/>
                  </w:rPr>
                  <m:t>-</m:t>
                </m:r>
                <m:r>
                  <w:rPr>
                    <w:rFonts w:ascii="Cambria Math" w:eastAsia="仿宋" w:hAnsi="Cambria Math" w:hint="eastAsia"/>
                    <w:szCs w:val="20"/>
                    <w:shd w:val="clear" w:color="auto" w:fill="FFFFFF"/>
                  </w:rPr>
                  <m:t>0.00385</m:t>
                </m:r>
                <m:r>
                  <w:rPr>
                    <w:rFonts w:ascii="Cambria Math" w:eastAsia="仿宋" w:hAnsi="Cambria Math"/>
                    <w:szCs w:val="20"/>
                    <w:shd w:val="clear" w:color="auto" w:fill="FFFFFF"/>
                  </w:rPr>
                  <m:t>1</m:t>
                </m:r>
                <m:r>
                  <w:rPr>
                    <w:rFonts w:ascii="Cambria Math" w:eastAsia="仿宋" w:hAnsi="Cambria Math"/>
                    <w:szCs w:val="20"/>
                  </w:rPr>
                  <m:t>h</m:t>
                </m:r>
              </m:oMath>
            </m:oMathPara>
          </w:p>
        </w:tc>
      </w:tr>
    </w:tbl>
    <w:p w14:paraId="61360157" w14:textId="77777777" w:rsidR="001127F5" w:rsidRDefault="00B6618E">
      <w:pPr>
        <w:widowControl w:val="0"/>
        <w:rPr>
          <w:rFonts w:eastAsia="宋体"/>
          <w:u w:val="single"/>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r>
        <w:rPr>
          <w:rFonts w:eastAsia="宋体"/>
          <w:lang w:val="en-US" w:eastAsia="zh-CN"/>
        </w:rPr>
        <w:t>Distributions of h</w:t>
      </w:r>
      <w:r>
        <w:rPr>
          <w:rFonts w:eastAsia="宋体" w:hint="eastAsia"/>
          <w:lang w:val="en-US" w:eastAsia="zh-CN"/>
        </w:rPr>
        <w:t xml:space="preserve">eight and distance of reference point </w:t>
      </w:r>
      <w:r>
        <w:rPr>
          <w:rFonts w:eastAsia="宋体"/>
          <w:lang w:val="en-US" w:eastAsia="zh-CN"/>
        </w:rPr>
        <w:t>are not subject to geographical constraints on TRP for the corresponding deployment scenario</w:t>
      </w:r>
      <w:r>
        <w:rPr>
          <w:rFonts w:eastAsia="宋体" w:hint="eastAsia"/>
          <w:lang w:val="en-US" w:eastAsia="zh-CN"/>
        </w:rPr>
        <w:t>.</w:t>
      </w:r>
    </w:p>
    <w:p w14:paraId="6FDE5712" w14:textId="77777777" w:rsidR="001127F5" w:rsidRDefault="00B6618E">
      <w:pPr>
        <w:widowControl w:val="0"/>
        <w:rPr>
          <w:rFonts w:eastAsia="宋体"/>
          <w:lang w:val="en-US" w:eastAsia="zh-CN"/>
        </w:rPr>
      </w:pPr>
      <w:r>
        <w:rPr>
          <w:rFonts w:eastAsia="宋体"/>
          <w:lang w:val="en-US" w:eastAsia="zh-CN"/>
        </w:rPr>
        <w:t>Note 2: The reference points for generating the UT monostatic background channel have the same velocity as UT.</w:t>
      </w:r>
    </w:p>
    <w:p w14:paraId="3FBF4008" w14:textId="77777777" w:rsidR="001127F5" w:rsidRDefault="00B6618E">
      <w:pPr>
        <w:widowControl w:val="0"/>
        <w:rPr>
          <w:rFonts w:eastAsia="宋体"/>
          <w:lang w:val="en-US" w:eastAsia="zh-CN"/>
        </w:rPr>
      </w:pPr>
      <w:r>
        <w:rPr>
          <w:rFonts w:eastAsia="宋体"/>
          <w:lang w:val="en-US" w:eastAsia="zh-CN"/>
        </w:rPr>
        <w:t xml:space="preserve">Note 3: </w:t>
      </w:r>
      <w:r>
        <w:rPr>
          <w:rFonts w:eastAsia="宋体" w:hint="eastAsia"/>
          <w:lang w:val="en-US" w:eastAsia="zh-CN"/>
        </w:rPr>
        <w:t>In the U</w:t>
      </w:r>
      <w:r>
        <w:rPr>
          <w:rFonts w:eastAsia="宋体"/>
          <w:lang w:val="en-US" w:eastAsia="zh-CN"/>
        </w:rPr>
        <w:t>T</w:t>
      </w:r>
      <w:r>
        <w:rPr>
          <w:rFonts w:eastAsia="宋体" w:hint="eastAsia"/>
          <w:lang w:val="en-US" w:eastAsia="zh-CN"/>
        </w:rPr>
        <w:t xml:space="preserve"> monostatic sensing in UMa and UMi scenario, the ZOD offset </w:t>
      </w:r>
      <w:r>
        <w:rPr>
          <w:rFonts w:eastAsia="宋体"/>
          <w:lang w:val="en-US" w:eastAsia="zh-CN"/>
        </w:rPr>
        <w:t xml:space="preserve">in the background channel </w:t>
      </w:r>
      <w:r>
        <w:rPr>
          <w:rFonts w:eastAsia="宋体" w:hint="eastAsia"/>
          <w:lang w:val="en-US" w:eastAsia="zh-CN"/>
        </w:rPr>
        <w:t>should be set as 0</w:t>
      </w:r>
    </w:p>
    <w:p w14:paraId="27083B5D" w14:textId="77777777" w:rsidR="001127F5" w:rsidRDefault="001127F5">
      <w:pPr>
        <w:rPr>
          <w:rFonts w:eastAsia="等线"/>
          <w:lang w:val="en-US" w:eastAsia="zh-CN"/>
        </w:rPr>
      </w:pPr>
    </w:p>
    <w:p w14:paraId="01DA2B11" w14:textId="77777777" w:rsidR="001127F5" w:rsidRDefault="001127F5">
      <w:pPr>
        <w:rPr>
          <w:lang w:val="en-US" w:eastAsia="zh-CN"/>
        </w:rPr>
      </w:pPr>
    </w:p>
    <w:p w14:paraId="29B2DB35" w14:textId="77777777" w:rsidR="001127F5" w:rsidRDefault="00B6618E">
      <w:pPr>
        <w:pStyle w:val="0Maintext"/>
        <w:ind w:firstLine="0"/>
        <w:rPr>
          <w:b/>
          <w:highlight w:val="green"/>
          <w:lang w:val="en-US"/>
        </w:rPr>
      </w:pPr>
      <w:r>
        <w:rPr>
          <w:b/>
          <w:highlight w:val="green"/>
        </w:rPr>
        <w:t>Agreement</w:t>
      </w:r>
    </w:p>
    <w:p w14:paraId="4D90444A" w14:textId="77777777" w:rsidR="001127F5" w:rsidRDefault="00B6618E">
      <w:pPr>
        <w:rPr>
          <w:rFonts w:eastAsia="等线"/>
          <w:lang w:val="en-US" w:eastAsia="zh-CN"/>
        </w:rPr>
      </w:pPr>
      <w:r>
        <w:rPr>
          <w:rFonts w:eastAsia="宋体" w:hAnsi="Cambria Math"/>
          <w:szCs w:val="20"/>
          <w:lang w:eastAsia="zh-CN"/>
        </w:rPr>
        <w:t xml:space="preserve">To generate the background channel for TRP monostatic sensing and UT monostatic sensing, </w:t>
      </w:r>
      <w:r>
        <w:rPr>
          <w:rFonts w:eastAsia="宋体" w:hAnsi="Cambria Math"/>
          <w:szCs w:val="20"/>
          <w:lang w:eastAsia="zh-CN"/>
        </w:rPr>
        <w:t>‘</w:t>
      </w:r>
      <m:oMath>
        <m:r>
          <w:rPr>
            <w:rFonts w:ascii="Cambria Math" w:eastAsia="宋体" w:hAnsi="Cambria Math"/>
            <w:szCs w:val="20"/>
            <w:lang w:eastAsia="zh-CN"/>
          </w:rPr>
          <m:t>max</m:t>
        </m:r>
        <m:d>
          <m:dPr>
            <m:ctrlPr>
              <w:rPr>
                <w:rFonts w:ascii="Cambria Math" w:eastAsia="宋体" w:hAnsi="Cambria Math"/>
                <w:i/>
                <w:szCs w:val="20"/>
                <w:lang w:eastAsia="zh-CN"/>
              </w:rPr>
            </m:ctrlPr>
          </m:dPr>
          <m:e>
            <m:f>
              <m:fPr>
                <m:ctrlPr>
                  <w:rPr>
                    <w:rFonts w:ascii="Cambria Math" w:eastAsia="宋体" w:hAnsi="Cambria Math"/>
                    <w:i/>
                    <w:szCs w:val="20"/>
                    <w:lang w:eastAsia="zh-CN"/>
                  </w:rPr>
                </m:ctrlPr>
              </m:fPr>
              <m:num>
                <m:r>
                  <m:rPr>
                    <m:sty m:val="p"/>
                  </m:rPr>
                  <w:rPr>
                    <w:rFonts w:ascii="Cambria Math" w:eastAsia="宋体" w:hAnsi="Cambria Math"/>
                    <w:szCs w:val="20"/>
                    <w:lang w:eastAsia="zh-CN"/>
                  </w:rPr>
                  <m:t>d3D-</m:t>
                </m:r>
                <m:rad>
                  <m:radPr>
                    <m:degHide m:val="1"/>
                    <m:ctrlPr>
                      <w:rPr>
                        <w:rFonts w:ascii="Cambria Math" w:hAnsi="Cambria Math"/>
                      </w:rPr>
                    </m:ctrlPr>
                  </m:radPr>
                  <m:deg/>
                  <m:e>
                    <m:r>
                      <w:rPr>
                        <w:rFonts w:ascii="Cambria Math" w:eastAsia="Cambria Math" w:hAnsi="Cambria Math" w:cs="Cambria Math"/>
                      </w:rPr>
                      <m:t>c</m:t>
                    </m:r>
                    <m:sSup>
                      <m:sSupPr>
                        <m:ctrlPr>
                          <w:rPr>
                            <w:rFonts w:ascii="Cambria Math" w:hAnsi="Cambria Math"/>
                          </w:rPr>
                        </m:ctrlPr>
                      </m:sSupPr>
                      <m:e>
                        <m:r>
                          <w:rPr>
                            <w:rFonts w:ascii="Cambria Math" w:eastAsia="Cambria Math" w:hAnsi="Cambria Math" w:cs="Cambria Math"/>
                          </w:rPr>
                          <m:t>1</m:t>
                        </m:r>
                      </m:e>
                      <m:sup>
                        <m:r>
                          <w:rPr>
                            <w:rFonts w:ascii="Cambria Math" w:eastAsia="Cambria Math" w:hAnsi="Cambria Math" w:cs="Cambria Math"/>
                          </w:rPr>
                          <m:t>2</m:t>
                        </m:r>
                      </m:sup>
                    </m:sSup>
                    <m:r>
                      <w:rPr>
                        <w:rFonts w:ascii="Cambria Math" w:eastAsia="Cambria Math" w:hAnsi="Cambria Math" w:cs="Cambria Math"/>
                      </w:rPr>
                      <m:t>+(c2-height_Tx</m:t>
                    </m:r>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szCs w:val="20"/>
                    <w:lang w:eastAsia="zh-CN"/>
                  </w:rPr>
                  <m:t>c</m:t>
                </m:r>
              </m:den>
            </m:f>
            <m:r>
              <w:rPr>
                <w:rFonts w:ascii="Cambria Math" w:eastAsia="宋体" w:hAnsi="Cambria Math"/>
                <w:szCs w:val="20"/>
                <w:lang w:eastAsia="zh-CN"/>
              </w:rPr>
              <m:t>,0</m:t>
            </m:r>
          </m:e>
        </m:d>
      </m:oMath>
      <w:r>
        <w:rPr>
          <w:rFonts w:eastAsia="宋体" w:hAnsi="Cambria Math"/>
          <w:szCs w:val="20"/>
          <w:lang w:eastAsia="zh-CN"/>
        </w:rPr>
        <w:t xml:space="preserve"> +</w:t>
      </w:r>
      <m:oMath>
        <m:r>
          <w:rPr>
            <w:rFonts w:ascii="Cambria Math" w:eastAsia="宋体" w:hAnsi="Cambria Math"/>
            <w:szCs w:val="20"/>
            <w:lang w:eastAsia="zh-CN"/>
          </w:rPr>
          <m:t>Δτ</m:t>
        </m:r>
      </m:oMath>
      <w:r>
        <w:rPr>
          <w:rFonts w:eastAsia="宋体" w:hAnsi="Cambria Math"/>
          <w:szCs w:val="20"/>
          <w:lang w:eastAsia="zh-CN"/>
        </w:rPr>
        <w:t>’</w:t>
      </w:r>
      <w:r>
        <w:rPr>
          <w:rFonts w:eastAsia="宋体" w:hAnsi="Cambria Math"/>
          <w:szCs w:val="20"/>
          <w:lang w:eastAsia="zh-CN"/>
        </w:rPr>
        <w:t xml:space="preserve"> is used to model</w:t>
      </w:r>
      <w:r>
        <w:rPr>
          <w:rFonts w:eastAsia="等线"/>
          <w:lang w:val="en-US" w:eastAsia="zh-CN"/>
        </w:rPr>
        <w:t xml:space="preserve"> the </w:t>
      </w:r>
      <w:r>
        <w:rPr>
          <w:rFonts w:eastAsia="宋体" w:hAnsi="Cambria Math"/>
          <w:szCs w:val="20"/>
          <w:lang w:eastAsia="zh-CN"/>
        </w:rPr>
        <w:t>absolute delay between the Tx and each reference point.</w:t>
      </w:r>
    </w:p>
    <w:p w14:paraId="3298B907" w14:textId="77777777" w:rsidR="001127F5" w:rsidRDefault="001127F5">
      <w:pPr>
        <w:widowControl w:val="0"/>
        <w:rPr>
          <w:rFonts w:ascii="Times New Roman" w:eastAsia="等线" w:hAnsi="Times New Roman"/>
          <w:iCs/>
          <w:szCs w:val="20"/>
        </w:rPr>
      </w:pPr>
    </w:p>
    <w:p w14:paraId="27FF1BD5" w14:textId="77777777" w:rsidR="001127F5" w:rsidRDefault="001127F5">
      <w:pPr>
        <w:rPr>
          <w:lang w:eastAsia="zh-CN"/>
        </w:rPr>
      </w:pPr>
    </w:p>
    <w:p w14:paraId="00DB8F80" w14:textId="77777777" w:rsidR="001127F5" w:rsidRDefault="00B6618E">
      <w:pPr>
        <w:pStyle w:val="0Maintext"/>
        <w:ind w:firstLine="0"/>
        <w:rPr>
          <w:b/>
          <w:highlight w:val="green"/>
          <w:lang w:val="en-US"/>
        </w:rPr>
      </w:pPr>
      <w:r>
        <w:rPr>
          <w:b/>
          <w:highlight w:val="green"/>
        </w:rPr>
        <w:t>Agreement</w:t>
      </w:r>
    </w:p>
    <w:p w14:paraId="021CE22B" w14:textId="77777777" w:rsidR="001127F5" w:rsidRDefault="00B6618E">
      <w:pPr>
        <w:snapToGrid w:val="0"/>
        <w:jc w:val="both"/>
      </w:pPr>
      <w:r>
        <w:t>Power threshold for path dropping after concatenation is up to -40dB for target channel for option 3. Up to company to choose a value in the implementation.</w:t>
      </w:r>
    </w:p>
    <w:p w14:paraId="291D35BC" w14:textId="77777777" w:rsidR="001127F5" w:rsidRDefault="00B6618E">
      <w:pPr>
        <w:snapToGrid w:val="0"/>
        <w:jc w:val="both"/>
        <w:rPr>
          <w:rFonts w:ascii="Times New Roman" w:hAnsi="Times New Roman"/>
          <w:lang w:val="en-US"/>
        </w:rPr>
      </w:pPr>
      <w:r>
        <w:t>Power threshold for path dropping after concatenation is up to -25dB for target channel for option 0. Up to company to choose a value in the implementation.</w:t>
      </w:r>
    </w:p>
    <w:p w14:paraId="60A32F6B" w14:textId="77777777" w:rsidR="001127F5" w:rsidRDefault="00B6618E">
      <w:pPr>
        <w:rPr>
          <w:lang w:val="en-US" w:eastAsia="zh-CN"/>
        </w:rPr>
      </w:pPr>
      <w:r>
        <w:rPr>
          <w:lang w:val="en-US" w:eastAsia="zh-CN"/>
        </w:rPr>
        <w:t xml:space="preserve">For calibrations for both option 0 and option 3, </w:t>
      </w:r>
      <w:r>
        <w:t>power threshold for path dropping after concatenation is -40dB for target channel.</w:t>
      </w:r>
    </w:p>
    <w:p w14:paraId="6F5EFD50" w14:textId="77777777" w:rsidR="001127F5" w:rsidRDefault="001127F5">
      <w:pPr>
        <w:rPr>
          <w:lang w:eastAsia="zh-CN"/>
        </w:rPr>
      </w:pPr>
    </w:p>
    <w:p w14:paraId="2A28DBB4" w14:textId="77777777" w:rsidR="001127F5" w:rsidRDefault="00B6618E">
      <w:pPr>
        <w:pStyle w:val="0Maintext"/>
        <w:ind w:firstLine="0"/>
        <w:rPr>
          <w:b/>
          <w:highlight w:val="green"/>
        </w:rPr>
      </w:pPr>
      <w:r>
        <w:rPr>
          <w:b/>
          <w:highlight w:val="green"/>
        </w:rPr>
        <w:t>Agreement</w:t>
      </w:r>
    </w:p>
    <w:p w14:paraId="7C8142C2" w14:textId="77777777" w:rsidR="001127F5" w:rsidRDefault="00B6618E">
      <w:pPr>
        <w:tabs>
          <w:tab w:val="left" w:pos="0"/>
        </w:tabs>
        <w:rPr>
          <w:rFonts w:eastAsia="等线"/>
          <w:szCs w:val="20"/>
          <w:lang w:val="en-US" w:eastAsia="zh-CN"/>
        </w:rPr>
      </w:pPr>
      <w:r>
        <w:rPr>
          <w:rFonts w:eastAsia="等线"/>
          <w:szCs w:val="20"/>
          <w:lang w:eastAsia="zh-CN"/>
        </w:rPr>
        <w:t>To generate</w:t>
      </w:r>
      <w:r>
        <w:rPr>
          <w:rFonts w:eastAsia="等线"/>
          <w:szCs w:val="20"/>
          <w:lang w:val="en-US" w:eastAsia="zh-CN"/>
        </w:rPr>
        <w:t xml:space="preserve"> the absolute delay model for sensing scenarios Urban grid, highway and HST, for both target channel and background channel</w:t>
      </w:r>
    </w:p>
    <w:p w14:paraId="05EAF96D" w14:textId="77777777" w:rsidR="001127F5" w:rsidRDefault="00B6618E">
      <w:pPr>
        <w:pStyle w:val="affffe"/>
        <w:numPr>
          <w:ilvl w:val="0"/>
          <w:numId w:val="133"/>
        </w:numPr>
        <w:tabs>
          <w:tab w:val="left" w:pos="0"/>
        </w:tabs>
        <w:rPr>
          <w:rFonts w:eastAsia="等线"/>
          <w:szCs w:val="20"/>
          <w:lang w:val="en-US" w:eastAsia="zh-CN"/>
        </w:rPr>
      </w:pPr>
      <w:r>
        <w:rPr>
          <w:rFonts w:eastAsia="等线"/>
          <w:szCs w:val="20"/>
          <w:lang w:val="en-US" w:eastAsia="zh-CN"/>
        </w:rPr>
        <w:t xml:space="preserve">For Urban grid, the values of parameters for </w:t>
      </w:r>
      <m:oMath>
        <m:r>
          <w:rPr>
            <w:rFonts w:ascii="Cambria Math" w:hAnsi="Cambria Math"/>
            <w:szCs w:val="20"/>
          </w:rPr>
          <m:t>Δτ</m:t>
        </m:r>
      </m:oMath>
      <w:r>
        <w:rPr>
          <w:rFonts w:eastAsia="等线" w:hint="eastAsia"/>
          <w:szCs w:val="20"/>
          <w:lang w:eastAsia="zh-CN"/>
        </w:rPr>
        <w:t xml:space="preserve"> </w:t>
      </w:r>
      <w:r>
        <w:rPr>
          <w:rFonts w:eastAsia="等线"/>
          <w:szCs w:val="20"/>
          <w:lang w:eastAsia="zh-CN"/>
        </w:rPr>
        <w:t xml:space="preserve">of scenarios UMa are reused. </w:t>
      </w:r>
    </w:p>
    <w:p w14:paraId="226F8246" w14:textId="77777777" w:rsidR="001127F5" w:rsidRDefault="00B6618E">
      <w:pPr>
        <w:pStyle w:val="affffe"/>
        <w:numPr>
          <w:ilvl w:val="0"/>
          <w:numId w:val="133"/>
        </w:numPr>
        <w:tabs>
          <w:tab w:val="left" w:pos="0"/>
        </w:tabs>
        <w:rPr>
          <w:rFonts w:eastAsia="等线"/>
          <w:szCs w:val="20"/>
          <w:lang w:val="en-US" w:eastAsia="zh-CN"/>
        </w:rPr>
      </w:pPr>
      <w:r>
        <w:rPr>
          <w:rFonts w:eastAsia="等线"/>
          <w:szCs w:val="20"/>
          <w:lang w:val="en-US" w:eastAsia="zh-CN"/>
        </w:rPr>
        <w:t xml:space="preserve">For Highway, the values of parameters for </w:t>
      </w:r>
      <m:oMath>
        <m:r>
          <w:rPr>
            <w:rFonts w:ascii="Cambria Math" w:hAnsi="Cambria Math"/>
            <w:szCs w:val="20"/>
          </w:rPr>
          <m:t>Δτ</m:t>
        </m:r>
      </m:oMath>
      <w:r>
        <w:rPr>
          <w:rFonts w:eastAsia="等线" w:hint="eastAsia"/>
          <w:szCs w:val="20"/>
          <w:lang w:eastAsia="zh-CN"/>
        </w:rPr>
        <w:t xml:space="preserve"> </w:t>
      </w:r>
      <w:r>
        <w:rPr>
          <w:rFonts w:eastAsia="等线"/>
          <w:szCs w:val="20"/>
          <w:lang w:eastAsia="zh-CN"/>
        </w:rPr>
        <w:t xml:space="preserve">of scenarios RMa and UMa are reused for FR1 and FR2 respectively. </w:t>
      </w:r>
    </w:p>
    <w:p w14:paraId="2AE56955" w14:textId="77777777" w:rsidR="001127F5" w:rsidRDefault="00B6618E">
      <w:pPr>
        <w:pStyle w:val="affffe"/>
        <w:numPr>
          <w:ilvl w:val="0"/>
          <w:numId w:val="133"/>
        </w:numPr>
        <w:tabs>
          <w:tab w:val="left" w:pos="0"/>
        </w:tabs>
        <w:rPr>
          <w:rFonts w:eastAsia="等线"/>
          <w:szCs w:val="20"/>
          <w:lang w:val="en-US" w:eastAsia="zh-CN"/>
        </w:rPr>
      </w:pPr>
      <w:r>
        <w:rPr>
          <w:rFonts w:eastAsia="等线"/>
          <w:szCs w:val="20"/>
          <w:lang w:val="en-US" w:eastAsia="zh-CN"/>
        </w:rPr>
        <w:t xml:space="preserve">For HST, the values of parameters for </w:t>
      </w:r>
      <m:oMath>
        <m:r>
          <w:rPr>
            <w:rFonts w:ascii="Cambria Math" w:hAnsi="Cambria Math"/>
            <w:szCs w:val="20"/>
          </w:rPr>
          <m:t>Δτ</m:t>
        </m:r>
      </m:oMath>
      <w:r>
        <w:rPr>
          <w:rFonts w:eastAsia="等线" w:hint="eastAsia"/>
          <w:szCs w:val="20"/>
          <w:lang w:eastAsia="zh-CN"/>
        </w:rPr>
        <w:t xml:space="preserve"> </w:t>
      </w:r>
      <w:r>
        <w:rPr>
          <w:rFonts w:eastAsia="等线"/>
          <w:szCs w:val="20"/>
          <w:lang w:eastAsia="zh-CN"/>
        </w:rPr>
        <w:t xml:space="preserve">of scenarios RMa and UMa are reused for FR1 and FR2 respectively. </w:t>
      </w:r>
    </w:p>
    <w:p w14:paraId="3E06BAAB" w14:textId="77777777" w:rsidR="001127F5" w:rsidRDefault="00B6618E">
      <w:pPr>
        <w:tabs>
          <w:tab w:val="left" w:pos="0"/>
        </w:tabs>
        <w:rPr>
          <w:rFonts w:eastAsia="等线"/>
          <w:szCs w:val="20"/>
          <w:lang w:eastAsia="zh-CN"/>
        </w:rPr>
      </w:pPr>
      <w:r>
        <w:rPr>
          <w:rFonts w:eastAsia="等线" w:hint="eastAsia"/>
          <w:szCs w:val="20"/>
          <w:lang w:eastAsia="zh-CN"/>
        </w:rPr>
        <w:t>N</w:t>
      </w:r>
      <w:r>
        <w:rPr>
          <w:rFonts w:eastAsia="等线"/>
          <w:szCs w:val="20"/>
          <w:lang w:eastAsia="zh-CN"/>
        </w:rPr>
        <w:t xml:space="preserve">ote: no measurements on </w:t>
      </w:r>
      <m:oMath>
        <m:r>
          <w:rPr>
            <w:rFonts w:ascii="Cambria Math" w:hAnsi="Cambria Math"/>
            <w:szCs w:val="20"/>
          </w:rPr>
          <m:t>Δτ</m:t>
        </m:r>
      </m:oMath>
      <w:r>
        <w:rPr>
          <w:rFonts w:eastAsia="等线"/>
          <w:szCs w:val="20"/>
          <w:lang w:eastAsia="zh-CN"/>
        </w:rPr>
        <w:t xml:space="preserve"> of the 3 scenarios are submitted in Rel-19. </w:t>
      </w:r>
    </w:p>
    <w:p w14:paraId="23341554" w14:textId="77777777" w:rsidR="001127F5" w:rsidRDefault="001127F5">
      <w:pPr>
        <w:rPr>
          <w:rFonts w:eastAsia="等线"/>
          <w:lang w:eastAsia="zh-CN"/>
        </w:rPr>
      </w:pPr>
    </w:p>
    <w:p w14:paraId="2022FDE0" w14:textId="77777777" w:rsidR="001127F5" w:rsidRDefault="001127F5">
      <w:pPr>
        <w:rPr>
          <w:rFonts w:eastAsia="等线"/>
          <w:lang w:eastAsia="zh-CN"/>
        </w:rPr>
      </w:pPr>
    </w:p>
    <w:p w14:paraId="7972435A" w14:textId="77777777" w:rsidR="001127F5" w:rsidRDefault="00B6618E">
      <w:pPr>
        <w:pStyle w:val="0Maintext"/>
        <w:ind w:firstLine="0"/>
        <w:rPr>
          <w:b/>
          <w:highlight w:val="green"/>
        </w:rPr>
      </w:pPr>
      <w:r>
        <w:rPr>
          <w:b/>
          <w:highlight w:val="green"/>
        </w:rPr>
        <w:t>Agreement</w:t>
      </w:r>
    </w:p>
    <w:p w14:paraId="2F8ED0C1" w14:textId="77777777" w:rsidR="001127F5" w:rsidRDefault="00B6618E">
      <w:pPr>
        <w:tabs>
          <w:tab w:val="left" w:pos="0"/>
        </w:tabs>
        <w:rPr>
          <w:szCs w:val="20"/>
          <w:lang w:eastAsia="zh-CN"/>
        </w:rPr>
      </w:pPr>
      <w:r>
        <w:rPr>
          <w:szCs w:val="20"/>
          <w:lang w:eastAsia="zh-CN"/>
        </w:rPr>
        <w:t>Spatial consistency is not modelled for</w:t>
      </w:r>
    </w:p>
    <w:p w14:paraId="14EB35BC" w14:textId="77777777" w:rsidR="001127F5" w:rsidRDefault="00B6618E">
      <w:pPr>
        <w:pStyle w:val="affffe"/>
        <w:numPr>
          <w:ilvl w:val="0"/>
          <w:numId w:val="47"/>
        </w:numPr>
        <w:rPr>
          <w:szCs w:val="20"/>
          <w:lang w:eastAsia="zh-CN"/>
        </w:rPr>
      </w:pPr>
      <w:r>
        <w:rPr>
          <w:szCs w:val="20"/>
          <w:lang w:eastAsia="zh-CN"/>
        </w:rPr>
        <w:t>the links that are generated referring to channel models with parameter values of different communication scenarios</w:t>
      </w:r>
    </w:p>
    <w:p w14:paraId="1E793AED" w14:textId="77777777" w:rsidR="001127F5" w:rsidRDefault="00B6618E">
      <w:pPr>
        <w:pStyle w:val="affffe"/>
        <w:numPr>
          <w:ilvl w:val="1"/>
          <w:numId w:val="47"/>
        </w:numPr>
        <w:rPr>
          <w:szCs w:val="20"/>
          <w:lang w:eastAsia="zh-CN"/>
        </w:rPr>
      </w:pPr>
      <w:r>
        <w:rPr>
          <w:rFonts w:eastAsia="等线"/>
          <w:szCs w:val="20"/>
          <w:lang w:eastAsia="zh-CN"/>
        </w:rPr>
        <w:t xml:space="preserve">E.g., between TRP-target/UT link </w:t>
      </w:r>
      <w:r>
        <w:rPr>
          <w:rFonts w:eastAsia="等线"/>
          <w:szCs w:val="20"/>
          <w:u w:val="single"/>
          <w:lang w:eastAsia="zh-CN"/>
        </w:rPr>
        <w:t>in one scenario</w:t>
      </w:r>
      <w:r>
        <w:rPr>
          <w:rFonts w:eastAsia="等线"/>
          <w:szCs w:val="20"/>
          <w:lang w:eastAsia="zh-CN"/>
        </w:rPr>
        <w:t xml:space="preserve"> and target/UT-UT link </w:t>
      </w:r>
      <w:r>
        <w:rPr>
          <w:rFonts w:eastAsia="等线"/>
          <w:szCs w:val="20"/>
          <w:u w:val="single"/>
          <w:lang w:eastAsia="zh-CN"/>
        </w:rPr>
        <w:t>in another scenario</w:t>
      </w:r>
    </w:p>
    <w:p w14:paraId="2BD65078" w14:textId="77777777" w:rsidR="001127F5" w:rsidRDefault="00B6618E">
      <w:pPr>
        <w:pStyle w:val="affffe"/>
        <w:numPr>
          <w:ilvl w:val="0"/>
          <w:numId w:val="47"/>
        </w:numPr>
        <w:rPr>
          <w:rFonts w:eastAsia="等线"/>
          <w:lang w:val="en-US" w:eastAsia="zh-CN"/>
        </w:rPr>
      </w:pPr>
      <w:r>
        <w:rPr>
          <w:rFonts w:eastAsia="等线"/>
          <w:lang w:val="en-US" w:eastAsia="zh-CN"/>
        </w:rPr>
        <w:t>the background channels for TRP monostatic sensing of different TRPs</w:t>
      </w:r>
    </w:p>
    <w:p w14:paraId="57D9D22D" w14:textId="77777777" w:rsidR="001127F5" w:rsidRDefault="001127F5">
      <w:pPr>
        <w:rPr>
          <w:rFonts w:eastAsia="等线"/>
          <w:lang w:eastAsia="zh-CN"/>
        </w:rPr>
      </w:pPr>
    </w:p>
    <w:p w14:paraId="5A60E63B" w14:textId="77777777" w:rsidR="001127F5" w:rsidRDefault="001127F5">
      <w:pPr>
        <w:rPr>
          <w:rFonts w:eastAsia="等线"/>
          <w:lang w:eastAsia="zh-CN"/>
        </w:rPr>
      </w:pPr>
    </w:p>
    <w:p w14:paraId="526D5620" w14:textId="77777777" w:rsidR="001127F5" w:rsidRDefault="00B6618E">
      <w:pPr>
        <w:pStyle w:val="0Maintext"/>
        <w:ind w:firstLine="0"/>
        <w:rPr>
          <w:b/>
          <w:highlight w:val="green"/>
        </w:rPr>
      </w:pPr>
      <w:r>
        <w:rPr>
          <w:b/>
          <w:highlight w:val="green"/>
        </w:rPr>
        <w:t>Agreement</w:t>
      </w:r>
    </w:p>
    <w:p w14:paraId="478DEAA8" w14:textId="77777777" w:rsidR="001127F5" w:rsidRDefault="00B6618E">
      <w:pPr>
        <w:tabs>
          <w:tab w:val="left" w:pos="0"/>
        </w:tabs>
        <w:rPr>
          <w:szCs w:val="20"/>
          <w:lang w:eastAsia="zh-CN"/>
        </w:rPr>
      </w:pPr>
      <w:r>
        <w:rPr>
          <w:szCs w:val="20"/>
          <w:lang w:eastAsia="zh-CN"/>
        </w:rPr>
        <w:t>Spatial consistency is not modelled between</w:t>
      </w:r>
      <w:r>
        <w:rPr>
          <w:rFonts w:eastAsia="等线"/>
          <w:szCs w:val="20"/>
          <w:lang w:eastAsia="zh-CN"/>
        </w:rPr>
        <w:t xml:space="preserve"> TRP-target/UT link and target/UT-UT link for sensing scenario UMi, InH and InF.</w:t>
      </w:r>
    </w:p>
    <w:p w14:paraId="2A70117D" w14:textId="77777777" w:rsidR="001127F5" w:rsidRDefault="001127F5">
      <w:pPr>
        <w:rPr>
          <w:rFonts w:eastAsia="等线"/>
          <w:lang w:eastAsia="zh-CN"/>
        </w:rPr>
      </w:pPr>
    </w:p>
    <w:p w14:paraId="285BB5D0" w14:textId="77777777" w:rsidR="001127F5" w:rsidRDefault="00B6618E">
      <w:pPr>
        <w:pStyle w:val="0Maintext"/>
        <w:ind w:firstLine="0"/>
        <w:rPr>
          <w:b/>
          <w:highlight w:val="green"/>
        </w:rPr>
      </w:pPr>
      <w:r>
        <w:rPr>
          <w:b/>
          <w:highlight w:val="green"/>
        </w:rPr>
        <w:t>Agreement</w:t>
      </w:r>
    </w:p>
    <w:p w14:paraId="615AB863" w14:textId="77777777" w:rsidR="001127F5" w:rsidRDefault="00B6618E">
      <w:pPr>
        <w:tabs>
          <w:tab w:val="left" w:pos="0"/>
        </w:tabs>
        <w:rPr>
          <w:szCs w:val="20"/>
          <w:lang w:eastAsia="zh-CN"/>
        </w:rPr>
      </w:pPr>
      <w:r>
        <w:rPr>
          <w:szCs w:val="20"/>
          <w:lang w:eastAsia="zh-CN"/>
        </w:rPr>
        <w:t>Spatial consistency is not modelled between</w:t>
      </w:r>
      <w:r>
        <w:rPr>
          <w:rFonts w:eastAsia="等线"/>
          <w:szCs w:val="20"/>
          <w:lang w:eastAsia="zh-CN"/>
        </w:rPr>
        <w:t xml:space="preserve"> TRP-TRP link and any other links for ISAC channel.</w:t>
      </w:r>
    </w:p>
    <w:p w14:paraId="7060A745" w14:textId="77777777" w:rsidR="001127F5" w:rsidRDefault="001127F5">
      <w:pPr>
        <w:rPr>
          <w:rFonts w:eastAsia="等线"/>
          <w:lang w:eastAsia="zh-CN"/>
        </w:rPr>
      </w:pPr>
    </w:p>
    <w:p w14:paraId="46FE0531" w14:textId="77777777" w:rsidR="001127F5" w:rsidRDefault="00B6618E">
      <w:pPr>
        <w:pStyle w:val="0Maintext"/>
        <w:ind w:firstLine="0"/>
        <w:rPr>
          <w:b/>
          <w:highlight w:val="green"/>
        </w:rPr>
      </w:pPr>
      <w:r>
        <w:rPr>
          <w:b/>
          <w:highlight w:val="green"/>
        </w:rPr>
        <w:t>Agreement</w:t>
      </w:r>
    </w:p>
    <w:p w14:paraId="1A19FDD9" w14:textId="77777777" w:rsidR="001127F5" w:rsidRDefault="00B6618E">
      <w:pPr>
        <w:tabs>
          <w:tab w:val="left" w:pos="0"/>
        </w:tabs>
        <w:rPr>
          <w:szCs w:val="20"/>
        </w:rPr>
      </w:pPr>
      <w:r>
        <w:rPr>
          <w:szCs w:val="20"/>
        </w:rPr>
        <w:t>Spatial consistency can be enabled for multiple scattering points</w:t>
      </w:r>
      <w:r>
        <w:rPr>
          <w:szCs w:val="20"/>
          <w:lang w:eastAsia="zh-CN"/>
        </w:rPr>
        <w:t xml:space="preserve"> of a target. </w:t>
      </w:r>
    </w:p>
    <w:p w14:paraId="722C2786" w14:textId="77777777" w:rsidR="001127F5" w:rsidRDefault="00B6618E">
      <w:pPr>
        <w:tabs>
          <w:tab w:val="left" w:pos="0"/>
        </w:tabs>
        <w:rPr>
          <w:szCs w:val="20"/>
          <w:lang w:eastAsia="zh-CN"/>
        </w:rPr>
      </w:pPr>
      <w:r>
        <w:rPr>
          <w:szCs w:val="20"/>
        </w:rPr>
        <w:t>Spatial consistency, if enabled, for the links between BS/UT and multiple scattering points</w:t>
      </w:r>
      <w:r>
        <w:rPr>
          <w:szCs w:val="20"/>
          <w:lang w:eastAsia="zh-CN"/>
        </w:rPr>
        <w:t xml:space="preserve"> of a target are modelled as if </w:t>
      </w:r>
      <w:r>
        <w:rPr>
          <w:szCs w:val="20"/>
        </w:rPr>
        <w:t>multiple scattering points</w:t>
      </w:r>
      <w:r>
        <w:rPr>
          <w:szCs w:val="20"/>
          <w:lang w:eastAsia="zh-CN"/>
        </w:rPr>
        <w:t xml:space="preserve"> are multiple targets.</w:t>
      </w:r>
    </w:p>
    <w:p w14:paraId="22F53AA4" w14:textId="77777777" w:rsidR="001127F5" w:rsidRDefault="001127F5">
      <w:pPr>
        <w:rPr>
          <w:rFonts w:eastAsia="等线"/>
          <w:lang w:eastAsia="zh-CN"/>
        </w:rPr>
      </w:pPr>
    </w:p>
    <w:p w14:paraId="34D75BE7" w14:textId="77777777" w:rsidR="001127F5" w:rsidRDefault="00B6618E">
      <w:pPr>
        <w:pStyle w:val="0Maintext"/>
        <w:ind w:firstLine="0"/>
        <w:rPr>
          <w:b/>
          <w:highlight w:val="green"/>
        </w:rPr>
      </w:pPr>
      <w:r>
        <w:rPr>
          <w:b/>
          <w:highlight w:val="green"/>
        </w:rPr>
        <w:t>Agreement</w:t>
      </w:r>
    </w:p>
    <w:p w14:paraId="44ED7AD8" w14:textId="77777777" w:rsidR="001127F5" w:rsidRDefault="00B6618E">
      <w:pPr>
        <w:rPr>
          <w:szCs w:val="20"/>
        </w:rPr>
      </w:pPr>
      <w:r>
        <w:rPr>
          <w:rFonts w:eastAsia="等线"/>
          <w:szCs w:val="20"/>
          <w:lang w:eastAsia="zh-CN"/>
        </w:rPr>
        <w:t>The existing horizontal correlation distance in Table 7.6.3.1-2 in TR38.901 is used as the correlation distance for 3D spatial consistency for ISAC channel at least for UAV scenario, within same ‘</w:t>
      </w:r>
      <w:r>
        <w:rPr>
          <w:szCs w:val="20"/>
        </w:rPr>
        <w:t>Applicability range in terms of aerial UE height (defined in 36.777)’.</w:t>
      </w:r>
    </w:p>
    <w:p w14:paraId="658E86B6" w14:textId="77777777" w:rsidR="001127F5" w:rsidRDefault="001127F5">
      <w:pPr>
        <w:rPr>
          <w:rFonts w:eastAsia="等线"/>
          <w:lang w:eastAsia="zh-CN"/>
        </w:rPr>
      </w:pPr>
    </w:p>
    <w:p w14:paraId="27D2D095" w14:textId="77777777" w:rsidR="001127F5" w:rsidRDefault="00B6618E">
      <w:pPr>
        <w:pStyle w:val="0Maintext"/>
        <w:ind w:firstLine="0"/>
        <w:rPr>
          <w:b/>
          <w:highlight w:val="green"/>
        </w:rPr>
      </w:pPr>
      <w:r>
        <w:rPr>
          <w:b/>
          <w:highlight w:val="green"/>
        </w:rPr>
        <w:t>Agreement</w:t>
      </w:r>
    </w:p>
    <w:p w14:paraId="5D989D26" w14:textId="77777777" w:rsidR="001127F5" w:rsidRDefault="00B6618E">
      <w:pPr>
        <w:rPr>
          <w:rFonts w:eastAsia="等线"/>
          <w:lang w:eastAsia="zh-CN"/>
        </w:rPr>
      </w:pPr>
      <w:r>
        <w:rPr>
          <w:rFonts w:eastAsia="等线" w:hint="eastAsia"/>
          <w:lang w:eastAsia="zh-CN"/>
        </w:rPr>
        <w:t>E</w:t>
      </w:r>
      <w:r>
        <w:rPr>
          <w:rFonts w:eastAsia="等线"/>
          <w:lang w:eastAsia="zh-CN"/>
        </w:rPr>
        <w:t>O type-2 can be modelled in NLOS condition.</w:t>
      </w:r>
    </w:p>
    <w:p w14:paraId="42D19D69" w14:textId="77777777" w:rsidR="001127F5" w:rsidRDefault="001127F5">
      <w:pPr>
        <w:rPr>
          <w:rFonts w:eastAsia="等线"/>
          <w:lang w:eastAsia="zh-CN"/>
        </w:rPr>
      </w:pPr>
    </w:p>
    <w:p w14:paraId="7E90A07B" w14:textId="77777777" w:rsidR="001127F5" w:rsidRDefault="00B6618E">
      <w:pPr>
        <w:pStyle w:val="0Maintext"/>
        <w:ind w:firstLine="0"/>
        <w:rPr>
          <w:b/>
          <w:highlight w:val="green"/>
          <w:lang w:val="en-US"/>
        </w:rPr>
      </w:pPr>
      <w:r>
        <w:rPr>
          <w:b/>
          <w:highlight w:val="green"/>
        </w:rPr>
        <w:t>Agreement</w:t>
      </w:r>
    </w:p>
    <w:p w14:paraId="0D6978A3" w14:textId="77777777" w:rsidR="001127F5" w:rsidRDefault="00B6618E">
      <w:pPr>
        <w:tabs>
          <w:tab w:val="left" w:pos="0"/>
        </w:tabs>
        <w:rPr>
          <w:rFonts w:eastAsia="等线"/>
          <w:szCs w:val="20"/>
          <w:lang w:eastAsia="zh-CN"/>
        </w:rPr>
      </w:pPr>
      <w:r>
        <w:rPr>
          <w:rFonts w:eastAsia="等线"/>
          <w:szCs w:val="20"/>
          <w:lang w:eastAsia="zh-CN"/>
        </w:rPr>
        <w:t xml:space="preserve">In sensing scenario UMi, UMa, if the height of a scattering point of target is less than 1.5m, for pathloss calculation, </w:t>
      </w:r>
    </w:p>
    <w:p w14:paraId="2245B2B3" w14:textId="77777777" w:rsidR="001127F5" w:rsidRDefault="00B6618E">
      <w:pPr>
        <w:pStyle w:val="affffe"/>
        <w:numPr>
          <w:ilvl w:val="1"/>
          <w:numId w:val="132"/>
        </w:numPr>
        <w:tabs>
          <w:tab w:val="left" w:pos="0"/>
        </w:tabs>
        <w:rPr>
          <w:rFonts w:eastAsia="等线"/>
          <w:szCs w:val="20"/>
          <w:lang w:eastAsia="zh-CN"/>
        </w:rPr>
      </w:pPr>
      <w:r>
        <w:rPr>
          <w:rFonts w:eastAsia="等线"/>
          <w:szCs w:val="20"/>
          <w:lang w:eastAsia="zh-CN"/>
        </w:rPr>
        <w:t>use h</w:t>
      </w:r>
      <w:r>
        <w:rPr>
          <w:rFonts w:eastAsia="等线"/>
          <w:szCs w:val="20"/>
          <w:vertAlign w:val="subscript"/>
          <w:lang w:eastAsia="zh-CN"/>
        </w:rPr>
        <w:t>UT</w:t>
      </w:r>
      <w:r>
        <w:rPr>
          <w:rFonts w:eastAsia="等线"/>
          <w:szCs w:val="20"/>
          <w:lang w:eastAsia="zh-CN"/>
        </w:rPr>
        <w:t xml:space="preserve"> 1.5 m for breakpoint distance (d</w:t>
      </w:r>
      <w:r>
        <w:rPr>
          <w:rFonts w:eastAsia="等线"/>
          <w:szCs w:val="20"/>
          <w:vertAlign w:val="subscript"/>
          <w:lang w:eastAsia="zh-CN"/>
        </w:rPr>
        <w:t>BP</w:t>
      </w:r>
      <w:r>
        <w:rPr>
          <w:rFonts w:eastAsia="等线"/>
          <w:szCs w:val="20"/>
          <w:lang w:eastAsia="zh-CN"/>
        </w:rPr>
        <w:t>) calculation</w:t>
      </w:r>
    </w:p>
    <w:p w14:paraId="66E53A51" w14:textId="77777777" w:rsidR="001127F5" w:rsidRDefault="00B6618E">
      <w:pPr>
        <w:pStyle w:val="affffe"/>
        <w:numPr>
          <w:ilvl w:val="1"/>
          <w:numId w:val="132"/>
        </w:numPr>
        <w:suppressAutoHyphens w:val="0"/>
        <w:rPr>
          <w:rFonts w:eastAsia="Times New Roman"/>
          <w:szCs w:val="20"/>
        </w:rPr>
      </w:pPr>
      <w:r>
        <w:rPr>
          <w:szCs w:val="20"/>
          <w:lang w:eastAsia="zh-CN"/>
        </w:rPr>
        <w:t xml:space="preserve">Note: </w:t>
      </w:r>
      <w:r>
        <w:rPr>
          <w:rFonts w:eastAsia="等线"/>
          <w:szCs w:val="20"/>
          <w:lang w:eastAsia="zh-CN"/>
        </w:rPr>
        <w:t>h</w:t>
      </w:r>
      <w:r>
        <w:rPr>
          <w:rFonts w:eastAsia="等线"/>
          <w:szCs w:val="20"/>
          <w:vertAlign w:val="subscript"/>
          <w:lang w:eastAsia="zh-CN"/>
        </w:rPr>
        <w:t>UT</w:t>
      </w:r>
      <w:r>
        <w:rPr>
          <w:rFonts w:eastAsia="等线"/>
          <w:szCs w:val="20"/>
          <w:lang w:eastAsia="zh-CN"/>
        </w:rPr>
        <w:t xml:space="preserve"> 1.5 m is only used for d</w:t>
      </w:r>
      <w:r>
        <w:rPr>
          <w:rFonts w:eastAsia="等线"/>
          <w:szCs w:val="20"/>
          <w:vertAlign w:val="subscript"/>
          <w:lang w:eastAsia="zh-CN"/>
        </w:rPr>
        <w:t>BP</w:t>
      </w:r>
      <w:r>
        <w:rPr>
          <w:rFonts w:eastAsia="等线"/>
          <w:szCs w:val="20"/>
          <w:lang w:eastAsia="zh-CN"/>
        </w:rPr>
        <w:t xml:space="preserve"> calculation.</w:t>
      </w:r>
      <w:r>
        <w:rPr>
          <w:szCs w:val="20"/>
          <w:lang w:eastAsia="zh-CN"/>
        </w:rPr>
        <w:t xml:space="preserve"> The exact h_UT of the scattering point is still used to determine all other parameters of ISAC channel, e.g., delay, AOD/ZOD/AOA/ZOA, etc. </w:t>
      </w:r>
    </w:p>
    <w:p w14:paraId="02FB2599" w14:textId="77777777" w:rsidR="001127F5" w:rsidRDefault="001127F5">
      <w:pPr>
        <w:rPr>
          <w:rFonts w:eastAsia="等线"/>
          <w:lang w:eastAsia="zh-CN"/>
        </w:rPr>
      </w:pPr>
    </w:p>
    <w:p w14:paraId="77DE0ED5" w14:textId="77777777" w:rsidR="001127F5" w:rsidRDefault="00B6618E">
      <w:pPr>
        <w:pStyle w:val="0Maintext"/>
        <w:ind w:firstLine="0"/>
        <w:rPr>
          <w:b/>
          <w:highlight w:val="green"/>
        </w:rPr>
      </w:pPr>
      <w:r>
        <w:rPr>
          <w:b/>
          <w:highlight w:val="green"/>
        </w:rPr>
        <w:t>Agreement</w:t>
      </w:r>
    </w:p>
    <w:p w14:paraId="1CEC00B0" w14:textId="77777777" w:rsidR="001127F5" w:rsidRDefault="00B6618E">
      <w:pPr>
        <w:rPr>
          <w:rFonts w:eastAsia="等线"/>
          <w:szCs w:val="20"/>
          <w:lang w:eastAsia="zh-CN"/>
        </w:rPr>
      </w:pPr>
      <w:r>
        <w:rPr>
          <w:rFonts w:eastAsia="等线"/>
          <w:szCs w:val="20"/>
          <w:lang w:eastAsia="zh-CN"/>
        </w:rPr>
        <w:t>On background channel modelling,</w:t>
      </w:r>
    </w:p>
    <w:p w14:paraId="24E31B5C" w14:textId="77777777" w:rsidR="001127F5" w:rsidRDefault="00B6618E">
      <w:pPr>
        <w:pStyle w:val="affffe"/>
        <w:numPr>
          <w:ilvl w:val="0"/>
          <w:numId w:val="134"/>
        </w:numPr>
        <w:rPr>
          <w:rFonts w:eastAsia="等线"/>
          <w:szCs w:val="20"/>
          <w:lang w:eastAsia="zh-CN"/>
        </w:rPr>
      </w:pPr>
      <w:r>
        <w:rPr>
          <w:rFonts w:eastAsia="等线"/>
          <w:szCs w:val="20"/>
          <w:lang w:eastAsia="zh-CN"/>
        </w:rPr>
        <w:t xml:space="preserve">Spatial consistency is not supported for TRP monostatic sensing across different TRPs </w:t>
      </w:r>
    </w:p>
    <w:p w14:paraId="379D4D79" w14:textId="77777777" w:rsidR="001127F5" w:rsidRDefault="00B6618E">
      <w:pPr>
        <w:pStyle w:val="affffe"/>
        <w:numPr>
          <w:ilvl w:val="0"/>
          <w:numId w:val="134"/>
        </w:numPr>
        <w:rPr>
          <w:rFonts w:eastAsia="等线"/>
          <w:szCs w:val="20"/>
          <w:lang w:eastAsia="zh-CN"/>
        </w:rPr>
      </w:pPr>
      <w:r>
        <w:rPr>
          <w:rFonts w:eastAsia="等线"/>
          <w:szCs w:val="20"/>
          <w:lang w:eastAsia="zh-CN"/>
        </w:rPr>
        <w:t>Spatial consistency is not supported for UE monostatic sensing across different UEs</w:t>
      </w:r>
    </w:p>
    <w:p w14:paraId="28B1E583" w14:textId="77777777" w:rsidR="001127F5" w:rsidRDefault="00B6618E">
      <w:pPr>
        <w:pStyle w:val="affffe"/>
        <w:numPr>
          <w:ilvl w:val="0"/>
          <w:numId w:val="134"/>
        </w:numPr>
        <w:rPr>
          <w:rFonts w:eastAsia="等线"/>
          <w:szCs w:val="20"/>
          <w:lang w:eastAsia="zh-CN"/>
        </w:rPr>
      </w:pPr>
      <w:r>
        <w:rPr>
          <w:rFonts w:eastAsia="等线"/>
          <w:szCs w:val="20"/>
          <w:lang w:eastAsia="zh-CN"/>
        </w:rPr>
        <w:t>Spatial consistency is not supported across different Reference Points for same TRP for TRP monostatic sensing</w:t>
      </w:r>
    </w:p>
    <w:p w14:paraId="4BBEA22A" w14:textId="77777777" w:rsidR="001127F5" w:rsidRDefault="00B6618E">
      <w:pPr>
        <w:pStyle w:val="affffe"/>
        <w:numPr>
          <w:ilvl w:val="0"/>
          <w:numId w:val="134"/>
        </w:numPr>
        <w:rPr>
          <w:rFonts w:eastAsia="等线"/>
          <w:szCs w:val="20"/>
          <w:lang w:eastAsia="zh-CN"/>
        </w:rPr>
      </w:pPr>
      <w:r>
        <w:rPr>
          <w:rFonts w:eastAsia="等线"/>
          <w:szCs w:val="20"/>
          <w:lang w:eastAsia="zh-CN"/>
        </w:rPr>
        <w:t>Spatial consistency is not supported across different Reference Points for same UE for UE monostatic sensing</w:t>
      </w:r>
    </w:p>
    <w:p w14:paraId="6B5FFB59" w14:textId="77777777" w:rsidR="001127F5" w:rsidRDefault="001127F5">
      <w:pPr>
        <w:rPr>
          <w:rFonts w:eastAsia="等线"/>
          <w:lang w:eastAsia="zh-CN"/>
        </w:rPr>
      </w:pPr>
    </w:p>
    <w:p w14:paraId="5C3A7A38" w14:textId="77777777" w:rsidR="001127F5" w:rsidRDefault="00B6618E">
      <w:pPr>
        <w:pStyle w:val="0Maintext"/>
        <w:ind w:firstLine="0"/>
        <w:rPr>
          <w:b/>
          <w:highlight w:val="green"/>
        </w:rPr>
      </w:pPr>
      <w:r>
        <w:rPr>
          <w:b/>
          <w:highlight w:val="green"/>
        </w:rPr>
        <w:t>Agreement</w:t>
      </w:r>
    </w:p>
    <w:p w14:paraId="4A6F9DF8" w14:textId="77777777" w:rsidR="001127F5" w:rsidRDefault="00B6618E">
      <w:pPr>
        <w:pStyle w:val="affffe"/>
        <w:numPr>
          <w:ilvl w:val="0"/>
          <w:numId w:val="134"/>
        </w:numPr>
        <w:rPr>
          <w:rFonts w:eastAsia="等线"/>
          <w:szCs w:val="20"/>
          <w:lang w:eastAsia="zh-CN"/>
        </w:rPr>
      </w:pPr>
      <w:r>
        <w:rPr>
          <w:rFonts w:eastAsia="等线"/>
          <w:szCs w:val="20"/>
          <w:lang w:eastAsia="zh-CN"/>
        </w:rPr>
        <w:t>RCS component B2 of different direct/indirect paths of a target in the target channel are generated independently.</w:t>
      </w:r>
    </w:p>
    <w:p w14:paraId="370C14F3" w14:textId="77777777" w:rsidR="001127F5" w:rsidRDefault="00B6618E">
      <w:pPr>
        <w:pStyle w:val="affffe"/>
        <w:numPr>
          <w:ilvl w:val="0"/>
          <w:numId w:val="134"/>
        </w:numPr>
        <w:rPr>
          <w:rFonts w:eastAsia="等线"/>
          <w:szCs w:val="20"/>
          <w:lang w:eastAsia="zh-CN"/>
        </w:rPr>
      </w:pPr>
      <w:r>
        <w:rPr>
          <w:rFonts w:eastAsia="等线"/>
          <w:szCs w:val="20"/>
          <w:lang w:eastAsia="zh-CN"/>
        </w:rPr>
        <w:t>On the RCS component B2 of a direct/indirect path of a target in the target channel, the same value of B2 applies to a path before the value of B2 is updated.</w:t>
      </w:r>
    </w:p>
    <w:p w14:paraId="658C90A8" w14:textId="77777777" w:rsidR="001127F5" w:rsidRDefault="00B6618E">
      <w:pPr>
        <w:pStyle w:val="affffe"/>
        <w:numPr>
          <w:ilvl w:val="1"/>
          <w:numId w:val="134"/>
        </w:numPr>
        <w:rPr>
          <w:rFonts w:eastAsia="等线"/>
          <w:szCs w:val="20"/>
          <w:lang w:eastAsia="zh-CN"/>
        </w:rPr>
      </w:pPr>
      <w:r>
        <w:rPr>
          <w:rFonts w:eastAsia="等线"/>
          <w:szCs w:val="20"/>
          <w:lang w:eastAsia="zh-CN"/>
        </w:rPr>
        <w:t>Note: w</w:t>
      </w:r>
      <w:r>
        <w:rPr>
          <w:rFonts w:eastAsia="等线" w:hint="eastAsia"/>
          <w:szCs w:val="20"/>
          <w:lang w:eastAsia="zh-CN"/>
        </w:rPr>
        <w:t>hether/how/when</w:t>
      </w:r>
      <w:r>
        <w:rPr>
          <w:rFonts w:eastAsia="等线"/>
          <w:szCs w:val="20"/>
          <w:lang w:eastAsia="zh-CN"/>
        </w:rPr>
        <w:t xml:space="preserve"> to update B2 can be discussed in evaluation phase or up to compan</w:t>
      </w:r>
      <w:r>
        <w:rPr>
          <w:rFonts w:eastAsia="等线" w:hint="eastAsia"/>
          <w:szCs w:val="20"/>
          <w:lang w:eastAsia="zh-CN"/>
        </w:rPr>
        <w:t>ies</w:t>
      </w:r>
      <w:r>
        <w:rPr>
          <w:rFonts w:eastAsia="等线"/>
          <w:szCs w:val="20"/>
          <w:lang w:eastAsia="zh-CN"/>
        </w:rPr>
        <w:t>’ choice</w:t>
      </w:r>
      <w:r>
        <w:rPr>
          <w:rFonts w:eastAsia="等线" w:hint="eastAsia"/>
          <w:szCs w:val="20"/>
          <w:lang w:eastAsia="zh-CN"/>
        </w:rPr>
        <w:t>s</w:t>
      </w:r>
    </w:p>
    <w:p w14:paraId="5C9669D3" w14:textId="77777777" w:rsidR="001127F5" w:rsidRDefault="001127F5">
      <w:pPr>
        <w:rPr>
          <w:rFonts w:eastAsia="等线"/>
          <w:lang w:eastAsia="zh-CN"/>
        </w:rPr>
      </w:pPr>
    </w:p>
    <w:p w14:paraId="1166B9F8" w14:textId="77777777" w:rsidR="001127F5" w:rsidRDefault="00B6618E">
      <w:pPr>
        <w:pStyle w:val="0Maintext"/>
        <w:ind w:firstLine="0"/>
        <w:rPr>
          <w:b/>
          <w:highlight w:val="green"/>
        </w:rPr>
      </w:pPr>
      <w:r>
        <w:rPr>
          <w:b/>
          <w:highlight w:val="green"/>
        </w:rPr>
        <w:t>Agreement</w:t>
      </w:r>
    </w:p>
    <w:p w14:paraId="2CF90B4E" w14:textId="77777777" w:rsidR="001127F5" w:rsidRDefault="00B6618E">
      <w:pPr>
        <w:pStyle w:val="affffe"/>
        <w:numPr>
          <w:ilvl w:val="0"/>
          <w:numId w:val="134"/>
        </w:numPr>
        <w:rPr>
          <w:rFonts w:eastAsia="等线"/>
          <w:szCs w:val="20"/>
          <w:lang w:eastAsia="zh-CN"/>
        </w:rPr>
      </w:pPr>
      <w:r>
        <w:rPr>
          <w:lang w:val="en-US" w:eastAsia="zh-CN"/>
        </w:rPr>
        <w:t>XPR</w:t>
      </w:r>
      <w:r>
        <w:rPr>
          <w:rFonts w:eastAsia="等线"/>
          <w:szCs w:val="20"/>
          <w:lang w:eastAsia="zh-CN"/>
        </w:rPr>
        <w:t xml:space="preserve"> of different direct/indirect paths of a target in the target channel are generated independently.</w:t>
      </w:r>
    </w:p>
    <w:p w14:paraId="69336941" w14:textId="77777777" w:rsidR="001127F5" w:rsidRDefault="00B6618E">
      <w:pPr>
        <w:pStyle w:val="affffe"/>
        <w:numPr>
          <w:ilvl w:val="0"/>
          <w:numId w:val="134"/>
        </w:numPr>
        <w:rPr>
          <w:rFonts w:eastAsia="等线"/>
          <w:szCs w:val="20"/>
          <w:lang w:eastAsia="zh-CN"/>
        </w:rPr>
      </w:pPr>
      <w:r>
        <w:rPr>
          <w:rFonts w:eastAsia="等线"/>
          <w:szCs w:val="20"/>
          <w:lang w:eastAsia="zh-CN"/>
        </w:rPr>
        <w:t xml:space="preserve">On the </w:t>
      </w:r>
      <w:r>
        <w:rPr>
          <w:lang w:val="en-US" w:eastAsia="zh-CN"/>
        </w:rPr>
        <w:t>XPR</w:t>
      </w:r>
      <w:r>
        <w:rPr>
          <w:rFonts w:eastAsia="等线"/>
          <w:szCs w:val="20"/>
          <w:lang w:eastAsia="zh-CN"/>
        </w:rPr>
        <w:t xml:space="preserve"> of a direct/indirect path of a target in the target channel, the same value of XPR applies to a path before the value of XPR is updated.</w:t>
      </w:r>
    </w:p>
    <w:p w14:paraId="7459CC1C" w14:textId="77777777" w:rsidR="001127F5" w:rsidRDefault="00B6618E">
      <w:pPr>
        <w:pStyle w:val="affffe"/>
        <w:numPr>
          <w:ilvl w:val="1"/>
          <w:numId w:val="134"/>
        </w:numPr>
        <w:rPr>
          <w:rFonts w:eastAsia="等线"/>
          <w:szCs w:val="20"/>
          <w:lang w:eastAsia="zh-CN"/>
        </w:rPr>
      </w:pPr>
      <w:r>
        <w:rPr>
          <w:rFonts w:eastAsia="等线"/>
          <w:szCs w:val="20"/>
          <w:lang w:eastAsia="zh-CN"/>
        </w:rPr>
        <w:t>Note: w</w:t>
      </w:r>
      <w:r>
        <w:rPr>
          <w:rFonts w:eastAsia="等线" w:hint="eastAsia"/>
          <w:szCs w:val="20"/>
          <w:lang w:eastAsia="zh-CN"/>
        </w:rPr>
        <w:t>hether/how/when</w:t>
      </w:r>
      <w:r>
        <w:rPr>
          <w:rFonts w:eastAsia="等线"/>
          <w:szCs w:val="20"/>
          <w:lang w:eastAsia="zh-CN"/>
        </w:rPr>
        <w:t xml:space="preserve"> to update XPR can be discussed in evaluation phase or up to compan</w:t>
      </w:r>
      <w:r>
        <w:rPr>
          <w:rFonts w:eastAsia="等线" w:hint="eastAsia"/>
          <w:szCs w:val="20"/>
          <w:lang w:eastAsia="zh-CN"/>
        </w:rPr>
        <w:t>ies</w:t>
      </w:r>
      <w:r>
        <w:rPr>
          <w:rFonts w:eastAsia="等线"/>
          <w:szCs w:val="20"/>
          <w:lang w:eastAsia="zh-CN"/>
        </w:rPr>
        <w:t>’ choice</w:t>
      </w:r>
      <w:r>
        <w:rPr>
          <w:rFonts w:eastAsia="等线" w:hint="eastAsia"/>
          <w:szCs w:val="20"/>
          <w:lang w:eastAsia="zh-CN"/>
        </w:rPr>
        <w:t>s</w:t>
      </w:r>
    </w:p>
    <w:p w14:paraId="33F844C9" w14:textId="77777777" w:rsidR="001127F5" w:rsidRDefault="001127F5">
      <w:pPr>
        <w:rPr>
          <w:rFonts w:eastAsia="等线"/>
          <w:lang w:eastAsia="zh-CN"/>
        </w:rPr>
      </w:pPr>
    </w:p>
    <w:p w14:paraId="56739B2D" w14:textId="77777777" w:rsidR="001127F5" w:rsidRDefault="00B6618E">
      <w:pPr>
        <w:pStyle w:val="0Maintext"/>
        <w:ind w:firstLine="0"/>
        <w:rPr>
          <w:b/>
          <w:highlight w:val="green"/>
        </w:rPr>
      </w:pPr>
      <w:r>
        <w:rPr>
          <w:b/>
          <w:highlight w:val="green"/>
        </w:rPr>
        <w:t>Agreement</w:t>
      </w:r>
    </w:p>
    <w:p w14:paraId="2C14E41E" w14:textId="77777777" w:rsidR="001127F5" w:rsidRDefault="00B6618E">
      <w:pPr>
        <w:pStyle w:val="affffe"/>
        <w:numPr>
          <w:ilvl w:val="0"/>
          <w:numId w:val="134"/>
        </w:numPr>
        <w:rPr>
          <w:rFonts w:eastAsia="等线"/>
          <w:szCs w:val="20"/>
          <w:lang w:eastAsia="zh-CN"/>
        </w:rPr>
      </w:pPr>
      <w:r>
        <w:rPr>
          <w:rFonts w:eastAsia="等线"/>
          <w:lang w:eastAsia="zh-CN"/>
        </w:rPr>
        <w:t>Initial random phase</w:t>
      </w:r>
      <w:r>
        <w:rPr>
          <w:rFonts w:eastAsia="等线"/>
          <w:szCs w:val="20"/>
          <w:lang w:eastAsia="zh-CN"/>
        </w:rPr>
        <w:t xml:space="preserve"> of different direct/indirect paths of a target in the target channel are generated independently.</w:t>
      </w:r>
    </w:p>
    <w:p w14:paraId="3880136A" w14:textId="77777777" w:rsidR="001127F5" w:rsidRDefault="00B6618E">
      <w:pPr>
        <w:pStyle w:val="affffe"/>
        <w:numPr>
          <w:ilvl w:val="0"/>
          <w:numId w:val="134"/>
        </w:numPr>
        <w:rPr>
          <w:rFonts w:eastAsia="等线"/>
          <w:szCs w:val="20"/>
          <w:lang w:eastAsia="zh-CN"/>
        </w:rPr>
      </w:pPr>
      <w:r>
        <w:rPr>
          <w:rFonts w:eastAsia="等线"/>
          <w:szCs w:val="20"/>
          <w:lang w:eastAsia="zh-CN"/>
        </w:rPr>
        <w:t xml:space="preserve">On the </w:t>
      </w:r>
      <w:r>
        <w:rPr>
          <w:rFonts w:eastAsia="等线"/>
          <w:lang w:eastAsia="zh-CN"/>
        </w:rPr>
        <w:t>initial random phase</w:t>
      </w:r>
      <w:r>
        <w:rPr>
          <w:rFonts w:eastAsia="等线"/>
          <w:szCs w:val="20"/>
          <w:lang w:eastAsia="zh-CN"/>
        </w:rPr>
        <w:t xml:space="preserve"> of a direct/indirect path of a target in the target channel, the same value of </w:t>
      </w:r>
      <w:r>
        <w:rPr>
          <w:rFonts w:eastAsia="等线"/>
          <w:lang w:eastAsia="zh-CN"/>
        </w:rPr>
        <w:t>initial random phase</w:t>
      </w:r>
      <w:r>
        <w:rPr>
          <w:rFonts w:eastAsia="等线"/>
          <w:szCs w:val="20"/>
          <w:lang w:eastAsia="zh-CN"/>
        </w:rPr>
        <w:t xml:space="preserve"> applies to a path before the value of </w:t>
      </w:r>
      <w:r>
        <w:rPr>
          <w:rFonts w:eastAsia="等线"/>
          <w:lang w:eastAsia="zh-CN"/>
        </w:rPr>
        <w:t>initial random phase</w:t>
      </w:r>
      <w:r>
        <w:rPr>
          <w:rFonts w:eastAsia="等线"/>
          <w:szCs w:val="20"/>
          <w:lang w:eastAsia="zh-CN"/>
        </w:rPr>
        <w:t xml:space="preserve"> is updated.</w:t>
      </w:r>
    </w:p>
    <w:p w14:paraId="24758C0C" w14:textId="77777777" w:rsidR="001127F5" w:rsidRDefault="00B6618E">
      <w:pPr>
        <w:pStyle w:val="affffe"/>
        <w:numPr>
          <w:ilvl w:val="1"/>
          <w:numId w:val="134"/>
        </w:numPr>
        <w:rPr>
          <w:rFonts w:eastAsia="等线"/>
          <w:szCs w:val="20"/>
          <w:lang w:eastAsia="zh-CN"/>
        </w:rPr>
      </w:pPr>
      <w:r>
        <w:rPr>
          <w:rFonts w:eastAsia="等线"/>
          <w:szCs w:val="20"/>
          <w:lang w:eastAsia="zh-CN"/>
        </w:rPr>
        <w:t>Note: w</w:t>
      </w:r>
      <w:r>
        <w:rPr>
          <w:rFonts w:eastAsia="等线" w:hint="eastAsia"/>
          <w:szCs w:val="20"/>
          <w:lang w:eastAsia="zh-CN"/>
        </w:rPr>
        <w:t>hether/how/when</w:t>
      </w:r>
      <w:r>
        <w:rPr>
          <w:rFonts w:eastAsia="等线"/>
          <w:szCs w:val="20"/>
          <w:lang w:eastAsia="zh-CN"/>
        </w:rPr>
        <w:t xml:space="preserve"> to update </w:t>
      </w:r>
      <w:r>
        <w:rPr>
          <w:rFonts w:eastAsia="等线"/>
          <w:lang w:eastAsia="zh-CN"/>
        </w:rPr>
        <w:t>initial random phase</w:t>
      </w:r>
      <w:r>
        <w:rPr>
          <w:rFonts w:eastAsia="等线"/>
          <w:szCs w:val="20"/>
          <w:lang w:eastAsia="zh-CN"/>
        </w:rPr>
        <w:t xml:space="preserve"> can be discussed in evaluation phase or up to compan</w:t>
      </w:r>
      <w:r>
        <w:rPr>
          <w:rFonts w:eastAsia="等线" w:hint="eastAsia"/>
          <w:szCs w:val="20"/>
          <w:lang w:eastAsia="zh-CN"/>
        </w:rPr>
        <w:t>ies</w:t>
      </w:r>
      <w:r>
        <w:rPr>
          <w:rFonts w:eastAsia="等线"/>
          <w:szCs w:val="20"/>
          <w:lang w:eastAsia="zh-CN"/>
        </w:rPr>
        <w:t>’ choice</w:t>
      </w:r>
      <w:r>
        <w:rPr>
          <w:rFonts w:eastAsia="等线" w:hint="eastAsia"/>
          <w:szCs w:val="20"/>
          <w:lang w:eastAsia="zh-CN"/>
        </w:rPr>
        <w:t>s</w:t>
      </w:r>
    </w:p>
    <w:p w14:paraId="4C8A6739" w14:textId="77777777" w:rsidR="001127F5" w:rsidRDefault="001127F5">
      <w:pPr>
        <w:rPr>
          <w:lang w:eastAsia="zh-CN"/>
        </w:rPr>
      </w:pPr>
    </w:p>
    <w:p w14:paraId="1B51D5AE" w14:textId="77777777" w:rsidR="001127F5" w:rsidRDefault="00B6618E">
      <w:pPr>
        <w:pStyle w:val="0Maintext"/>
        <w:ind w:firstLine="0"/>
        <w:rPr>
          <w:b/>
          <w:highlight w:val="green"/>
        </w:rPr>
      </w:pPr>
      <w:r>
        <w:rPr>
          <w:b/>
          <w:highlight w:val="green"/>
        </w:rPr>
        <w:t>Agreement</w:t>
      </w:r>
    </w:p>
    <w:p w14:paraId="2D7F225E" w14:textId="77777777" w:rsidR="001127F5" w:rsidRDefault="00B6618E">
      <w:pPr>
        <w:widowControl w:val="0"/>
        <w:rPr>
          <w:rFonts w:ascii="Times New Roman" w:eastAsia="宋体" w:hAnsi="Times New Roman"/>
          <w:szCs w:val="20"/>
          <w:lang w:eastAsia="zh-CN"/>
        </w:rPr>
      </w:pPr>
      <w:r>
        <w:rPr>
          <w:rFonts w:ascii="Times New Roman" w:eastAsia="宋体" w:hAnsi="Times New Roman" w:hint="eastAsia"/>
          <w:szCs w:val="20"/>
          <w:lang w:eastAsia="zh-CN"/>
        </w:rPr>
        <w:lastRenderedPageBreak/>
        <w:t>T</w:t>
      </w:r>
      <w:r>
        <w:rPr>
          <w:rFonts w:ascii="Times New Roman" w:eastAsia="宋体" w:hAnsi="Times New Roman"/>
          <w:szCs w:val="20"/>
          <w:lang w:eastAsia="zh-CN"/>
        </w:rPr>
        <w:t xml:space="preserve">he follow TP is used generate the power (except for the impact of polarization matrix of EO type-2) of the ray specular reflected by an EO type 2 in the STX-SPST link or SPST-SRX link.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608"/>
      </w:tblGrid>
      <w:tr w:rsidR="001127F5" w14:paraId="4C6C316D" w14:textId="77777777">
        <w:tc>
          <w:tcPr>
            <w:tcW w:w="9628" w:type="dxa"/>
          </w:tcPr>
          <w:p w14:paraId="015645CC" w14:textId="77777777" w:rsidR="001127F5" w:rsidRDefault="00B6618E">
            <w:pPr>
              <w:pStyle w:val="40"/>
              <w:spacing w:before="0" w:after="0"/>
              <w:ind w:left="864" w:hanging="864"/>
              <w:rPr>
                <w:szCs w:val="20"/>
              </w:rPr>
            </w:pPr>
            <w:r>
              <w:rPr>
                <w:szCs w:val="20"/>
              </w:rPr>
              <w:t>7.9.5.2</w:t>
            </w:r>
            <w:r>
              <w:rPr>
                <w:szCs w:val="20"/>
              </w:rPr>
              <w:tab/>
              <w:t>Type-2 environment object</w:t>
            </w:r>
          </w:p>
          <w:p w14:paraId="65C047D3" w14:textId="77777777" w:rsidR="001127F5" w:rsidRDefault="00B6618E">
            <w:pPr>
              <w:widowControl w:val="0"/>
              <w:jc w:val="center"/>
              <w:rPr>
                <w:b/>
                <w:bCs/>
                <w:szCs w:val="20"/>
                <w:lang w:eastAsia="zh-CN"/>
              </w:rPr>
            </w:pPr>
            <w:r>
              <w:rPr>
                <w:b/>
                <w:bCs/>
                <w:szCs w:val="20"/>
                <w:lang w:eastAsia="zh-CN"/>
              </w:rPr>
              <w:t>&lt; Unchanged text omitted &gt;</w:t>
            </w:r>
          </w:p>
          <w:p w14:paraId="1C9043A5" w14:textId="77777777" w:rsidR="001127F5" w:rsidRDefault="00B6618E">
            <w:pPr>
              <w:pStyle w:val="affffe"/>
              <w:numPr>
                <w:ilvl w:val="0"/>
                <w:numId w:val="135"/>
              </w:numPr>
              <w:suppressAutoHyphens w:val="0"/>
              <w:jc w:val="both"/>
              <w:rPr>
                <w:szCs w:val="20"/>
              </w:rPr>
            </w:pPr>
            <w:r>
              <w:rPr>
                <w:szCs w:val="20"/>
                <w:lang w:eastAsia="zh-CN"/>
              </w:rPr>
              <w:t xml:space="preserve">In </w:t>
            </w:r>
            <w:r>
              <w:rPr>
                <w:szCs w:val="20"/>
              </w:rPr>
              <w:t xml:space="preserve">Step 10 in Clause 7.9.4.1, </w:t>
            </w:r>
          </w:p>
          <w:p w14:paraId="657FD5A6" w14:textId="77777777" w:rsidR="001127F5" w:rsidRDefault="00000000">
            <w:pPr>
              <w:pStyle w:val="affffe"/>
              <w:ind w:leftChars="10" w:left="20"/>
              <w:rPr>
                <w:color w:val="FF0000"/>
                <w:szCs w:val="20"/>
                <w:lang w:eastAsia="zh-CN"/>
              </w:rPr>
            </w:pPr>
            <m:oMath>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rx,0,</m:t>
                  </m:r>
                  <m:sSup>
                    <m:sSupPr>
                      <m:ctrlPr>
                        <w:rPr>
                          <w:rFonts w:ascii="Cambria Math" w:hAnsi="Cambria Math"/>
                          <w:i/>
                          <w:szCs w:val="20"/>
                        </w:rPr>
                      </m:ctrlPr>
                    </m:sSupPr>
                    <m:e>
                      <m:r>
                        <w:rPr>
                          <w:rFonts w:ascii="Cambria Math" w:hAnsi="Cambria Math"/>
                          <w:szCs w:val="20"/>
                        </w:rPr>
                        <m:t>m</m:t>
                      </m:r>
                    </m:e>
                    <m:sup>
                      <m:r>
                        <w:rPr>
                          <w:rFonts w:ascii="Cambria Math" w:hAnsi="Cambria Math"/>
                          <w:szCs w:val="20"/>
                        </w:rPr>
                        <m:t>'</m:t>
                      </m:r>
                    </m:sup>
                  </m:sSup>
                </m:sub>
                <m:sup>
                  <m:r>
                    <w:rPr>
                      <w:rFonts w:ascii="Cambria Math" w:hAnsi="Cambria Math"/>
                      <w:szCs w:val="20"/>
                    </w:rPr>
                    <m:t>k,p</m:t>
                  </m:r>
                </m:sup>
              </m:sSubSup>
              <m:r>
                <w:rPr>
                  <w:rFonts w:ascii="Cambria Math" w:hAnsi="Cambria Math"/>
                  <w:szCs w:val="20"/>
                </w:rPr>
                <m:t>,</m:t>
              </m:r>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tx,0,m</m:t>
                  </m:r>
                </m:sub>
                <m:sup>
                  <m:r>
                    <w:rPr>
                      <w:rFonts w:ascii="Cambria Math" w:hAnsi="Cambria Math"/>
                      <w:szCs w:val="20"/>
                    </w:rPr>
                    <m:t>k,p</m:t>
                  </m:r>
                </m:sup>
              </m:sSubSup>
            </m:oMath>
            <w:r w:rsidR="00B6618E">
              <w:rPr>
                <w:szCs w:val="20"/>
                <w:lang w:eastAsia="zh-CN"/>
              </w:rPr>
              <w:t xml:space="preserve"> for a NLOS ray specularly reflected by a type-2 EO, if present, in the SPST-SRX link and the STX-SPST link is determined as follows. </w:t>
            </w:r>
          </w:p>
          <w:p w14:paraId="743430CC" w14:textId="77777777" w:rsidR="001127F5" w:rsidRDefault="00B6618E">
            <w:pPr>
              <w:pStyle w:val="B10"/>
              <w:spacing w:after="0"/>
              <w:rPr>
                <w:lang w:eastAsia="zh-CN"/>
              </w:rPr>
            </w:pPr>
            <w:r>
              <w:rPr>
                <w:lang w:eastAsia="zh-CN"/>
              </w:rPr>
              <w:t>-</w:t>
            </w:r>
            <w:r>
              <w:rPr>
                <w:lang w:eastAsia="zh-CN"/>
              </w:rPr>
              <w:tab/>
              <w:t xml:space="preserve">If the STX-SPST link is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m:t>
                              </m:r>
                              <m:r>
                                <w:rPr>
                                  <w:rFonts w:ascii="Cambria Math" w:hAnsi="Cambria Math"/>
                                </w:rPr>
                                <m:t>EO</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1140E6BE" w14:textId="77777777" w:rsidR="001127F5" w:rsidRDefault="00B6618E">
            <w:pPr>
              <w:pStyle w:val="B10"/>
              <w:spacing w:after="0"/>
              <w:rPr>
                <w:rFonts w:eastAsia="等线"/>
                <w:lang w:eastAsia="zh-CN"/>
              </w:rPr>
            </w:pPr>
            <w:r>
              <w:rPr>
                <w:lang w:eastAsia="zh-CN"/>
              </w:rPr>
              <w:t>-</w:t>
            </w:r>
            <w:r>
              <w:rPr>
                <w:lang w:eastAsia="zh-CN"/>
              </w:rPr>
              <w:tab/>
              <w:t xml:space="preserve">If the STX-SPST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tx,k,p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r>
                                <w:rPr>
                                  <w:rFonts w:ascii="Cambria Math" w:hAnsi="Cambria Math"/>
                                  <w:color w:val="FF0000"/>
                                </w:rPr>
                                <m:t>m</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Pr>
                <w:rFonts w:eastAsia="等线" w:hint="eastAsia"/>
                <w:color w:val="FF0000"/>
                <w:lang w:eastAsia="zh-CN"/>
              </w:rPr>
              <w:t>,</w:t>
            </w:r>
            <w:r>
              <w:rPr>
                <w:rFonts w:eastAsia="等线"/>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oMath>
            <w:r>
              <w:rPr>
                <w:rFonts w:eastAsia="等线" w:hint="eastAsia"/>
                <w:color w:val="FF0000"/>
                <w:lang w:eastAsia="zh-CN"/>
              </w:rPr>
              <w:t xml:space="preserve"> </w:t>
            </w:r>
            <w:r>
              <w:rPr>
                <w:rFonts w:eastAsia="等线"/>
                <w:color w:val="FF0000"/>
                <w:lang w:eastAsia="zh-CN"/>
              </w:rPr>
              <w:t xml:space="preserve">is the pathloss of </w:t>
            </w:r>
            <w:r>
              <w:rPr>
                <w:color w:val="FF0000"/>
                <w:lang w:eastAsia="zh-CN"/>
              </w:rPr>
              <w:t>STX-SPST link assuming LOS condition.</w:t>
            </w:r>
          </w:p>
          <w:p w14:paraId="01E0B868" w14:textId="77777777" w:rsidR="001127F5" w:rsidRDefault="00B6618E">
            <w:pPr>
              <w:pStyle w:val="B10"/>
              <w:spacing w:after="0"/>
              <w:rPr>
                <w:lang w:eastAsia="zh-CN"/>
              </w:rPr>
            </w:pPr>
            <w:r>
              <w:rPr>
                <w:lang w:eastAsia="zh-CN"/>
              </w:rPr>
              <w:t>-</w:t>
            </w:r>
            <w:r>
              <w:rPr>
                <w:lang w:eastAsia="zh-CN"/>
              </w:rPr>
              <w:tab/>
              <w:t>If the SPST-SRX link is in LOS condition,</w:t>
            </w:r>
            <w:r>
              <w:t xml:space="preserve">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m:t>
                              </m:r>
                              <m:r>
                                <w:rPr>
                                  <w:rFonts w:ascii="Cambria Math" w:hAnsi="Cambria Math"/>
                                </w:rPr>
                                <m:t>EO</m:t>
                              </m:r>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250F15CC" w14:textId="77777777" w:rsidR="001127F5" w:rsidRDefault="00B6618E">
            <w:pPr>
              <w:pStyle w:val="B10"/>
              <w:spacing w:after="0"/>
              <w:rPr>
                <w:lang w:eastAsia="zh-CN"/>
              </w:rPr>
            </w:pPr>
            <w:r>
              <w:rPr>
                <w:lang w:eastAsia="zh-CN"/>
              </w:rPr>
              <w:t>-</w:t>
            </w:r>
            <w:r>
              <w:rPr>
                <w:lang w:eastAsia="zh-CN"/>
              </w:rPr>
              <w:tab/>
              <w:t xml:space="preserve">If the SPST-SRX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rx,k,p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sSup>
                                <m:sSupPr>
                                  <m:ctrlPr>
                                    <w:rPr>
                                      <w:rFonts w:ascii="Cambria Math" w:hAnsi="Cambria Math"/>
                                      <w:color w:val="FF0000"/>
                                    </w:rPr>
                                  </m:ctrlPr>
                                </m:sSupPr>
                                <m:e>
                                  <m:r>
                                    <w:rPr>
                                      <w:rFonts w:ascii="Cambria Math" w:hAnsi="Cambria Math"/>
                                      <w:color w:val="FF0000"/>
                                    </w:rPr>
                                    <m:t>m</m:t>
                                  </m:r>
                                </m:e>
                                <m:sup>
                                  <m:r>
                                    <m:rPr>
                                      <m:sty m:val="p"/>
                                    </m:rPr>
                                    <w:rPr>
                                      <w:rFonts w:ascii="Cambria Math" w:hAnsi="Cambria Math"/>
                                      <w:color w:val="FF0000"/>
                                    </w:rPr>
                                    <m:t>'</m:t>
                                  </m:r>
                                </m:sup>
                              </m:sSup>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Pr>
                <w:rFonts w:eastAsia="等线" w:hint="eastAsia"/>
                <w:color w:val="FF0000"/>
                <w:lang w:eastAsia="zh-CN"/>
              </w:rPr>
              <w:t>,</w:t>
            </w:r>
            <w:r>
              <w:rPr>
                <w:rFonts w:eastAsia="等线"/>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oMath>
            <w:r>
              <w:rPr>
                <w:rFonts w:eastAsia="等线" w:hint="eastAsia"/>
                <w:color w:val="FF0000"/>
                <w:lang w:eastAsia="zh-CN"/>
              </w:rPr>
              <w:t xml:space="preserve"> </w:t>
            </w:r>
            <w:r>
              <w:rPr>
                <w:rFonts w:eastAsia="等线"/>
                <w:color w:val="FF0000"/>
                <w:lang w:eastAsia="zh-CN"/>
              </w:rPr>
              <w:t xml:space="preserve">is the pathloss of </w:t>
            </w:r>
            <w:r>
              <w:rPr>
                <w:color w:val="FF0000"/>
                <w:lang w:eastAsia="zh-CN"/>
              </w:rPr>
              <w:t>SPST-SRX link assuming LOS condition.</w:t>
            </w:r>
          </w:p>
          <w:p w14:paraId="4EC3E670" w14:textId="77777777" w:rsidR="001127F5" w:rsidRDefault="00B6618E">
            <w:pPr>
              <w:widowControl w:val="0"/>
              <w:jc w:val="center"/>
              <w:rPr>
                <w:rFonts w:eastAsia="等线"/>
                <w:b/>
                <w:bCs/>
                <w:color w:val="FF0000"/>
                <w:szCs w:val="20"/>
                <w:lang w:eastAsia="zh-CN"/>
              </w:rPr>
            </w:pPr>
            <w:r>
              <w:rPr>
                <w:b/>
                <w:bCs/>
                <w:szCs w:val="20"/>
                <w:lang w:eastAsia="zh-CN"/>
              </w:rPr>
              <w:t>&lt; Unchanged text omitted &gt;</w:t>
            </w:r>
          </w:p>
        </w:tc>
      </w:tr>
    </w:tbl>
    <w:p w14:paraId="6DB0FB29" w14:textId="77777777" w:rsidR="001127F5" w:rsidRDefault="001127F5">
      <w:pPr>
        <w:rPr>
          <w:lang w:eastAsia="zh-CN"/>
        </w:rPr>
      </w:pPr>
    </w:p>
    <w:p w14:paraId="39A0488F" w14:textId="77777777" w:rsidR="001127F5" w:rsidRDefault="001127F5">
      <w:pPr>
        <w:rPr>
          <w:lang w:eastAsia="zh-CN"/>
        </w:rPr>
      </w:pPr>
    </w:p>
    <w:p w14:paraId="550C68BE" w14:textId="77777777" w:rsidR="001127F5" w:rsidRDefault="00B6618E">
      <w:pPr>
        <w:pStyle w:val="0Maintext"/>
        <w:ind w:firstLine="0"/>
        <w:rPr>
          <w:b/>
          <w:highlight w:val="green"/>
        </w:rPr>
      </w:pPr>
      <w:r>
        <w:rPr>
          <w:b/>
          <w:highlight w:val="green"/>
        </w:rPr>
        <w:t>Agreement</w:t>
      </w:r>
    </w:p>
    <w:p w14:paraId="581B3636" w14:textId="77777777" w:rsidR="001127F5" w:rsidRDefault="00B6618E">
      <w:pPr>
        <w:tabs>
          <w:tab w:val="left" w:pos="0"/>
        </w:tabs>
        <w:rPr>
          <w:rFonts w:eastAsia="等线"/>
          <w:szCs w:val="20"/>
          <w:lang w:val="en-US" w:eastAsia="zh-CN"/>
        </w:rPr>
      </w:pPr>
      <w:r>
        <w:rPr>
          <w:rFonts w:eastAsia="等线"/>
          <w:szCs w:val="20"/>
          <w:lang w:eastAsia="zh-CN"/>
        </w:rPr>
        <w:t>To generate</w:t>
      </w:r>
      <w:r>
        <w:rPr>
          <w:rFonts w:eastAsia="等线"/>
          <w:szCs w:val="20"/>
          <w:lang w:val="en-US" w:eastAsia="zh-CN"/>
        </w:rPr>
        <w:t xml:space="preserve"> the absolute delay model for sensing scenarios UMi-AV, UMa-AV and RMa-AV, for both target channel and background channel, </w:t>
      </w:r>
    </w:p>
    <w:p w14:paraId="26FB92C1" w14:textId="77777777" w:rsidR="001127F5" w:rsidRDefault="00B6618E">
      <w:pPr>
        <w:pStyle w:val="affffe"/>
        <w:numPr>
          <w:ilvl w:val="0"/>
          <w:numId w:val="133"/>
        </w:numPr>
        <w:tabs>
          <w:tab w:val="left" w:pos="0"/>
        </w:tabs>
        <w:rPr>
          <w:rFonts w:eastAsia="等线"/>
          <w:szCs w:val="20"/>
          <w:lang w:eastAsia="zh-CN"/>
        </w:rPr>
      </w:pPr>
      <w:r>
        <w:rPr>
          <w:rFonts w:eastAsia="等线"/>
          <w:szCs w:val="20"/>
          <w:lang w:eastAsia="zh-CN"/>
        </w:rPr>
        <w:t xml:space="preserve">For the TRP-TRP link and TRP- terrestrial UE link, </w:t>
      </w:r>
      <w:r>
        <w:rPr>
          <w:rFonts w:eastAsia="等线"/>
          <w:szCs w:val="20"/>
          <w:lang w:val="en-US" w:eastAsia="zh-CN"/>
        </w:rPr>
        <w:t xml:space="preserve">the values of parameters for </w:t>
      </w:r>
      <m:oMath>
        <m:r>
          <w:rPr>
            <w:rFonts w:ascii="Cambria Math" w:hAnsi="Cambria Math"/>
            <w:szCs w:val="20"/>
          </w:rPr>
          <m:t>Δτ</m:t>
        </m:r>
      </m:oMath>
      <w:r>
        <w:rPr>
          <w:rFonts w:eastAsia="等线" w:hint="eastAsia"/>
          <w:szCs w:val="20"/>
          <w:lang w:eastAsia="zh-CN"/>
        </w:rPr>
        <w:t xml:space="preserve"> </w:t>
      </w:r>
      <w:r>
        <w:rPr>
          <w:rFonts w:eastAsia="等线"/>
          <w:szCs w:val="20"/>
          <w:lang w:eastAsia="zh-CN"/>
        </w:rPr>
        <w:t xml:space="preserve">of scenarios </w:t>
      </w:r>
      <w:r>
        <w:rPr>
          <w:rFonts w:eastAsia="等线"/>
          <w:szCs w:val="20"/>
          <w:lang w:val="en-US" w:eastAsia="zh-CN"/>
        </w:rPr>
        <w:t>UMi, UMa and RMa</w:t>
      </w:r>
      <w:r>
        <w:rPr>
          <w:rFonts w:eastAsia="等线"/>
          <w:szCs w:val="20"/>
          <w:lang w:eastAsia="zh-CN"/>
        </w:rPr>
        <w:t xml:space="preserve"> are respectively reused. </w:t>
      </w:r>
    </w:p>
    <w:p w14:paraId="1C39C77D" w14:textId="77777777" w:rsidR="001127F5" w:rsidRDefault="00B6618E">
      <w:pPr>
        <w:pStyle w:val="affffe"/>
        <w:numPr>
          <w:ilvl w:val="0"/>
          <w:numId w:val="133"/>
        </w:numPr>
        <w:tabs>
          <w:tab w:val="left" w:pos="0"/>
        </w:tabs>
        <w:rPr>
          <w:rFonts w:eastAsia="等线"/>
          <w:szCs w:val="20"/>
          <w:lang w:eastAsia="zh-CN"/>
        </w:rPr>
      </w:pPr>
      <w:r>
        <w:rPr>
          <w:rFonts w:eastAsia="等线"/>
          <w:szCs w:val="20"/>
          <w:lang w:eastAsia="zh-CN"/>
        </w:rPr>
        <w:t xml:space="preserve">For the terrestrial UE- terrestrial UE link, </w:t>
      </w:r>
      <w:r>
        <w:rPr>
          <w:rFonts w:eastAsia="等线"/>
          <w:szCs w:val="20"/>
          <w:lang w:val="en-US" w:eastAsia="zh-CN"/>
        </w:rPr>
        <w:t xml:space="preserve">the values of parameters for </w:t>
      </w:r>
      <m:oMath>
        <m:r>
          <w:rPr>
            <w:rFonts w:ascii="Cambria Math" w:hAnsi="Cambria Math"/>
            <w:szCs w:val="20"/>
          </w:rPr>
          <m:t>Δτ</m:t>
        </m:r>
      </m:oMath>
      <w:r>
        <w:rPr>
          <w:rFonts w:eastAsia="等线" w:hint="eastAsia"/>
          <w:szCs w:val="20"/>
          <w:lang w:eastAsia="zh-CN"/>
        </w:rPr>
        <w:t xml:space="preserve"> </w:t>
      </w:r>
      <w:r>
        <w:rPr>
          <w:rFonts w:eastAsia="等线"/>
          <w:szCs w:val="20"/>
          <w:lang w:eastAsia="zh-CN"/>
        </w:rPr>
        <w:t xml:space="preserve">of scenarios </w:t>
      </w:r>
      <w:r>
        <w:rPr>
          <w:rFonts w:eastAsia="等线"/>
          <w:szCs w:val="20"/>
          <w:lang w:val="en-US" w:eastAsia="zh-CN"/>
        </w:rPr>
        <w:t>UMi</w:t>
      </w:r>
      <w:r>
        <w:rPr>
          <w:rFonts w:eastAsia="等线"/>
          <w:szCs w:val="20"/>
          <w:lang w:eastAsia="zh-CN"/>
        </w:rPr>
        <w:t xml:space="preserve"> are reused. </w:t>
      </w:r>
    </w:p>
    <w:p w14:paraId="6FA6C3EC" w14:textId="77777777" w:rsidR="001127F5" w:rsidRDefault="00B6618E">
      <w:pPr>
        <w:pStyle w:val="affffe"/>
        <w:numPr>
          <w:ilvl w:val="0"/>
          <w:numId w:val="133"/>
        </w:numPr>
        <w:tabs>
          <w:tab w:val="left" w:pos="0"/>
        </w:tabs>
        <w:rPr>
          <w:rFonts w:eastAsia="等线"/>
          <w:szCs w:val="20"/>
          <w:lang w:eastAsia="zh-CN"/>
        </w:rPr>
      </w:pPr>
      <w:r>
        <w:rPr>
          <w:rFonts w:eastAsia="等线"/>
          <w:szCs w:val="20"/>
          <w:lang w:eastAsia="zh-CN"/>
        </w:rPr>
        <w:t xml:space="preserve">For the TRP- aerial UE link, </w:t>
      </w:r>
      <w:r>
        <w:rPr>
          <w:rFonts w:eastAsia="等线"/>
          <w:szCs w:val="20"/>
          <w:lang w:val="en-US" w:eastAsia="zh-CN"/>
        </w:rPr>
        <w:t xml:space="preserve">the values of parameters for </w:t>
      </w:r>
      <m:oMath>
        <m:r>
          <w:rPr>
            <w:rFonts w:ascii="Cambria Math" w:hAnsi="Cambria Math"/>
            <w:szCs w:val="20"/>
          </w:rPr>
          <m:t>Δτ</m:t>
        </m:r>
      </m:oMath>
      <w:r>
        <w:rPr>
          <w:rFonts w:eastAsia="等线" w:hint="eastAsia"/>
          <w:szCs w:val="20"/>
          <w:lang w:eastAsia="zh-CN"/>
        </w:rPr>
        <w:t xml:space="preserve"> </w:t>
      </w:r>
      <w:r>
        <w:rPr>
          <w:rFonts w:eastAsia="等线"/>
          <w:szCs w:val="20"/>
          <w:lang w:eastAsia="zh-CN"/>
        </w:rPr>
        <w:t xml:space="preserve">of scenarios </w:t>
      </w:r>
      <w:r>
        <w:rPr>
          <w:rFonts w:eastAsia="等线"/>
          <w:szCs w:val="20"/>
          <w:lang w:val="en-US" w:eastAsia="zh-CN"/>
        </w:rPr>
        <w:t>UMi, UMa and RMa</w:t>
      </w:r>
      <w:r>
        <w:rPr>
          <w:rFonts w:eastAsia="等线"/>
          <w:szCs w:val="20"/>
          <w:lang w:eastAsia="zh-CN"/>
        </w:rPr>
        <w:t xml:space="preserve"> are respectively reused.</w:t>
      </w:r>
    </w:p>
    <w:p w14:paraId="6BB739CE" w14:textId="77777777" w:rsidR="001127F5" w:rsidRDefault="00B6618E">
      <w:pPr>
        <w:pStyle w:val="affffe"/>
        <w:numPr>
          <w:ilvl w:val="0"/>
          <w:numId w:val="133"/>
        </w:numPr>
        <w:tabs>
          <w:tab w:val="left" w:pos="0"/>
        </w:tabs>
        <w:rPr>
          <w:rFonts w:eastAsia="等线"/>
          <w:szCs w:val="20"/>
          <w:lang w:eastAsia="zh-CN"/>
        </w:rPr>
      </w:pPr>
      <w:r>
        <w:rPr>
          <w:rFonts w:eastAsia="等线"/>
          <w:szCs w:val="20"/>
          <w:lang w:eastAsia="zh-CN"/>
        </w:rPr>
        <w:t xml:space="preserve">For the terrestrial UE- aerial UE link, </w:t>
      </w:r>
      <w:r>
        <w:rPr>
          <w:rFonts w:eastAsia="等线"/>
          <w:szCs w:val="20"/>
          <w:lang w:val="en-US" w:eastAsia="zh-CN"/>
        </w:rPr>
        <w:t xml:space="preserve">the values of parameters for </w:t>
      </w:r>
      <m:oMath>
        <m:r>
          <w:rPr>
            <w:rFonts w:ascii="Cambria Math" w:hAnsi="Cambria Math"/>
            <w:szCs w:val="20"/>
          </w:rPr>
          <m:t>Δτ</m:t>
        </m:r>
      </m:oMath>
      <w:r>
        <w:rPr>
          <w:rFonts w:eastAsia="等线" w:hint="eastAsia"/>
          <w:szCs w:val="20"/>
          <w:lang w:eastAsia="zh-CN"/>
        </w:rPr>
        <w:t xml:space="preserve"> </w:t>
      </w:r>
      <w:r>
        <w:rPr>
          <w:rFonts w:eastAsia="等线"/>
          <w:szCs w:val="20"/>
          <w:lang w:eastAsia="zh-CN"/>
        </w:rPr>
        <w:t xml:space="preserve">of scenarios </w:t>
      </w:r>
      <w:r>
        <w:rPr>
          <w:rFonts w:eastAsia="等线"/>
          <w:szCs w:val="20"/>
          <w:lang w:val="en-US" w:eastAsia="zh-CN"/>
        </w:rPr>
        <w:t>UMi</w:t>
      </w:r>
      <w:r>
        <w:rPr>
          <w:rFonts w:eastAsia="等线"/>
          <w:szCs w:val="20"/>
          <w:lang w:eastAsia="zh-CN"/>
        </w:rPr>
        <w:t xml:space="preserve"> are reused.</w:t>
      </w:r>
    </w:p>
    <w:p w14:paraId="6F318473" w14:textId="77777777" w:rsidR="001127F5" w:rsidRDefault="00B6618E">
      <w:pPr>
        <w:pStyle w:val="affffe"/>
        <w:numPr>
          <w:ilvl w:val="0"/>
          <w:numId w:val="133"/>
        </w:numPr>
        <w:tabs>
          <w:tab w:val="left" w:pos="0"/>
        </w:tabs>
        <w:rPr>
          <w:rFonts w:eastAsia="等线"/>
          <w:szCs w:val="20"/>
          <w:lang w:eastAsia="zh-CN"/>
        </w:rPr>
      </w:pPr>
      <w:r>
        <w:rPr>
          <w:rFonts w:eastAsia="等线"/>
          <w:szCs w:val="20"/>
          <w:lang w:eastAsia="zh-CN"/>
        </w:rPr>
        <w:t xml:space="preserve">For the aerial UE- aerial UE link, </w:t>
      </w:r>
      <w:r>
        <w:rPr>
          <w:rFonts w:eastAsia="等线"/>
          <w:szCs w:val="20"/>
          <w:lang w:val="en-US" w:eastAsia="zh-CN"/>
        </w:rPr>
        <w:t xml:space="preserve">the values of parameters for </w:t>
      </w:r>
      <m:oMath>
        <m:r>
          <w:rPr>
            <w:rFonts w:ascii="Cambria Math" w:hAnsi="Cambria Math"/>
            <w:szCs w:val="20"/>
          </w:rPr>
          <m:t>Δτ</m:t>
        </m:r>
      </m:oMath>
      <w:r>
        <w:rPr>
          <w:rFonts w:eastAsia="等线" w:hint="eastAsia"/>
          <w:szCs w:val="20"/>
          <w:lang w:eastAsia="zh-CN"/>
        </w:rPr>
        <w:t xml:space="preserve"> </w:t>
      </w:r>
      <w:r>
        <w:rPr>
          <w:rFonts w:eastAsia="等线"/>
          <w:szCs w:val="20"/>
          <w:lang w:eastAsia="zh-CN"/>
        </w:rPr>
        <w:t xml:space="preserve">of scenarios </w:t>
      </w:r>
      <w:r>
        <w:rPr>
          <w:rFonts w:eastAsia="等线"/>
          <w:szCs w:val="20"/>
          <w:lang w:val="en-US" w:eastAsia="zh-CN"/>
        </w:rPr>
        <w:t>UMi</w:t>
      </w:r>
      <w:r>
        <w:rPr>
          <w:rFonts w:eastAsia="等线"/>
          <w:szCs w:val="20"/>
          <w:lang w:eastAsia="zh-CN"/>
        </w:rPr>
        <w:t xml:space="preserve"> are reused.</w:t>
      </w:r>
    </w:p>
    <w:p w14:paraId="59B33047" w14:textId="77777777" w:rsidR="001127F5" w:rsidRDefault="00B6618E">
      <w:pPr>
        <w:tabs>
          <w:tab w:val="left" w:pos="0"/>
        </w:tabs>
        <w:rPr>
          <w:rFonts w:eastAsia="等线"/>
          <w:szCs w:val="20"/>
          <w:lang w:eastAsia="zh-CN"/>
        </w:rPr>
      </w:pPr>
      <w:r>
        <w:rPr>
          <w:rFonts w:eastAsia="等线" w:hint="eastAsia"/>
          <w:szCs w:val="20"/>
          <w:lang w:eastAsia="zh-CN"/>
        </w:rPr>
        <w:t>N</w:t>
      </w:r>
      <w:r>
        <w:rPr>
          <w:rFonts w:eastAsia="等线"/>
          <w:szCs w:val="20"/>
          <w:lang w:eastAsia="zh-CN"/>
        </w:rPr>
        <w:t xml:space="preserve">ote: no measurements on </w:t>
      </w:r>
      <m:oMath>
        <m:r>
          <w:rPr>
            <w:rFonts w:ascii="Cambria Math" w:hAnsi="Cambria Math"/>
            <w:szCs w:val="20"/>
          </w:rPr>
          <m:t>Δτ</m:t>
        </m:r>
      </m:oMath>
      <w:r>
        <w:rPr>
          <w:rFonts w:eastAsia="等线"/>
          <w:szCs w:val="20"/>
          <w:lang w:eastAsia="zh-CN"/>
        </w:rPr>
        <w:t xml:space="preserve"> of the scenarios </w:t>
      </w:r>
      <w:r>
        <w:rPr>
          <w:rFonts w:eastAsia="等线"/>
          <w:szCs w:val="20"/>
          <w:lang w:val="en-US" w:eastAsia="zh-CN"/>
        </w:rPr>
        <w:t>UMi-AV, UMa-AV and RMa-AV</w:t>
      </w:r>
      <w:r>
        <w:rPr>
          <w:rFonts w:eastAsia="等线"/>
          <w:szCs w:val="20"/>
          <w:lang w:eastAsia="zh-CN"/>
        </w:rPr>
        <w:t xml:space="preserve"> are submitted in Rel-19. </w:t>
      </w:r>
    </w:p>
    <w:p w14:paraId="4A50016A" w14:textId="77777777" w:rsidR="001127F5" w:rsidRDefault="001127F5">
      <w:pPr>
        <w:rPr>
          <w:lang w:eastAsia="zh-CN"/>
        </w:rPr>
      </w:pPr>
    </w:p>
    <w:p w14:paraId="7A530F61" w14:textId="77777777" w:rsidR="001127F5" w:rsidRDefault="00B6618E">
      <w:pPr>
        <w:pStyle w:val="0Maintext"/>
        <w:ind w:firstLine="0"/>
        <w:rPr>
          <w:b/>
          <w:highlight w:val="green"/>
          <w:lang w:val="en-US"/>
        </w:rPr>
      </w:pPr>
      <w:r>
        <w:rPr>
          <w:b/>
          <w:highlight w:val="green"/>
        </w:rPr>
        <w:t>Agreement</w:t>
      </w:r>
    </w:p>
    <w:p w14:paraId="5F81EE34" w14:textId="77777777" w:rsidR="001127F5" w:rsidRDefault="00B6618E">
      <w:pPr>
        <w:pStyle w:val="affffe"/>
        <w:widowControl w:val="0"/>
        <w:numPr>
          <w:ilvl w:val="0"/>
          <w:numId w:val="136"/>
        </w:numPr>
        <w:rPr>
          <w:szCs w:val="20"/>
          <w:lang w:eastAsia="zh-CN"/>
        </w:rPr>
      </w:pPr>
      <w:r>
        <w:rPr>
          <w:rFonts w:eastAsia="等线"/>
          <w:szCs w:val="20"/>
          <w:lang w:eastAsia="zh-CN"/>
        </w:rPr>
        <w:t xml:space="preserve">Remove the brackets for </w:t>
      </w:r>
      <w:r>
        <w:rPr>
          <w:rFonts w:eastAsia="宋体" w:hAnsi="Cambria Math"/>
          <w:szCs w:val="20"/>
          <w:lang w:val="en-US" w:eastAsia="zh-CN"/>
        </w:rPr>
        <w:t>first sub-bullet under Step 4 for Clause 7.9.4.2 in the CR to TR 38.901.</w:t>
      </w:r>
    </w:p>
    <w:p w14:paraId="169C255F" w14:textId="77777777" w:rsidR="001127F5" w:rsidRDefault="00B6618E">
      <w:pPr>
        <w:pStyle w:val="affffe"/>
        <w:widowControl w:val="0"/>
        <w:numPr>
          <w:ilvl w:val="0"/>
          <w:numId w:val="136"/>
        </w:numPr>
        <w:rPr>
          <w:szCs w:val="20"/>
          <w:lang w:eastAsia="zh-CN"/>
        </w:rPr>
      </w:pPr>
      <w:r>
        <w:rPr>
          <w:rFonts w:ascii="Times New Roman" w:eastAsia="等线" w:hAnsi="Times New Roman"/>
          <w:iCs/>
          <w:szCs w:val="20"/>
          <w:lang w:eastAsia="zh-CN"/>
        </w:rPr>
        <w:t xml:space="preserve">On the absolute delay of the background channel for both TRP and UE monostatic sensing, </w:t>
      </w:r>
      <w:r>
        <w:rPr>
          <w:rFonts w:eastAsia="等线" w:hint="eastAsia"/>
          <w:szCs w:val="20"/>
          <w:lang w:eastAsia="zh-CN"/>
        </w:rPr>
        <w:t>t</w:t>
      </w:r>
      <w:r>
        <w:rPr>
          <w:rFonts w:eastAsia="等线"/>
          <w:szCs w:val="20"/>
          <w:lang w:eastAsia="zh-CN"/>
        </w:rPr>
        <w:t xml:space="preserve">hree </w:t>
      </w:r>
      <m:oMath>
        <m:r>
          <w:rPr>
            <w:rFonts w:ascii="Cambria Math" w:hAnsi="Cambria Math"/>
            <w:szCs w:val="20"/>
          </w:rPr>
          <m:t>∆τ</m:t>
        </m:r>
      </m:oMath>
      <w:r>
        <w:rPr>
          <w:rFonts w:hint="eastAsia"/>
          <w:szCs w:val="20"/>
          <w:lang w:eastAsia="zh-CN"/>
        </w:rPr>
        <w:t xml:space="preserve"> </w:t>
      </w:r>
      <w:r>
        <w:rPr>
          <w:szCs w:val="20"/>
          <w:lang w:eastAsia="zh-CN"/>
        </w:rPr>
        <w:t>are independently generated and respectively applied to the 3 channels between the STX/SRX and the 3 RPs.</w:t>
      </w:r>
    </w:p>
    <w:p w14:paraId="19B5552D" w14:textId="77777777" w:rsidR="001127F5" w:rsidRDefault="001127F5">
      <w:pPr>
        <w:rPr>
          <w:lang w:eastAsia="zh-CN"/>
        </w:rPr>
      </w:pPr>
    </w:p>
    <w:p w14:paraId="5C91561E" w14:textId="77777777" w:rsidR="001127F5" w:rsidRDefault="00B6618E">
      <w:pPr>
        <w:pStyle w:val="0Maintext"/>
        <w:ind w:firstLine="0"/>
        <w:rPr>
          <w:b/>
          <w:highlight w:val="green"/>
          <w:lang w:val="en-US"/>
        </w:rPr>
      </w:pPr>
      <w:r>
        <w:rPr>
          <w:b/>
          <w:highlight w:val="green"/>
        </w:rPr>
        <w:t>Agreement</w:t>
      </w:r>
    </w:p>
    <w:p w14:paraId="4EA1B4A2" w14:textId="77777777" w:rsidR="001127F5" w:rsidRDefault="00B6618E">
      <w:pPr>
        <w:tabs>
          <w:tab w:val="left" w:pos="0"/>
        </w:tabs>
        <w:rPr>
          <w:rFonts w:eastAsia="等线"/>
          <w:color w:val="FF0000"/>
          <w:szCs w:val="20"/>
          <w:lang w:eastAsia="zh-CN"/>
        </w:rPr>
      </w:pPr>
      <w:r>
        <w:rPr>
          <w:rFonts w:eastAsia="等线"/>
          <w:szCs w:val="20"/>
          <w:lang w:eastAsia="zh-CN"/>
        </w:rPr>
        <w:t>To generate the channel between an aerial UE and a normal UE,</w:t>
      </w:r>
    </w:p>
    <w:p w14:paraId="2C9B8EBC" w14:textId="77777777" w:rsidR="001127F5" w:rsidRDefault="00B6618E">
      <w:pPr>
        <w:pStyle w:val="affffe"/>
        <w:numPr>
          <w:ilvl w:val="0"/>
          <w:numId w:val="47"/>
        </w:numPr>
        <w:rPr>
          <w:rFonts w:eastAsia="等线"/>
          <w:szCs w:val="20"/>
          <w:lang w:eastAsia="zh-CN"/>
        </w:rPr>
      </w:pPr>
      <w:r>
        <w:rPr>
          <w:rFonts w:eastAsia="等线"/>
          <w:szCs w:val="20"/>
          <w:lang w:eastAsia="zh-CN"/>
        </w:rPr>
        <w:t xml:space="preserve">The </w:t>
      </w:r>
      <w:r>
        <w:rPr>
          <w:szCs w:val="20"/>
          <w:lang w:val="en-US" w:eastAsia="zh-CN"/>
        </w:rPr>
        <w:t>LOS</w:t>
      </w:r>
      <w:r>
        <w:rPr>
          <w:rFonts w:eastAsia="等线"/>
          <w:szCs w:val="20"/>
          <w:lang w:eastAsia="zh-CN"/>
        </w:rPr>
        <w:t xml:space="preserve"> probability is generated by:</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1127F5" w14:paraId="1C7F95A6" w14:textId="77777777">
        <w:trPr>
          <w:trHeight w:val="455"/>
          <w:jc w:val="center"/>
        </w:trPr>
        <w:tc>
          <w:tcPr>
            <w:tcW w:w="2610" w:type="dxa"/>
          </w:tcPr>
          <w:p w14:paraId="66BF7AA4" w14:textId="77777777" w:rsidR="001127F5" w:rsidRDefault="00B6618E">
            <w:pPr>
              <w:rPr>
                <w:rFonts w:ascii="Times New Roman" w:hAnsi="Times New Roman"/>
                <w:szCs w:val="20"/>
              </w:rPr>
            </w:pPr>
            <w:r>
              <w:rPr>
                <w:rFonts w:ascii="Times New Roman" w:hAnsi="Times New Roman"/>
                <w:szCs w:val="20"/>
              </w:rPr>
              <w:t>Low-UAV</w:t>
            </w:r>
          </w:p>
        </w:tc>
        <w:tc>
          <w:tcPr>
            <w:tcW w:w="2610" w:type="dxa"/>
          </w:tcPr>
          <w:p w14:paraId="5AD0D632" w14:textId="77777777" w:rsidR="001127F5" w:rsidRDefault="00B6618E">
            <w:pPr>
              <w:rPr>
                <w:rFonts w:ascii="Times New Roman" w:hAnsi="Times New Roman"/>
                <w:szCs w:val="20"/>
              </w:rPr>
            </w:pPr>
            <w:r>
              <w:rPr>
                <w:rFonts w:ascii="Times New Roman" w:hAnsi="Times New Roman"/>
                <w:szCs w:val="20"/>
              </w:rPr>
              <w:t xml:space="preserve">Mid-UAV </w:t>
            </w:r>
          </w:p>
        </w:tc>
        <w:tc>
          <w:tcPr>
            <w:tcW w:w="2661" w:type="dxa"/>
          </w:tcPr>
          <w:p w14:paraId="18B6163B" w14:textId="77777777" w:rsidR="001127F5" w:rsidRDefault="00B6618E">
            <w:pPr>
              <w:rPr>
                <w:rFonts w:ascii="Times New Roman" w:hAnsi="Times New Roman"/>
                <w:szCs w:val="20"/>
              </w:rPr>
            </w:pPr>
            <w:r>
              <w:rPr>
                <w:rFonts w:ascii="Times New Roman" w:hAnsi="Times New Roman"/>
                <w:szCs w:val="20"/>
              </w:rPr>
              <w:t xml:space="preserve">High-UAV </w:t>
            </w:r>
          </w:p>
        </w:tc>
      </w:tr>
      <w:tr w:rsidR="001127F5" w14:paraId="76C260CA" w14:textId="77777777">
        <w:trPr>
          <w:trHeight w:val="455"/>
          <w:jc w:val="center"/>
        </w:trPr>
        <w:tc>
          <w:tcPr>
            <w:tcW w:w="2610" w:type="dxa"/>
          </w:tcPr>
          <w:p w14:paraId="659CCE54" w14:textId="77777777" w:rsidR="001127F5" w:rsidRPr="00EE6F1C" w:rsidRDefault="00B6618E">
            <w:pPr>
              <w:rPr>
                <w:rFonts w:ascii="Times New Roman" w:hAnsi="Times New Roman"/>
                <w:szCs w:val="20"/>
                <w:highlight w:val="yellow"/>
                <w:lang w:val="sv-SE" w:eastAsia="zh-CN"/>
              </w:rPr>
            </w:pPr>
            <w:r w:rsidRPr="00EE6F1C">
              <w:rPr>
                <w:rFonts w:ascii="Times New Roman" w:hAnsi="Times New Roman"/>
                <w:szCs w:val="20"/>
                <w:lang w:val="sv-SE"/>
              </w:rPr>
              <w:t>UMi in Table 7.4.2-1 in TR 38.901 for UMi-AV/UMa-AV/RMa-AV</w:t>
            </w:r>
          </w:p>
        </w:tc>
        <w:tc>
          <w:tcPr>
            <w:tcW w:w="2610" w:type="dxa"/>
          </w:tcPr>
          <w:p w14:paraId="4BA4623A" w14:textId="77777777" w:rsidR="001127F5" w:rsidRPr="00EE6F1C" w:rsidRDefault="00B6618E">
            <w:pPr>
              <w:rPr>
                <w:rFonts w:ascii="Times New Roman" w:hAnsi="Times New Roman"/>
                <w:szCs w:val="20"/>
                <w:lang w:val="sv-SE"/>
              </w:rPr>
            </w:pPr>
            <w:r w:rsidRPr="00EE6F1C">
              <w:rPr>
                <w:rFonts w:ascii="Times New Roman" w:hAnsi="Times New Roman"/>
                <w:szCs w:val="20"/>
                <w:lang w:val="sv-SE"/>
              </w:rPr>
              <w:t>UMi-AV in Table B-1 in TR 36.777 for BS to mid UAV region for UMi-AV/UMa-AV/[RMa-AV]</w:t>
            </w:r>
          </w:p>
          <w:p w14:paraId="7C59329E" w14:textId="77777777" w:rsidR="001127F5" w:rsidRPr="00EE6F1C" w:rsidRDefault="001127F5">
            <w:pPr>
              <w:rPr>
                <w:rFonts w:ascii="Times New Roman" w:hAnsi="Times New Roman"/>
                <w:szCs w:val="20"/>
                <w:highlight w:val="cyan"/>
                <w:lang w:val="sv-SE"/>
              </w:rPr>
            </w:pPr>
          </w:p>
          <w:p w14:paraId="04F7D8A7" w14:textId="77777777" w:rsidR="001127F5" w:rsidRDefault="00B6618E">
            <w:pPr>
              <w:rPr>
                <w:rFonts w:ascii="Times New Roman" w:hAnsi="Times New Roman"/>
                <w:strike/>
                <w:szCs w:val="20"/>
                <w:highlight w:val="cyan"/>
              </w:rPr>
            </w:pPr>
            <w:r>
              <w:rPr>
                <w:rFonts w:ascii="Times New Roman" w:hAnsi="Times New Roman"/>
                <w:strike/>
                <w:szCs w:val="20"/>
              </w:rPr>
              <w:t>RMa-AV in Table B-1 in TR 36.777 for BS to mid UAV region</w:t>
            </w:r>
          </w:p>
        </w:tc>
        <w:tc>
          <w:tcPr>
            <w:tcW w:w="2661" w:type="dxa"/>
          </w:tcPr>
          <w:p w14:paraId="333F3EE2" w14:textId="77777777" w:rsidR="001127F5" w:rsidRDefault="00B6618E">
            <w:pPr>
              <w:rPr>
                <w:rFonts w:ascii="Times New Roman" w:hAnsi="Times New Roman"/>
                <w:szCs w:val="20"/>
              </w:rPr>
            </w:pPr>
            <w:r>
              <w:rPr>
                <w:rFonts w:ascii="Times New Roman" w:hAnsi="Times New Roman"/>
                <w:szCs w:val="20"/>
              </w:rPr>
              <w:t>UMi-AV in Table B-1 in TR 36.777 for BS to [high] UAV region for UMi-AV/UMa-AV/[RMa-AV]</w:t>
            </w:r>
          </w:p>
          <w:p w14:paraId="1C5C3121" w14:textId="77777777" w:rsidR="001127F5" w:rsidRDefault="001127F5">
            <w:pPr>
              <w:rPr>
                <w:rFonts w:ascii="Times New Roman" w:hAnsi="Times New Roman"/>
                <w:szCs w:val="20"/>
              </w:rPr>
            </w:pPr>
          </w:p>
          <w:p w14:paraId="17D58E57" w14:textId="77777777" w:rsidR="001127F5" w:rsidRDefault="00B6618E">
            <w:pPr>
              <w:rPr>
                <w:rFonts w:ascii="Times New Roman" w:hAnsi="Times New Roman"/>
                <w:strike/>
                <w:szCs w:val="20"/>
              </w:rPr>
            </w:pPr>
            <w:r>
              <w:rPr>
                <w:rFonts w:ascii="Times New Roman" w:hAnsi="Times New Roman"/>
                <w:strike/>
                <w:szCs w:val="20"/>
              </w:rPr>
              <w:t>RMa-AV in Table B-1 in TR 36.777 for BS to mid UAV region</w:t>
            </w:r>
          </w:p>
        </w:tc>
      </w:tr>
    </w:tbl>
    <w:p w14:paraId="1A0826A3" w14:textId="77777777" w:rsidR="001127F5" w:rsidRDefault="001127F5">
      <w:pPr>
        <w:rPr>
          <w:rFonts w:eastAsia="等线"/>
          <w:szCs w:val="20"/>
          <w:lang w:eastAsia="zh-CN"/>
        </w:rPr>
      </w:pPr>
    </w:p>
    <w:p w14:paraId="45BEFB6E" w14:textId="77777777" w:rsidR="001127F5" w:rsidRDefault="00B6618E">
      <w:pPr>
        <w:pStyle w:val="affffe"/>
        <w:numPr>
          <w:ilvl w:val="0"/>
          <w:numId w:val="47"/>
        </w:numPr>
        <w:rPr>
          <w:szCs w:val="20"/>
          <w:lang w:val="en-US" w:eastAsia="zh-CN"/>
        </w:rPr>
      </w:pPr>
      <w:r>
        <w:rPr>
          <w:szCs w:val="20"/>
          <w:lang w:val="en-US" w:eastAsia="zh-CN"/>
        </w:rPr>
        <w:t xml:space="preserve">The pathloss and shadow fading </w:t>
      </w:r>
      <w:r>
        <w:rPr>
          <w:rFonts w:eastAsia="等线"/>
          <w:szCs w:val="20"/>
          <w:lang w:eastAsia="zh-CN"/>
        </w:rPr>
        <w:t xml:space="preserve">are generated using </w:t>
      </w:r>
      <w:r>
        <w:rPr>
          <w:rFonts w:ascii="Times New Roman" w:eastAsia="等线" w:hAnsi="Times New Roman"/>
          <w:szCs w:val="20"/>
        </w:rPr>
        <w:t xml:space="preserve">TRP-aerial UE link of UMi-AV in </w:t>
      </w:r>
      <w:r>
        <w:rPr>
          <w:rFonts w:ascii="Times New Roman" w:eastAsia="等线" w:hAnsi="Times New Roman"/>
          <w:szCs w:val="20"/>
          <w:lang w:val="en-US"/>
        </w:rPr>
        <w:t xml:space="preserve">Annex A and B of </w:t>
      </w:r>
      <w:r>
        <w:rPr>
          <w:rFonts w:ascii="Times New Roman" w:eastAsia="等线" w:hAnsi="Times New Roman"/>
          <w:szCs w:val="20"/>
        </w:rPr>
        <w:t>TR 36.777 by setting h</w:t>
      </w:r>
      <w:r>
        <w:rPr>
          <w:rFonts w:ascii="Times New Roman" w:eastAsia="等线" w:hAnsi="Times New Roman"/>
          <w:szCs w:val="20"/>
          <w:vertAlign w:val="subscript"/>
        </w:rPr>
        <w:t>BS</w:t>
      </w:r>
      <w:r>
        <w:rPr>
          <w:rFonts w:ascii="Times New Roman" w:eastAsia="等线" w:hAnsi="Times New Roman"/>
          <w:szCs w:val="20"/>
        </w:rPr>
        <w:t xml:space="preserve"> =1.5m for FR1</w:t>
      </w:r>
    </w:p>
    <w:p w14:paraId="4AC077FD" w14:textId="77777777" w:rsidR="001127F5" w:rsidRDefault="00B6618E">
      <w:pPr>
        <w:rPr>
          <w:rFonts w:eastAsia="等线"/>
          <w:szCs w:val="20"/>
          <w:lang w:eastAsia="zh-CN"/>
        </w:rPr>
      </w:pPr>
      <w:r>
        <w:rPr>
          <w:rFonts w:eastAsia="等线"/>
          <w:szCs w:val="20"/>
          <w:lang w:eastAsia="zh-CN"/>
        </w:rPr>
        <w:t xml:space="preserve">Note: </w:t>
      </w:r>
    </w:p>
    <w:p w14:paraId="54C7F442" w14:textId="77777777" w:rsidR="001127F5" w:rsidRDefault="00B6618E">
      <w:pPr>
        <w:pStyle w:val="affffe"/>
        <w:widowControl w:val="0"/>
        <w:numPr>
          <w:ilvl w:val="0"/>
          <w:numId w:val="47"/>
        </w:numPr>
        <w:rPr>
          <w:rFonts w:eastAsia="等线"/>
          <w:szCs w:val="20"/>
          <w:lang w:eastAsia="zh-CN"/>
        </w:rPr>
      </w:pPr>
      <w:r>
        <w:rPr>
          <w:rFonts w:eastAsia="等线"/>
          <w:szCs w:val="20"/>
          <w:lang w:eastAsia="zh-CN"/>
        </w:rPr>
        <w:t xml:space="preserve">The height ranges of low-UAV, Mid-UAV and High-UAV are defined following the </w:t>
      </w:r>
      <w:r>
        <w:rPr>
          <w:szCs w:val="20"/>
        </w:rPr>
        <w:t>applicability range in terms of aerial UE height</w:t>
      </w:r>
      <w:r>
        <w:rPr>
          <w:rFonts w:eastAsia="等线"/>
          <w:szCs w:val="20"/>
          <w:lang w:eastAsia="zh-CN"/>
        </w:rPr>
        <w:t xml:space="preserve"> in Table B-1: LOS probability in TR 36.777</w:t>
      </w:r>
    </w:p>
    <w:p w14:paraId="15F26F88" w14:textId="77777777" w:rsidR="001127F5" w:rsidRDefault="00B6618E">
      <w:pPr>
        <w:pStyle w:val="affffe"/>
        <w:widowControl w:val="0"/>
        <w:numPr>
          <w:ilvl w:val="0"/>
          <w:numId w:val="47"/>
        </w:numPr>
        <w:rPr>
          <w:rFonts w:eastAsia="等线"/>
          <w:szCs w:val="20"/>
          <w:lang w:eastAsia="zh-CN"/>
        </w:rPr>
      </w:pPr>
      <w:r>
        <w:rPr>
          <w:rFonts w:eastAsia="等线"/>
          <w:szCs w:val="20"/>
          <w:lang w:eastAsia="zh-CN"/>
        </w:rPr>
        <w:t>The second height range for UMi-AV is further divided into 2 regions, i.e., [22.5, 100] and [100, 300] for mid-UAV and high-UAV, respectively.</w:t>
      </w:r>
    </w:p>
    <w:p w14:paraId="10AD68EF" w14:textId="77777777" w:rsidR="001127F5" w:rsidRDefault="001127F5">
      <w:pPr>
        <w:rPr>
          <w:lang w:eastAsia="zh-CN"/>
        </w:rPr>
      </w:pPr>
    </w:p>
    <w:p w14:paraId="679F58F6" w14:textId="77777777" w:rsidR="001127F5" w:rsidRDefault="001127F5">
      <w:pPr>
        <w:rPr>
          <w:lang w:eastAsia="zh-CN"/>
        </w:rPr>
      </w:pPr>
    </w:p>
    <w:p w14:paraId="6724C1C9" w14:textId="77777777" w:rsidR="001127F5" w:rsidRDefault="00B6618E">
      <w:pPr>
        <w:pStyle w:val="0Maintext"/>
        <w:ind w:firstLine="0"/>
        <w:rPr>
          <w:b/>
          <w:u w:val="single"/>
        </w:rPr>
      </w:pPr>
      <w:r>
        <w:rPr>
          <w:b/>
          <w:u w:val="single"/>
        </w:rPr>
        <w:t>Conclusion</w:t>
      </w:r>
    </w:p>
    <w:p w14:paraId="082B35DB" w14:textId="77777777" w:rsidR="001127F5" w:rsidRDefault="00B6618E">
      <w:pPr>
        <w:pStyle w:val="0Maintext"/>
        <w:ind w:firstLine="0"/>
        <w:rPr>
          <w:lang w:val="en-US" w:eastAsia="zh-CN"/>
        </w:rPr>
      </w:pPr>
      <w:r>
        <w:rPr>
          <w:lang w:eastAsia="zh-CN"/>
        </w:rPr>
        <w:t>No further study on power normalization of target channel and background channel</w:t>
      </w:r>
      <w:r>
        <w:rPr>
          <w:rFonts w:eastAsia="等线"/>
          <w:lang w:eastAsia="zh-CN"/>
        </w:rPr>
        <w:t xml:space="preserve"> of ISAC channel in Rel-19</w:t>
      </w:r>
    </w:p>
    <w:p w14:paraId="7CBDD35E" w14:textId="77777777" w:rsidR="001127F5" w:rsidRDefault="00B6618E">
      <w:pPr>
        <w:pStyle w:val="affffe"/>
        <w:numPr>
          <w:ilvl w:val="1"/>
          <w:numId w:val="137"/>
        </w:numPr>
        <w:rPr>
          <w:rFonts w:eastAsia="等线"/>
          <w:szCs w:val="20"/>
          <w:lang w:eastAsia="zh-CN"/>
        </w:rPr>
      </w:pPr>
      <w:r>
        <w:rPr>
          <w:rFonts w:eastAsia="等线"/>
          <w:szCs w:val="20"/>
          <w:lang w:eastAsia="zh-CN"/>
        </w:rPr>
        <w:t>Note: sub-section “7.9.5.3 Power normalization across target channel and background channel” in the TR remains as a placeholder with the following text.</w:t>
      </w:r>
    </w:p>
    <w:p w14:paraId="1962C1ED" w14:textId="77777777" w:rsidR="001127F5" w:rsidRDefault="00B6618E">
      <w:pPr>
        <w:pStyle w:val="affffe"/>
        <w:numPr>
          <w:ilvl w:val="2"/>
          <w:numId w:val="137"/>
        </w:numPr>
        <w:rPr>
          <w:rFonts w:eastAsia="等线"/>
          <w:szCs w:val="20"/>
          <w:lang w:eastAsia="zh-CN"/>
        </w:rPr>
      </w:pPr>
      <w:r>
        <w:rPr>
          <w:szCs w:val="20"/>
          <w:lang w:eastAsia="zh-CN"/>
        </w:rPr>
        <w:t>To combine the target channel and the background channel, power normalization can be applied to</w:t>
      </w:r>
      <w:r>
        <w:rPr>
          <w:rFonts w:eastAsia="等线" w:hint="eastAsia"/>
          <w:szCs w:val="20"/>
          <w:lang w:eastAsia="zh-CN"/>
        </w:rPr>
        <w:t xml:space="preserve"> keep the same/similar channel power as the background channel without </w:t>
      </w:r>
      <w:r>
        <w:rPr>
          <w:rFonts w:eastAsia="等线"/>
          <w:szCs w:val="20"/>
          <w:lang w:eastAsia="zh-CN"/>
        </w:rPr>
        <w:t xml:space="preserve">sensing </w:t>
      </w:r>
      <w:r>
        <w:rPr>
          <w:rFonts w:eastAsia="等线" w:hint="eastAsia"/>
          <w:szCs w:val="20"/>
          <w:lang w:eastAsia="zh-CN"/>
        </w:rPr>
        <w:t>target</w:t>
      </w:r>
      <w:r>
        <w:rPr>
          <w:szCs w:val="20"/>
          <w:lang w:eastAsia="zh-CN"/>
        </w:rPr>
        <w:t>.</w:t>
      </w:r>
    </w:p>
    <w:p w14:paraId="7CB64F7A" w14:textId="77777777" w:rsidR="001127F5" w:rsidRDefault="001127F5">
      <w:pPr>
        <w:rPr>
          <w:lang w:eastAsia="zh-CN"/>
        </w:rPr>
      </w:pPr>
    </w:p>
    <w:p w14:paraId="7913E5DD" w14:textId="77777777" w:rsidR="001127F5" w:rsidRDefault="00B6618E">
      <w:pPr>
        <w:pStyle w:val="0Maintext"/>
        <w:ind w:firstLine="0"/>
        <w:rPr>
          <w:b/>
        </w:rPr>
      </w:pPr>
      <w:r>
        <w:rPr>
          <w:b/>
          <w:highlight w:val="green"/>
        </w:rPr>
        <w:t>Agreement</w:t>
      </w:r>
    </w:p>
    <w:p w14:paraId="0B665AE1" w14:textId="77777777" w:rsidR="001127F5" w:rsidRDefault="00B6618E">
      <w:pPr>
        <w:tabs>
          <w:tab w:val="left" w:pos="0"/>
        </w:tabs>
        <w:rPr>
          <w:rFonts w:eastAsia="等线"/>
          <w:szCs w:val="20"/>
          <w:lang w:eastAsia="zh-CN"/>
        </w:rPr>
      </w:pPr>
      <w:r>
        <w:rPr>
          <w:rFonts w:eastAsia="等线"/>
          <w:szCs w:val="20"/>
          <w:lang w:eastAsia="zh-CN"/>
        </w:rPr>
        <w:t xml:space="preserve">The </w:t>
      </w:r>
      <w:r>
        <w:rPr>
          <w:szCs w:val="20"/>
          <w:lang w:val="en-US" w:eastAsia="zh-CN"/>
        </w:rPr>
        <w:t xml:space="preserve">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oMath>
      <w:r>
        <w:rPr>
          <w:szCs w:val="20"/>
          <w:lang w:val="en-US" w:eastAsia="zh-CN"/>
        </w:rPr>
        <w:t xml:space="preserve"> of a direct/indirect path i of a scattering point of a target is defined in LCS.</w:t>
      </w:r>
    </w:p>
    <w:p w14:paraId="0AECFE46" w14:textId="77777777" w:rsidR="001127F5" w:rsidRDefault="001127F5">
      <w:pPr>
        <w:rPr>
          <w:lang w:eastAsia="zh-CN"/>
        </w:rPr>
      </w:pPr>
    </w:p>
    <w:p w14:paraId="40E379E7" w14:textId="77777777" w:rsidR="001127F5" w:rsidRDefault="00B6618E">
      <w:pPr>
        <w:pStyle w:val="0Maintext"/>
        <w:ind w:firstLine="0"/>
        <w:rPr>
          <w:b/>
        </w:rPr>
      </w:pPr>
      <w:r>
        <w:rPr>
          <w:b/>
          <w:highlight w:val="green"/>
        </w:rPr>
        <w:t>Agreement</w:t>
      </w:r>
    </w:p>
    <w:p w14:paraId="71C86EC7" w14:textId="77777777" w:rsidR="001127F5" w:rsidRDefault="00B6618E">
      <w:pPr>
        <w:tabs>
          <w:tab w:val="left" w:pos="0"/>
        </w:tabs>
        <w:rPr>
          <w:rFonts w:eastAsia="等线"/>
          <w:szCs w:val="20"/>
          <w:lang w:eastAsia="zh-CN"/>
        </w:rPr>
      </w:pPr>
      <w:r>
        <w:rPr>
          <w:rFonts w:eastAsia="等线"/>
          <w:szCs w:val="20"/>
          <w:lang w:eastAsia="zh-CN"/>
        </w:rPr>
        <w:t>To generate the channel between a first aerial UE with height h1 and a second aerial UE with height h2, abs(h1-hBS) &lt;= abs(h2-hBS),</w:t>
      </w:r>
    </w:p>
    <w:p w14:paraId="314EBCA8" w14:textId="77777777" w:rsidR="001127F5" w:rsidRDefault="00B6618E">
      <w:pPr>
        <w:pStyle w:val="affffe"/>
        <w:numPr>
          <w:ilvl w:val="0"/>
          <w:numId w:val="47"/>
        </w:numPr>
        <w:rPr>
          <w:rFonts w:eastAsia="等线"/>
          <w:szCs w:val="20"/>
          <w:lang w:eastAsia="zh-CN"/>
        </w:rPr>
      </w:pPr>
      <w:r>
        <w:rPr>
          <w:rFonts w:eastAsia="等线"/>
          <w:szCs w:val="20"/>
          <w:lang w:eastAsia="zh-CN"/>
        </w:rPr>
        <w:t xml:space="preserve">The </w:t>
      </w:r>
      <w:r>
        <w:rPr>
          <w:szCs w:val="20"/>
          <w:lang w:val="en-US" w:eastAsia="zh-CN"/>
        </w:rPr>
        <w:t>LOS</w:t>
      </w:r>
      <w:r>
        <w:rPr>
          <w:rFonts w:eastAsia="等线"/>
          <w:szCs w:val="20"/>
          <w:lang w:eastAsia="zh-CN"/>
        </w:rPr>
        <w:t xml:space="preserve"> probability between the two aerial UEs is generated by:</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1127F5" w14:paraId="3B5E62E1" w14:textId="77777777">
        <w:trPr>
          <w:trHeight w:val="455"/>
          <w:jc w:val="center"/>
        </w:trPr>
        <w:tc>
          <w:tcPr>
            <w:tcW w:w="1705" w:type="dxa"/>
          </w:tcPr>
          <w:p w14:paraId="34A85651" w14:textId="77777777" w:rsidR="001127F5" w:rsidRDefault="001127F5">
            <w:pPr>
              <w:rPr>
                <w:rFonts w:ascii="Times New Roman" w:hAnsi="Times New Roman"/>
                <w:szCs w:val="20"/>
              </w:rPr>
            </w:pPr>
          </w:p>
        </w:tc>
        <w:tc>
          <w:tcPr>
            <w:tcW w:w="2610" w:type="dxa"/>
          </w:tcPr>
          <w:p w14:paraId="390440BC" w14:textId="77777777" w:rsidR="001127F5" w:rsidRDefault="00B6618E">
            <w:pPr>
              <w:rPr>
                <w:rFonts w:ascii="Times New Roman" w:hAnsi="Times New Roman"/>
                <w:szCs w:val="20"/>
              </w:rPr>
            </w:pPr>
            <w:r>
              <w:rPr>
                <w:rFonts w:ascii="Times New Roman" w:hAnsi="Times New Roman"/>
                <w:szCs w:val="20"/>
              </w:rPr>
              <w:t>Low-UAV</w:t>
            </w:r>
          </w:p>
        </w:tc>
        <w:tc>
          <w:tcPr>
            <w:tcW w:w="2610" w:type="dxa"/>
          </w:tcPr>
          <w:p w14:paraId="733447EE" w14:textId="77777777" w:rsidR="001127F5" w:rsidRDefault="00B6618E">
            <w:pPr>
              <w:rPr>
                <w:rFonts w:ascii="Times New Roman" w:hAnsi="Times New Roman"/>
                <w:szCs w:val="20"/>
              </w:rPr>
            </w:pPr>
            <w:r>
              <w:rPr>
                <w:rFonts w:ascii="Times New Roman" w:hAnsi="Times New Roman"/>
                <w:szCs w:val="20"/>
              </w:rPr>
              <w:t xml:space="preserve">Mid-UAV </w:t>
            </w:r>
          </w:p>
        </w:tc>
        <w:tc>
          <w:tcPr>
            <w:tcW w:w="2661" w:type="dxa"/>
          </w:tcPr>
          <w:p w14:paraId="37B87B49" w14:textId="77777777" w:rsidR="001127F5" w:rsidRDefault="00B6618E">
            <w:pPr>
              <w:rPr>
                <w:rFonts w:ascii="Times New Roman" w:hAnsi="Times New Roman"/>
                <w:szCs w:val="20"/>
              </w:rPr>
            </w:pPr>
            <w:r>
              <w:rPr>
                <w:rFonts w:ascii="Times New Roman" w:hAnsi="Times New Roman"/>
                <w:szCs w:val="20"/>
              </w:rPr>
              <w:t xml:space="preserve">High-UAV </w:t>
            </w:r>
          </w:p>
        </w:tc>
      </w:tr>
      <w:tr w:rsidR="001127F5" w14:paraId="75AE97F9" w14:textId="77777777">
        <w:trPr>
          <w:trHeight w:val="455"/>
          <w:jc w:val="center"/>
        </w:trPr>
        <w:tc>
          <w:tcPr>
            <w:tcW w:w="1705" w:type="dxa"/>
          </w:tcPr>
          <w:p w14:paraId="2F0436E5" w14:textId="77777777" w:rsidR="001127F5" w:rsidRDefault="00B6618E">
            <w:pPr>
              <w:rPr>
                <w:rFonts w:ascii="Times New Roman" w:hAnsi="Times New Roman"/>
                <w:szCs w:val="20"/>
                <w:lang w:eastAsia="zh-CN"/>
              </w:rPr>
            </w:pPr>
            <w:r>
              <w:rPr>
                <w:rFonts w:ascii="Times New Roman" w:hAnsi="Times New Roman"/>
                <w:szCs w:val="20"/>
              </w:rPr>
              <w:t>Low-UAV</w:t>
            </w:r>
          </w:p>
        </w:tc>
        <w:tc>
          <w:tcPr>
            <w:tcW w:w="2610" w:type="dxa"/>
          </w:tcPr>
          <w:p w14:paraId="4FBAAAE9" w14:textId="77777777" w:rsidR="001127F5" w:rsidRPr="00EE6F1C" w:rsidRDefault="00B6618E">
            <w:pPr>
              <w:rPr>
                <w:rFonts w:ascii="Times New Roman" w:eastAsia="等线" w:hAnsi="Times New Roman"/>
                <w:szCs w:val="20"/>
                <w:lang w:val="sv-SE" w:eastAsia="zh-CN"/>
              </w:rPr>
            </w:pPr>
            <w:r w:rsidRPr="00EE6F1C">
              <w:rPr>
                <w:rFonts w:ascii="Times New Roman" w:hAnsi="Times New Roman"/>
                <w:szCs w:val="20"/>
                <w:lang w:val="sv-SE"/>
              </w:rPr>
              <w:t>UMi in Table 7.4.2-1 in TR 38.901 for UMi-AV/UMa-AV/RMa-AV</w:t>
            </w:r>
          </w:p>
        </w:tc>
        <w:tc>
          <w:tcPr>
            <w:tcW w:w="2610" w:type="dxa"/>
          </w:tcPr>
          <w:p w14:paraId="473B7D91" w14:textId="77777777" w:rsidR="001127F5" w:rsidRPr="00EE6F1C" w:rsidRDefault="00B6618E">
            <w:pPr>
              <w:rPr>
                <w:rFonts w:ascii="Times New Roman" w:hAnsi="Times New Roman"/>
                <w:szCs w:val="20"/>
                <w:lang w:val="sv-SE"/>
              </w:rPr>
            </w:pPr>
            <w:r w:rsidRPr="00EE6F1C">
              <w:rPr>
                <w:rFonts w:ascii="Times New Roman" w:hAnsi="Times New Roman"/>
                <w:szCs w:val="20"/>
                <w:lang w:val="sv-SE"/>
              </w:rPr>
              <w:t>UMi-AV in Table B-1 in TR 36.777 for BS to mid UAV region for UMi-AV/UMa-AV/[RMa-AV]</w:t>
            </w:r>
          </w:p>
          <w:p w14:paraId="504D041C" w14:textId="77777777" w:rsidR="001127F5" w:rsidRPr="00EE6F1C" w:rsidRDefault="001127F5">
            <w:pPr>
              <w:rPr>
                <w:rFonts w:ascii="Times New Roman" w:hAnsi="Times New Roman"/>
                <w:szCs w:val="20"/>
                <w:highlight w:val="cyan"/>
                <w:lang w:val="sv-SE"/>
              </w:rPr>
            </w:pPr>
          </w:p>
          <w:p w14:paraId="35A3773F" w14:textId="77777777" w:rsidR="001127F5" w:rsidRDefault="00B6618E">
            <w:pPr>
              <w:rPr>
                <w:rFonts w:ascii="Times New Roman" w:hAnsi="Times New Roman"/>
                <w:szCs w:val="20"/>
              </w:rPr>
            </w:pPr>
            <w:r>
              <w:rPr>
                <w:rFonts w:ascii="Times New Roman" w:hAnsi="Times New Roman"/>
                <w:strike/>
                <w:szCs w:val="20"/>
              </w:rPr>
              <w:t>RMa-AV in Table B-1 in TR 36.777 for BS to mid UAV region</w:t>
            </w:r>
          </w:p>
        </w:tc>
        <w:tc>
          <w:tcPr>
            <w:tcW w:w="2661" w:type="dxa"/>
          </w:tcPr>
          <w:p w14:paraId="5B2273E4" w14:textId="77777777" w:rsidR="001127F5" w:rsidRDefault="00B6618E">
            <w:pPr>
              <w:rPr>
                <w:rFonts w:ascii="Times New Roman" w:hAnsi="Times New Roman"/>
                <w:szCs w:val="20"/>
              </w:rPr>
            </w:pPr>
            <w:r>
              <w:rPr>
                <w:rFonts w:ascii="Times New Roman" w:hAnsi="Times New Roman"/>
                <w:szCs w:val="20"/>
              </w:rPr>
              <w:t>UMi-AV in Table B-1 in TR 36.777 for BS to [high] UAV region for UMi-AV/UMa-AV/[RMa-AV]</w:t>
            </w:r>
          </w:p>
          <w:p w14:paraId="53C4E105" w14:textId="77777777" w:rsidR="001127F5" w:rsidRDefault="001127F5">
            <w:pPr>
              <w:rPr>
                <w:rFonts w:ascii="Times New Roman" w:hAnsi="Times New Roman"/>
                <w:szCs w:val="20"/>
              </w:rPr>
            </w:pPr>
          </w:p>
          <w:p w14:paraId="42F96BEF" w14:textId="77777777" w:rsidR="001127F5" w:rsidRDefault="00B6618E">
            <w:pPr>
              <w:rPr>
                <w:rFonts w:ascii="Times New Roman" w:hAnsi="Times New Roman"/>
                <w:szCs w:val="20"/>
              </w:rPr>
            </w:pPr>
            <w:r>
              <w:rPr>
                <w:rFonts w:ascii="Times New Roman" w:hAnsi="Times New Roman"/>
                <w:strike/>
                <w:szCs w:val="20"/>
              </w:rPr>
              <w:t>RMa-AV in Table B-1 in TR 36.777 for BS to mid UAV region</w:t>
            </w:r>
          </w:p>
        </w:tc>
      </w:tr>
      <w:tr w:rsidR="001127F5" w14:paraId="55EFB869" w14:textId="77777777">
        <w:trPr>
          <w:trHeight w:val="491"/>
          <w:jc w:val="center"/>
        </w:trPr>
        <w:tc>
          <w:tcPr>
            <w:tcW w:w="1705" w:type="dxa"/>
          </w:tcPr>
          <w:p w14:paraId="460917BA" w14:textId="77777777" w:rsidR="001127F5" w:rsidRDefault="00B6618E">
            <w:pPr>
              <w:rPr>
                <w:rFonts w:ascii="Times New Roman" w:hAnsi="Times New Roman"/>
                <w:szCs w:val="20"/>
                <w:lang w:eastAsia="zh-CN"/>
              </w:rPr>
            </w:pPr>
            <w:r>
              <w:rPr>
                <w:rFonts w:ascii="Times New Roman" w:hAnsi="Times New Roman"/>
                <w:szCs w:val="20"/>
              </w:rPr>
              <w:t>Mid-UAV</w:t>
            </w:r>
          </w:p>
        </w:tc>
        <w:tc>
          <w:tcPr>
            <w:tcW w:w="2610" w:type="dxa"/>
          </w:tcPr>
          <w:p w14:paraId="65E0268A" w14:textId="77777777" w:rsidR="001127F5" w:rsidRPr="00EE6F1C" w:rsidRDefault="00B6618E">
            <w:pPr>
              <w:rPr>
                <w:rFonts w:ascii="Times New Roman" w:hAnsi="Times New Roman"/>
                <w:szCs w:val="20"/>
                <w:lang w:val="sv-SE"/>
              </w:rPr>
            </w:pPr>
            <w:r w:rsidRPr="00EE6F1C">
              <w:rPr>
                <w:rFonts w:ascii="Times New Roman" w:hAnsi="Times New Roman"/>
                <w:szCs w:val="20"/>
                <w:lang w:val="sv-SE"/>
              </w:rPr>
              <w:t>UMi-AV in Table B-1 in TR 36.777 for BS to mid UAV region for UMi-AV/UMa-AV/[RMa-AV]</w:t>
            </w:r>
          </w:p>
          <w:p w14:paraId="63337285" w14:textId="77777777" w:rsidR="001127F5" w:rsidRPr="00EE6F1C" w:rsidRDefault="001127F5">
            <w:pPr>
              <w:rPr>
                <w:rFonts w:ascii="Times New Roman" w:hAnsi="Times New Roman"/>
                <w:szCs w:val="20"/>
                <w:highlight w:val="cyan"/>
                <w:lang w:val="sv-SE"/>
              </w:rPr>
            </w:pPr>
          </w:p>
          <w:p w14:paraId="47BD31DB" w14:textId="77777777" w:rsidR="001127F5" w:rsidRDefault="00B6618E">
            <w:pPr>
              <w:rPr>
                <w:rFonts w:ascii="Times New Roman" w:hAnsi="Times New Roman"/>
                <w:szCs w:val="20"/>
              </w:rPr>
            </w:pPr>
            <w:r>
              <w:rPr>
                <w:rFonts w:ascii="Times New Roman" w:hAnsi="Times New Roman"/>
                <w:strike/>
                <w:szCs w:val="20"/>
              </w:rPr>
              <w:t>RMa-AV in Table B-1 in TR 36.777 for BS to mid UAV region</w:t>
            </w:r>
          </w:p>
        </w:tc>
        <w:tc>
          <w:tcPr>
            <w:tcW w:w="2610" w:type="dxa"/>
          </w:tcPr>
          <w:p w14:paraId="402E7AB9" w14:textId="77777777" w:rsidR="001127F5" w:rsidRDefault="00B6618E">
            <w:pPr>
              <w:rPr>
                <w:rFonts w:ascii="Times New Roman" w:hAnsi="Times New Roman"/>
                <w:szCs w:val="20"/>
              </w:rPr>
            </w:pPr>
            <w:r>
              <w:rPr>
                <w:rFonts w:ascii="Times New Roman" w:hAnsi="Times New Roman"/>
                <w:szCs w:val="20"/>
              </w:rPr>
              <w:t>UMa-AV in Table B-1 in TR 36.777 for BS to mid UAV region for UMi-AV/UMa-AV</w:t>
            </w:r>
          </w:p>
          <w:p w14:paraId="5226CEB7" w14:textId="77777777" w:rsidR="001127F5" w:rsidRDefault="001127F5">
            <w:pPr>
              <w:rPr>
                <w:rFonts w:ascii="Times New Roman" w:hAnsi="Times New Roman"/>
                <w:szCs w:val="20"/>
              </w:rPr>
            </w:pPr>
          </w:p>
          <w:p w14:paraId="35D53592" w14:textId="77777777" w:rsidR="001127F5" w:rsidRDefault="00B6618E">
            <w:pPr>
              <w:rPr>
                <w:rFonts w:ascii="Times New Roman" w:hAnsi="Times New Roman"/>
                <w:szCs w:val="20"/>
              </w:rPr>
            </w:pPr>
            <w:r>
              <w:rPr>
                <w:rFonts w:ascii="Times New Roman" w:hAnsi="Times New Roman"/>
                <w:szCs w:val="20"/>
              </w:rPr>
              <w:t>RMa-AV in Table B-1 in TR 36.777 for BS to mid UAV region</w:t>
            </w:r>
          </w:p>
        </w:tc>
        <w:tc>
          <w:tcPr>
            <w:tcW w:w="2661" w:type="dxa"/>
            <w:shd w:val="clear" w:color="auto" w:fill="92D050"/>
          </w:tcPr>
          <w:p w14:paraId="4F74FBE1" w14:textId="77777777" w:rsidR="001127F5" w:rsidRDefault="00B6618E">
            <w:pPr>
              <w:rPr>
                <w:rFonts w:ascii="Times New Roman" w:hAnsi="Times New Roman"/>
                <w:szCs w:val="20"/>
              </w:rPr>
            </w:pPr>
            <w:r>
              <w:rPr>
                <w:rFonts w:ascii="Times New Roman" w:hAnsi="Times New Roman"/>
                <w:szCs w:val="20"/>
              </w:rPr>
              <w:t>1</w:t>
            </w:r>
          </w:p>
        </w:tc>
      </w:tr>
      <w:tr w:rsidR="001127F5" w14:paraId="6EA85521" w14:textId="77777777">
        <w:trPr>
          <w:trHeight w:val="455"/>
          <w:jc w:val="center"/>
        </w:trPr>
        <w:tc>
          <w:tcPr>
            <w:tcW w:w="1705" w:type="dxa"/>
          </w:tcPr>
          <w:p w14:paraId="68826D88" w14:textId="77777777" w:rsidR="001127F5" w:rsidRDefault="00B6618E">
            <w:pPr>
              <w:rPr>
                <w:rFonts w:ascii="Times New Roman" w:hAnsi="Times New Roman"/>
                <w:szCs w:val="20"/>
                <w:lang w:eastAsia="zh-CN"/>
              </w:rPr>
            </w:pPr>
            <w:r>
              <w:rPr>
                <w:rFonts w:ascii="Times New Roman" w:hAnsi="Times New Roman"/>
                <w:szCs w:val="20"/>
              </w:rPr>
              <w:t xml:space="preserve">High-UAV </w:t>
            </w:r>
          </w:p>
        </w:tc>
        <w:tc>
          <w:tcPr>
            <w:tcW w:w="2610" w:type="dxa"/>
          </w:tcPr>
          <w:p w14:paraId="6EB0EEFE" w14:textId="77777777" w:rsidR="001127F5" w:rsidRDefault="00B6618E">
            <w:pPr>
              <w:rPr>
                <w:rFonts w:ascii="Times New Roman" w:hAnsi="Times New Roman"/>
                <w:szCs w:val="20"/>
              </w:rPr>
            </w:pPr>
            <w:r>
              <w:rPr>
                <w:rFonts w:ascii="Times New Roman" w:hAnsi="Times New Roman"/>
                <w:szCs w:val="20"/>
              </w:rPr>
              <w:t>UMi-AV in Table B-1 in TR 36.777 for BS to [high] UAV region for UMi-AV/UMa-AV/[RMa-AV]</w:t>
            </w:r>
          </w:p>
          <w:p w14:paraId="14CD7864" w14:textId="77777777" w:rsidR="001127F5" w:rsidRDefault="001127F5">
            <w:pPr>
              <w:rPr>
                <w:rFonts w:ascii="Times New Roman" w:hAnsi="Times New Roman"/>
                <w:szCs w:val="20"/>
              </w:rPr>
            </w:pPr>
          </w:p>
          <w:p w14:paraId="29906062" w14:textId="77777777" w:rsidR="001127F5" w:rsidRDefault="00B6618E">
            <w:pPr>
              <w:rPr>
                <w:rFonts w:ascii="Times New Roman" w:hAnsi="Times New Roman"/>
                <w:szCs w:val="20"/>
              </w:rPr>
            </w:pPr>
            <w:r>
              <w:rPr>
                <w:rFonts w:ascii="Times New Roman" w:hAnsi="Times New Roman"/>
                <w:strike/>
                <w:szCs w:val="20"/>
              </w:rPr>
              <w:t>RMa-AV in Table B-1 in TR 36.777 for BS to mid UAV region</w:t>
            </w:r>
          </w:p>
        </w:tc>
        <w:tc>
          <w:tcPr>
            <w:tcW w:w="2610" w:type="dxa"/>
            <w:shd w:val="clear" w:color="auto" w:fill="92D050"/>
          </w:tcPr>
          <w:p w14:paraId="22CE5117" w14:textId="77777777" w:rsidR="001127F5" w:rsidRDefault="00B6618E">
            <w:pPr>
              <w:rPr>
                <w:rFonts w:ascii="Times New Roman" w:hAnsi="Times New Roman"/>
                <w:szCs w:val="20"/>
              </w:rPr>
            </w:pPr>
            <w:r>
              <w:rPr>
                <w:rFonts w:ascii="Times New Roman" w:hAnsi="Times New Roman"/>
                <w:szCs w:val="20"/>
              </w:rPr>
              <w:t>1</w:t>
            </w:r>
          </w:p>
        </w:tc>
        <w:tc>
          <w:tcPr>
            <w:tcW w:w="2661" w:type="dxa"/>
            <w:shd w:val="clear" w:color="auto" w:fill="92D050"/>
          </w:tcPr>
          <w:p w14:paraId="6009AFC0" w14:textId="77777777" w:rsidR="001127F5" w:rsidRDefault="00B6618E">
            <w:pPr>
              <w:rPr>
                <w:rFonts w:ascii="Times New Roman" w:hAnsi="Times New Roman"/>
                <w:szCs w:val="20"/>
              </w:rPr>
            </w:pPr>
            <w:r>
              <w:rPr>
                <w:rFonts w:ascii="Times New Roman" w:hAnsi="Times New Roman"/>
                <w:szCs w:val="20"/>
              </w:rPr>
              <w:t>1</w:t>
            </w:r>
          </w:p>
        </w:tc>
      </w:tr>
    </w:tbl>
    <w:p w14:paraId="4AD6C0E8" w14:textId="77777777" w:rsidR="001127F5" w:rsidRDefault="001127F5">
      <w:pPr>
        <w:widowControl w:val="0"/>
        <w:tabs>
          <w:tab w:val="left" w:pos="0"/>
        </w:tabs>
        <w:rPr>
          <w:rFonts w:eastAsia="等线"/>
          <w:color w:val="FF0000"/>
          <w:szCs w:val="20"/>
          <w:lang w:val="en-US" w:eastAsia="zh-CN"/>
        </w:rPr>
      </w:pPr>
    </w:p>
    <w:p w14:paraId="2BB3701B" w14:textId="77777777" w:rsidR="001127F5" w:rsidRDefault="00B6618E">
      <w:pPr>
        <w:pStyle w:val="affffe"/>
        <w:widowControl w:val="0"/>
        <w:numPr>
          <w:ilvl w:val="0"/>
          <w:numId w:val="47"/>
        </w:numPr>
        <w:rPr>
          <w:szCs w:val="20"/>
          <w:lang w:val="en-US" w:eastAsia="zh-CN"/>
        </w:rPr>
      </w:pPr>
      <w:r>
        <w:rPr>
          <w:szCs w:val="20"/>
          <w:lang w:val="en-US" w:eastAsia="zh-CN"/>
        </w:rPr>
        <w:t xml:space="preserve">The pathloss and shadow fading between two </w:t>
      </w:r>
      <w:r>
        <w:rPr>
          <w:rFonts w:eastAsia="等线"/>
          <w:szCs w:val="20"/>
          <w:lang w:eastAsia="zh-CN"/>
        </w:rPr>
        <w:t xml:space="preserve">aerial UEs are generated using </w:t>
      </w:r>
      <w:r>
        <w:rPr>
          <w:rFonts w:ascii="Times New Roman" w:eastAsia="等线" w:hAnsi="Times New Roman"/>
          <w:szCs w:val="20"/>
        </w:rPr>
        <w:t xml:space="preserve">TRP-aerial UE link of UMi-AV in </w:t>
      </w:r>
      <w:r>
        <w:rPr>
          <w:rFonts w:ascii="Times New Roman" w:eastAsia="等线" w:hAnsi="Times New Roman"/>
          <w:szCs w:val="20"/>
          <w:lang w:val="en-US"/>
        </w:rPr>
        <w:t xml:space="preserve">Annex A and B of </w:t>
      </w:r>
      <w:r>
        <w:rPr>
          <w:rFonts w:ascii="Times New Roman" w:eastAsia="等线" w:hAnsi="Times New Roman"/>
          <w:szCs w:val="20"/>
        </w:rPr>
        <w:t xml:space="preserve">TR 36.777 by setting height of TRP equal to the height of the first aerial UE. </w:t>
      </w:r>
    </w:p>
    <w:p w14:paraId="1DE07DE6" w14:textId="77777777" w:rsidR="001127F5" w:rsidRDefault="00B6618E">
      <w:pPr>
        <w:rPr>
          <w:rFonts w:eastAsia="等线"/>
          <w:szCs w:val="20"/>
          <w:lang w:eastAsia="zh-CN"/>
        </w:rPr>
      </w:pPr>
      <w:r>
        <w:rPr>
          <w:rFonts w:eastAsia="等线"/>
          <w:szCs w:val="20"/>
          <w:lang w:eastAsia="zh-CN"/>
        </w:rPr>
        <w:t xml:space="preserve">Note: </w:t>
      </w:r>
    </w:p>
    <w:p w14:paraId="484A9BF9" w14:textId="77777777" w:rsidR="001127F5" w:rsidRDefault="00B6618E">
      <w:pPr>
        <w:pStyle w:val="affffe"/>
        <w:widowControl w:val="0"/>
        <w:numPr>
          <w:ilvl w:val="0"/>
          <w:numId w:val="47"/>
        </w:numPr>
        <w:rPr>
          <w:rFonts w:eastAsia="等线"/>
          <w:szCs w:val="20"/>
          <w:lang w:eastAsia="zh-CN"/>
        </w:rPr>
      </w:pPr>
      <w:r>
        <w:rPr>
          <w:rFonts w:eastAsia="等线"/>
          <w:szCs w:val="20"/>
          <w:lang w:eastAsia="zh-CN"/>
        </w:rPr>
        <w:t xml:space="preserve">The height ranges of low-UAV, Mid-UAV and High-UAV are defined following the </w:t>
      </w:r>
      <w:r>
        <w:rPr>
          <w:szCs w:val="20"/>
        </w:rPr>
        <w:t>applicability range in terms of aerial UE height</w:t>
      </w:r>
      <w:r>
        <w:rPr>
          <w:rFonts w:eastAsia="等线"/>
          <w:szCs w:val="20"/>
          <w:lang w:eastAsia="zh-CN"/>
        </w:rPr>
        <w:t xml:space="preserve"> in Table B-1: LOS probability in TR 36.777</w:t>
      </w:r>
    </w:p>
    <w:p w14:paraId="714E7ADE" w14:textId="77777777" w:rsidR="001127F5" w:rsidRDefault="00B6618E">
      <w:pPr>
        <w:pStyle w:val="affffe"/>
        <w:widowControl w:val="0"/>
        <w:numPr>
          <w:ilvl w:val="0"/>
          <w:numId w:val="47"/>
        </w:numPr>
        <w:rPr>
          <w:rFonts w:eastAsia="等线"/>
          <w:szCs w:val="20"/>
          <w:lang w:eastAsia="zh-CN"/>
        </w:rPr>
      </w:pPr>
      <w:r>
        <w:rPr>
          <w:rFonts w:eastAsia="等线"/>
          <w:szCs w:val="20"/>
          <w:lang w:eastAsia="zh-CN"/>
        </w:rPr>
        <w:t>The second height range for UMi-AV is further divided into 2 regions, i.e., [22.5, 100] and [100, 300] for mid-UAV and high-UAV, respectively.</w:t>
      </w:r>
    </w:p>
    <w:p w14:paraId="1D2DDE42" w14:textId="77777777" w:rsidR="001127F5" w:rsidRDefault="001127F5">
      <w:pPr>
        <w:rPr>
          <w:lang w:eastAsia="zh-CN"/>
        </w:rPr>
      </w:pPr>
    </w:p>
    <w:p w14:paraId="03B4477F" w14:textId="77777777" w:rsidR="001127F5" w:rsidRDefault="00B6618E">
      <w:pPr>
        <w:pStyle w:val="0Maintext"/>
        <w:ind w:firstLine="0"/>
        <w:rPr>
          <w:b/>
          <w:highlight w:val="green"/>
          <w:lang w:val="en-US"/>
        </w:rPr>
      </w:pPr>
      <w:r>
        <w:rPr>
          <w:b/>
          <w:highlight w:val="green"/>
        </w:rPr>
        <w:t>Agreement</w:t>
      </w:r>
    </w:p>
    <w:p w14:paraId="36278B7C" w14:textId="77777777" w:rsidR="001127F5" w:rsidRDefault="00B6618E">
      <w:pPr>
        <w:rPr>
          <w:rFonts w:eastAsia="等线"/>
          <w:szCs w:val="20"/>
          <w:lang w:eastAsia="zh-CN"/>
        </w:rPr>
      </w:pPr>
      <w:r>
        <w:rPr>
          <w:rFonts w:eastAsia="等线"/>
          <w:szCs w:val="20"/>
          <w:lang w:eastAsia="zh-CN"/>
        </w:rPr>
        <w:t xml:space="preserve">Update the agreements on LOS probability calculation for channel between an aerial UE and a normal UE as follows. </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1127F5" w14:paraId="46B90EDC" w14:textId="77777777">
        <w:trPr>
          <w:trHeight w:val="455"/>
          <w:jc w:val="center"/>
        </w:trPr>
        <w:tc>
          <w:tcPr>
            <w:tcW w:w="2610" w:type="dxa"/>
          </w:tcPr>
          <w:p w14:paraId="261EDE4D" w14:textId="77777777" w:rsidR="001127F5" w:rsidRDefault="00B6618E">
            <w:pPr>
              <w:rPr>
                <w:rFonts w:ascii="Times New Roman" w:hAnsi="Times New Roman"/>
                <w:sz w:val="18"/>
                <w:szCs w:val="18"/>
              </w:rPr>
            </w:pPr>
            <w:r>
              <w:rPr>
                <w:rFonts w:ascii="Times New Roman" w:hAnsi="Times New Roman"/>
                <w:sz w:val="18"/>
                <w:szCs w:val="18"/>
              </w:rPr>
              <w:t>Low-UAV</w:t>
            </w:r>
          </w:p>
        </w:tc>
        <w:tc>
          <w:tcPr>
            <w:tcW w:w="2610" w:type="dxa"/>
          </w:tcPr>
          <w:p w14:paraId="09430A0A" w14:textId="77777777" w:rsidR="001127F5" w:rsidRDefault="00B6618E">
            <w:pPr>
              <w:rPr>
                <w:rFonts w:ascii="Times New Roman" w:hAnsi="Times New Roman"/>
                <w:sz w:val="18"/>
                <w:szCs w:val="18"/>
              </w:rPr>
            </w:pPr>
            <w:r>
              <w:rPr>
                <w:rFonts w:ascii="Times New Roman" w:hAnsi="Times New Roman"/>
                <w:sz w:val="18"/>
                <w:szCs w:val="18"/>
              </w:rPr>
              <w:t xml:space="preserve">Mid-UAV </w:t>
            </w:r>
          </w:p>
        </w:tc>
        <w:tc>
          <w:tcPr>
            <w:tcW w:w="2661" w:type="dxa"/>
          </w:tcPr>
          <w:p w14:paraId="6BE4E1D8" w14:textId="77777777" w:rsidR="001127F5" w:rsidRDefault="00B6618E">
            <w:pPr>
              <w:rPr>
                <w:rFonts w:ascii="Times New Roman" w:hAnsi="Times New Roman"/>
                <w:sz w:val="18"/>
                <w:szCs w:val="18"/>
              </w:rPr>
            </w:pPr>
            <w:r>
              <w:rPr>
                <w:rFonts w:ascii="Times New Roman" w:hAnsi="Times New Roman"/>
                <w:sz w:val="18"/>
                <w:szCs w:val="18"/>
              </w:rPr>
              <w:t xml:space="preserve">High-UAV </w:t>
            </w:r>
          </w:p>
        </w:tc>
      </w:tr>
      <w:tr w:rsidR="001127F5" w14:paraId="795C372C" w14:textId="77777777">
        <w:trPr>
          <w:trHeight w:val="455"/>
          <w:jc w:val="center"/>
        </w:trPr>
        <w:tc>
          <w:tcPr>
            <w:tcW w:w="2610" w:type="dxa"/>
          </w:tcPr>
          <w:p w14:paraId="447BDD45" w14:textId="77777777" w:rsidR="001127F5" w:rsidRPr="00EE6F1C" w:rsidRDefault="00B6618E">
            <w:pPr>
              <w:rPr>
                <w:rFonts w:ascii="Times New Roman" w:hAnsi="Times New Roman"/>
                <w:sz w:val="18"/>
                <w:szCs w:val="18"/>
                <w:highlight w:val="yellow"/>
                <w:lang w:val="sv-SE" w:eastAsia="zh-CN"/>
              </w:rPr>
            </w:pPr>
            <w:r w:rsidRPr="00EE6F1C">
              <w:rPr>
                <w:rFonts w:ascii="Times New Roman" w:hAnsi="Times New Roman"/>
                <w:sz w:val="18"/>
                <w:szCs w:val="18"/>
                <w:lang w:val="sv-SE"/>
              </w:rPr>
              <w:t>UMi in Table 7.4.2-1 in TR 38.901 for UMi-AV/UMa-AV/RMa-AV</w:t>
            </w:r>
          </w:p>
        </w:tc>
        <w:tc>
          <w:tcPr>
            <w:tcW w:w="2610" w:type="dxa"/>
          </w:tcPr>
          <w:p w14:paraId="5EE4879E" w14:textId="77777777" w:rsidR="001127F5" w:rsidRPr="00EE6F1C" w:rsidRDefault="00B6618E">
            <w:pPr>
              <w:rPr>
                <w:rFonts w:ascii="Times New Roman" w:hAnsi="Times New Roman"/>
                <w:sz w:val="18"/>
                <w:szCs w:val="18"/>
                <w:lang w:val="sv-SE"/>
              </w:rPr>
            </w:pPr>
            <w:r w:rsidRPr="00EE6F1C">
              <w:rPr>
                <w:rFonts w:ascii="Times New Roman" w:hAnsi="Times New Roman"/>
                <w:sz w:val="18"/>
                <w:szCs w:val="18"/>
                <w:lang w:val="sv-SE"/>
              </w:rPr>
              <w:t>UMi-AV in Table B-1 in TR 36.777 for BS to mid UAV region for UMi-AV/UMa-AV</w:t>
            </w:r>
            <w:r w:rsidRPr="00EE6F1C">
              <w:rPr>
                <w:rFonts w:ascii="Times New Roman" w:hAnsi="Times New Roman"/>
                <w:strike/>
                <w:color w:val="FF0000"/>
                <w:sz w:val="18"/>
                <w:szCs w:val="18"/>
                <w:lang w:val="sv-SE"/>
              </w:rPr>
              <w:t>/[RMa-AV]</w:t>
            </w:r>
          </w:p>
          <w:p w14:paraId="0033934A" w14:textId="77777777" w:rsidR="001127F5" w:rsidRPr="00EE6F1C" w:rsidRDefault="001127F5">
            <w:pPr>
              <w:rPr>
                <w:rFonts w:ascii="Times New Roman" w:hAnsi="Times New Roman"/>
                <w:sz w:val="18"/>
                <w:szCs w:val="18"/>
                <w:highlight w:val="cyan"/>
                <w:lang w:val="sv-SE"/>
              </w:rPr>
            </w:pPr>
          </w:p>
          <w:p w14:paraId="55A63E05" w14:textId="77777777" w:rsidR="001127F5" w:rsidRDefault="00B6618E">
            <w:pPr>
              <w:rPr>
                <w:rFonts w:ascii="Times New Roman" w:hAnsi="Times New Roman"/>
                <w:sz w:val="18"/>
                <w:szCs w:val="18"/>
                <w:highlight w:val="cyan"/>
              </w:rPr>
            </w:pPr>
            <w:r>
              <w:rPr>
                <w:rFonts w:ascii="Times New Roman" w:hAnsi="Times New Roman"/>
                <w:color w:val="FF0000"/>
                <w:sz w:val="18"/>
                <w:szCs w:val="18"/>
              </w:rPr>
              <w:t>RMa-AV in Table B-1 in TR 36.777 for BS to mid UAV region for RMa-AV</w:t>
            </w:r>
          </w:p>
        </w:tc>
        <w:tc>
          <w:tcPr>
            <w:tcW w:w="2661" w:type="dxa"/>
          </w:tcPr>
          <w:p w14:paraId="65A6323D" w14:textId="77777777" w:rsidR="001127F5" w:rsidRDefault="00B6618E">
            <w:pPr>
              <w:rPr>
                <w:rFonts w:ascii="Times New Roman" w:hAnsi="Times New Roman"/>
                <w:sz w:val="18"/>
                <w:szCs w:val="18"/>
              </w:rPr>
            </w:pPr>
            <w:r>
              <w:rPr>
                <w:rFonts w:ascii="Times New Roman" w:hAnsi="Times New Roman"/>
                <w:sz w:val="18"/>
                <w:szCs w:val="18"/>
              </w:rPr>
              <w:t>UMi-AV in Table B-1 in TR 36.777 for BS to high UAV region for UMi-AV/UMa-AV</w:t>
            </w:r>
            <w:r>
              <w:rPr>
                <w:rFonts w:ascii="Times New Roman" w:hAnsi="Times New Roman"/>
                <w:strike/>
                <w:color w:val="FF0000"/>
                <w:sz w:val="18"/>
                <w:szCs w:val="18"/>
              </w:rPr>
              <w:t>/[RMa-AV]</w:t>
            </w:r>
          </w:p>
          <w:p w14:paraId="33E23004" w14:textId="77777777" w:rsidR="001127F5" w:rsidRDefault="001127F5">
            <w:pPr>
              <w:rPr>
                <w:rFonts w:ascii="Times New Roman" w:hAnsi="Times New Roman"/>
                <w:sz w:val="18"/>
                <w:szCs w:val="18"/>
              </w:rPr>
            </w:pPr>
          </w:p>
          <w:p w14:paraId="0758EBD6" w14:textId="77777777" w:rsidR="001127F5" w:rsidRDefault="00B6618E">
            <w:pPr>
              <w:rPr>
                <w:rFonts w:ascii="Times New Roman" w:hAnsi="Times New Roman"/>
                <w:sz w:val="18"/>
                <w:szCs w:val="18"/>
              </w:rPr>
            </w:pPr>
            <w:r>
              <w:rPr>
                <w:rFonts w:ascii="Times New Roman" w:hAnsi="Times New Roman"/>
                <w:color w:val="FF0000"/>
                <w:sz w:val="18"/>
                <w:szCs w:val="18"/>
              </w:rPr>
              <w:t>RMa-AV in Table B-1 in TR 36.777 for BS to high UAV region for RMa-AV</w:t>
            </w:r>
          </w:p>
        </w:tc>
      </w:tr>
    </w:tbl>
    <w:p w14:paraId="61BD894B" w14:textId="77777777" w:rsidR="001127F5" w:rsidRDefault="001127F5">
      <w:pPr>
        <w:rPr>
          <w:rFonts w:eastAsia="等线"/>
          <w:szCs w:val="20"/>
          <w:lang w:eastAsia="zh-CN"/>
        </w:rPr>
      </w:pPr>
    </w:p>
    <w:p w14:paraId="3F48FB41" w14:textId="77777777" w:rsidR="001127F5" w:rsidRDefault="00B6618E">
      <w:pPr>
        <w:pStyle w:val="0Maintext"/>
        <w:ind w:firstLine="0"/>
        <w:rPr>
          <w:b/>
          <w:highlight w:val="green"/>
          <w:lang w:val="en-US"/>
        </w:rPr>
      </w:pPr>
      <w:r>
        <w:rPr>
          <w:b/>
          <w:highlight w:val="green"/>
        </w:rPr>
        <w:lastRenderedPageBreak/>
        <w:t>Agreement</w:t>
      </w:r>
    </w:p>
    <w:p w14:paraId="6DDBD3DD" w14:textId="77777777" w:rsidR="001127F5" w:rsidRDefault="00B6618E">
      <w:pPr>
        <w:rPr>
          <w:rFonts w:eastAsia="等线"/>
          <w:szCs w:val="20"/>
          <w:lang w:eastAsia="zh-CN"/>
        </w:rPr>
      </w:pPr>
      <w:r>
        <w:rPr>
          <w:rFonts w:eastAsia="等线"/>
          <w:szCs w:val="20"/>
          <w:lang w:eastAsia="zh-CN"/>
        </w:rPr>
        <w:t xml:space="preserve">Update the agreements on LOS probability calculation for channel between two aerial UE as follows. </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1127F5" w14:paraId="7134F6EC" w14:textId="77777777">
        <w:trPr>
          <w:trHeight w:val="455"/>
          <w:jc w:val="center"/>
        </w:trPr>
        <w:tc>
          <w:tcPr>
            <w:tcW w:w="1705" w:type="dxa"/>
          </w:tcPr>
          <w:p w14:paraId="255BAAAA" w14:textId="77777777" w:rsidR="001127F5" w:rsidRDefault="001127F5">
            <w:pPr>
              <w:rPr>
                <w:rFonts w:ascii="Times New Roman" w:hAnsi="Times New Roman"/>
                <w:sz w:val="18"/>
                <w:szCs w:val="18"/>
              </w:rPr>
            </w:pPr>
          </w:p>
        </w:tc>
        <w:tc>
          <w:tcPr>
            <w:tcW w:w="2610" w:type="dxa"/>
          </w:tcPr>
          <w:p w14:paraId="48AF0C75" w14:textId="77777777" w:rsidR="001127F5" w:rsidRDefault="00B6618E">
            <w:pPr>
              <w:rPr>
                <w:rFonts w:ascii="Times New Roman" w:hAnsi="Times New Roman"/>
                <w:sz w:val="18"/>
                <w:szCs w:val="18"/>
              </w:rPr>
            </w:pPr>
            <w:r>
              <w:rPr>
                <w:rFonts w:ascii="Times New Roman" w:hAnsi="Times New Roman"/>
                <w:sz w:val="18"/>
                <w:szCs w:val="18"/>
              </w:rPr>
              <w:t>Low-UAV</w:t>
            </w:r>
          </w:p>
        </w:tc>
        <w:tc>
          <w:tcPr>
            <w:tcW w:w="2610" w:type="dxa"/>
          </w:tcPr>
          <w:p w14:paraId="7E7DB007" w14:textId="77777777" w:rsidR="001127F5" w:rsidRDefault="00B6618E">
            <w:pPr>
              <w:rPr>
                <w:rFonts w:ascii="Times New Roman" w:hAnsi="Times New Roman"/>
                <w:sz w:val="18"/>
                <w:szCs w:val="18"/>
              </w:rPr>
            </w:pPr>
            <w:r>
              <w:rPr>
                <w:rFonts w:ascii="Times New Roman" w:hAnsi="Times New Roman"/>
                <w:sz w:val="18"/>
                <w:szCs w:val="18"/>
              </w:rPr>
              <w:t xml:space="preserve">Mid-UAV </w:t>
            </w:r>
          </w:p>
        </w:tc>
        <w:tc>
          <w:tcPr>
            <w:tcW w:w="2661" w:type="dxa"/>
          </w:tcPr>
          <w:p w14:paraId="36D70058" w14:textId="77777777" w:rsidR="001127F5" w:rsidRDefault="00B6618E">
            <w:pPr>
              <w:rPr>
                <w:rFonts w:ascii="Times New Roman" w:hAnsi="Times New Roman"/>
                <w:sz w:val="18"/>
                <w:szCs w:val="18"/>
              </w:rPr>
            </w:pPr>
            <w:r>
              <w:rPr>
                <w:rFonts w:ascii="Times New Roman" w:hAnsi="Times New Roman"/>
                <w:sz w:val="18"/>
                <w:szCs w:val="18"/>
              </w:rPr>
              <w:t xml:space="preserve">High-UAV </w:t>
            </w:r>
          </w:p>
        </w:tc>
      </w:tr>
      <w:tr w:rsidR="001127F5" w14:paraId="1ABE18CC" w14:textId="77777777">
        <w:trPr>
          <w:trHeight w:val="455"/>
          <w:jc w:val="center"/>
        </w:trPr>
        <w:tc>
          <w:tcPr>
            <w:tcW w:w="1705" w:type="dxa"/>
          </w:tcPr>
          <w:p w14:paraId="17F1BC77" w14:textId="77777777" w:rsidR="001127F5" w:rsidRDefault="00B6618E">
            <w:pPr>
              <w:rPr>
                <w:rFonts w:ascii="Times New Roman" w:hAnsi="Times New Roman"/>
                <w:sz w:val="18"/>
                <w:szCs w:val="18"/>
                <w:lang w:eastAsia="zh-CN"/>
              </w:rPr>
            </w:pPr>
            <w:r>
              <w:rPr>
                <w:rFonts w:ascii="Times New Roman" w:hAnsi="Times New Roman"/>
                <w:sz w:val="18"/>
                <w:szCs w:val="18"/>
              </w:rPr>
              <w:t>Low-UAV</w:t>
            </w:r>
          </w:p>
        </w:tc>
        <w:tc>
          <w:tcPr>
            <w:tcW w:w="2610" w:type="dxa"/>
          </w:tcPr>
          <w:p w14:paraId="2FD7D71B" w14:textId="77777777" w:rsidR="001127F5" w:rsidRPr="00EE6F1C" w:rsidRDefault="00B6618E">
            <w:pPr>
              <w:rPr>
                <w:rFonts w:ascii="Times New Roman" w:eastAsia="等线" w:hAnsi="Times New Roman"/>
                <w:sz w:val="18"/>
                <w:szCs w:val="18"/>
                <w:lang w:val="sv-SE" w:eastAsia="zh-CN"/>
              </w:rPr>
            </w:pPr>
            <w:r w:rsidRPr="00EE6F1C">
              <w:rPr>
                <w:rFonts w:ascii="Times New Roman" w:hAnsi="Times New Roman"/>
                <w:sz w:val="18"/>
                <w:szCs w:val="18"/>
                <w:lang w:val="sv-SE"/>
              </w:rPr>
              <w:t>UMi in Table 7.4.2-1 in TR 38.901 for UMi-AV/UMa-AV/RMa-AV</w:t>
            </w:r>
          </w:p>
        </w:tc>
        <w:tc>
          <w:tcPr>
            <w:tcW w:w="2610" w:type="dxa"/>
          </w:tcPr>
          <w:p w14:paraId="0663F14B" w14:textId="77777777" w:rsidR="001127F5" w:rsidRPr="00EE6F1C" w:rsidRDefault="00B6618E">
            <w:pPr>
              <w:rPr>
                <w:rFonts w:ascii="Times New Roman" w:hAnsi="Times New Roman"/>
                <w:sz w:val="18"/>
                <w:szCs w:val="18"/>
                <w:lang w:val="sv-SE"/>
              </w:rPr>
            </w:pPr>
            <w:r w:rsidRPr="00EE6F1C">
              <w:rPr>
                <w:rFonts w:ascii="Times New Roman" w:hAnsi="Times New Roman"/>
                <w:sz w:val="18"/>
                <w:szCs w:val="18"/>
                <w:lang w:val="sv-SE"/>
              </w:rPr>
              <w:t>UMi-AV in Table B-1 in TR 36.777 for BS to mid UAV region for UMi-AV/UMa-AV</w:t>
            </w:r>
            <w:r w:rsidRPr="00EE6F1C">
              <w:rPr>
                <w:rFonts w:ascii="Times New Roman" w:hAnsi="Times New Roman"/>
                <w:strike/>
                <w:color w:val="FF0000"/>
                <w:sz w:val="18"/>
                <w:szCs w:val="18"/>
                <w:lang w:val="sv-SE"/>
              </w:rPr>
              <w:t>/[RMa-AV]</w:t>
            </w:r>
          </w:p>
          <w:p w14:paraId="432C6C7D" w14:textId="77777777" w:rsidR="001127F5" w:rsidRPr="00EE6F1C" w:rsidRDefault="001127F5">
            <w:pPr>
              <w:rPr>
                <w:rFonts w:ascii="Times New Roman" w:hAnsi="Times New Roman"/>
                <w:sz w:val="18"/>
                <w:szCs w:val="18"/>
                <w:highlight w:val="cyan"/>
                <w:lang w:val="sv-SE"/>
              </w:rPr>
            </w:pPr>
          </w:p>
          <w:p w14:paraId="1A4AD1A0" w14:textId="77777777" w:rsidR="001127F5" w:rsidRDefault="00B6618E">
            <w:pPr>
              <w:rPr>
                <w:rFonts w:ascii="Times New Roman" w:hAnsi="Times New Roman"/>
                <w:sz w:val="18"/>
                <w:szCs w:val="18"/>
              </w:rPr>
            </w:pPr>
            <w:r>
              <w:rPr>
                <w:rFonts w:ascii="Times New Roman" w:hAnsi="Times New Roman"/>
                <w:color w:val="FF0000"/>
                <w:sz w:val="18"/>
                <w:szCs w:val="18"/>
              </w:rPr>
              <w:t>RMa-AV in Table B-1 in TR 36.777 for BS to mid UAV region for RMa-AV</w:t>
            </w:r>
          </w:p>
        </w:tc>
        <w:tc>
          <w:tcPr>
            <w:tcW w:w="2661" w:type="dxa"/>
          </w:tcPr>
          <w:p w14:paraId="4358B546" w14:textId="77777777" w:rsidR="001127F5" w:rsidRDefault="00B6618E">
            <w:pPr>
              <w:rPr>
                <w:rFonts w:ascii="Times New Roman" w:hAnsi="Times New Roman"/>
                <w:sz w:val="18"/>
                <w:szCs w:val="18"/>
              </w:rPr>
            </w:pPr>
            <w:r>
              <w:rPr>
                <w:rFonts w:ascii="Times New Roman" w:hAnsi="Times New Roman"/>
                <w:sz w:val="18"/>
                <w:szCs w:val="18"/>
              </w:rPr>
              <w:t>UMi-AV in Table B-1 in TR 36.777 for BS to high UAV region for UMi-AV/UMa-AV</w:t>
            </w:r>
            <w:r>
              <w:rPr>
                <w:rFonts w:ascii="Times New Roman" w:hAnsi="Times New Roman"/>
                <w:strike/>
                <w:color w:val="FF0000"/>
                <w:sz w:val="18"/>
                <w:szCs w:val="18"/>
              </w:rPr>
              <w:t>/[RMa-AV]</w:t>
            </w:r>
          </w:p>
          <w:p w14:paraId="3D2F2994" w14:textId="77777777" w:rsidR="001127F5" w:rsidRDefault="001127F5">
            <w:pPr>
              <w:rPr>
                <w:rFonts w:ascii="Times New Roman" w:hAnsi="Times New Roman"/>
                <w:sz w:val="18"/>
                <w:szCs w:val="18"/>
              </w:rPr>
            </w:pPr>
          </w:p>
          <w:p w14:paraId="555AE2DD" w14:textId="77777777" w:rsidR="001127F5" w:rsidRDefault="00B6618E">
            <w:pPr>
              <w:rPr>
                <w:rFonts w:ascii="Times New Roman" w:hAnsi="Times New Roman"/>
                <w:sz w:val="18"/>
                <w:szCs w:val="18"/>
              </w:rPr>
            </w:pPr>
            <w:r>
              <w:rPr>
                <w:rFonts w:ascii="Times New Roman" w:hAnsi="Times New Roman"/>
                <w:color w:val="FF0000"/>
                <w:sz w:val="18"/>
                <w:szCs w:val="18"/>
              </w:rPr>
              <w:t>RMa-AV in Table B-1 in TR 36.777 for BS to high UAV region for RMa-AV</w:t>
            </w:r>
          </w:p>
        </w:tc>
      </w:tr>
      <w:tr w:rsidR="001127F5" w14:paraId="0E7D2490" w14:textId="77777777">
        <w:trPr>
          <w:trHeight w:val="491"/>
          <w:jc w:val="center"/>
        </w:trPr>
        <w:tc>
          <w:tcPr>
            <w:tcW w:w="1705" w:type="dxa"/>
          </w:tcPr>
          <w:p w14:paraId="09C9FBCA" w14:textId="77777777" w:rsidR="001127F5" w:rsidRDefault="00B6618E">
            <w:pPr>
              <w:rPr>
                <w:rFonts w:ascii="Times New Roman" w:hAnsi="Times New Roman"/>
                <w:sz w:val="18"/>
                <w:szCs w:val="18"/>
                <w:lang w:eastAsia="zh-CN"/>
              </w:rPr>
            </w:pPr>
            <w:r>
              <w:rPr>
                <w:rFonts w:ascii="Times New Roman" w:hAnsi="Times New Roman"/>
                <w:sz w:val="18"/>
                <w:szCs w:val="18"/>
              </w:rPr>
              <w:t>Mid-UAV</w:t>
            </w:r>
          </w:p>
        </w:tc>
        <w:tc>
          <w:tcPr>
            <w:tcW w:w="2610" w:type="dxa"/>
          </w:tcPr>
          <w:p w14:paraId="24CD3845" w14:textId="77777777" w:rsidR="001127F5" w:rsidRPr="00EE6F1C" w:rsidRDefault="00B6618E">
            <w:pPr>
              <w:rPr>
                <w:rFonts w:ascii="Times New Roman" w:hAnsi="Times New Roman"/>
                <w:sz w:val="18"/>
                <w:szCs w:val="18"/>
                <w:lang w:val="sv-SE"/>
              </w:rPr>
            </w:pPr>
            <w:r w:rsidRPr="00EE6F1C">
              <w:rPr>
                <w:rFonts w:ascii="Times New Roman" w:hAnsi="Times New Roman"/>
                <w:sz w:val="18"/>
                <w:szCs w:val="18"/>
                <w:lang w:val="sv-SE"/>
              </w:rPr>
              <w:t>UMi-AV in Table B-1 in TR 36.777 for BS to mid UAV region for UMi-AV/UMa-AV</w:t>
            </w:r>
            <w:r w:rsidRPr="00EE6F1C">
              <w:rPr>
                <w:rFonts w:ascii="Times New Roman" w:hAnsi="Times New Roman"/>
                <w:strike/>
                <w:color w:val="FF0000"/>
                <w:sz w:val="18"/>
                <w:szCs w:val="18"/>
                <w:lang w:val="sv-SE"/>
              </w:rPr>
              <w:t>/[RMa-AV]</w:t>
            </w:r>
          </w:p>
          <w:p w14:paraId="6FF47845" w14:textId="77777777" w:rsidR="001127F5" w:rsidRPr="00EE6F1C" w:rsidRDefault="001127F5">
            <w:pPr>
              <w:rPr>
                <w:rFonts w:ascii="Times New Roman" w:hAnsi="Times New Roman"/>
                <w:sz w:val="18"/>
                <w:szCs w:val="18"/>
                <w:highlight w:val="cyan"/>
                <w:lang w:val="sv-SE"/>
              </w:rPr>
            </w:pPr>
          </w:p>
          <w:p w14:paraId="10B6DAAB" w14:textId="77777777" w:rsidR="001127F5" w:rsidRDefault="00B6618E">
            <w:pPr>
              <w:rPr>
                <w:rFonts w:ascii="Times New Roman" w:hAnsi="Times New Roman"/>
                <w:sz w:val="18"/>
                <w:szCs w:val="18"/>
              </w:rPr>
            </w:pPr>
            <w:r>
              <w:rPr>
                <w:rFonts w:ascii="Times New Roman" w:hAnsi="Times New Roman"/>
                <w:color w:val="FF0000"/>
                <w:sz w:val="18"/>
                <w:szCs w:val="18"/>
              </w:rPr>
              <w:t>RMa-AV in Table B-1 in TR 36.777 for BS to mid UAV region for RMa-AV</w:t>
            </w:r>
          </w:p>
        </w:tc>
        <w:tc>
          <w:tcPr>
            <w:tcW w:w="2610" w:type="dxa"/>
          </w:tcPr>
          <w:p w14:paraId="51EF7F4D" w14:textId="77777777" w:rsidR="001127F5" w:rsidRDefault="00B6618E">
            <w:pPr>
              <w:rPr>
                <w:rFonts w:ascii="Times New Roman" w:hAnsi="Times New Roman"/>
                <w:sz w:val="18"/>
                <w:szCs w:val="18"/>
              </w:rPr>
            </w:pPr>
            <w:r>
              <w:rPr>
                <w:rFonts w:ascii="Times New Roman" w:hAnsi="Times New Roman"/>
                <w:sz w:val="18"/>
                <w:szCs w:val="18"/>
              </w:rPr>
              <w:t>UMa-AV in Table B-1 in TR 36.777 for BS to mid UAV region for UMi-AV/UMa-AV</w:t>
            </w:r>
          </w:p>
          <w:p w14:paraId="6BF39B1D" w14:textId="77777777" w:rsidR="001127F5" w:rsidRDefault="001127F5">
            <w:pPr>
              <w:rPr>
                <w:rFonts w:ascii="Times New Roman" w:hAnsi="Times New Roman"/>
                <w:sz w:val="18"/>
                <w:szCs w:val="18"/>
              </w:rPr>
            </w:pPr>
          </w:p>
          <w:p w14:paraId="7B92A82F" w14:textId="77777777" w:rsidR="001127F5" w:rsidRDefault="00B6618E">
            <w:pPr>
              <w:rPr>
                <w:rFonts w:ascii="Times New Roman" w:hAnsi="Times New Roman"/>
                <w:sz w:val="18"/>
                <w:szCs w:val="18"/>
              </w:rPr>
            </w:pPr>
            <w:r>
              <w:rPr>
                <w:rFonts w:ascii="Times New Roman" w:hAnsi="Times New Roman"/>
                <w:sz w:val="18"/>
                <w:szCs w:val="18"/>
              </w:rPr>
              <w:t>RMa-AV in Table B-1 in TR 36.777 for BS to mid UAV region</w:t>
            </w:r>
          </w:p>
        </w:tc>
        <w:tc>
          <w:tcPr>
            <w:tcW w:w="2661" w:type="dxa"/>
            <w:shd w:val="clear" w:color="auto" w:fill="92D050"/>
          </w:tcPr>
          <w:p w14:paraId="444B0EA2" w14:textId="77777777" w:rsidR="001127F5" w:rsidRDefault="00B6618E">
            <w:pPr>
              <w:rPr>
                <w:rFonts w:ascii="Times New Roman" w:hAnsi="Times New Roman"/>
                <w:sz w:val="18"/>
                <w:szCs w:val="18"/>
              </w:rPr>
            </w:pPr>
            <w:r>
              <w:rPr>
                <w:rFonts w:ascii="Times New Roman" w:hAnsi="Times New Roman"/>
                <w:sz w:val="18"/>
                <w:szCs w:val="18"/>
              </w:rPr>
              <w:t>1</w:t>
            </w:r>
          </w:p>
        </w:tc>
      </w:tr>
      <w:tr w:rsidR="001127F5" w14:paraId="7165A8E7" w14:textId="77777777">
        <w:trPr>
          <w:trHeight w:val="455"/>
          <w:jc w:val="center"/>
        </w:trPr>
        <w:tc>
          <w:tcPr>
            <w:tcW w:w="1705" w:type="dxa"/>
          </w:tcPr>
          <w:p w14:paraId="71F05544" w14:textId="77777777" w:rsidR="001127F5" w:rsidRDefault="00B6618E">
            <w:pPr>
              <w:rPr>
                <w:rFonts w:ascii="Times New Roman" w:hAnsi="Times New Roman"/>
                <w:sz w:val="18"/>
                <w:szCs w:val="18"/>
                <w:lang w:eastAsia="zh-CN"/>
              </w:rPr>
            </w:pPr>
            <w:r>
              <w:rPr>
                <w:rFonts w:ascii="Times New Roman" w:hAnsi="Times New Roman"/>
                <w:sz w:val="18"/>
                <w:szCs w:val="18"/>
              </w:rPr>
              <w:t xml:space="preserve">High-UAV </w:t>
            </w:r>
          </w:p>
        </w:tc>
        <w:tc>
          <w:tcPr>
            <w:tcW w:w="2610" w:type="dxa"/>
          </w:tcPr>
          <w:p w14:paraId="2C04114F" w14:textId="77777777" w:rsidR="001127F5" w:rsidRDefault="00B6618E">
            <w:pPr>
              <w:rPr>
                <w:rFonts w:ascii="Times New Roman" w:hAnsi="Times New Roman"/>
                <w:sz w:val="18"/>
                <w:szCs w:val="18"/>
              </w:rPr>
            </w:pPr>
            <w:r>
              <w:rPr>
                <w:rFonts w:ascii="Times New Roman" w:hAnsi="Times New Roman"/>
                <w:sz w:val="18"/>
                <w:szCs w:val="18"/>
              </w:rPr>
              <w:t>UMi-AV in Table B-1 in TR 36.777 for BS to high UAV region for UMi-AV/UMa-AV</w:t>
            </w:r>
            <w:r>
              <w:rPr>
                <w:rFonts w:ascii="Times New Roman" w:hAnsi="Times New Roman"/>
                <w:strike/>
                <w:color w:val="FF0000"/>
                <w:sz w:val="18"/>
                <w:szCs w:val="18"/>
              </w:rPr>
              <w:t>/[RMa-AV]</w:t>
            </w:r>
          </w:p>
          <w:p w14:paraId="3318C410" w14:textId="77777777" w:rsidR="001127F5" w:rsidRDefault="001127F5">
            <w:pPr>
              <w:rPr>
                <w:rFonts w:ascii="Times New Roman" w:hAnsi="Times New Roman"/>
                <w:sz w:val="18"/>
                <w:szCs w:val="18"/>
              </w:rPr>
            </w:pPr>
          </w:p>
          <w:p w14:paraId="582674C6" w14:textId="77777777" w:rsidR="001127F5" w:rsidRDefault="00B6618E">
            <w:pPr>
              <w:rPr>
                <w:rFonts w:ascii="Times New Roman" w:hAnsi="Times New Roman"/>
                <w:sz w:val="18"/>
                <w:szCs w:val="18"/>
              </w:rPr>
            </w:pPr>
            <w:r>
              <w:rPr>
                <w:rFonts w:ascii="Times New Roman" w:hAnsi="Times New Roman"/>
                <w:color w:val="FF0000"/>
                <w:sz w:val="18"/>
                <w:szCs w:val="18"/>
              </w:rPr>
              <w:t>RMa-AV in Table B-1 in TR 36.777 for BS to high UAV region for RMa-AV</w:t>
            </w:r>
          </w:p>
        </w:tc>
        <w:tc>
          <w:tcPr>
            <w:tcW w:w="2610" w:type="dxa"/>
            <w:shd w:val="clear" w:color="auto" w:fill="92D050"/>
          </w:tcPr>
          <w:p w14:paraId="565ABD66" w14:textId="77777777" w:rsidR="001127F5" w:rsidRDefault="00B6618E">
            <w:pPr>
              <w:rPr>
                <w:rFonts w:ascii="Times New Roman" w:hAnsi="Times New Roman"/>
                <w:sz w:val="18"/>
                <w:szCs w:val="18"/>
              </w:rPr>
            </w:pPr>
            <w:r>
              <w:rPr>
                <w:rFonts w:ascii="Times New Roman" w:hAnsi="Times New Roman"/>
                <w:sz w:val="18"/>
                <w:szCs w:val="18"/>
              </w:rPr>
              <w:t>1</w:t>
            </w:r>
          </w:p>
        </w:tc>
        <w:tc>
          <w:tcPr>
            <w:tcW w:w="2661" w:type="dxa"/>
            <w:shd w:val="clear" w:color="auto" w:fill="92D050"/>
          </w:tcPr>
          <w:p w14:paraId="7220DA5A" w14:textId="77777777" w:rsidR="001127F5" w:rsidRDefault="00B6618E">
            <w:pPr>
              <w:rPr>
                <w:rFonts w:ascii="Times New Roman" w:hAnsi="Times New Roman"/>
                <w:sz w:val="18"/>
                <w:szCs w:val="18"/>
              </w:rPr>
            </w:pPr>
            <w:r>
              <w:rPr>
                <w:rFonts w:ascii="Times New Roman" w:hAnsi="Times New Roman"/>
                <w:sz w:val="18"/>
                <w:szCs w:val="18"/>
              </w:rPr>
              <w:t>1</w:t>
            </w:r>
          </w:p>
        </w:tc>
      </w:tr>
    </w:tbl>
    <w:p w14:paraId="640D89A5" w14:textId="77777777" w:rsidR="001127F5" w:rsidRDefault="001127F5">
      <w:pPr>
        <w:rPr>
          <w:rFonts w:eastAsia="等线"/>
          <w:szCs w:val="20"/>
          <w:lang w:eastAsia="zh-CN"/>
        </w:rPr>
      </w:pPr>
    </w:p>
    <w:p w14:paraId="76667626" w14:textId="77777777" w:rsidR="001127F5" w:rsidRDefault="001127F5">
      <w:pPr>
        <w:rPr>
          <w:rFonts w:eastAsia="等线"/>
          <w:szCs w:val="20"/>
          <w:lang w:val="en-US" w:eastAsia="zh-CN"/>
        </w:rPr>
      </w:pPr>
    </w:p>
    <w:p w14:paraId="53CF8FA2" w14:textId="77777777" w:rsidR="001127F5" w:rsidRDefault="00B6618E">
      <w:pPr>
        <w:rPr>
          <w:b/>
          <w:szCs w:val="20"/>
          <w:lang w:eastAsia="zh-CN"/>
        </w:rPr>
      </w:pPr>
      <w:r>
        <w:rPr>
          <w:b/>
          <w:szCs w:val="20"/>
          <w:highlight w:val="green"/>
          <w:lang w:eastAsia="zh-CN"/>
        </w:rPr>
        <w:t>Agreement</w:t>
      </w:r>
    </w:p>
    <w:p w14:paraId="5CC60F32" w14:textId="77777777" w:rsidR="001127F5" w:rsidRDefault="00B6618E">
      <w:pPr>
        <w:rPr>
          <w:szCs w:val="20"/>
        </w:rPr>
      </w:pPr>
      <w:r>
        <w:rPr>
          <w:szCs w:val="20"/>
          <w:lang w:eastAsia="zh-CN"/>
        </w:rPr>
        <w:t>To determine the LOS condition of any link in ISAC channel model, when EO type-2 is modelled, the following two options are agreed as solutions:</w:t>
      </w:r>
    </w:p>
    <w:p w14:paraId="3541C6BC" w14:textId="77777777" w:rsidR="001127F5" w:rsidRDefault="00B6618E">
      <w:pPr>
        <w:pStyle w:val="affffe"/>
        <w:numPr>
          <w:ilvl w:val="0"/>
          <w:numId w:val="133"/>
        </w:numPr>
        <w:suppressAutoHyphens w:val="0"/>
        <w:rPr>
          <w:szCs w:val="20"/>
        </w:rPr>
      </w:pPr>
      <w:r>
        <w:rPr>
          <w:szCs w:val="20"/>
        </w:rPr>
        <w:t>Option A: If type-2 EO is in the LOS ray of the link, the LOS probability is p, p=0, and otherwise use the LOS probability equation defined in existing TRs to determine the LOS/NLOS condition</w:t>
      </w:r>
    </w:p>
    <w:p w14:paraId="3771DE68" w14:textId="77777777" w:rsidR="001127F5" w:rsidRDefault="00B6618E">
      <w:pPr>
        <w:pStyle w:val="affffe"/>
        <w:numPr>
          <w:ilvl w:val="0"/>
          <w:numId w:val="133"/>
        </w:numPr>
        <w:suppressAutoHyphens w:val="0"/>
        <w:rPr>
          <w:szCs w:val="20"/>
        </w:rPr>
      </w:pPr>
      <w:r>
        <w:rPr>
          <w:szCs w:val="20"/>
        </w:rPr>
        <w:t>Option C: Use the LOS probability equation to determine the LOS/NLOS condition of the link.</w:t>
      </w:r>
    </w:p>
    <w:p w14:paraId="266E19E5" w14:textId="77777777" w:rsidR="001127F5" w:rsidRDefault="00B6618E">
      <w:pPr>
        <w:rPr>
          <w:szCs w:val="20"/>
        </w:rPr>
      </w:pPr>
      <w:r>
        <w:rPr>
          <w:rFonts w:hint="eastAsia"/>
          <w:szCs w:val="20"/>
        </w:rPr>
        <w:t>N</w:t>
      </w:r>
      <w:r>
        <w:rPr>
          <w:szCs w:val="20"/>
        </w:rPr>
        <w:t>ote1: in which conditions/scenarios to use option A or option C can be determined in future evaluations.</w:t>
      </w:r>
    </w:p>
    <w:p w14:paraId="68E41F0F" w14:textId="77777777" w:rsidR="001127F5" w:rsidRDefault="00B6618E">
      <w:pPr>
        <w:rPr>
          <w:szCs w:val="20"/>
        </w:rPr>
      </w:pPr>
      <w:r>
        <w:rPr>
          <w:rFonts w:hint="eastAsia"/>
          <w:szCs w:val="20"/>
        </w:rPr>
        <w:t>N</w:t>
      </w:r>
      <w:r>
        <w:rPr>
          <w:szCs w:val="20"/>
        </w:rPr>
        <w:t>ote2: as already agreed, monostatic background channel is always NLOS</w:t>
      </w:r>
    </w:p>
    <w:p w14:paraId="1942BB44" w14:textId="77777777" w:rsidR="001127F5" w:rsidRDefault="001127F5">
      <w:pPr>
        <w:rPr>
          <w:lang w:eastAsia="zh-CN"/>
        </w:rPr>
      </w:pPr>
    </w:p>
    <w:p w14:paraId="3016E28A" w14:textId="77777777" w:rsidR="001127F5" w:rsidRDefault="00B6618E">
      <w:pPr>
        <w:rPr>
          <w:b/>
          <w:szCs w:val="20"/>
          <w:lang w:eastAsia="zh-CN"/>
        </w:rPr>
      </w:pPr>
      <w:r>
        <w:rPr>
          <w:b/>
          <w:szCs w:val="20"/>
          <w:highlight w:val="green"/>
          <w:lang w:eastAsia="zh-CN"/>
        </w:rPr>
        <w:t>Agreement</w:t>
      </w:r>
    </w:p>
    <w:p w14:paraId="78FDA2DE" w14:textId="77777777" w:rsidR="001127F5" w:rsidRDefault="00B6618E">
      <w:pPr>
        <w:tabs>
          <w:tab w:val="left" w:pos="0"/>
        </w:tabs>
        <w:rPr>
          <w:rFonts w:eastAsia="等线"/>
          <w:szCs w:val="20"/>
          <w:lang w:eastAsia="zh-CN"/>
        </w:rPr>
      </w:pPr>
      <w:r>
        <w:rPr>
          <w:rFonts w:eastAsia="等线"/>
          <w:szCs w:val="20"/>
          <w:lang w:val="en-US" w:eastAsia="zh-CN"/>
        </w:rPr>
        <w:t>EO type-2 can be</w:t>
      </w:r>
      <w:r>
        <w:rPr>
          <w:rFonts w:eastAsia="等线"/>
          <w:szCs w:val="20"/>
          <w:lang w:eastAsia="zh-CN"/>
        </w:rPr>
        <w:t xml:space="preserve"> optionally modelled in background channel when </w:t>
      </w:r>
      <w:r>
        <w:rPr>
          <w:rFonts w:eastAsia="等线"/>
          <w:szCs w:val="20"/>
          <w:lang w:val="en-US" w:eastAsia="zh-CN"/>
        </w:rPr>
        <w:t xml:space="preserve">EO type-2 is </w:t>
      </w:r>
      <w:r>
        <w:rPr>
          <w:rFonts w:eastAsia="等线"/>
          <w:szCs w:val="20"/>
          <w:lang w:eastAsia="zh-CN"/>
        </w:rPr>
        <w:t>modelled in target channel.</w:t>
      </w:r>
    </w:p>
    <w:p w14:paraId="355E1D94" w14:textId="77777777" w:rsidR="001127F5" w:rsidRDefault="001127F5">
      <w:pPr>
        <w:rPr>
          <w:rFonts w:eastAsia="等线"/>
          <w:szCs w:val="20"/>
          <w:lang w:eastAsia="zh-CN"/>
        </w:rPr>
      </w:pPr>
    </w:p>
    <w:p w14:paraId="76A18536" w14:textId="77777777" w:rsidR="001127F5" w:rsidRDefault="00B6618E">
      <w:pPr>
        <w:rPr>
          <w:b/>
          <w:szCs w:val="20"/>
          <w:u w:val="single"/>
          <w:lang w:eastAsia="zh-CN"/>
        </w:rPr>
      </w:pPr>
      <w:r>
        <w:rPr>
          <w:b/>
          <w:szCs w:val="20"/>
          <w:u w:val="single"/>
          <w:lang w:eastAsia="zh-CN"/>
        </w:rPr>
        <w:t>Conclusion</w:t>
      </w:r>
    </w:p>
    <w:p w14:paraId="2D806FA4" w14:textId="77777777" w:rsidR="001127F5" w:rsidRDefault="00B6618E">
      <w:pPr>
        <w:rPr>
          <w:szCs w:val="20"/>
          <w:lang w:eastAsia="zh-CN"/>
        </w:rPr>
      </w:pPr>
      <w:r>
        <w:rPr>
          <w:rFonts w:hint="eastAsia"/>
          <w:szCs w:val="20"/>
          <w:lang w:eastAsia="zh-CN"/>
        </w:rPr>
        <w:t>O</w:t>
      </w:r>
      <w:r>
        <w:rPr>
          <w:szCs w:val="20"/>
          <w:lang w:eastAsia="zh-CN"/>
        </w:rPr>
        <w:t>ther than RCS for human, vehicle, AGV, UAV, no other RCS for other objects is introduced in Rel-19.</w:t>
      </w:r>
    </w:p>
    <w:p w14:paraId="3347A658" w14:textId="77777777" w:rsidR="001127F5" w:rsidRDefault="00B6618E">
      <w:pPr>
        <w:pStyle w:val="affffe"/>
        <w:numPr>
          <w:ilvl w:val="0"/>
          <w:numId w:val="138"/>
        </w:numPr>
        <w:suppressAutoHyphens w:val="0"/>
        <w:rPr>
          <w:szCs w:val="20"/>
        </w:rPr>
      </w:pPr>
      <w:r>
        <w:rPr>
          <w:szCs w:val="20"/>
        </w:rPr>
        <w:t>Future studies are not precluded for adding RCS of other objects/sizes for modelling target or EO type-1, based on validation results from companies.</w:t>
      </w:r>
    </w:p>
    <w:p w14:paraId="5EC5478C" w14:textId="77777777" w:rsidR="001127F5" w:rsidRDefault="001127F5">
      <w:pPr>
        <w:rPr>
          <w:lang w:eastAsia="zh-CN"/>
        </w:rPr>
      </w:pPr>
    </w:p>
    <w:p w14:paraId="10CEB8A0" w14:textId="77777777" w:rsidR="001127F5" w:rsidRDefault="00B6618E">
      <w:pPr>
        <w:pStyle w:val="0Maintext"/>
        <w:ind w:firstLine="0"/>
        <w:rPr>
          <w:b/>
          <w:u w:val="single"/>
        </w:rPr>
      </w:pPr>
      <w:r>
        <w:rPr>
          <w:b/>
          <w:u w:val="single"/>
        </w:rPr>
        <w:t>Conclusion</w:t>
      </w:r>
    </w:p>
    <w:p w14:paraId="658D8CF1" w14:textId="77777777" w:rsidR="001127F5" w:rsidRDefault="00B6618E">
      <w:pPr>
        <w:rPr>
          <w:szCs w:val="20"/>
          <w:lang w:eastAsia="zh-CN"/>
        </w:rPr>
      </w:pPr>
      <w:r>
        <w:rPr>
          <w:szCs w:val="20"/>
          <w:lang w:eastAsia="zh-CN"/>
        </w:rPr>
        <w:t>Delete subsection 7.9.6 from the draft CR. For ISAC, no enhancement to existing TR38.901 LLS channel model is introduced in Rel-19.</w:t>
      </w:r>
    </w:p>
    <w:p w14:paraId="746FAE12" w14:textId="77777777" w:rsidR="001127F5" w:rsidRDefault="001127F5">
      <w:pPr>
        <w:rPr>
          <w:lang w:eastAsia="zh-CN"/>
        </w:rPr>
      </w:pPr>
    </w:p>
    <w:p w14:paraId="7B75DB7A" w14:textId="77777777" w:rsidR="001127F5" w:rsidRDefault="00B6618E">
      <w:pPr>
        <w:pStyle w:val="0Maintext"/>
        <w:ind w:firstLine="0"/>
        <w:rPr>
          <w:b/>
          <w:highlight w:val="green"/>
        </w:rPr>
      </w:pPr>
      <w:r>
        <w:rPr>
          <w:b/>
          <w:highlight w:val="green"/>
        </w:rPr>
        <w:t>Agreement</w:t>
      </w:r>
    </w:p>
    <w:p w14:paraId="7371E0A9" w14:textId="77777777" w:rsidR="001127F5" w:rsidRDefault="00B6618E">
      <w:pPr>
        <w:pStyle w:val="affffe"/>
        <w:widowControl w:val="0"/>
        <w:numPr>
          <w:ilvl w:val="0"/>
          <w:numId w:val="130"/>
        </w:numPr>
        <w:rPr>
          <w:rFonts w:eastAsia="等线"/>
          <w:szCs w:val="20"/>
          <w:lang w:val="en-US" w:eastAsia="zh-CN"/>
        </w:rPr>
      </w:pPr>
      <w:r>
        <w:rPr>
          <w:rFonts w:eastAsia="等线"/>
          <w:szCs w:val="20"/>
          <w:lang w:val="en-US" w:eastAsia="zh-CN"/>
        </w:rPr>
        <w:t>The</w:t>
      </w:r>
      <w:r>
        <w:rPr>
          <w:rFonts w:eastAsia="等线"/>
          <w:szCs w:val="20"/>
          <w:lang w:eastAsia="zh-CN"/>
        </w:rPr>
        <w:t xml:space="preserve"> existing blockage model A/B procedures can be reused to model the blocking effect due to a target as an optional feature</w:t>
      </w:r>
      <w:r>
        <w:rPr>
          <w:rFonts w:eastAsia="等线"/>
          <w:szCs w:val="20"/>
          <w:lang w:val="en-US" w:eastAsia="zh-CN"/>
        </w:rPr>
        <w:t xml:space="preserve"> </w:t>
      </w:r>
    </w:p>
    <w:p w14:paraId="72C4B1A5" w14:textId="77777777" w:rsidR="001127F5" w:rsidRDefault="00B6618E">
      <w:pPr>
        <w:pStyle w:val="affffe"/>
        <w:numPr>
          <w:ilvl w:val="1"/>
          <w:numId w:val="130"/>
        </w:numPr>
        <w:tabs>
          <w:tab w:val="left" w:pos="0"/>
        </w:tabs>
        <w:rPr>
          <w:rFonts w:eastAsia="等线"/>
          <w:szCs w:val="20"/>
          <w:lang w:eastAsia="zh-CN"/>
        </w:rPr>
      </w:pPr>
      <w:r>
        <w:rPr>
          <w:rFonts w:eastAsia="等线"/>
          <w:szCs w:val="20"/>
          <w:lang w:eastAsia="zh-CN"/>
        </w:rPr>
        <w:t>Applicable to the LOS/NLOS rays in the background channel of the target</w:t>
      </w:r>
    </w:p>
    <w:p w14:paraId="7EE009B0" w14:textId="77777777" w:rsidR="001127F5" w:rsidRDefault="00B6618E">
      <w:pPr>
        <w:pStyle w:val="affffe"/>
        <w:numPr>
          <w:ilvl w:val="1"/>
          <w:numId w:val="130"/>
        </w:numPr>
        <w:tabs>
          <w:tab w:val="left" w:pos="0"/>
        </w:tabs>
        <w:rPr>
          <w:rFonts w:eastAsia="等线"/>
          <w:szCs w:val="20"/>
          <w:lang w:eastAsia="zh-CN"/>
        </w:rPr>
      </w:pPr>
      <w:r>
        <w:rPr>
          <w:rFonts w:eastAsia="等线"/>
          <w:szCs w:val="20"/>
          <w:lang w:eastAsia="zh-CN"/>
        </w:rPr>
        <w:t>Applicable to the LOS/NLOS rays in the Tx-target and target-Rx link of another target</w:t>
      </w:r>
    </w:p>
    <w:p w14:paraId="73E0A3CA" w14:textId="77777777" w:rsidR="001127F5" w:rsidRDefault="00B6618E">
      <w:pPr>
        <w:pStyle w:val="affffe"/>
        <w:numPr>
          <w:ilvl w:val="0"/>
          <w:numId w:val="130"/>
        </w:numPr>
        <w:tabs>
          <w:tab w:val="left" w:pos="0"/>
        </w:tabs>
        <w:rPr>
          <w:rFonts w:eastAsia="等线"/>
          <w:szCs w:val="20"/>
          <w:lang w:eastAsia="zh-CN"/>
        </w:rPr>
      </w:pPr>
      <w:r>
        <w:rPr>
          <w:rFonts w:eastAsia="等线"/>
          <w:szCs w:val="20"/>
          <w:lang w:eastAsia="zh-CN"/>
        </w:rPr>
        <w:t>The location, orientation and size of the target as a blocker is known before applying the blockage model A/B.</w:t>
      </w:r>
    </w:p>
    <w:p w14:paraId="540D380D" w14:textId="77777777" w:rsidR="001127F5" w:rsidRDefault="001127F5">
      <w:pPr>
        <w:rPr>
          <w:lang w:eastAsia="zh-CN"/>
        </w:rPr>
      </w:pPr>
    </w:p>
    <w:p w14:paraId="1A2C3B6B" w14:textId="77777777" w:rsidR="001127F5" w:rsidRDefault="00B6618E">
      <w:pPr>
        <w:pStyle w:val="0Maintext"/>
        <w:ind w:firstLine="0"/>
        <w:rPr>
          <w:b/>
          <w:highlight w:val="green"/>
        </w:rPr>
      </w:pPr>
      <w:r>
        <w:rPr>
          <w:b/>
          <w:highlight w:val="green"/>
        </w:rPr>
        <w:t>Agreement</w:t>
      </w:r>
    </w:p>
    <w:p w14:paraId="2DF0328B" w14:textId="77777777" w:rsidR="001127F5" w:rsidRDefault="00B6618E">
      <w:pPr>
        <w:pStyle w:val="affffe"/>
        <w:numPr>
          <w:ilvl w:val="0"/>
          <w:numId w:val="139"/>
        </w:numPr>
        <w:rPr>
          <w:rFonts w:eastAsia="等线"/>
          <w:szCs w:val="20"/>
          <w:lang w:eastAsia="zh-CN"/>
        </w:rPr>
      </w:pPr>
      <w:r>
        <w:rPr>
          <w:rFonts w:eastAsia="等线"/>
          <w:szCs w:val="20"/>
          <w:lang w:eastAsia="zh-CN"/>
        </w:rPr>
        <w:t>The square brackets on formula 7.9.5-10 (copied below) in the draft CR are removed</w:t>
      </w:r>
    </w:p>
    <w:p w14:paraId="72CFBA96" w14:textId="77777777" w:rsidR="001127F5" w:rsidRDefault="001127F5">
      <w:pPr>
        <w:rPr>
          <w:rFonts w:eastAsia="等线"/>
          <w:sz w:val="28"/>
          <w:szCs w:val="20"/>
          <w:lang w:eastAsia="zh-CN"/>
        </w:rPr>
      </w:pPr>
    </w:p>
    <w:p w14:paraId="26360042" w14:textId="77777777" w:rsidR="001127F5" w:rsidRDefault="00B6618E">
      <w:pPr>
        <w:ind w:leftChars="200" w:left="400"/>
      </w:pPr>
      <w:r>
        <w:t>The effective polarization matrix of the type-2 EO reflection path is given by</w:t>
      </w:r>
    </w:p>
    <w:p w14:paraId="00B4AFE2" w14:textId="77777777" w:rsidR="001127F5" w:rsidRDefault="00B6618E">
      <w:pPr>
        <w:ind w:leftChars="200" w:left="400"/>
        <w:rPr>
          <w:iCs/>
        </w:rPr>
      </w:pPr>
      <w:r>
        <w:rPr>
          <w:iCs/>
        </w:rPr>
        <w:tab/>
      </w:r>
      <w:r>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Pr>
          <w:iCs/>
        </w:rPr>
        <w:tab/>
        <w:t>(7.9.5-10)</w:t>
      </w:r>
      <w:r>
        <w:rPr>
          <w:iCs/>
          <w:color w:val="FF0000"/>
        </w:rPr>
        <w:t>]</w:t>
      </w:r>
    </w:p>
    <w:p w14:paraId="2ECC24A7" w14:textId="77777777" w:rsidR="001127F5" w:rsidRDefault="001127F5">
      <w:pPr>
        <w:rPr>
          <w:rFonts w:eastAsia="等线"/>
          <w:sz w:val="28"/>
          <w:szCs w:val="20"/>
          <w:lang w:eastAsia="zh-CN"/>
        </w:rPr>
      </w:pPr>
    </w:p>
    <w:p w14:paraId="68A6F34F" w14:textId="77777777" w:rsidR="001127F5" w:rsidRDefault="00B6618E">
      <w:pPr>
        <w:pStyle w:val="affffe"/>
        <w:numPr>
          <w:ilvl w:val="0"/>
          <w:numId w:val="139"/>
        </w:numPr>
        <w:rPr>
          <w:rFonts w:eastAsia="等线"/>
          <w:szCs w:val="20"/>
          <w:lang w:eastAsia="zh-CN"/>
        </w:rPr>
      </w:pPr>
      <w:r>
        <w:rPr>
          <w:rFonts w:eastAsia="等线"/>
          <w:szCs w:val="20"/>
          <w:lang w:eastAsia="zh-CN"/>
        </w:rPr>
        <w:t>Encourage companies to check and compare with the results that can be obtained with Alt2 and Alt3 below. If problem is found, RAN1 will revise TR 38.901 by new CR.</w:t>
      </w:r>
    </w:p>
    <w:p w14:paraId="67D0FE78" w14:textId="77777777" w:rsidR="001127F5" w:rsidRDefault="001127F5">
      <w:pPr>
        <w:rPr>
          <w:lang w:eastAsia="zh-CN"/>
        </w:rPr>
      </w:pPr>
    </w:p>
    <w:p w14:paraId="5A0D9D2D" w14:textId="77777777" w:rsidR="001127F5" w:rsidRDefault="001127F5">
      <w:pPr>
        <w:rPr>
          <w:lang w:eastAsia="zh-CN"/>
        </w:rPr>
      </w:pPr>
    </w:p>
    <w:p w14:paraId="5753A71B" w14:textId="77777777" w:rsidR="001127F5" w:rsidRPr="00EE6F1C" w:rsidRDefault="00B6618E">
      <w:pPr>
        <w:ind w:firstLine="400"/>
        <w:rPr>
          <w:rFonts w:eastAsia="等线"/>
          <w:szCs w:val="20"/>
          <w:lang w:val="sv-SE" w:eastAsia="zh-CN"/>
        </w:rPr>
      </w:pPr>
      <w:r w:rsidRPr="00EE6F1C">
        <w:rPr>
          <w:rFonts w:eastAsia="等线" w:hint="eastAsia"/>
          <w:szCs w:val="20"/>
          <w:lang w:val="sv-SE" w:eastAsia="zh-CN"/>
        </w:rPr>
        <w:t>A</w:t>
      </w:r>
      <w:r w:rsidRPr="00EE6F1C">
        <w:rPr>
          <w:rFonts w:eastAsia="等线"/>
          <w:szCs w:val="20"/>
          <w:lang w:val="sv-SE" w:eastAsia="zh-CN"/>
        </w:rPr>
        <w:t>lt2</w:t>
      </w:r>
    </w:p>
    <w:p w14:paraId="3F3E95E5" w14:textId="77777777" w:rsidR="001127F5" w:rsidRPr="00EE6F1C" w:rsidRDefault="00B6618E">
      <w:pPr>
        <w:ind w:leftChars="200" w:left="400"/>
        <w:rPr>
          <w:iCs/>
          <w:lang w:val="sv-SE"/>
        </w:rPr>
      </w:pPr>
      <w:r w:rsidRPr="00EE6F1C">
        <w:rPr>
          <w:iCs/>
          <w:lang w:val="sv-SE"/>
        </w:rPr>
        <w:tab/>
      </w:r>
      <w:r w:rsidRPr="00EE6F1C">
        <w:rPr>
          <w:iCs/>
          <w:color w:val="FF0000"/>
          <w:lang w:val="sv-SE"/>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lang w:val="sv-SE"/>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e>
                  <m:func>
                    <m:funcPr>
                      <m:ctrlPr>
                        <w:rPr>
                          <w:rFonts w:ascii="Cambria Math" w:hAnsi="Cambria Math"/>
                          <w:iCs/>
                        </w:rPr>
                      </m:ctrlPr>
                    </m:funcPr>
                    <m:fName>
                      <m:r>
                        <m:rPr>
                          <m:sty m:val="p"/>
                        </m:rPr>
                        <w:rPr>
                          <w:rFonts w:ascii="Cambria Math" w:hAnsi="Cambria Math"/>
                          <w:color w:val="FF0000"/>
                          <w:lang w:val="sv-SE"/>
                        </w:rPr>
                        <m:t>-</m:t>
                      </m:r>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mr>
              <m:mr>
                <m:e>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lang w:val="sv-SE"/>
                        </w:rPr>
                        <m:t>∥</m:t>
                      </m:r>
                    </m:sub>
                  </m:sSub>
                </m:e>
                <m:e>
                  <m:r>
                    <m:rPr>
                      <m:sty m:val="p"/>
                    </m:rPr>
                    <w:rPr>
                      <w:rFonts w:ascii="Cambria Math" w:hAnsi="Cambria Math"/>
                      <w:lang w:val="sv-SE"/>
                    </w:rPr>
                    <m:t>0</m:t>
                  </m:r>
                </m:e>
              </m:mr>
              <m:mr>
                <m:e>
                  <m:r>
                    <m:rPr>
                      <m:sty m:val="p"/>
                    </m:rPr>
                    <w:rPr>
                      <w:rFonts w:ascii="Cambria Math" w:hAnsi="Cambria Math"/>
                      <w:lang w:val="sv-SE"/>
                    </w:rPr>
                    <m:t>0</m:t>
                  </m:r>
                </m:e>
                <m:e>
                  <m:r>
                    <m:rPr>
                      <m:sty m:val="p"/>
                    </m:rPr>
                    <w:rPr>
                      <w:rFonts w:ascii="Cambria Math" w:hAnsi="Cambria Math"/>
                      <w:lang w:val="sv-SE"/>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lang w:val="sv-SE"/>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e>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mr>
              <m:mr>
                <m:e>
                  <m:r>
                    <w:rPr>
                      <w:rFonts w:ascii="Cambria Math" w:hAnsi="Cambria Math"/>
                      <w:color w:val="FF0000"/>
                      <w:lang w:val="sv-SE"/>
                    </w:rPr>
                    <m:t>-</m:t>
                  </m:r>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mr>
            </m:m>
          </m:e>
        </m:d>
      </m:oMath>
      <w:r w:rsidRPr="00EE6F1C">
        <w:rPr>
          <w:iCs/>
          <w:lang w:val="sv-SE"/>
        </w:rPr>
        <w:tab/>
        <w:t>(7.9.5-10)</w:t>
      </w:r>
      <w:r w:rsidRPr="00EE6F1C">
        <w:rPr>
          <w:iCs/>
          <w:color w:val="FF0000"/>
          <w:lang w:val="sv-SE"/>
        </w:rPr>
        <w:t>]</w:t>
      </w:r>
    </w:p>
    <w:p w14:paraId="5F0938EC" w14:textId="77777777" w:rsidR="001127F5" w:rsidRPr="00EE6F1C" w:rsidRDefault="001127F5">
      <w:pPr>
        <w:rPr>
          <w:lang w:val="sv-SE" w:eastAsia="zh-CN"/>
        </w:rPr>
      </w:pPr>
    </w:p>
    <w:p w14:paraId="7FD9A18D" w14:textId="77777777" w:rsidR="001127F5" w:rsidRDefault="00B6618E">
      <w:pPr>
        <w:ind w:firstLine="799"/>
        <w:rPr>
          <w:lang w:eastAsia="zh-CN"/>
        </w:rPr>
      </w:pPr>
      <w:r>
        <w:rPr>
          <w:lang w:eastAsia="zh-CN"/>
        </w:rPr>
        <w:t xml:space="preserve">With reusing the legacy transformation method for deriving </w:t>
      </w:r>
      <m:oMath>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oMath>
      <w:r>
        <w:rPr>
          <w:rFonts w:hint="eastAsia"/>
          <w:iCs/>
        </w:rPr>
        <w:t xml:space="preserve"> </w:t>
      </w:r>
      <w:r>
        <w:rPr>
          <w:iCs/>
        </w:rPr>
        <w:t xml:space="preserve">and </w:t>
      </w:r>
      <m:oMath>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oMath>
      <w:r>
        <w:rPr>
          <w:rFonts w:hint="eastAsia"/>
          <w:iCs/>
        </w:rPr>
        <w:t>.</w:t>
      </w:r>
    </w:p>
    <w:p w14:paraId="5B17AD09" w14:textId="77777777" w:rsidR="001127F5" w:rsidRDefault="001127F5">
      <w:pPr>
        <w:rPr>
          <w:lang w:eastAsia="zh-CN"/>
        </w:rPr>
      </w:pPr>
    </w:p>
    <w:p w14:paraId="36561434" w14:textId="77777777" w:rsidR="001127F5" w:rsidRPr="00EE6F1C" w:rsidRDefault="00B6618E">
      <w:pPr>
        <w:ind w:firstLine="400"/>
        <w:rPr>
          <w:rFonts w:eastAsia="等线"/>
          <w:szCs w:val="20"/>
          <w:lang w:val="sv-SE" w:eastAsia="zh-CN"/>
        </w:rPr>
      </w:pPr>
      <w:r w:rsidRPr="00EE6F1C">
        <w:rPr>
          <w:rFonts w:eastAsia="等线" w:hint="eastAsia"/>
          <w:szCs w:val="20"/>
          <w:lang w:val="sv-SE" w:eastAsia="zh-CN"/>
        </w:rPr>
        <w:t>A</w:t>
      </w:r>
      <w:r w:rsidRPr="00EE6F1C">
        <w:rPr>
          <w:rFonts w:eastAsia="等线"/>
          <w:szCs w:val="20"/>
          <w:lang w:val="sv-SE" w:eastAsia="zh-CN"/>
        </w:rPr>
        <w:t>lt3</w:t>
      </w:r>
    </w:p>
    <w:p w14:paraId="1F51D1E1" w14:textId="77777777" w:rsidR="001127F5" w:rsidRPr="00EE6F1C" w:rsidRDefault="00B6618E">
      <w:pPr>
        <w:ind w:leftChars="200" w:left="400"/>
        <w:rPr>
          <w:iCs/>
          <w:lang w:val="sv-SE"/>
        </w:rPr>
      </w:pPr>
      <w:r w:rsidRPr="00EE6F1C">
        <w:rPr>
          <w:iCs/>
          <w:lang w:val="sv-SE"/>
        </w:rPr>
        <w:tab/>
      </w:r>
      <w:r w:rsidRPr="00EE6F1C">
        <w:rPr>
          <w:iCs/>
          <w:color w:val="FF0000"/>
          <w:lang w:val="sv-SE"/>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lang w:val="sv-SE"/>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e>
                  <m:func>
                    <m:funcPr>
                      <m:ctrlPr>
                        <w:rPr>
                          <w:rFonts w:ascii="Cambria Math" w:hAnsi="Cambria Math"/>
                          <w:iCs/>
                        </w:rPr>
                      </m:ctrlPr>
                    </m:funcPr>
                    <m:fName>
                      <m:r>
                        <m:rPr>
                          <m:sty m:val="p"/>
                        </m:rPr>
                        <w:rPr>
                          <w:rFonts w:ascii="Cambria Math" w:hAnsi="Cambria Math"/>
                          <w:color w:val="FF0000"/>
                          <w:lang w:val="sv-SE"/>
                        </w:rPr>
                        <m:t>-</m:t>
                      </m:r>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mr>
              <m:mr>
                <m:e>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lang w:val="sv-SE"/>
                        </w:rPr>
                        <m:t>∥</m:t>
                      </m:r>
                    </m:sub>
                  </m:sSub>
                </m:e>
                <m:e>
                  <m:r>
                    <m:rPr>
                      <m:sty m:val="p"/>
                    </m:rPr>
                    <w:rPr>
                      <w:rFonts w:ascii="Cambria Math" w:hAnsi="Cambria Math"/>
                      <w:lang w:val="sv-SE"/>
                    </w:rPr>
                    <m:t>0</m:t>
                  </m:r>
                </m:e>
              </m:mr>
              <m:mr>
                <m:e>
                  <m:r>
                    <m:rPr>
                      <m:sty m:val="p"/>
                    </m:rPr>
                    <w:rPr>
                      <w:rFonts w:ascii="Cambria Math" w:hAnsi="Cambria Math"/>
                      <w:lang w:val="sv-SE"/>
                    </w:rPr>
                    <m:t>0</m:t>
                  </m:r>
                </m:e>
                <m:e>
                  <m:r>
                    <m:rPr>
                      <m:sty m:val="p"/>
                    </m:rPr>
                    <w:rPr>
                      <w:rFonts w:ascii="Cambria Math" w:hAnsi="Cambria Math"/>
                      <w:lang w:val="sv-SE"/>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lang w:val="sv-SE"/>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e>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mr>
              <m:mr>
                <m:e>
                  <m:r>
                    <w:rPr>
                      <w:rFonts w:ascii="Cambria Math" w:hAnsi="Cambria Math"/>
                      <w:color w:val="FF0000"/>
                      <w:lang w:val="sv-SE"/>
                    </w:rPr>
                    <m:t>-</m:t>
                  </m:r>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mr>
            </m:m>
          </m:e>
        </m:d>
      </m:oMath>
      <w:r w:rsidRPr="00EE6F1C">
        <w:rPr>
          <w:iCs/>
          <w:lang w:val="sv-SE"/>
        </w:rPr>
        <w:tab/>
        <w:t>(7.9.5-10)</w:t>
      </w:r>
      <w:r w:rsidRPr="00EE6F1C">
        <w:rPr>
          <w:iCs/>
          <w:color w:val="FF0000"/>
          <w:lang w:val="sv-SE"/>
        </w:rPr>
        <w:t>]</w:t>
      </w:r>
    </w:p>
    <w:p w14:paraId="20ED670D" w14:textId="77777777" w:rsidR="001127F5" w:rsidRPr="00EE6F1C" w:rsidRDefault="001127F5">
      <w:pPr>
        <w:rPr>
          <w:lang w:val="sv-SE" w:eastAsia="zh-CN"/>
        </w:rPr>
      </w:pPr>
    </w:p>
    <w:p w14:paraId="4E972E0C" w14:textId="77777777" w:rsidR="001127F5" w:rsidRDefault="00B6618E">
      <w:pPr>
        <w:ind w:leftChars="200" w:left="400" w:firstLine="284"/>
      </w:pPr>
      <w:r>
        <w:t xml:space="preserve">Where, </w:t>
      </w:r>
    </w:p>
    <w:p w14:paraId="18CE5169" w14:textId="77777777" w:rsidR="001127F5" w:rsidRDefault="00B6618E">
      <w:pPr>
        <w:pStyle w:val="B10"/>
        <w:spacing w:after="0"/>
        <w:ind w:leftChars="342" w:left="968"/>
        <w:rPr>
          <w:bCs/>
          <w:lang w:eastAsia="zh-CN"/>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1</m:t>
            </m:r>
          </m:sub>
        </m:sSub>
        <m:r>
          <m:rPr>
            <m:sty m:val="p"/>
          </m:rPr>
          <w:rPr>
            <w:rFonts w:ascii="Cambria Math" w:hAnsi="Cambria Math"/>
          </w:rPr>
          <m:t>=atan2</m:t>
        </m:r>
        <m:d>
          <m:dPr>
            <m:ctrlPr>
              <w:rPr>
                <w:rFonts w:ascii="Cambria Math" w:hAnsi="Cambria Math"/>
                <w:bCs/>
              </w:rPr>
            </m:ctrlPr>
          </m:dPr>
          <m:e>
            <m:r>
              <w:rPr>
                <w:rFonts w:ascii="Cambria Math" w:hAnsi="Cambria Math"/>
                <w:color w:val="FF0000"/>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Pr>
          <w:bCs/>
          <w:lang w:eastAsia="zh-CN"/>
        </w:rPr>
        <w:t xml:space="preserve">. </w:t>
      </w:r>
      <m:oMath>
        <m:sSub>
          <m:sSubPr>
            <m:ctrlPr>
              <w:rPr>
                <w:rFonts w:ascii="Cambria Math" w:hAnsi="Cambria Math"/>
                <w:bCs/>
              </w:rPr>
            </m:ctrlPr>
          </m:sSubPr>
          <m:e>
            <m:r>
              <w:rPr>
                <w:rFonts w:ascii="Cambria Math" w:hAnsi="Cambria Math"/>
              </w:rPr>
              <m:t>n</m:t>
            </m:r>
          </m:e>
          <m:sub>
            <m:r>
              <w:rPr>
                <w:rFonts w:ascii="Cambria Math" w:hAnsi="Cambria Math"/>
              </w:rPr>
              <m:t>plane</m:t>
            </m:r>
          </m:sub>
        </m:sSub>
      </m:oMath>
      <w:r>
        <w:rPr>
          <w:bCs/>
          <w:lang w:eastAsia="zh-CN"/>
        </w:rPr>
        <w:t xml:space="preserve"> represents the </w:t>
      </w:r>
      <w:r>
        <w:rPr>
          <w:bCs/>
        </w:rPr>
        <w:t xml:space="preserve">normal vector of the incident plane. </w:t>
      </w:r>
      <m:oMath>
        <m:sSub>
          <m:sSubPr>
            <m:ctrlPr>
              <w:rPr>
                <w:rFonts w:ascii="Cambria Math" w:hAnsi="Cambria Math"/>
                <w:bCs/>
              </w:rPr>
            </m:ctrlPr>
          </m:sSubPr>
          <m:e>
            <m:r>
              <w:rPr>
                <w:rFonts w:ascii="Cambria Math" w:hAnsi="Cambria Math"/>
              </w:rPr>
              <m:t>n</m:t>
            </m:r>
          </m:e>
          <m:sub>
            <m:r>
              <w:rPr>
                <w:rFonts w:ascii="Cambria Math" w:hAnsi="Cambria Math"/>
              </w:rPr>
              <m:t>plane</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oMath>
      <w:r>
        <w:rPr>
          <w:bCs/>
        </w:rPr>
        <w:t xml:space="preserve">, in which </w:t>
      </w:r>
      <m:oMath>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tx</m:t>
                </m:r>
              </m:sub>
            </m:sSub>
          </m:e>
        </m:d>
      </m:oMath>
      <w:r>
        <w:rPr>
          <w:bCs/>
        </w:rPr>
        <w:t xml:space="preserve"> and </w:t>
      </w:r>
      <m:oMath>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e>
        </m:d>
      </m:oMath>
      <w:r>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oMath>
      <w:r>
        <w:rPr>
          <w:bCs/>
          <w:lang w:eastAsia="zh-CN"/>
        </w:rPr>
        <w:t xml:space="preserve"> represents the spherical </w:t>
      </w:r>
      <w:r>
        <w:rPr>
          <w:bCs/>
        </w:rPr>
        <w:t xml:space="preserve">basis vector of incident ray in vertical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rPr>
                  <m:t>EO</m:t>
                </m:r>
                <m:r>
                  <m:rPr>
                    <m:sty m:val="p"/>
                  </m:rPr>
                  <w:rPr>
                    <w:rFonts w:ascii="Cambria Math" w:hAnsi="Cambria Math"/>
                  </w:rPr>
                  <m:t>,</m:t>
                </m:r>
                <m:r>
                  <w:rPr>
                    <w:rFonts w:ascii="Cambria Math" w:hAnsi="Cambria Math"/>
                  </w:rPr>
                  <m:t>ZOD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e>
            </m:d>
          </m:e>
          <m:sup>
            <m:r>
              <w:rPr>
                <w:rFonts w:ascii="Cambria Math" w:hAnsi="Cambria Math"/>
              </w:rPr>
              <m:t>T</m:t>
            </m:r>
          </m:sup>
        </m:sSup>
        <m:r>
          <m:rPr>
            <m:sty m:val="p"/>
          </m:rPr>
          <w:rPr>
            <w:rFonts w:ascii="Cambria Math" w:hAnsi="Cambria Math"/>
          </w:rPr>
          <m:t>.</m:t>
        </m:r>
      </m:oMath>
      <w:r>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m:t>
                </m:r>
                <m:r>
                  <w:rPr>
                    <w:rFonts w:ascii="Cambria Math" w:hAnsi="Cambria Math"/>
                    <w:lang w:eastAsia="zh-CN"/>
                  </w:rPr>
                  <m:t>AOD</m:t>
                </m:r>
              </m:sub>
            </m:sSub>
          </m:sub>
        </m:sSub>
      </m:oMath>
      <w:r>
        <w:rPr>
          <w:bCs/>
          <w:lang w:eastAsia="zh-CN"/>
        </w:rPr>
        <w:t xml:space="preserve"> represents the spherical </w:t>
      </w:r>
      <w:r>
        <w:rPr>
          <w:bCs/>
        </w:rPr>
        <w:t xml:space="preserve">basis vector of incident ray in horizontal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rPr>
                  <m:t>EO</m:t>
                </m:r>
                <m:r>
                  <m:rPr>
                    <m:sty m:val="p"/>
                  </m:rPr>
                  <w:rPr>
                    <w:rFonts w:ascii="Cambria Math" w:hAnsi="Cambria Math"/>
                  </w:rPr>
                  <m:t>,</m:t>
                </m:r>
                <m:r>
                  <w:rPr>
                    <w:rFonts w:ascii="Cambria Math" w:hAnsi="Cambria Math"/>
                  </w:rPr>
                  <m:t>AOD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,0</m:t>
                </m:r>
              </m:e>
            </m:d>
          </m:e>
          <m:sup>
            <m:r>
              <w:rPr>
                <w:rFonts w:ascii="Cambria Math" w:hAnsi="Cambria Math"/>
              </w:rPr>
              <m:t>T</m:t>
            </m:r>
          </m:sup>
        </m:sSup>
      </m:oMath>
      <w:r>
        <w:rPr>
          <w:bCs/>
          <w:lang w:eastAsia="zh-CN"/>
        </w:rPr>
        <w:t xml:space="preserve">. </w:t>
      </w:r>
    </w:p>
    <w:p w14:paraId="3E15F4D3" w14:textId="77777777" w:rsidR="001127F5" w:rsidRDefault="00B6618E">
      <w:pPr>
        <w:pStyle w:val="B10"/>
        <w:spacing w:after="0"/>
        <w:ind w:leftChars="342" w:left="968"/>
        <w:rPr>
          <w:bCs/>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2</m:t>
            </m:r>
          </m:sub>
        </m:sSub>
        <m:r>
          <m:rPr>
            <m:sty m:val="p"/>
          </m:rPr>
          <w:rPr>
            <w:rFonts w:ascii="Cambria Math" w:hAnsi="Cambria Math"/>
          </w:rPr>
          <m:t>=atan2</m:t>
        </m:r>
        <m:d>
          <m:dPr>
            <m:ctrlPr>
              <w:rPr>
                <w:rFonts w:ascii="Cambria Math" w:hAnsi="Cambria Math"/>
                <w:bCs/>
              </w:rPr>
            </m:ctrlPr>
          </m:dPr>
          <m:e>
            <m:sSub>
              <m:sSubPr>
                <m:ctrlPr>
                  <w:rPr>
                    <w:rFonts w:ascii="Cambria Math" w:hAnsi="Cambria Math"/>
                    <w:bCs/>
                  </w:rPr>
                </m:ctrlPr>
              </m:sSubPr>
              <m:e>
                <m:r>
                  <w:rPr>
                    <w:rFonts w:ascii="Cambria Math" w:hAnsi="Cambria Math"/>
                    <w:color w:val="FF0000"/>
                  </w:rPr>
                  <m:t>-</m:t>
                </m:r>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oMath>
      <w:r>
        <w:rPr>
          <w:bCs/>
          <w:lang w:eastAsia="zh-CN"/>
        </w:rPr>
        <w:t xml:space="preserve"> represents the </w:t>
      </w:r>
      <w:r>
        <w:rPr>
          <w:bCs/>
        </w:rPr>
        <w:t xml:space="preserve">polar basis vector of scattering ray in vertical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oMath>
      <w:r>
        <w:rPr>
          <w:bCs/>
          <w:lang w:eastAsia="zh-CN"/>
        </w:rPr>
        <w:t xml:space="preserve"> represents the </w:t>
      </w:r>
      <w:r>
        <w:rPr>
          <w:bCs/>
        </w:rPr>
        <w:t xml:space="preserve">polar basis vector of scattering ray in horizontal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e>
            </m:d>
          </m:e>
          <m:sup>
            <m:r>
              <w:rPr>
                <w:rFonts w:ascii="Cambria Math" w:hAnsi="Cambria Math"/>
              </w:rPr>
              <m:t>T</m:t>
            </m:r>
          </m:sup>
        </m:sSup>
      </m:oMath>
      <w:r>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w:rPr>
                    <w:rFonts w:ascii="Cambria Math" w:hAnsi="Cambria Math"/>
                  </w:rPr>
                  <m:t>,0</m:t>
                </m:r>
              </m:e>
            </m:d>
          </m:e>
          <m:sup>
            <m:r>
              <w:rPr>
                <w:rFonts w:ascii="Cambria Math" w:hAnsi="Cambria Math"/>
              </w:rPr>
              <m:t>T</m:t>
            </m:r>
          </m:sup>
        </m:sSup>
      </m:oMath>
      <w:r>
        <w:rPr>
          <w:bCs/>
          <w:lang w:eastAsia="zh-CN"/>
        </w:rPr>
        <w:t xml:space="preserve">. </w:t>
      </w:r>
    </w:p>
    <w:p w14:paraId="1158C367" w14:textId="77777777" w:rsidR="001127F5" w:rsidRDefault="001127F5">
      <w:pPr>
        <w:rPr>
          <w:lang w:eastAsia="zh-CN"/>
        </w:rPr>
      </w:pPr>
    </w:p>
    <w:p w14:paraId="154CF434" w14:textId="77777777" w:rsidR="001127F5" w:rsidRDefault="00B6618E">
      <w:pPr>
        <w:rPr>
          <w:b/>
          <w:u w:val="single"/>
          <w:lang w:eastAsia="zh-CN"/>
        </w:rPr>
      </w:pPr>
      <w:r>
        <w:rPr>
          <w:rFonts w:hint="eastAsia"/>
          <w:b/>
          <w:u w:val="single"/>
          <w:lang w:eastAsia="zh-CN"/>
        </w:rPr>
        <w:t>C</w:t>
      </w:r>
      <w:r>
        <w:rPr>
          <w:b/>
          <w:u w:val="single"/>
          <w:lang w:eastAsia="zh-CN"/>
        </w:rPr>
        <w:t>onclusion</w:t>
      </w:r>
    </w:p>
    <w:p w14:paraId="444121B1" w14:textId="77777777" w:rsidR="001127F5" w:rsidRDefault="00B6618E">
      <w:pPr>
        <w:rPr>
          <w:lang w:eastAsia="zh-CN"/>
        </w:rPr>
      </w:pPr>
      <w:r>
        <w:rPr>
          <w:rFonts w:hint="eastAsia"/>
          <w:lang w:eastAsia="zh-CN"/>
        </w:rPr>
        <w:t>T</w:t>
      </w:r>
      <w:r>
        <w:rPr>
          <w:lang w:eastAsia="zh-CN"/>
        </w:rPr>
        <w:t>here is no consensus to introduce an exact formula for micro-Doppler in Rel-19. The placeholder in the channel impulse response is kept in the draft CR.</w:t>
      </w:r>
    </w:p>
    <w:p w14:paraId="5A5D157F" w14:textId="77777777" w:rsidR="001127F5" w:rsidRDefault="001127F5">
      <w:pPr>
        <w:rPr>
          <w:rFonts w:eastAsiaTheme="minorEastAsia"/>
          <w:lang w:eastAsia="zh-CN"/>
        </w:rPr>
      </w:pPr>
    </w:p>
    <w:p w14:paraId="400E9CE7" w14:textId="77777777" w:rsidR="001127F5" w:rsidRDefault="001127F5">
      <w:pPr>
        <w:rPr>
          <w:rFonts w:eastAsiaTheme="minorEastAsia"/>
          <w:lang w:eastAsia="zh-CN"/>
        </w:rPr>
      </w:pPr>
    </w:p>
    <w:p w14:paraId="0BA615C0" w14:textId="77777777" w:rsidR="001127F5" w:rsidRDefault="001127F5">
      <w:pPr>
        <w:rPr>
          <w:rFonts w:eastAsiaTheme="minorEastAsia"/>
          <w:lang w:eastAsia="zh-CN"/>
        </w:rPr>
      </w:pPr>
    </w:p>
    <w:p w14:paraId="7D9D1354" w14:textId="77777777" w:rsidR="001127F5" w:rsidRDefault="001127F5">
      <w:pPr>
        <w:rPr>
          <w:rFonts w:eastAsiaTheme="minorEastAsia"/>
          <w:lang w:val="en-US" w:eastAsia="zh-CN"/>
        </w:rPr>
      </w:pPr>
    </w:p>
    <w:sectPr w:rsidR="001127F5">
      <w:pgSz w:w="11906" w:h="16838"/>
      <w:pgMar w:top="1134" w:right="1134" w:bottom="1134" w:left="1134" w:header="0" w:footer="0" w:gutter="0"/>
      <w:cols w:space="720"/>
      <w:formProt w:val="0"/>
      <w:docGrid w:linePitch="272" w:charSpace="409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127" w:author="Qualcomm" w:date="2025-08-12T22:30:00Z" w:initials="">
    <w:p w14:paraId="50D3BFD7" w14:textId="77777777" w:rsidR="001127F5" w:rsidRDefault="00B6618E">
      <w:pPr>
        <w:pStyle w:val="afb"/>
      </w:pPr>
      <w:r>
        <w:t>This abbreviation is new to 38.901, to be added in the abbreviations section</w:t>
      </w:r>
    </w:p>
  </w:comment>
  <w:comment w:id="1131" w:author="Qualcomm" w:date="2025-08-13T00:01:00Z" w:initials="">
    <w:p w14:paraId="66738175" w14:textId="77777777" w:rsidR="001127F5" w:rsidRDefault="00B6618E">
      <w:pPr>
        <w:pStyle w:val="afb"/>
      </w:pPr>
      <w:r>
        <w:t>New abbreviation for 38.901</w:t>
      </w:r>
    </w:p>
  </w:comment>
  <w:comment w:id="1132" w:author="Qualcomm" w:date="2025-08-12T23:44:00Z" w:initials="">
    <w:p w14:paraId="783A43FC" w14:textId="77777777" w:rsidR="001127F5" w:rsidRDefault="00B6618E">
      <w:pPr>
        <w:pStyle w:val="afb"/>
      </w:pPr>
      <w:r>
        <w:t>New to 38.901, to be added to abbreviations table</w:t>
      </w:r>
    </w:p>
  </w:comment>
  <w:comment w:id="1143" w:author="Qualcomm" w:date="2025-08-13T00:22:00Z" w:initials="">
    <w:p w14:paraId="6E4F1C9F" w14:textId="77777777" w:rsidR="001127F5" w:rsidRDefault="00B6618E">
      <w:pPr>
        <w:pStyle w:val="afb"/>
      </w:pPr>
      <w:r>
        <w:t xml:space="preserve">Unclear if the bracket applies only to option3 or to all options. </w:t>
      </w:r>
    </w:p>
  </w:comment>
  <w:comment w:id="1151" w:author="Qualcomm" w:date="2025-08-13T00:34:00Z" w:initials="">
    <w:p w14:paraId="6C09E630" w14:textId="77777777" w:rsidR="001127F5" w:rsidRDefault="00B6618E">
      <w:pPr>
        <w:pStyle w:val="afb"/>
      </w:pPr>
      <w:r>
        <w:t>Aligning wording with the ISAC-Human table InH</w:t>
      </w:r>
    </w:p>
  </w:comment>
  <w:comment w:id="1177" w:author="Qualcomm" w:date="2025-08-13T01:03:00Z" w:initials="">
    <w:p w14:paraId="52D0A4F7" w14:textId="77777777" w:rsidR="001127F5" w:rsidRDefault="00B6618E">
      <w:pPr>
        <w:pStyle w:val="afb"/>
      </w:pPr>
      <w:r>
        <w:t>The subscript MD_dB is in italics here but in normal font in the equation below</w:t>
      </w:r>
    </w:p>
  </w:comment>
  <w:comment w:id="1178" w:author="Qualcomm" w:date="2025-08-13T01:05:00Z" w:initials="">
    <w:p w14:paraId="2955765E" w14:textId="77777777" w:rsidR="001127F5" w:rsidRDefault="00B6618E">
      <w:pPr>
        <w:pStyle w:val="afb"/>
      </w:pPr>
      <w:r>
        <w:t>The ‘i’ and ‘s’ subscripts are also sometimes italic and sometimes normal in the equation below</w:t>
      </w:r>
    </w:p>
  </w:comment>
  <w:comment w:id="1331" w:author="Qualcomm" w:date="2025-08-15T03:51:00Z" w:initials="">
    <w:p w14:paraId="4EAAB76F" w14:textId="77777777" w:rsidR="001127F5" w:rsidRDefault="00B6618E">
      <w:pPr>
        <w:pStyle w:val="afb"/>
      </w:pPr>
      <w:r>
        <w:t>added these because AOD could generically be ‘angle of D’ or specifically ‘azimuth of D’</w:t>
      </w:r>
    </w:p>
  </w:comment>
  <w:comment w:id="1386" w:author="Li Yingyang" w:date="2024-09-03T15:19:00Z" w:initials="YL李">
    <w:p w14:paraId="10589F62" w14:textId="77777777" w:rsidR="001127F5" w:rsidRDefault="00B6618E">
      <w:pPr>
        <w:pStyle w:val="afb"/>
        <w:rPr>
          <w:rFonts w:eastAsiaTheme="minorEastAsia"/>
          <w:lang w:eastAsia="zh-CN"/>
        </w:rPr>
      </w:pPr>
      <w:r>
        <w:rPr>
          <w:rFonts w:eastAsiaTheme="minorEastAsia" w:hint="eastAsia"/>
          <w:lang w:eastAsia="zh-CN"/>
        </w:rPr>
        <w:t>撒</w:t>
      </w:r>
      <w:r>
        <w:rPr>
          <w:rFonts w:eastAsiaTheme="minorEastAsia" w:hint="eastAsia"/>
          <w:lang w:eastAsia="zh-CN"/>
        </w:rPr>
        <w:t>UAV</w:t>
      </w:r>
      <w:r>
        <w:rPr>
          <w:rFonts w:eastAsiaTheme="minorEastAsia" w:hint="eastAsia"/>
          <w:lang w:eastAsia="zh-CN"/>
        </w:rPr>
        <w:t>之前，不知道无人机是否当人</w:t>
      </w:r>
      <w:r>
        <w:rPr>
          <w:rFonts w:eastAsiaTheme="minorEastAsia" w:hint="eastAsia"/>
          <w:lang w:eastAsia="zh-CN"/>
        </w:rPr>
        <w:t>Tx/Rx,</w:t>
      </w:r>
      <w:r>
        <w:rPr>
          <w:rFonts w:eastAsiaTheme="minorEastAsia"/>
          <w:lang w:eastAsia="zh-CN"/>
        </w:rPr>
        <w:t xml:space="preserve"> </w:t>
      </w:r>
      <w:r>
        <w:rPr>
          <w:rFonts w:eastAsiaTheme="minorEastAsia" w:hint="eastAsia"/>
          <w:lang w:eastAsia="zh-CN"/>
        </w:rPr>
        <w:t>怎么判断最小距离？</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0D3BFD7" w15:done="0"/>
  <w15:commentEx w15:paraId="66738175" w15:done="0"/>
  <w15:commentEx w15:paraId="783A43FC" w15:done="0"/>
  <w15:commentEx w15:paraId="6E4F1C9F" w15:done="0"/>
  <w15:commentEx w15:paraId="6C09E630" w15:done="0"/>
  <w15:commentEx w15:paraId="52D0A4F7" w15:done="0"/>
  <w15:commentEx w15:paraId="2955765E" w15:done="0"/>
  <w15:commentEx w15:paraId="4EAAB76F" w15:done="0"/>
  <w15:commentEx w15:paraId="10589F6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0D3BFD7" w16cid:durableId="50D3BFD7"/>
  <w16cid:commentId w16cid:paraId="66738175" w16cid:durableId="66738175"/>
  <w16cid:commentId w16cid:paraId="783A43FC" w16cid:durableId="783A43FC"/>
  <w16cid:commentId w16cid:paraId="6E4F1C9F" w16cid:durableId="6E4F1C9F"/>
  <w16cid:commentId w16cid:paraId="6C09E630" w16cid:durableId="6C09E630"/>
  <w16cid:commentId w16cid:paraId="52D0A4F7" w16cid:durableId="52D0A4F7"/>
  <w16cid:commentId w16cid:paraId="2955765E" w16cid:durableId="2955765E"/>
  <w16cid:commentId w16cid:paraId="4EAAB76F" w16cid:durableId="4EAAB76F"/>
  <w16cid:commentId w16cid:paraId="10589F62" w16cid:durableId="10589F6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4FAF83" w14:textId="77777777" w:rsidR="00114888" w:rsidRDefault="00114888" w:rsidP="00E9423A">
      <w:r>
        <w:separator/>
      </w:r>
    </w:p>
  </w:endnote>
  <w:endnote w:type="continuationSeparator" w:id="0">
    <w:p w14:paraId="1A146AEF" w14:textId="77777777" w:rsidR="00114888" w:rsidRDefault="00114888" w:rsidP="00E94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onotype Sorts">
    <w:altName w:val="Segoe UI Symbol"/>
    <w:charset w:val="02"/>
    <w:family w:val="auto"/>
    <w:pitch w:val="default"/>
    <w:sig w:usb0="00000000" w:usb1="0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ZapfDingbats">
    <w:altName w:val="Wingdings"/>
    <w:charset w:val="02"/>
    <w:family w:val="decorative"/>
    <w:pitch w:val="default"/>
    <w:sig w:usb0="00000000" w:usb1="0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Lohit Devanagari">
    <w:altName w:val="Cambria"/>
    <w:charset w:val="00"/>
    <w:family w:val="auto"/>
    <w:pitch w:val="default"/>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ms Rmn">
    <w:altName w:val="Times New Roman"/>
    <w:panose1 w:val="02020603040505020304"/>
    <w:charset w:val="00"/>
    <w:family w:val="roman"/>
    <w:pitch w:val="default"/>
    <w:sig w:usb0="00000000" w:usb1="00000000" w:usb2="00000000" w:usb3="00000000" w:csb0="00000001" w:csb1="00000000"/>
  </w:font>
  <w:font w:name="Liberation Sans">
    <w:altName w:val="Arial"/>
    <w:charset w:val="01"/>
    <w:family w:val="roman"/>
    <w:pitch w:val="default"/>
    <w:sig w:usb0="00000000" w:usb1="00000000" w:usb2="00000021" w:usb3="00000000" w:csb0="600001BF" w:csb1="DFF70000"/>
  </w:font>
  <w:font w:name="Noto Sans CJK SC">
    <w:altName w:val="宋体"/>
    <w:charset w:val="80"/>
    <w:family w:val="swiss"/>
    <w:pitch w:val="default"/>
    <w:sig w:usb0="00000000" w:usb1="00000000" w:usb2="00000016" w:usb3="00000000" w:csb0="602E0107"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imes New Roman Bold">
    <w:altName w:val="Times New Roman"/>
    <w:panose1 w:val="02020803070505020304"/>
    <w:charset w:val="00"/>
    <w:family w:val="auto"/>
    <w:pitch w:val="default"/>
    <w:sig w:usb0="00000000" w:usb1="00000000" w:usb2="00000009" w:usb3="00000000" w:csb0="400001FF" w:csb1="FFFF0000"/>
  </w:font>
  <w:font w:name="Meiryo">
    <w:charset w:val="80"/>
    <w:family w:val="swiss"/>
    <w:pitch w:val="variable"/>
    <w:sig w:usb0="E00002FF" w:usb1="6AC7FFFF"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pitch w:val="default"/>
    <w:sig w:usb0="00000000" w:usb1="00000000" w:usb2="00000000" w:usb3="00000000" w:csb0="00000001" w:csb1="00000000"/>
  </w:font>
  <w:font w:name="Bookman">
    <w:altName w:val="Bookman Old Style"/>
    <w:charset w:val="00"/>
    <w:family w:val="roman"/>
    <w:pitch w:val="default"/>
    <w:sig w:usb0="00000000" w:usb1="00000000" w:usb2="00000000" w:usb3="00000000" w:csb0="00000001" w:csb1="00000000"/>
  </w:font>
  <w:font w:name="楷体_GB2312">
    <w:altName w:val="楷体"/>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ingFang SC">
    <w:altName w:val="Malgun Gothic Semilight"/>
    <w:charset w:val="86"/>
    <w:family w:val="swiss"/>
    <w:pitch w:val="default"/>
    <w:sig w:usb0="00000000" w:usb1="00000000" w:usb2="00000017"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1185AB" w14:textId="77777777" w:rsidR="00114888" w:rsidRDefault="00114888" w:rsidP="00E9423A">
      <w:r>
        <w:separator/>
      </w:r>
    </w:p>
  </w:footnote>
  <w:footnote w:type="continuationSeparator" w:id="0">
    <w:p w14:paraId="6DE8F2FA" w14:textId="77777777" w:rsidR="00114888" w:rsidRDefault="00114888" w:rsidP="00E942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EFC4E81"/>
    <w:multiLevelType w:val="multilevel"/>
    <w:tmpl w:val="9EFC4E81"/>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 w15:restartNumberingAfterBreak="0">
    <w:nsid w:val="A362769C"/>
    <w:multiLevelType w:val="multilevel"/>
    <w:tmpl w:val="A362769C"/>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bullet"/>
      <w:lvlText w:val=""/>
      <w:lvlJc w:val="left"/>
      <w:pPr>
        <w:ind w:left="234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Wingdings" w:hAnsi="Wingdings" w:hint="default"/>
      </w:r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 w15:restartNumberingAfterBreak="0">
    <w:nsid w:val="D33043F7"/>
    <w:multiLevelType w:val="singleLevel"/>
    <w:tmpl w:val="D33043F7"/>
    <w:lvl w:ilvl="0">
      <w:start w:val="1"/>
      <w:numFmt w:val="bullet"/>
      <w:lvlText w:val=""/>
      <w:lvlJc w:val="left"/>
      <w:pPr>
        <w:ind w:left="420" w:hanging="420"/>
      </w:pPr>
      <w:rPr>
        <w:rFonts w:ascii="Wingdings" w:hAnsi="Wingdings" w:hint="default"/>
      </w:rPr>
    </w:lvl>
  </w:abstractNum>
  <w:abstractNum w:abstractNumId="3" w15:restartNumberingAfterBreak="0">
    <w:nsid w:val="F411B296"/>
    <w:multiLevelType w:val="multilevel"/>
    <w:tmpl w:val="F411B296"/>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4" w15:restartNumberingAfterBreak="0">
    <w:nsid w:val="FFFFFF7C"/>
    <w:multiLevelType w:val="singleLevel"/>
    <w:tmpl w:val="FFFFFF7C"/>
    <w:lvl w:ilvl="0">
      <w:start w:val="1"/>
      <w:numFmt w:val="decimal"/>
      <w:pStyle w:val="5"/>
      <w:lvlText w:val="%1."/>
      <w:lvlJc w:val="left"/>
      <w:pPr>
        <w:tabs>
          <w:tab w:val="left" w:pos="1492"/>
        </w:tabs>
        <w:ind w:left="1492" w:hanging="360"/>
      </w:pPr>
    </w:lvl>
  </w:abstractNum>
  <w:abstractNum w:abstractNumId="5" w15:restartNumberingAfterBreak="0">
    <w:nsid w:val="FFFFFF7D"/>
    <w:multiLevelType w:val="singleLevel"/>
    <w:tmpl w:val="FFFFFF7D"/>
    <w:lvl w:ilvl="0">
      <w:start w:val="1"/>
      <w:numFmt w:val="decimal"/>
      <w:pStyle w:val="4"/>
      <w:lvlText w:val="%1."/>
      <w:lvlJc w:val="left"/>
      <w:pPr>
        <w:tabs>
          <w:tab w:val="left" w:pos="1209"/>
        </w:tabs>
        <w:ind w:left="1209" w:hanging="360"/>
      </w:pPr>
    </w:lvl>
  </w:abstractNum>
  <w:abstractNum w:abstractNumId="6" w15:restartNumberingAfterBreak="0">
    <w:nsid w:val="00000007"/>
    <w:multiLevelType w:val="multilevel"/>
    <w:tmpl w:val="00000007"/>
    <w:lvl w:ilvl="0">
      <w:start w:val="1"/>
      <w:numFmt w:val="bullet"/>
      <w:pStyle w:val="bullet3"/>
      <w:lvlText w:val=""/>
      <w:lvlJc w:val="left"/>
      <w:pPr>
        <w:ind w:left="420" w:hanging="420"/>
      </w:pPr>
      <w:rPr>
        <w:rFonts w:ascii="Symbol" w:hAnsi="Symbol"/>
      </w:rPr>
    </w:lvl>
    <w:lvl w:ilvl="1">
      <w:start w:val="1"/>
      <w:numFmt w:val="bullet"/>
      <w:lvlText w:val="-"/>
      <w:lvlJc w:val="left"/>
      <w:pPr>
        <w:ind w:left="840" w:hanging="420"/>
      </w:pPr>
      <w:rPr>
        <w:rFonts w:ascii="Times New Roman" w:hAnsi="Times New Roman" w:cs="Times New Roman"/>
      </w:rPr>
    </w:lvl>
    <w:lvl w:ilvl="2">
      <w:start w:val="1"/>
      <w:numFmt w:val="bullet"/>
      <w:lvlText w:val=""/>
      <w:lvlJc w:val="left"/>
      <w:pPr>
        <w:ind w:left="1260" w:hanging="420"/>
      </w:pPr>
      <w:rPr>
        <w:rFonts w:ascii="Wingdings" w:hAnsi="Wingdings"/>
      </w:rPr>
    </w:lvl>
    <w:lvl w:ilvl="3">
      <w:start w:val="1"/>
      <w:numFmt w:val="bullet"/>
      <w:lvlText w:val=""/>
      <w:lvlJc w:val="left"/>
      <w:pPr>
        <w:ind w:left="1680" w:hanging="420"/>
      </w:pPr>
      <w:rPr>
        <w:rFonts w:ascii="Wingdings" w:hAnsi="Wingdings"/>
      </w:rPr>
    </w:lvl>
    <w:lvl w:ilvl="4">
      <w:start w:val="1"/>
      <w:numFmt w:val="bullet"/>
      <w:lvlText w:val=""/>
      <w:lvlJc w:val="left"/>
      <w:pPr>
        <w:ind w:left="2100" w:hanging="420"/>
      </w:pPr>
      <w:rPr>
        <w:rFonts w:ascii="Wingdings" w:hAnsi="Wingdings"/>
      </w:rPr>
    </w:lvl>
    <w:lvl w:ilvl="5">
      <w:start w:val="1"/>
      <w:numFmt w:val="bullet"/>
      <w:lvlText w:val=""/>
      <w:lvlJc w:val="left"/>
      <w:pPr>
        <w:ind w:left="2520" w:hanging="420"/>
      </w:pPr>
      <w:rPr>
        <w:rFonts w:ascii="Wingdings" w:hAnsi="Wingdings"/>
      </w:rPr>
    </w:lvl>
    <w:lvl w:ilvl="6">
      <w:start w:val="1"/>
      <w:numFmt w:val="bullet"/>
      <w:lvlText w:val=""/>
      <w:lvlJc w:val="left"/>
      <w:pPr>
        <w:ind w:left="2940" w:hanging="420"/>
      </w:pPr>
      <w:rPr>
        <w:rFonts w:ascii="Wingdings" w:hAnsi="Wingdings"/>
      </w:rPr>
    </w:lvl>
    <w:lvl w:ilvl="7">
      <w:start w:val="1"/>
      <w:numFmt w:val="bullet"/>
      <w:lvlText w:val=""/>
      <w:lvlJc w:val="left"/>
      <w:pPr>
        <w:ind w:left="3360" w:hanging="420"/>
      </w:pPr>
      <w:rPr>
        <w:rFonts w:ascii="Wingdings" w:hAnsi="Wingdings"/>
      </w:rPr>
    </w:lvl>
    <w:lvl w:ilvl="8">
      <w:start w:val="1"/>
      <w:numFmt w:val="bullet"/>
      <w:lvlText w:val=""/>
      <w:lvlJc w:val="left"/>
      <w:pPr>
        <w:ind w:left="3780" w:hanging="420"/>
      </w:pPr>
      <w:rPr>
        <w:rFonts w:ascii="Wingdings" w:hAnsi="Wingdings"/>
      </w:rPr>
    </w:lvl>
  </w:abstractNum>
  <w:abstractNum w:abstractNumId="7" w15:restartNumberingAfterBreak="0">
    <w:nsid w:val="004510A5"/>
    <w:multiLevelType w:val="multilevel"/>
    <w:tmpl w:val="004510A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09450E5"/>
    <w:multiLevelType w:val="multilevel"/>
    <w:tmpl w:val="009450E5"/>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 w15:restartNumberingAfterBreak="0">
    <w:nsid w:val="03EE727B"/>
    <w:multiLevelType w:val="multilevel"/>
    <w:tmpl w:val="03EE727B"/>
    <w:lvl w:ilvl="0">
      <w:start w:val="150"/>
      <w:numFmt w:val="bullet"/>
      <w:lvlText w:val="-"/>
      <w:lvlJc w:val="left"/>
      <w:pPr>
        <w:ind w:left="840" w:hanging="420"/>
      </w:pPr>
      <w:rPr>
        <w:rFonts w:ascii="Arial" w:eastAsiaTheme="minorEastAsia" w:hAnsi="Arial" w:cs="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 w15:restartNumberingAfterBreak="0">
    <w:nsid w:val="058B64F3"/>
    <w:multiLevelType w:val="multilevel"/>
    <w:tmpl w:val="058B64F3"/>
    <w:lvl w:ilvl="0">
      <w:start w:val="1"/>
      <w:numFmt w:val="bullet"/>
      <w:lvlText w:val=""/>
      <w:lvlJc w:val="left"/>
      <w:pPr>
        <w:tabs>
          <w:tab w:val="left" w:pos="0"/>
        </w:tabs>
        <w:ind w:left="770" w:hanging="360"/>
      </w:pPr>
      <w:rPr>
        <w:rFonts w:ascii="Symbol" w:hAnsi="Symbol" w:cs="Symbol" w:hint="default"/>
      </w:rPr>
    </w:lvl>
    <w:lvl w:ilvl="1">
      <w:start w:val="1"/>
      <w:numFmt w:val="bullet"/>
      <w:lvlText w:val="o"/>
      <w:lvlJc w:val="left"/>
      <w:pPr>
        <w:tabs>
          <w:tab w:val="left" w:pos="0"/>
        </w:tabs>
        <w:ind w:left="1490" w:hanging="360"/>
      </w:pPr>
      <w:rPr>
        <w:rFonts w:ascii="Courier New" w:hAnsi="Courier New" w:cs="Courier New" w:hint="default"/>
      </w:rPr>
    </w:lvl>
    <w:lvl w:ilvl="2">
      <w:start w:val="1"/>
      <w:numFmt w:val="bullet"/>
      <w:lvlText w:val=""/>
      <w:lvlJc w:val="left"/>
      <w:pPr>
        <w:tabs>
          <w:tab w:val="left" w:pos="0"/>
        </w:tabs>
        <w:ind w:left="2210" w:hanging="360"/>
      </w:pPr>
      <w:rPr>
        <w:rFonts w:ascii="Wingdings" w:hAnsi="Wingdings" w:cs="Wingdings" w:hint="default"/>
      </w:rPr>
    </w:lvl>
    <w:lvl w:ilvl="3">
      <w:start w:val="1"/>
      <w:numFmt w:val="bullet"/>
      <w:lvlText w:val=""/>
      <w:lvlJc w:val="left"/>
      <w:pPr>
        <w:tabs>
          <w:tab w:val="left" w:pos="0"/>
        </w:tabs>
        <w:ind w:left="2930" w:hanging="360"/>
      </w:pPr>
      <w:rPr>
        <w:rFonts w:ascii="Symbol" w:hAnsi="Symbol" w:cs="Symbol" w:hint="default"/>
      </w:rPr>
    </w:lvl>
    <w:lvl w:ilvl="4">
      <w:start w:val="1"/>
      <w:numFmt w:val="bullet"/>
      <w:lvlText w:val="o"/>
      <w:lvlJc w:val="left"/>
      <w:pPr>
        <w:tabs>
          <w:tab w:val="left" w:pos="0"/>
        </w:tabs>
        <w:ind w:left="3650" w:hanging="360"/>
      </w:pPr>
      <w:rPr>
        <w:rFonts w:ascii="Courier New" w:hAnsi="Courier New" w:cs="Courier New" w:hint="default"/>
      </w:rPr>
    </w:lvl>
    <w:lvl w:ilvl="5">
      <w:start w:val="1"/>
      <w:numFmt w:val="bullet"/>
      <w:lvlText w:val=""/>
      <w:lvlJc w:val="left"/>
      <w:pPr>
        <w:tabs>
          <w:tab w:val="left" w:pos="0"/>
        </w:tabs>
        <w:ind w:left="4370" w:hanging="360"/>
      </w:pPr>
      <w:rPr>
        <w:rFonts w:ascii="Wingdings" w:hAnsi="Wingdings" w:cs="Wingdings" w:hint="default"/>
      </w:rPr>
    </w:lvl>
    <w:lvl w:ilvl="6">
      <w:start w:val="1"/>
      <w:numFmt w:val="bullet"/>
      <w:lvlText w:val=""/>
      <w:lvlJc w:val="left"/>
      <w:pPr>
        <w:tabs>
          <w:tab w:val="left" w:pos="0"/>
        </w:tabs>
        <w:ind w:left="5090" w:hanging="360"/>
      </w:pPr>
      <w:rPr>
        <w:rFonts w:ascii="Symbol" w:hAnsi="Symbol" w:cs="Symbol" w:hint="default"/>
      </w:rPr>
    </w:lvl>
    <w:lvl w:ilvl="7">
      <w:start w:val="1"/>
      <w:numFmt w:val="bullet"/>
      <w:lvlText w:val="o"/>
      <w:lvlJc w:val="left"/>
      <w:pPr>
        <w:tabs>
          <w:tab w:val="left" w:pos="0"/>
        </w:tabs>
        <w:ind w:left="5810" w:hanging="360"/>
      </w:pPr>
      <w:rPr>
        <w:rFonts w:ascii="Courier New" w:hAnsi="Courier New" w:cs="Courier New" w:hint="default"/>
      </w:rPr>
    </w:lvl>
    <w:lvl w:ilvl="8">
      <w:start w:val="1"/>
      <w:numFmt w:val="bullet"/>
      <w:lvlText w:val=""/>
      <w:lvlJc w:val="left"/>
      <w:pPr>
        <w:tabs>
          <w:tab w:val="left" w:pos="0"/>
        </w:tabs>
        <w:ind w:left="6530" w:hanging="360"/>
      </w:pPr>
      <w:rPr>
        <w:rFonts w:ascii="Wingdings" w:hAnsi="Wingdings" w:cs="Wingdings" w:hint="default"/>
      </w:rPr>
    </w:lvl>
  </w:abstractNum>
  <w:abstractNum w:abstractNumId="12" w15:restartNumberingAfterBreak="0">
    <w:nsid w:val="06522EEA"/>
    <w:multiLevelType w:val="multilevel"/>
    <w:tmpl w:val="06522EE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3" w15:restartNumberingAfterBreak="0">
    <w:nsid w:val="081E1911"/>
    <w:multiLevelType w:val="multilevel"/>
    <w:tmpl w:val="081E1911"/>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 w15:restartNumberingAfterBreak="0">
    <w:nsid w:val="09A66487"/>
    <w:multiLevelType w:val="multilevel"/>
    <w:tmpl w:val="09A66487"/>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447302"/>
    <w:multiLevelType w:val="multilevel"/>
    <w:tmpl w:val="0A447302"/>
    <w:lvl w:ilvl="0">
      <w:start w:val="1"/>
      <w:numFmt w:val="decimal"/>
      <w:lvlText w:val="[%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6" w15:restartNumberingAfterBreak="0">
    <w:nsid w:val="0A8E1E65"/>
    <w:multiLevelType w:val="multilevel"/>
    <w:tmpl w:val="0A8E1E65"/>
    <w:lvl w:ilvl="0">
      <w:start w:val="1"/>
      <w:numFmt w:val="bullet"/>
      <w:lvlText w:val=""/>
      <w:lvlJc w:val="left"/>
      <w:pPr>
        <w:ind w:left="1219" w:hanging="420"/>
      </w:pPr>
      <w:rPr>
        <w:rFonts w:ascii="Wingdings" w:hAnsi="Wingdings" w:hint="default"/>
      </w:rPr>
    </w:lvl>
    <w:lvl w:ilvl="1">
      <w:start w:val="1"/>
      <w:numFmt w:val="bullet"/>
      <w:lvlText w:val="o"/>
      <w:lvlJc w:val="left"/>
      <w:pPr>
        <w:ind w:left="1639" w:hanging="420"/>
      </w:pPr>
      <w:rPr>
        <w:rFonts w:ascii="Courier New" w:hAnsi="Courier New" w:cs="Courier New" w:hint="default"/>
      </w:rPr>
    </w:lvl>
    <w:lvl w:ilvl="2">
      <w:start w:val="1"/>
      <w:numFmt w:val="bullet"/>
      <w:lvlText w:val=""/>
      <w:lvlJc w:val="left"/>
      <w:pPr>
        <w:ind w:left="2059" w:hanging="420"/>
      </w:pPr>
      <w:rPr>
        <w:rFonts w:ascii="Wingdings" w:hAnsi="Wingding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17" w15:restartNumberingAfterBreak="0">
    <w:nsid w:val="0DAA674E"/>
    <w:multiLevelType w:val="multilevel"/>
    <w:tmpl w:val="0DAA674E"/>
    <w:lvl w:ilvl="0">
      <w:start w:val="1"/>
      <w:numFmt w:val="bullet"/>
      <w:lvlText w:val="•"/>
      <w:lvlJc w:val="left"/>
      <w:pPr>
        <w:ind w:left="1219" w:hanging="420"/>
      </w:pPr>
      <w:rPr>
        <w:rFonts w:ascii="Arial" w:hAnsi="Arial" w:hint="default"/>
      </w:rPr>
    </w:lvl>
    <w:lvl w:ilvl="1">
      <w:start w:val="1"/>
      <w:numFmt w:val="bullet"/>
      <w:lvlText w:val=""/>
      <w:lvlJc w:val="left"/>
      <w:pPr>
        <w:ind w:left="1639" w:hanging="420"/>
      </w:pPr>
      <w:rPr>
        <w:rFonts w:ascii="Wingdings" w:hAnsi="Wingdings" w:hint="default"/>
      </w:rPr>
    </w:lvl>
    <w:lvl w:ilvl="2">
      <w:start w:val="1"/>
      <w:numFmt w:val="bullet"/>
      <w:lvlText w:val=""/>
      <w:lvlJc w:val="left"/>
      <w:pPr>
        <w:ind w:left="2059" w:hanging="420"/>
      </w:pPr>
      <w:rPr>
        <w:rFonts w:ascii="Wingdings" w:hAnsi="Wingding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18" w15:restartNumberingAfterBreak="0">
    <w:nsid w:val="0DE40B22"/>
    <w:multiLevelType w:val="multilevel"/>
    <w:tmpl w:val="0DE40B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0F5741D7"/>
    <w:multiLevelType w:val="multilevel"/>
    <w:tmpl w:val="0F5741D7"/>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0FEE4FD6"/>
    <w:multiLevelType w:val="multilevel"/>
    <w:tmpl w:val="0FEE4FD6"/>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126A1560"/>
    <w:multiLevelType w:val="multilevel"/>
    <w:tmpl w:val="126A1560"/>
    <w:lvl w:ilvl="0">
      <w:start w:val="1"/>
      <w:numFmt w:val="bullet"/>
      <w:lvlText w:val=""/>
      <w:lvlJc w:val="left"/>
      <w:pPr>
        <w:ind w:left="738" w:hanging="360"/>
      </w:pPr>
      <w:rPr>
        <w:rFonts w:ascii="Symbol" w:hAnsi="Symbol" w:hint="default"/>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abstractNum w:abstractNumId="22" w15:restartNumberingAfterBreak="0">
    <w:nsid w:val="12AF6706"/>
    <w:multiLevelType w:val="multilevel"/>
    <w:tmpl w:val="12AF6706"/>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2FE55F7"/>
    <w:multiLevelType w:val="multilevel"/>
    <w:tmpl w:val="12FE55F7"/>
    <w:lvl w:ilvl="0">
      <w:start w:val="1"/>
      <w:numFmt w:val="bullet"/>
      <w:lvlText w:val=""/>
      <w:lvlJc w:val="left"/>
      <w:pPr>
        <w:ind w:left="420" w:hanging="420"/>
      </w:pPr>
      <w:rPr>
        <w:rFonts w:ascii="Symbol" w:eastAsia="MS Mincho"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DD27D5"/>
    <w:multiLevelType w:val="multilevel"/>
    <w:tmpl w:val="13DD27D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0D62F4"/>
    <w:multiLevelType w:val="multilevel"/>
    <w:tmpl w:val="140D62F4"/>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6" w15:restartNumberingAfterBreak="0">
    <w:nsid w:val="154B0B81"/>
    <w:multiLevelType w:val="multilevel"/>
    <w:tmpl w:val="154B0B81"/>
    <w:lvl w:ilvl="0">
      <w:start w:val="1"/>
      <w:numFmt w:val="bullet"/>
      <w:lvlText w:val=""/>
      <w:lvlJc w:val="left"/>
      <w:pPr>
        <w:tabs>
          <w:tab w:val="left" w:pos="0"/>
        </w:tabs>
        <w:ind w:left="1219" w:hanging="420"/>
      </w:pPr>
      <w:rPr>
        <w:rFonts w:ascii="Wingdings" w:hAnsi="Wingdings" w:cs="Wingdings"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27" w15:restartNumberingAfterBreak="0">
    <w:nsid w:val="19C72994"/>
    <w:multiLevelType w:val="multilevel"/>
    <w:tmpl w:val="19C72994"/>
    <w:lvl w:ilvl="0">
      <w:start w:val="1"/>
      <w:numFmt w:val="decimal"/>
      <w:pStyle w:val="observation"/>
      <w:lvlText w:val="Observation %1: "/>
      <w:lvlJc w:val="left"/>
      <w:pPr>
        <w:tabs>
          <w:tab w:val="left" w:pos="0"/>
        </w:tabs>
        <w:ind w:left="6799" w:hanging="420"/>
      </w:pPr>
      <w:rPr>
        <w:rFonts w:ascii="Times New Roman" w:hAnsi="Times New Roman" w:cs="Times New Roman"/>
        <w:b w:val="0"/>
        <w:bCs/>
        <w:i w:val="0"/>
        <w:iCs w:val="0"/>
        <w:caps w:val="0"/>
        <w:smallCaps w:val="0"/>
        <w:strike w:val="0"/>
        <w:dstrike w:val="0"/>
        <w:vanish w:val="0"/>
        <w:color w:val="000000"/>
        <w:spacing w:val="0"/>
        <w:kern w:val="0"/>
        <w:position w:val="0"/>
        <w:sz w:val="20"/>
        <w:u w:val="none"/>
        <w:vertAlign w:val="baseline"/>
      </w:rPr>
    </w:lvl>
    <w:lvl w:ilvl="1">
      <w:start w:val="1"/>
      <w:numFmt w:val="lowerLetter"/>
      <w:lvlText w:val="%2)"/>
      <w:lvlJc w:val="left"/>
      <w:pPr>
        <w:tabs>
          <w:tab w:val="left" w:pos="0"/>
        </w:tabs>
        <w:ind w:left="-2136" w:hanging="420"/>
      </w:pPr>
    </w:lvl>
    <w:lvl w:ilvl="2">
      <w:start w:val="1"/>
      <w:numFmt w:val="lowerRoman"/>
      <w:lvlText w:val="%3."/>
      <w:lvlJc w:val="right"/>
      <w:pPr>
        <w:tabs>
          <w:tab w:val="left" w:pos="0"/>
        </w:tabs>
        <w:ind w:left="-1716" w:hanging="420"/>
      </w:pPr>
    </w:lvl>
    <w:lvl w:ilvl="3">
      <w:start w:val="1"/>
      <w:numFmt w:val="decimal"/>
      <w:lvlText w:val="%4."/>
      <w:lvlJc w:val="left"/>
      <w:pPr>
        <w:tabs>
          <w:tab w:val="left" w:pos="0"/>
        </w:tabs>
        <w:ind w:left="-1296" w:hanging="420"/>
      </w:pPr>
    </w:lvl>
    <w:lvl w:ilvl="4">
      <w:start w:val="1"/>
      <w:numFmt w:val="lowerLetter"/>
      <w:lvlText w:val="%5)"/>
      <w:lvlJc w:val="left"/>
      <w:pPr>
        <w:tabs>
          <w:tab w:val="left" w:pos="0"/>
        </w:tabs>
        <w:ind w:left="-876" w:hanging="420"/>
      </w:pPr>
    </w:lvl>
    <w:lvl w:ilvl="5">
      <w:start w:val="1"/>
      <w:numFmt w:val="lowerRoman"/>
      <w:lvlText w:val="%6."/>
      <w:lvlJc w:val="right"/>
      <w:pPr>
        <w:tabs>
          <w:tab w:val="left" w:pos="0"/>
        </w:tabs>
        <w:ind w:left="-456" w:hanging="420"/>
      </w:pPr>
    </w:lvl>
    <w:lvl w:ilvl="6">
      <w:start w:val="1"/>
      <w:numFmt w:val="decimal"/>
      <w:lvlText w:val="%7."/>
      <w:lvlJc w:val="left"/>
      <w:pPr>
        <w:tabs>
          <w:tab w:val="left" w:pos="0"/>
        </w:tabs>
        <w:ind w:left="-36" w:hanging="420"/>
      </w:pPr>
    </w:lvl>
    <w:lvl w:ilvl="7">
      <w:start w:val="1"/>
      <w:numFmt w:val="lowerLetter"/>
      <w:lvlText w:val="%8)"/>
      <w:lvlJc w:val="left"/>
      <w:pPr>
        <w:tabs>
          <w:tab w:val="left" w:pos="0"/>
        </w:tabs>
        <w:ind w:left="384" w:hanging="420"/>
      </w:pPr>
    </w:lvl>
    <w:lvl w:ilvl="8">
      <w:start w:val="1"/>
      <w:numFmt w:val="lowerRoman"/>
      <w:lvlText w:val="%9."/>
      <w:lvlJc w:val="right"/>
      <w:pPr>
        <w:tabs>
          <w:tab w:val="left" w:pos="0"/>
        </w:tabs>
        <w:ind w:left="804" w:hanging="420"/>
      </w:pPr>
    </w:lvl>
  </w:abstractNum>
  <w:abstractNum w:abstractNumId="28" w15:restartNumberingAfterBreak="0">
    <w:nsid w:val="19E403D2"/>
    <w:multiLevelType w:val="multilevel"/>
    <w:tmpl w:val="19E403D2"/>
    <w:lvl w:ilvl="0">
      <w:start w:val="1"/>
      <w:numFmt w:val="bullet"/>
      <w:lvlText w:val=""/>
      <w:lvlJc w:val="left"/>
      <w:pPr>
        <w:tabs>
          <w:tab w:val="left" w:pos="0"/>
        </w:tabs>
        <w:ind w:left="1219" w:hanging="420"/>
      </w:pPr>
      <w:rPr>
        <w:rFonts w:ascii="Symbol" w:hAnsi="Symbol" w:cs="Symbol"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29" w15:restartNumberingAfterBreak="0">
    <w:nsid w:val="1A4F0D1D"/>
    <w:multiLevelType w:val="multilevel"/>
    <w:tmpl w:val="1A4F0D1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AC82909"/>
    <w:multiLevelType w:val="multilevel"/>
    <w:tmpl w:val="1AC82909"/>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1B0A1344"/>
    <w:multiLevelType w:val="singleLevel"/>
    <w:tmpl w:val="1B0A1344"/>
    <w:lvl w:ilvl="0">
      <w:start w:val="1"/>
      <w:numFmt w:val="bullet"/>
      <w:pStyle w:val="NotDone"/>
      <w:lvlText w:val=""/>
      <w:lvlJc w:val="left"/>
      <w:pPr>
        <w:tabs>
          <w:tab w:val="left" w:pos="0"/>
        </w:tabs>
        <w:ind w:left="1728" w:hanging="288"/>
      </w:pPr>
      <w:rPr>
        <w:rFonts w:ascii="Monotype Sorts" w:hAnsi="Monotype Sorts" w:hint="default"/>
      </w:rPr>
    </w:lvl>
  </w:abstractNum>
  <w:abstractNum w:abstractNumId="32" w15:restartNumberingAfterBreak="0">
    <w:nsid w:val="1EC35534"/>
    <w:multiLevelType w:val="multilevel"/>
    <w:tmpl w:val="1EC35534"/>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3" w15:restartNumberingAfterBreak="0">
    <w:nsid w:val="1F98533D"/>
    <w:multiLevelType w:val="multilevel"/>
    <w:tmpl w:val="1F98533D"/>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4" w15:restartNumberingAfterBreak="0">
    <w:nsid w:val="209D5EB7"/>
    <w:multiLevelType w:val="multilevel"/>
    <w:tmpl w:val="209D5EB7"/>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5" w15:restartNumberingAfterBreak="0">
    <w:nsid w:val="215F6B07"/>
    <w:multiLevelType w:val="multilevel"/>
    <w:tmpl w:val="215F6B07"/>
    <w:lvl w:ilvl="0">
      <w:start w:val="150"/>
      <w:numFmt w:val="bullet"/>
      <w:lvlText w:val="-"/>
      <w:lvlJc w:val="left"/>
      <w:pPr>
        <w:tabs>
          <w:tab w:val="left" w:pos="0"/>
        </w:tabs>
        <w:ind w:left="420" w:hanging="420"/>
      </w:pPr>
      <w:rPr>
        <w:rFonts w:ascii="Times" w:hAnsi="Times" w:cs="Time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6" w15:restartNumberingAfterBreak="0">
    <w:nsid w:val="225709DB"/>
    <w:multiLevelType w:val="multilevel"/>
    <w:tmpl w:val="225709DB"/>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7" w15:restartNumberingAfterBreak="0">
    <w:nsid w:val="22960ED4"/>
    <w:multiLevelType w:val="multilevel"/>
    <w:tmpl w:val="22960ED4"/>
    <w:lvl w:ilvl="0">
      <w:start w:val="1"/>
      <w:numFmt w:val="bullet"/>
      <w:lvlText w:val=""/>
      <w:lvlJc w:val="left"/>
      <w:pPr>
        <w:ind w:left="3960" w:hanging="360"/>
      </w:pPr>
      <w:rPr>
        <w:rFonts w:ascii="Symbol" w:hAnsi="Symbol" w:hint="default"/>
      </w:rPr>
    </w:lvl>
    <w:lvl w:ilvl="1">
      <w:start w:val="1"/>
      <w:numFmt w:val="bullet"/>
      <w:lvlText w:val="o"/>
      <w:lvlJc w:val="left"/>
      <w:pPr>
        <w:ind w:left="4680" w:hanging="360"/>
      </w:pPr>
      <w:rPr>
        <w:rFonts w:ascii="Courier New" w:hAnsi="Courier New" w:cs="Courier New" w:hint="default"/>
      </w:rPr>
    </w:lvl>
    <w:lvl w:ilvl="2">
      <w:start w:val="1"/>
      <w:numFmt w:val="bullet"/>
      <w:lvlText w:val=""/>
      <w:lvlJc w:val="left"/>
      <w:pPr>
        <w:ind w:left="5400" w:hanging="360"/>
      </w:pPr>
      <w:rPr>
        <w:rFonts w:ascii="Wingdings" w:hAnsi="Wingdings" w:hint="default"/>
      </w:rPr>
    </w:lvl>
    <w:lvl w:ilvl="3">
      <w:start w:val="1"/>
      <w:numFmt w:val="bullet"/>
      <w:lvlText w:val=""/>
      <w:lvlJc w:val="left"/>
      <w:pPr>
        <w:ind w:left="6120" w:hanging="360"/>
      </w:pPr>
      <w:rPr>
        <w:rFonts w:ascii="Symbol" w:hAnsi="Symbol" w:hint="default"/>
      </w:rPr>
    </w:lvl>
    <w:lvl w:ilvl="4">
      <w:start w:val="1"/>
      <w:numFmt w:val="bullet"/>
      <w:lvlText w:val="o"/>
      <w:lvlJc w:val="left"/>
      <w:pPr>
        <w:ind w:left="6840" w:hanging="360"/>
      </w:pPr>
      <w:rPr>
        <w:rFonts w:ascii="Courier New" w:hAnsi="Courier New" w:cs="Courier New" w:hint="default"/>
      </w:rPr>
    </w:lvl>
    <w:lvl w:ilvl="5">
      <w:start w:val="1"/>
      <w:numFmt w:val="bullet"/>
      <w:lvlText w:val=""/>
      <w:lvlJc w:val="left"/>
      <w:pPr>
        <w:ind w:left="7560" w:hanging="360"/>
      </w:pPr>
      <w:rPr>
        <w:rFonts w:ascii="Wingdings" w:hAnsi="Wingdings" w:hint="default"/>
      </w:rPr>
    </w:lvl>
    <w:lvl w:ilvl="6">
      <w:start w:val="1"/>
      <w:numFmt w:val="bullet"/>
      <w:lvlText w:val=""/>
      <w:lvlJc w:val="left"/>
      <w:pPr>
        <w:ind w:left="8280" w:hanging="360"/>
      </w:pPr>
      <w:rPr>
        <w:rFonts w:ascii="Symbol" w:hAnsi="Symbol" w:hint="default"/>
      </w:rPr>
    </w:lvl>
    <w:lvl w:ilvl="7">
      <w:start w:val="1"/>
      <w:numFmt w:val="bullet"/>
      <w:lvlText w:val="o"/>
      <w:lvlJc w:val="left"/>
      <w:pPr>
        <w:ind w:left="9000" w:hanging="360"/>
      </w:pPr>
      <w:rPr>
        <w:rFonts w:ascii="Courier New" w:hAnsi="Courier New" w:cs="Courier New" w:hint="default"/>
      </w:rPr>
    </w:lvl>
    <w:lvl w:ilvl="8">
      <w:start w:val="1"/>
      <w:numFmt w:val="bullet"/>
      <w:lvlText w:val=""/>
      <w:lvlJc w:val="left"/>
      <w:pPr>
        <w:ind w:left="9720" w:hanging="360"/>
      </w:pPr>
      <w:rPr>
        <w:rFonts w:ascii="Wingdings" w:hAnsi="Wingdings" w:hint="default"/>
      </w:rPr>
    </w:lvl>
  </w:abstractNum>
  <w:abstractNum w:abstractNumId="38"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9" w15:restartNumberingAfterBreak="0">
    <w:nsid w:val="23B7565E"/>
    <w:multiLevelType w:val="multilevel"/>
    <w:tmpl w:val="23B7565E"/>
    <w:lvl w:ilvl="0">
      <w:start w:val="1"/>
      <w:numFmt w:val="decimal"/>
      <w:pStyle w:val="IEEEStdsRegularTableCaption"/>
      <w:lvlText w:val="Table %1"/>
      <w:lvlJc w:val="center"/>
      <w:pPr>
        <w:tabs>
          <w:tab w:val="left" w:pos="1080"/>
        </w:tabs>
        <w:ind w:left="0" w:firstLine="0"/>
      </w:pPr>
      <w:rPr>
        <w:rFonts w:ascii="Arial" w:hAnsi="Arial" w:hint="default"/>
        <w:b/>
        <w:i w:val="0"/>
        <w:caps w:val="0"/>
        <w:strike w:val="0"/>
        <w:dstrike w:val="0"/>
        <w:vanish w:val="0"/>
        <w:color w:val="000000"/>
        <w:sz w:val="20"/>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79A7BC1"/>
    <w:multiLevelType w:val="multilevel"/>
    <w:tmpl w:val="279A7B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28CA0C57"/>
    <w:multiLevelType w:val="multilevel"/>
    <w:tmpl w:val="28CA0C57"/>
    <w:lvl w:ilvl="0">
      <w:start w:val="1"/>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2" w15:restartNumberingAfterBreak="0">
    <w:nsid w:val="28F86914"/>
    <w:multiLevelType w:val="multilevel"/>
    <w:tmpl w:val="28F86914"/>
    <w:lvl w:ilvl="0">
      <w:start w:val="1"/>
      <w:numFmt w:val="decimal"/>
      <w:lvlText w:val="%1."/>
      <w:lvlJc w:val="left"/>
      <w:pPr>
        <w:ind w:left="425" w:hanging="425"/>
      </w:pPr>
    </w:lvl>
    <w:lvl w:ilvl="1">
      <w:start w:val="1"/>
      <w:numFmt w:val="decimal"/>
      <w:pStyle w:val="title2"/>
      <w:lvlText w:val="%1.%2."/>
      <w:lvlJc w:val="left"/>
      <w:pPr>
        <w:ind w:left="567" w:hanging="567"/>
      </w:pPr>
    </w:lvl>
    <w:lvl w:ilvl="2">
      <w:start w:val="1"/>
      <w:numFmt w:val="decimal"/>
      <w:pStyle w:val="title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3" w15:restartNumberingAfterBreak="0">
    <w:nsid w:val="29240468"/>
    <w:multiLevelType w:val="multilevel"/>
    <w:tmpl w:val="29240468"/>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9F978E9"/>
    <w:multiLevelType w:val="multilevel"/>
    <w:tmpl w:val="29F978E9"/>
    <w:lvl w:ilvl="0">
      <w:start w:val="1"/>
      <w:numFmt w:val="bullet"/>
      <w:pStyle w:val="B1"/>
      <w:lvlText w:val=""/>
      <w:lvlJc w:val="left"/>
      <w:pPr>
        <w:tabs>
          <w:tab w:val="left" w:pos="737"/>
        </w:tabs>
        <w:ind w:left="737" w:hanging="453"/>
      </w:pPr>
      <w:rPr>
        <w:rFonts w:ascii="Symbol" w:hAnsi="Symbol" w:hint="default"/>
        <w:color w:val="auto"/>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5" w15:restartNumberingAfterBreak="0">
    <w:nsid w:val="2C6E2B08"/>
    <w:multiLevelType w:val="multilevel"/>
    <w:tmpl w:val="2C6E2B08"/>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6" w15:restartNumberingAfterBreak="0">
    <w:nsid w:val="2C9C0A62"/>
    <w:multiLevelType w:val="multilevel"/>
    <w:tmpl w:val="2C9C0A62"/>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47"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48" w15:restartNumberingAfterBreak="0">
    <w:nsid w:val="2D902D5C"/>
    <w:multiLevelType w:val="multilevel"/>
    <w:tmpl w:val="2D902D5C"/>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9"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EC541E5"/>
    <w:multiLevelType w:val="singleLevel"/>
    <w:tmpl w:val="2EC541E5"/>
    <w:lvl w:ilvl="0">
      <w:start w:val="1"/>
      <w:numFmt w:val="bullet"/>
      <w:lvlText w:val="•"/>
      <w:lvlJc w:val="left"/>
      <w:pPr>
        <w:ind w:left="420" w:hanging="420"/>
      </w:pPr>
      <w:rPr>
        <w:rFonts w:ascii="Arial" w:hAnsi="Arial" w:cs="Arial" w:hint="default"/>
      </w:rPr>
    </w:lvl>
  </w:abstractNum>
  <w:abstractNum w:abstractNumId="52" w15:restartNumberingAfterBreak="0">
    <w:nsid w:val="2EC906D2"/>
    <w:multiLevelType w:val="multilevel"/>
    <w:tmpl w:val="2EC906D2"/>
    <w:lvl w:ilvl="0">
      <w:start w:val="4"/>
      <w:numFmt w:val="bullet"/>
      <w:lvlText w:val="-"/>
      <w:lvlJc w:val="left"/>
      <w:pPr>
        <w:ind w:left="420" w:hanging="420"/>
      </w:pPr>
      <w:rPr>
        <w:rFonts w:ascii="Times New Roman" w:eastAsia="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314C773F"/>
    <w:multiLevelType w:val="multilevel"/>
    <w:tmpl w:val="314C773F"/>
    <w:lvl w:ilvl="0">
      <w:start w:val="1"/>
      <w:numFmt w:val="bullet"/>
      <w:lvlText w:val="o"/>
      <w:lvlJc w:val="left"/>
      <w:pPr>
        <w:tabs>
          <w:tab w:val="left" w:pos="-620"/>
        </w:tabs>
        <w:ind w:left="420" w:hanging="420"/>
      </w:pPr>
      <w:rPr>
        <w:rFonts w:ascii="Courier New" w:hAnsi="Courier New" w:cs="Courier New" w:hint="default"/>
      </w:rPr>
    </w:lvl>
    <w:lvl w:ilvl="1">
      <w:start w:val="1"/>
      <w:numFmt w:val="bullet"/>
      <w:lvlText w:val="o"/>
      <w:lvlJc w:val="left"/>
      <w:pPr>
        <w:tabs>
          <w:tab w:val="left" w:pos="-620"/>
        </w:tabs>
        <w:ind w:left="840" w:hanging="420"/>
      </w:pPr>
      <w:rPr>
        <w:rFonts w:ascii="Courier New" w:hAnsi="Courier New" w:cs="Courier New" w:hint="default"/>
      </w:rPr>
    </w:lvl>
    <w:lvl w:ilvl="2">
      <w:start w:val="1"/>
      <w:numFmt w:val="bullet"/>
      <w:lvlText w:val="o"/>
      <w:lvlJc w:val="left"/>
      <w:pPr>
        <w:ind w:left="1280" w:hanging="440"/>
      </w:pPr>
      <w:rPr>
        <w:rFonts w:ascii="Courier New" w:hAnsi="Courier New" w:cs="Courier New" w:hint="default"/>
      </w:rPr>
    </w:lvl>
    <w:lvl w:ilvl="3">
      <w:start w:val="1"/>
      <w:numFmt w:val="bullet"/>
      <w:lvlText w:val=""/>
      <w:lvlJc w:val="left"/>
      <w:pPr>
        <w:tabs>
          <w:tab w:val="left" w:pos="-620"/>
        </w:tabs>
        <w:ind w:left="1680" w:hanging="420"/>
      </w:pPr>
      <w:rPr>
        <w:rFonts w:ascii="Wingdings" w:hAnsi="Wingdings" w:cs="Wingdings" w:hint="default"/>
      </w:rPr>
    </w:lvl>
    <w:lvl w:ilvl="4">
      <w:start w:val="1"/>
      <w:numFmt w:val="bullet"/>
      <w:lvlText w:val=""/>
      <w:lvlJc w:val="left"/>
      <w:pPr>
        <w:tabs>
          <w:tab w:val="left" w:pos="-620"/>
        </w:tabs>
        <w:ind w:left="2100" w:hanging="420"/>
      </w:pPr>
      <w:rPr>
        <w:rFonts w:ascii="Wingdings" w:hAnsi="Wingdings" w:cs="Wingdings" w:hint="default"/>
      </w:rPr>
    </w:lvl>
    <w:lvl w:ilvl="5">
      <w:start w:val="1"/>
      <w:numFmt w:val="bullet"/>
      <w:lvlText w:val=""/>
      <w:lvlJc w:val="left"/>
      <w:pPr>
        <w:tabs>
          <w:tab w:val="left" w:pos="-620"/>
        </w:tabs>
        <w:ind w:left="2520" w:hanging="420"/>
      </w:pPr>
      <w:rPr>
        <w:rFonts w:ascii="Wingdings" w:hAnsi="Wingdings" w:cs="Wingdings" w:hint="default"/>
      </w:rPr>
    </w:lvl>
    <w:lvl w:ilvl="6">
      <w:start w:val="1"/>
      <w:numFmt w:val="bullet"/>
      <w:lvlText w:val=""/>
      <w:lvlJc w:val="left"/>
      <w:pPr>
        <w:tabs>
          <w:tab w:val="left" w:pos="-620"/>
        </w:tabs>
        <w:ind w:left="2940" w:hanging="420"/>
      </w:pPr>
      <w:rPr>
        <w:rFonts w:ascii="Wingdings" w:hAnsi="Wingdings" w:cs="Wingdings" w:hint="default"/>
      </w:rPr>
    </w:lvl>
    <w:lvl w:ilvl="7">
      <w:start w:val="1"/>
      <w:numFmt w:val="bullet"/>
      <w:lvlText w:val=""/>
      <w:lvlJc w:val="left"/>
      <w:pPr>
        <w:tabs>
          <w:tab w:val="left" w:pos="-620"/>
        </w:tabs>
        <w:ind w:left="3360" w:hanging="420"/>
      </w:pPr>
      <w:rPr>
        <w:rFonts w:ascii="Wingdings" w:hAnsi="Wingdings" w:cs="Wingdings" w:hint="default"/>
      </w:rPr>
    </w:lvl>
    <w:lvl w:ilvl="8">
      <w:start w:val="1"/>
      <w:numFmt w:val="bullet"/>
      <w:lvlText w:val=""/>
      <w:lvlJc w:val="left"/>
      <w:pPr>
        <w:tabs>
          <w:tab w:val="left" w:pos="-620"/>
        </w:tabs>
        <w:ind w:left="3780" w:hanging="420"/>
      </w:pPr>
      <w:rPr>
        <w:rFonts w:ascii="Wingdings" w:hAnsi="Wingdings" w:cs="Wingdings" w:hint="default"/>
      </w:rPr>
    </w:lvl>
  </w:abstractNum>
  <w:abstractNum w:abstractNumId="54" w15:restartNumberingAfterBreak="0">
    <w:nsid w:val="3287CD95"/>
    <w:multiLevelType w:val="multilevel"/>
    <w:tmpl w:val="3287CD95"/>
    <w:lvl w:ilvl="0">
      <w:start w:val="9"/>
      <w:numFmt w:val="decimal"/>
      <w:pStyle w:val="Proposal1"/>
      <w:lvlText w:val="Proposal %1"/>
      <w:lvlJc w:val="left"/>
      <w:pPr>
        <w:tabs>
          <w:tab w:val="left" w:pos="0"/>
        </w:tabs>
        <w:ind w:left="400" w:hanging="400"/>
      </w:pPr>
      <w:rPr>
        <w:rFonts w:ascii="Times New Roman" w:hAnsi="Times New Roman"/>
        <w:b/>
        <w:bCs/>
        <w:i w:val="0"/>
        <w:iCs w:val="0"/>
        <w:caps w:val="0"/>
        <w:small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tabs>
          <w:tab w:val="left" w:pos="0"/>
        </w:tabs>
        <w:ind w:left="1200" w:hanging="400"/>
      </w:pPr>
    </w:lvl>
    <w:lvl w:ilvl="2">
      <w:start w:val="1"/>
      <w:numFmt w:val="lowerRoman"/>
      <w:lvlText w:val="%3."/>
      <w:lvlJc w:val="right"/>
      <w:pPr>
        <w:tabs>
          <w:tab w:val="left" w:pos="0"/>
        </w:tabs>
        <w:ind w:left="1600" w:hanging="400"/>
      </w:pPr>
    </w:lvl>
    <w:lvl w:ilvl="3">
      <w:start w:val="1"/>
      <w:numFmt w:val="decimal"/>
      <w:lvlText w:val="%4."/>
      <w:lvlJc w:val="left"/>
      <w:pPr>
        <w:tabs>
          <w:tab w:val="left" w:pos="0"/>
        </w:tabs>
        <w:ind w:left="2000" w:hanging="400"/>
      </w:pPr>
    </w:lvl>
    <w:lvl w:ilvl="4">
      <w:start w:val="1"/>
      <w:numFmt w:val="upperLetter"/>
      <w:lvlText w:val="%5."/>
      <w:lvlJc w:val="left"/>
      <w:pPr>
        <w:tabs>
          <w:tab w:val="left" w:pos="0"/>
        </w:tabs>
        <w:ind w:left="2400" w:hanging="400"/>
      </w:pPr>
    </w:lvl>
    <w:lvl w:ilvl="5">
      <w:start w:val="1"/>
      <w:numFmt w:val="lowerRoman"/>
      <w:lvlText w:val="%6."/>
      <w:lvlJc w:val="right"/>
      <w:pPr>
        <w:tabs>
          <w:tab w:val="left" w:pos="0"/>
        </w:tabs>
        <w:ind w:left="2800" w:hanging="400"/>
      </w:pPr>
    </w:lvl>
    <w:lvl w:ilvl="6">
      <w:start w:val="1"/>
      <w:numFmt w:val="decimal"/>
      <w:lvlText w:val="%7."/>
      <w:lvlJc w:val="left"/>
      <w:pPr>
        <w:tabs>
          <w:tab w:val="left" w:pos="0"/>
        </w:tabs>
        <w:ind w:left="3200" w:hanging="400"/>
      </w:pPr>
    </w:lvl>
    <w:lvl w:ilvl="7">
      <w:start w:val="1"/>
      <w:numFmt w:val="upperLetter"/>
      <w:lvlText w:val="%8."/>
      <w:lvlJc w:val="left"/>
      <w:pPr>
        <w:tabs>
          <w:tab w:val="left" w:pos="0"/>
        </w:tabs>
        <w:ind w:left="3600" w:hanging="400"/>
      </w:pPr>
    </w:lvl>
    <w:lvl w:ilvl="8">
      <w:start w:val="1"/>
      <w:numFmt w:val="lowerRoman"/>
      <w:lvlText w:val="%9."/>
      <w:lvlJc w:val="right"/>
      <w:pPr>
        <w:tabs>
          <w:tab w:val="left" w:pos="0"/>
        </w:tabs>
        <w:ind w:left="4000" w:hanging="400"/>
      </w:pPr>
    </w:lvl>
  </w:abstractNum>
  <w:abstractNum w:abstractNumId="55" w15:restartNumberingAfterBreak="0">
    <w:nsid w:val="32A63C66"/>
    <w:multiLevelType w:val="multilevel"/>
    <w:tmpl w:val="32A63C66"/>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56" w15:restartNumberingAfterBreak="0">
    <w:nsid w:val="32BA385F"/>
    <w:multiLevelType w:val="multilevel"/>
    <w:tmpl w:val="32BA385F"/>
    <w:lvl w:ilvl="0">
      <w:start w:val="1"/>
      <w:numFmt w:val="bullet"/>
      <w:lvlText w:val="•"/>
      <w:lvlJc w:val="left"/>
      <w:pPr>
        <w:ind w:left="480" w:hanging="440"/>
      </w:pPr>
      <w:rPr>
        <w:rFonts w:ascii="Arial" w:hAnsi="Arial" w:hint="default"/>
        <w:i w:val="0"/>
        <w:iCs/>
      </w:rPr>
    </w:lvl>
    <w:lvl w:ilvl="1">
      <w:start w:val="1"/>
      <w:numFmt w:val="bullet"/>
      <w:lvlText w:val=""/>
      <w:lvlJc w:val="left"/>
      <w:pPr>
        <w:ind w:left="920" w:hanging="440"/>
      </w:pPr>
      <w:rPr>
        <w:rFonts w:ascii="Wingdings" w:hAnsi="Wingdings"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57" w15:restartNumberingAfterBreak="0">
    <w:nsid w:val="360E678D"/>
    <w:multiLevelType w:val="multilevel"/>
    <w:tmpl w:val="360E678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3AA46647"/>
    <w:multiLevelType w:val="multilevel"/>
    <w:tmpl w:val="3AA46647"/>
    <w:lvl w:ilvl="0">
      <w:start w:val="1"/>
      <w:numFmt w:val="decimal"/>
      <w:lvlText w:val="Proposal %1"/>
      <w:lvlJc w:val="left"/>
      <w:pPr>
        <w:tabs>
          <w:tab w:val="left" w:pos="2438"/>
        </w:tabs>
        <w:ind w:left="2438"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9" w15:restartNumberingAfterBreak="0">
    <w:nsid w:val="3ABC06FE"/>
    <w:multiLevelType w:val="multilevel"/>
    <w:tmpl w:val="3ABC06FE"/>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0" w15:restartNumberingAfterBreak="0">
    <w:nsid w:val="3C721816"/>
    <w:multiLevelType w:val="multilevel"/>
    <w:tmpl w:val="3C721816"/>
    <w:lvl w:ilvl="0">
      <w:start w:val="1"/>
      <w:numFmt w:val="bullet"/>
      <w:lvlText w:val=""/>
      <w:lvlJc w:val="left"/>
      <w:pPr>
        <w:ind w:left="1219" w:hanging="420"/>
      </w:pPr>
      <w:rPr>
        <w:rFonts w:ascii="Symbol" w:hAnsi="Symbol" w:hint="default"/>
      </w:rPr>
    </w:lvl>
    <w:lvl w:ilvl="1">
      <w:start w:val="1"/>
      <w:numFmt w:val="bullet"/>
      <w:lvlText w:val=""/>
      <w:lvlJc w:val="left"/>
      <w:pPr>
        <w:ind w:left="1639" w:hanging="420"/>
      </w:pPr>
      <w:rPr>
        <w:rFonts w:ascii="Wingdings" w:hAnsi="Wingdings" w:hint="default"/>
      </w:rPr>
    </w:lvl>
    <w:lvl w:ilvl="2">
      <w:start w:val="1"/>
      <w:numFmt w:val="bullet"/>
      <w:lvlText w:val=""/>
      <w:lvlJc w:val="left"/>
      <w:pPr>
        <w:ind w:left="2059" w:hanging="420"/>
      </w:pPr>
      <w:rPr>
        <w:rFonts w:ascii="Wingdings" w:hAnsi="Wingding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61" w15:restartNumberingAfterBreak="0">
    <w:nsid w:val="3D4004F4"/>
    <w:multiLevelType w:val="multilevel"/>
    <w:tmpl w:val="3D4004F4"/>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2" w15:restartNumberingAfterBreak="0">
    <w:nsid w:val="3EE507F5"/>
    <w:multiLevelType w:val="multilevel"/>
    <w:tmpl w:val="3EE507F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3" w15:restartNumberingAfterBreak="0">
    <w:nsid w:val="3FC24363"/>
    <w:multiLevelType w:val="multilevel"/>
    <w:tmpl w:val="3FC24363"/>
    <w:lvl w:ilvl="0">
      <w:start w:val="1"/>
      <w:numFmt w:val="decimal"/>
      <w:lvlText w:val="Proposal %1:"/>
      <w:lvlJc w:val="left"/>
      <w:pPr>
        <w:ind w:left="420" w:hanging="420"/>
      </w:pPr>
      <w:rPr>
        <w:rFonts w:ascii="Times New Roman" w:hAnsi="Times New Roman"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4" w15:restartNumberingAfterBreak="0">
    <w:nsid w:val="41616030"/>
    <w:multiLevelType w:val="multilevel"/>
    <w:tmpl w:val="41616030"/>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5" w15:restartNumberingAfterBreak="0">
    <w:nsid w:val="42D47D9F"/>
    <w:multiLevelType w:val="multilevel"/>
    <w:tmpl w:val="42D47D9F"/>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42E50416"/>
    <w:multiLevelType w:val="multilevel"/>
    <w:tmpl w:val="42E50416"/>
    <w:lvl w:ilvl="0">
      <w:start w:val="1"/>
      <w:numFmt w:val="bullet"/>
      <w:lvlText w:val="•"/>
      <w:lvlJc w:val="left"/>
      <w:pPr>
        <w:ind w:left="360" w:hanging="360"/>
      </w:pPr>
      <w:rPr>
        <w:rFonts w:ascii="Arial" w:hAnsi="Arial" w:hint="default"/>
        <w:color w:val="auto"/>
      </w:rPr>
    </w:lvl>
    <w:lvl w:ilvl="1">
      <w:start w:val="150"/>
      <w:numFmt w:val="bullet"/>
      <w:lvlText w:val="-"/>
      <w:lvlJc w:val="left"/>
      <w:pPr>
        <w:ind w:left="840" w:hanging="420"/>
      </w:pPr>
      <w:rPr>
        <w:rFonts w:ascii="Arial" w:eastAsiaTheme="minorEastAsia" w:hAnsi="Arial" w:cs="Arial"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7" w15:restartNumberingAfterBreak="0">
    <w:nsid w:val="42ED34E0"/>
    <w:multiLevelType w:val="multilevel"/>
    <w:tmpl w:val="42ED34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42FE570A"/>
    <w:multiLevelType w:val="multilevel"/>
    <w:tmpl w:val="42FE570A"/>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left" w:pos="1134"/>
        </w:tabs>
        <w:ind w:left="1134" w:hanging="312"/>
      </w:pPr>
      <w:rPr>
        <w:rFonts w:ascii="Arial" w:hAnsi="Arial" w:hint="default"/>
        <w:b w:val="0"/>
        <w:i w:val="0"/>
        <w:sz w:val="21"/>
        <w:szCs w:val="21"/>
      </w:rPr>
    </w:lvl>
    <w:lvl w:ilvl="5">
      <w:start w:val="1"/>
      <w:numFmt w:val="decimal"/>
      <w:lvlText w:val="%6)"/>
      <w:lvlJc w:val="left"/>
      <w:pPr>
        <w:tabs>
          <w:tab w:val="left" w:pos="1134"/>
        </w:tabs>
        <w:ind w:left="1134" w:hanging="312"/>
      </w:pPr>
      <w:rPr>
        <w:rFonts w:ascii="Arial" w:hAnsi="Arial" w:hint="default"/>
        <w:b w:val="0"/>
        <w:i w:val="0"/>
        <w:sz w:val="21"/>
        <w:szCs w:val="21"/>
      </w:rPr>
    </w:lvl>
    <w:lvl w:ilvl="6">
      <w:start w:val="1"/>
      <w:numFmt w:val="lowerLetter"/>
      <w:lvlText w:val="%7."/>
      <w:lvlJc w:val="left"/>
      <w:pPr>
        <w:tabs>
          <w:tab w:val="left"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69" w15:restartNumberingAfterBreak="0">
    <w:nsid w:val="45092E67"/>
    <w:multiLevelType w:val="multilevel"/>
    <w:tmpl w:val="45092E67"/>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70" w15:restartNumberingAfterBreak="0">
    <w:nsid w:val="46696CF5"/>
    <w:multiLevelType w:val="multilevel"/>
    <w:tmpl w:val="46696CF5"/>
    <w:lvl w:ilvl="0">
      <w:start w:val="1"/>
      <w:numFmt w:val="bullet"/>
      <w:lvlText w:val=""/>
      <w:lvlJc w:val="left"/>
      <w:pPr>
        <w:tabs>
          <w:tab w:val="left" w:pos="0"/>
        </w:tabs>
        <w:ind w:left="139" w:hanging="420"/>
      </w:pPr>
      <w:rPr>
        <w:rFonts w:ascii="Symbol" w:hAnsi="Symbol" w:cs="Symbol" w:hint="default"/>
      </w:rPr>
    </w:lvl>
    <w:lvl w:ilvl="1">
      <w:start w:val="1"/>
      <w:numFmt w:val="bullet"/>
      <w:lvlText w:val=""/>
      <w:lvlJc w:val="left"/>
      <w:pPr>
        <w:tabs>
          <w:tab w:val="left" w:pos="0"/>
        </w:tabs>
        <w:ind w:left="559" w:hanging="420"/>
      </w:pPr>
      <w:rPr>
        <w:rFonts w:ascii="Wingdings" w:hAnsi="Wingdings" w:cs="Wingdings" w:hint="default"/>
      </w:rPr>
    </w:lvl>
    <w:lvl w:ilvl="2">
      <w:start w:val="1"/>
      <w:numFmt w:val="bullet"/>
      <w:lvlText w:val=""/>
      <w:lvlJc w:val="left"/>
      <w:pPr>
        <w:tabs>
          <w:tab w:val="left" w:pos="0"/>
        </w:tabs>
        <w:ind w:left="979" w:hanging="420"/>
      </w:pPr>
      <w:rPr>
        <w:rFonts w:ascii="Wingdings" w:hAnsi="Wingdings" w:cs="Wingdings" w:hint="default"/>
      </w:rPr>
    </w:lvl>
    <w:lvl w:ilvl="3">
      <w:start w:val="1"/>
      <w:numFmt w:val="bullet"/>
      <w:lvlText w:val=""/>
      <w:lvlJc w:val="left"/>
      <w:pPr>
        <w:tabs>
          <w:tab w:val="left" w:pos="0"/>
        </w:tabs>
        <w:ind w:left="1399" w:hanging="420"/>
      </w:pPr>
      <w:rPr>
        <w:rFonts w:ascii="Wingdings" w:hAnsi="Wingdings" w:cs="Wingdings" w:hint="default"/>
      </w:rPr>
    </w:lvl>
    <w:lvl w:ilvl="4">
      <w:start w:val="1"/>
      <w:numFmt w:val="bullet"/>
      <w:lvlText w:val=""/>
      <w:lvlJc w:val="left"/>
      <w:pPr>
        <w:tabs>
          <w:tab w:val="left" w:pos="0"/>
        </w:tabs>
        <w:ind w:left="1819" w:hanging="420"/>
      </w:pPr>
      <w:rPr>
        <w:rFonts w:ascii="Wingdings" w:hAnsi="Wingdings" w:cs="Wingdings" w:hint="default"/>
      </w:rPr>
    </w:lvl>
    <w:lvl w:ilvl="5">
      <w:start w:val="1"/>
      <w:numFmt w:val="bullet"/>
      <w:lvlText w:val=""/>
      <w:lvlJc w:val="left"/>
      <w:pPr>
        <w:tabs>
          <w:tab w:val="left" w:pos="0"/>
        </w:tabs>
        <w:ind w:left="2239" w:hanging="420"/>
      </w:pPr>
      <w:rPr>
        <w:rFonts w:ascii="Wingdings" w:hAnsi="Wingdings" w:cs="Wingdings" w:hint="default"/>
      </w:rPr>
    </w:lvl>
    <w:lvl w:ilvl="6">
      <w:start w:val="1"/>
      <w:numFmt w:val="bullet"/>
      <w:lvlText w:val=""/>
      <w:lvlJc w:val="left"/>
      <w:pPr>
        <w:tabs>
          <w:tab w:val="left" w:pos="0"/>
        </w:tabs>
        <w:ind w:left="2659" w:hanging="420"/>
      </w:pPr>
      <w:rPr>
        <w:rFonts w:ascii="Wingdings" w:hAnsi="Wingdings" w:cs="Wingdings" w:hint="default"/>
      </w:rPr>
    </w:lvl>
    <w:lvl w:ilvl="7">
      <w:start w:val="1"/>
      <w:numFmt w:val="bullet"/>
      <w:lvlText w:val=""/>
      <w:lvlJc w:val="left"/>
      <w:pPr>
        <w:tabs>
          <w:tab w:val="left" w:pos="0"/>
        </w:tabs>
        <w:ind w:left="3079" w:hanging="420"/>
      </w:pPr>
      <w:rPr>
        <w:rFonts w:ascii="Wingdings" w:hAnsi="Wingdings" w:cs="Wingdings" w:hint="default"/>
      </w:rPr>
    </w:lvl>
    <w:lvl w:ilvl="8">
      <w:start w:val="1"/>
      <w:numFmt w:val="bullet"/>
      <w:lvlText w:val=""/>
      <w:lvlJc w:val="left"/>
      <w:pPr>
        <w:tabs>
          <w:tab w:val="left" w:pos="0"/>
        </w:tabs>
        <w:ind w:left="3499" w:hanging="420"/>
      </w:pPr>
      <w:rPr>
        <w:rFonts w:ascii="Wingdings" w:hAnsi="Wingdings" w:cs="Wingdings" w:hint="default"/>
      </w:rPr>
    </w:lvl>
  </w:abstractNum>
  <w:abstractNum w:abstractNumId="71" w15:restartNumberingAfterBreak="0">
    <w:nsid w:val="4791DF19"/>
    <w:multiLevelType w:val="singleLevel"/>
    <w:tmpl w:val="4791DF19"/>
    <w:lvl w:ilvl="0">
      <w:start w:val="1"/>
      <w:numFmt w:val="bullet"/>
      <w:lvlText w:val="•"/>
      <w:lvlJc w:val="left"/>
      <w:pPr>
        <w:ind w:left="420" w:hanging="420"/>
      </w:pPr>
      <w:rPr>
        <w:rFonts w:ascii="Arial" w:hAnsi="Arial" w:cs="Arial" w:hint="default"/>
      </w:rPr>
    </w:lvl>
  </w:abstractNum>
  <w:abstractNum w:abstractNumId="72" w15:restartNumberingAfterBreak="0">
    <w:nsid w:val="47D150C7"/>
    <w:multiLevelType w:val="multilevel"/>
    <w:tmpl w:val="47D150C7"/>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73"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74" w15:restartNumberingAfterBreak="0">
    <w:nsid w:val="4A8C3409"/>
    <w:multiLevelType w:val="multilevel"/>
    <w:tmpl w:val="4A8C3409"/>
    <w:lvl w:ilvl="0">
      <w:start w:val="1"/>
      <w:numFmt w:val="decimal"/>
      <w:lvlText w:val="%1."/>
      <w:lvlJc w:val="left"/>
      <w:pPr>
        <w:tabs>
          <w:tab w:val="left" w:pos="0"/>
        </w:tabs>
        <w:ind w:left="720" w:hanging="360"/>
      </w:pPr>
      <w:rPr>
        <w:rFonts w:hint="eastAsia"/>
      </w:rPr>
    </w:lvl>
    <w:lvl w:ilvl="1">
      <w:start w:val="1"/>
      <w:numFmt w:val="lowerLetter"/>
      <w:lvlText w:val="%2."/>
      <w:lvlJc w:val="left"/>
      <w:pPr>
        <w:tabs>
          <w:tab w:val="left" w:pos="0"/>
        </w:tabs>
        <w:ind w:left="1440" w:hanging="360"/>
      </w:pPr>
      <w:rPr>
        <w:rFonts w:hint="eastAsia"/>
      </w:rPr>
    </w:lvl>
    <w:lvl w:ilvl="2">
      <w:start w:val="1"/>
      <w:numFmt w:val="lowerRoman"/>
      <w:lvlText w:val="%3."/>
      <w:lvlJc w:val="right"/>
      <w:pPr>
        <w:tabs>
          <w:tab w:val="left" w:pos="0"/>
        </w:tabs>
        <w:ind w:left="2160" w:hanging="180"/>
      </w:pPr>
      <w:rPr>
        <w:rFonts w:hint="eastAsia"/>
      </w:rPr>
    </w:lvl>
    <w:lvl w:ilvl="3">
      <w:start w:val="1"/>
      <w:numFmt w:val="decimal"/>
      <w:lvlText w:val="%4."/>
      <w:lvlJc w:val="left"/>
      <w:pPr>
        <w:tabs>
          <w:tab w:val="left" w:pos="0"/>
        </w:tabs>
        <w:ind w:left="2880" w:hanging="360"/>
      </w:pPr>
      <w:rPr>
        <w:rFonts w:hint="eastAsia"/>
      </w:rPr>
    </w:lvl>
    <w:lvl w:ilvl="4">
      <w:start w:val="1"/>
      <w:numFmt w:val="lowerLetter"/>
      <w:lvlText w:val="%5."/>
      <w:lvlJc w:val="left"/>
      <w:pPr>
        <w:tabs>
          <w:tab w:val="left" w:pos="0"/>
        </w:tabs>
        <w:ind w:left="3600" w:hanging="360"/>
      </w:pPr>
      <w:rPr>
        <w:rFonts w:hint="eastAsia"/>
      </w:rPr>
    </w:lvl>
    <w:lvl w:ilvl="5">
      <w:start w:val="1"/>
      <w:numFmt w:val="lowerRoman"/>
      <w:lvlText w:val="%6."/>
      <w:lvlJc w:val="right"/>
      <w:pPr>
        <w:tabs>
          <w:tab w:val="left" w:pos="0"/>
        </w:tabs>
        <w:ind w:left="4320" w:hanging="180"/>
      </w:pPr>
      <w:rPr>
        <w:rFonts w:hint="eastAsia"/>
      </w:rPr>
    </w:lvl>
    <w:lvl w:ilvl="6">
      <w:start w:val="1"/>
      <w:numFmt w:val="decimal"/>
      <w:lvlText w:val="%7."/>
      <w:lvlJc w:val="left"/>
      <w:pPr>
        <w:tabs>
          <w:tab w:val="left" w:pos="0"/>
        </w:tabs>
        <w:ind w:left="5040" w:hanging="360"/>
      </w:pPr>
      <w:rPr>
        <w:rFonts w:hint="eastAsia"/>
      </w:rPr>
    </w:lvl>
    <w:lvl w:ilvl="7">
      <w:start w:val="1"/>
      <w:numFmt w:val="lowerLetter"/>
      <w:lvlText w:val="%8."/>
      <w:lvlJc w:val="left"/>
      <w:pPr>
        <w:tabs>
          <w:tab w:val="left" w:pos="0"/>
        </w:tabs>
        <w:ind w:left="5760" w:hanging="360"/>
      </w:pPr>
      <w:rPr>
        <w:rFonts w:hint="eastAsia"/>
      </w:rPr>
    </w:lvl>
    <w:lvl w:ilvl="8">
      <w:start w:val="1"/>
      <w:numFmt w:val="lowerRoman"/>
      <w:lvlText w:val="%9."/>
      <w:lvlJc w:val="right"/>
      <w:pPr>
        <w:tabs>
          <w:tab w:val="left" w:pos="0"/>
        </w:tabs>
        <w:ind w:left="6480" w:hanging="180"/>
      </w:pPr>
      <w:rPr>
        <w:rFonts w:hint="eastAsia"/>
      </w:rPr>
    </w:lvl>
  </w:abstractNum>
  <w:abstractNum w:abstractNumId="75"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76" w15:restartNumberingAfterBreak="0">
    <w:nsid w:val="4B9719E4"/>
    <w:multiLevelType w:val="multilevel"/>
    <w:tmpl w:val="4B9719E4"/>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77" w15:restartNumberingAfterBreak="0">
    <w:nsid w:val="4BDF65F6"/>
    <w:multiLevelType w:val="multilevel"/>
    <w:tmpl w:val="4BDF65F6"/>
    <w:lvl w:ilvl="0">
      <w:start w:val="1"/>
      <w:numFmt w:val="decimal"/>
      <w:pStyle w:val="EmailDiscussion"/>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8" w15:restartNumberingAfterBreak="0">
    <w:nsid w:val="4CC90C13"/>
    <w:multiLevelType w:val="multilevel"/>
    <w:tmpl w:val="4CC90C13"/>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79" w15:restartNumberingAfterBreak="0">
    <w:nsid w:val="4DB30C51"/>
    <w:multiLevelType w:val="multilevel"/>
    <w:tmpl w:val="4DB30C51"/>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0" w15:restartNumberingAfterBreak="0">
    <w:nsid w:val="4E31651D"/>
    <w:multiLevelType w:val="multilevel"/>
    <w:tmpl w:val="4E31651D"/>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o"/>
      <w:lvlJc w:val="left"/>
      <w:pPr>
        <w:tabs>
          <w:tab w:val="left" w:pos="0"/>
        </w:tabs>
        <w:ind w:left="1313" w:hanging="420"/>
      </w:pPr>
      <w:rPr>
        <w:rFonts w:ascii="Courier New" w:hAnsi="Courier New" w:cs="Courier New"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81" w15:restartNumberingAfterBreak="0">
    <w:nsid w:val="4F8F6636"/>
    <w:multiLevelType w:val="multilevel"/>
    <w:tmpl w:val="4F8F663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50C901C7"/>
    <w:multiLevelType w:val="multilevel"/>
    <w:tmpl w:val="50C901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50DA0879"/>
    <w:multiLevelType w:val="multilevel"/>
    <w:tmpl w:val="50DA0879"/>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4" w15:restartNumberingAfterBreak="0">
    <w:nsid w:val="52D337C4"/>
    <w:multiLevelType w:val="multilevel"/>
    <w:tmpl w:val="52D337C4"/>
    <w:lvl w:ilvl="0">
      <w:start w:val="1"/>
      <w:numFmt w:val="bullet"/>
      <w:lvlText w:val="•"/>
      <w:lvlJc w:val="left"/>
      <w:pPr>
        <w:ind w:left="441" w:hanging="420"/>
      </w:pPr>
      <w:rPr>
        <w:rFonts w:ascii="Arial" w:hAnsi="Arial" w:hint="default"/>
        <w:i w:val="0"/>
        <w:iCs/>
      </w:rPr>
    </w:lvl>
    <w:lvl w:ilvl="1">
      <w:start w:val="1"/>
      <w:numFmt w:val="bullet"/>
      <w:lvlText w:val=""/>
      <w:lvlJc w:val="left"/>
      <w:pPr>
        <w:ind w:left="861" w:hanging="420"/>
      </w:pPr>
      <w:rPr>
        <w:rFonts w:ascii="Wingdings" w:hAnsi="Wingdings" w:hint="default"/>
      </w:rPr>
    </w:lvl>
    <w:lvl w:ilvl="2">
      <w:start w:val="1"/>
      <w:numFmt w:val="bullet"/>
      <w:lvlText w:val=""/>
      <w:lvlJc w:val="left"/>
      <w:pPr>
        <w:ind w:left="1281" w:hanging="420"/>
      </w:pPr>
      <w:rPr>
        <w:rFonts w:ascii="Wingdings" w:hAnsi="Wingdings" w:hint="default"/>
      </w:rPr>
    </w:lvl>
    <w:lvl w:ilvl="3">
      <w:start w:val="1"/>
      <w:numFmt w:val="bullet"/>
      <w:lvlText w:val=""/>
      <w:lvlJc w:val="left"/>
      <w:pPr>
        <w:ind w:left="1701" w:hanging="420"/>
      </w:pPr>
      <w:rPr>
        <w:rFonts w:ascii="Wingdings" w:hAnsi="Wingdings" w:hint="default"/>
      </w:rPr>
    </w:lvl>
    <w:lvl w:ilvl="4">
      <w:start w:val="1"/>
      <w:numFmt w:val="bullet"/>
      <w:lvlText w:val=""/>
      <w:lvlJc w:val="left"/>
      <w:pPr>
        <w:ind w:left="2121" w:hanging="420"/>
      </w:pPr>
      <w:rPr>
        <w:rFonts w:ascii="Wingdings" w:hAnsi="Wingdings" w:hint="default"/>
      </w:rPr>
    </w:lvl>
    <w:lvl w:ilvl="5">
      <w:start w:val="1"/>
      <w:numFmt w:val="bullet"/>
      <w:lvlText w:val=""/>
      <w:lvlJc w:val="left"/>
      <w:pPr>
        <w:ind w:left="2541" w:hanging="420"/>
      </w:pPr>
      <w:rPr>
        <w:rFonts w:ascii="Wingdings" w:hAnsi="Wingdings" w:hint="default"/>
      </w:rPr>
    </w:lvl>
    <w:lvl w:ilvl="6">
      <w:start w:val="1"/>
      <w:numFmt w:val="bullet"/>
      <w:lvlText w:val=""/>
      <w:lvlJc w:val="left"/>
      <w:pPr>
        <w:ind w:left="2961" w:hanging="420"/>
      </w:pPr>
      <w:rPr>
        <w:rFonts w:ascii="Wingdings" w:hAnsi="Wingdings" w:hint="default"/>
      </w:rPr>
    </w:lvl>
    <w:lvl w:ilvl="7">
      <w:start w:val="1"/>
      <w:numFmt w:val="bullet"/>
      <w:lvlText w:val=""/>
      <w:lvlJc w:val="left"/>
      <w:pPr>
        <w:ind w:left="3381" w:hanging="420"/>
      </w:pPr>
      <w:rPr>
        <w:rFonts w:ascii="Wingdings" w:hAnsi="Wingdings" w:hint="default"/>
      </w:rPr>
    </w:lvl>
    <w:lvl w:ilvl="8">
      <w:start w:val="1"/>
      <w:numFmt w:val="bullet"/>
      <w:lvlText w:val=""/>
      <w:lvlJc w:val="left"/>
      <w:pPr>
        <w:ind w:left="3801" w:hanging="420"/>
      </w:pPr>
      <w:rPr>
        <w:rFonts w:ascii="Wingdings" w:hAnsi="Wingdings" w:hint="default"/>
      </w:rPr>
    </w:lvl>
  </w:abstractNum>
  <w:abstractNum w:abstractNumId="85" w15:restartNumberingAfterBreak="0">
    <w:nsid w:val="56193E35"/>
    <w:multiLevelType w:val="multilevel"/>
    <w:tmpl w:val="56193E35"/>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6" w15:restartNumberingAfterBreak="0">
    <w:nsid w:val="561A72DA"/>
    <w:multiLevelType w:val="multilevel"/>
    <w:tmpl w:val="561A72D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87" w15:restartNumberingAfterBreak="0">
    <w:nsid w:val="56647543"/>
    <w:multiLevelType w:val="multilevel"/>
    <w:tmpl w:val="5664754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8" w15:restartNumberingAfterBreak="0">
    <w:nsid w:val="57244143"/>
    <w:multiLevelType w:val="multilevel"/>
    <w:tmpl w:val="57244143"/>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9" w15:restartNumberingAfterBreak="0">
    <w:nsid w:val="58B67C52"/>
    <w:multiLevelType w:val="multilevel"/>
    <w:tmpl w:val="58B67C52"/>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0" w15:restartNumberingAfterBreak="0">
    <w:nsid w:val="5B104754"/>
    <w:multiLevelType w:val="multilevel"/>
    <w:tmpl w:val="5B104754"/>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1" w15:restartNumberingAfterBreak="0">
    <w:nsid w:val="5B6868A8"/>
    <w:multiLevelType w:val="multilevel"/>
    <w:tmpl w:val="5B6868A8"/>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2" w15:restartNumberingAfterBreak="0">
    <w:nsid w:val="5B8B21E5"/>
    <w:multiLevelType w:val="multilevel"/>
    <w:tmpl w:val="5B8B21E5"/>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BDE1D10"/>
    <w:multiLevelType w:val="multilevel"/>
    <w:tmpl w:val="5BDE1D10"/>
    <w:lvl w:ilvl="0">
      <w:start w:val="1"/>
      <w:numFmt w:val="bullet"/>
      <w:pStyle w:val="ZH"/>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94" w15:restartNumberingAfterBreak="0">
    <w:nsid w:val="5BF04007"/>
    <w:multiLevelType w:val="multilevel"/>
    <w:tmpl w:val="5BF04007"/>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5CE503D7"/>
    <w:multiLevelType w:val="multilevel"/>
    <w:tmpl w:val="5CE503D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6" w15:restartNumberingAfterBreak="0">
    <w:nsid w:val="5D1417D0"/>
    <w:multiLevelType w:val="multilevel"/>
    <w:tmpl w:val="5D1417D0"/>
    <w:lvl w:ilvl="0">
      <w:start w:val="1"/>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lvlText w:val="%1.%2.%3"/>
      <w:lvlJc w:val="left"/>
      <w:pPr>
        <w:ind w:left="862"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97" w15:restartNumberingAfterBreak="0">
    <w:nsid w:val="5E2E6338"/>
    <w:multiLevelType w:val="multilevel"/>
    <w:tmpl w:val="5E2E6338"/>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8" w15:restartNumberingAfterBreak="0">
    <w:nsid w:val="5F00510B"/>
    <w:multiLevelType w:val="multilevel"/>
    <w:tmpl w:val="5F00510B"/>
    <w:lvl w:ilvl="0">
      <w:start w:val="1"/>
      <w:numFmt w:val="bullet"/>
      <w:lvlText w:val="•"/>
      <w:lvlJc w:val="left"/>
      <w:pPr>
        <w:ind w:left="420" w:hanging="420"/>
      </w:pPr>
      <w:rPr>
        <w:rFonts w:ascii="Arial" w:hAnsi="Arial" w:hint="default"/>
        <w:i w:val="0"/>
        <w:iCs/>
      </w:rPr>
    </w:lvl>
    <w:lvl w:ilvl="1">
      <w:start w:val="4"/>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9" w15:restartNumberingAfterBreak="0">
    <w:nsid w:val="5F934F38"/>
    <w:multiLevelType w:val="multilevel"/>
    <w:tmpl w:val="5F934F38"/>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0" w15:restartNumberingAfterBreak="0">
    <w:nsid w:val="604D3605"/>
    <w:multiLevelType w:val="multilevel"/>
    <w:tmpl w:val="604D360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606E2D5E"/>
    <w:multiLevelType w:val="multilevel"/>
    <w:tmpl w:val="606E2D5E"/>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610F4BF9"/>
    <w:multiLevelType w:val="multilevel"/>
    <w:tmpl w:val="610F4B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6192665B"/>
    <w:multiLevelType w:val="multilevel"/>
    <w:tmpl w:val="6192665B"/>
    <w:lvl w:ilvl="0">
      <w:start w:val="1"/>
      <w:numFmt w:val="decimal"/>
      <w:pStyle w:val="figure"/>
      <w:lvlText w:val="Figure %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4" w15:restartNumberingAfterBreak="0">
    <w:nsid w:val="6208114B"/>
    <w:multiLevelType w:val="multilevel"/>
    <w:tmpl w:val="6208114B"/>
    <w:lvl w:ilvl="0">
      <w:start w:val="1"/>
      <w:numFmt w:val="bullet"/>
      <w:lvlText w:val=""/>
      <w:lvlJc w:val="left"/>
      <w:pPr>
        <w:tabs>
          <w:tab w:val="left" w:pos="0"/>
        </w:tabs>
        <w:ind w:left="420" w:hanging="420"/>
      </w:pPr>
      <w:rPr>
        <w:rFonts w:ascii="Symbol" w:hAnsi="Symbol" w:cs="Symbol"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05" w15:restartNumberingAfterBreak="0">
    <w:nsid w:val="62AC34D4"/>
    <w:multiLevelType w:val="multilevel"/>
    <w:tmpl w:val="62AC34D4"/>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106" w15:restartNumberingAfterBreak="0">
    <w:nsid w:val="64153971"/>
    <w:multiLevelType w:val="multilevel"/>
    <w:tmpl w:val="64153971"/>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64611F75"/>
    <w:multiLevelType w:val="multilevel"/>
    <w:tmpl w:val="64611F75"/>
    <w:lvl w:ilvl="0">
      <w:numFmt w:val="bullet"/>
      <w:lvlText w:val="-"/>
      <w:lvlJc w:val="left"/>
      <w:pPr>
        <w:tabs>
          <w:tab w:val="left" w:pos="0"/>
        </w:tabs>
        <w:ind w:left="840" w:hanging="420"/>
      </w:pPr>
      <w:rPr>
        <w:rFonts w:ascii="Times New Roman" w:hAnsi="Times New Roman" w:cs="Times New Roman" w:hint="default"/>
      </w:r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108" w15:restartNumberingAfterBreak="0">
    <w:nsid w:val="66A17B15"/>
    <w:multiLevelType w:val="multilevel"/>
    <w:tmpl w:val="66A17B15"/>
    <w:lvl w:ilvl="0">
      <w:start w:val="1"/>
      <w:numFmt w:val="bullet"/>
      <w:lvlText w:val="•"/>
      <w:lvlJc w:val="left"/>
      <w:pPr>
        <w:ind w:left="480" w:hanging="440"/>
      </w:pPr>
      <w:rPr>
        <w:rFonts w:ascii="Arial" w:hAnsi="Arial" w:hint="default"/>
        <w:i w:val="0"/>
        <w:iCs/>
      </w:rPr>
    </w:lvl>
    <w:lvl w:ilvl="1">
      <w:numFmt w:val="bullet"/>
      <w:lvlText w:val="-"/>
      <w:lvlJc w:val="left"/>
      <w:pPr>
        <w:ind w:left="920" w:hanging="440"/>
      </w:pPr>
      <w:rPr>
        <w:rFonts w:ascii="Times New Roman" w:eastAsia="MS Mincho" w:hAnsi="Times New Roman" w:cs="Times New Roman" w:hint="default"/>
      </w:rPr>
    </w:lvl>
    <w:lvl w:ilvl="2">
      <w:start w:val="1"/>
      <w:numFmt w:val="bullet"/>
      <w:lvlText w:val="o"/>
      <w:lvlJc w:val="left"/>
      <w:pPr>
        <w:ind w:left="1360" w:hanging="440"/>
      </w:pPr>
      <w:rPr>
        <w:rFonts w:ascii="Courier New" w:hAnsi="Courier New" w:cs="Courier New"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109" w15:restartNumberingAfterBreak="0">
    <w:nsid w:val="676D1103"/>
    <w:multiLevelType w:val="multilevel"/>
    <w:tmpl w:val="676D110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0" w15:restartNumberingAfterBreak="0">
    <w:nsid w:val="680B4A10"/>
    <w:multiLevelType w:val="multilevel"/>
    <w:tmpl w:val="680B4A10"/>
    <w:lvl w:ilvl="0">
      <w:start w:val="1"/>
      <w:numFmt w:val="decimal"/>
      <w:pStyle w:val="Reference"/>
      <w:lvlText w:val="[%1]"/>
      <w:lvlJc w:val="left"/>
      <w:pPr>
        <w:tabs>
          <w:tab w:val="left" w:pos="567"/>
        </w:tabs>
        <w:ind w:left="567" w:hanging="567"/>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1" w15:restartNumberingAfterBreak="0">
    <w:nsid w:val="68A72CEA"/>
    <w:multiLevelType w:val="multilevel"/>
    <w:tmpl w:val="68A72CEA"/>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
      <w:lvlJc w:val="left"/>
      <w:pPr>
        <w:tabs>
          <w:tab w:val="left" w:pos="0"/>
        </w:tabs>
        <w:ind w:left="1313" w:hanging="420"/>
      </w:pPr>
      <w:rPr>
        <w:rFonts w:ascii="Wingdings" w:hAnsi="Wingdings" w:cs="Wingdings"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112" w15:restartNumberingAfterBreak="0">
    <w:nsid w:val="68D048DA"/>
    <w:multiLevelType w:val="multilevel"/>
    <w:tmpl w:val="68D048DA"/>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3" w15:restartNumberingAfterBreak="0">
    <w:nsid w:val="6A3D7131"/>
    <w:multiLevelType w:val="multilevel"/>
    <w:tmpl w:val="6A3D713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15:restartNumberingAfterBreak="0">
    <w:nsid w:val="6B03313C"/>
    <w:multiLevelType w:val="multilevel"/>
    <w:tmpl w:val="6B03313C"/>
    <w:lvl w:ilvl="0">
      <w:start w:val="1"/>
      <w:numFmt w:val="bullet"/>
      <w:pStyle w:val="3GPPBullets"/>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Times New Roman" w:hAnsi="Times New Roman" w:cs="Times New Roman" w:hint="default"/>
      </w:rPr>
    </w:lvl>
    <w:lvl w:ilvl="3">
      <w:start w:val="1"/>
      <w:numFmt w:val="bullet"/>
      <w:lvlText w:val="–"/>
      <w:lvlJc w:val="left"/>
      <w:pPr>
        <w:ind w:left="1136" w:hanging="284"/>
      </w:pPr>
      <w:rPr>
        <w:rFonts w:ascii="Times New Roman" w:hAnsi="Times New Roman" w:cs="Times New Roman" w:hint="default"/>
        <w:color w:val="auto"/>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5" w15:restartNumberingAfterBreak="0">
    <w:nsid w:val="6D6D3C89"/>
    <w:multiLevelType w:val="multilevel"/>
    <w:tmpl w:val="6D6D3C8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6" w15:restartNumberingAfterBreak="0">
    <w:nsid w:val="6ED36AF0"/>
    <w:multiLevelType w:val="multilevel"/>
    <w:tmpl w:val="6ED36AF0"/>
    <w:lvl w:ilvl="0">
      <w:start w:val="1"/>
      <w:numFmt w:val="bullet"/>
      <w:lvlText w:val="•"/>
      <w:lvlJc w:val="left"/>
      <w:pPr>
        <w:ind w:left="480" w:hanging="440"/>
      </w:pPr>
      <w:rPr>
        <w:rFonts w:ascii="Arial" w:hAnsi="Arial" w:hint="default"/>
        <w:i w:val="0"/>
        <w:iCs/>
      </w:rPr>
    </w:lvl>
    <w:lvl w:ilvl="1">
      <w:numFmt w:val="bullet"/>
      <w:lvlText w:val="-"/>
      <w:lvlJc w:val="left"/>
      <w:pPr>
        <w:ind w:left="800" w:hanging="440"/>
      </w:pPr>
      <w:rPr>
        <w:rFonts w:ascii="Times New Roman" w:eastAsia="MS Mincho" w:hAnsi="Times New Roman" w:cs="Times New Roman"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117" w15:restartNumberingAfterBreak="0">
    <w:nsid w:val="6F060DFB"/>
    <w:multiLevelType w:val="multilevel"/>
    <w:tmpl w:val="6F060DFB"/>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8"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724806FA"/>
    <w:multiLevelType w:val="multilevel"/>
    <w:tmpl w:val="724806FA"/>
    <w:lvl w:ilvl="0">
      <w:start w:val="5"/>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0" w15:restartNumberingAfterBreak="0">
    <w:nsid w:val="72C706CC"/>
    <w:multiLevelType w:val="multilevel"/>
    <w:tmpl w:val="72C706CC"/>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1" w15:restartNumberingAfterBreak="0">
    <w:nsid w:val="72F43D21"/>
    <w:multiLevelType w:val="multilevel"/>
    <w:tmpl w:val="72F43D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73B400DE"/>
    <w:multiLevelType w:val="multilevel"/>
    <w:tmpl w:val="73B400DE"/>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23" w15:restartNumberingAfterBreak="0">
    <w:nsid w:val="751621BD"/>
    <w:multiLevelType w:val="multilevel"/>
    <w:tmpl w:val="751621B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7581155B"/>
    <w:multiLevelType w:val="multilevel"/>
    <w:tmpl w:val="7581155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5" w15:restartNumberingAfterBreak="0">
    <w:nsid w:val="75D41062"/>
    <w:multiLevelType w:val="multilevel"/>
    <w:tmpl w:val="75D4106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6"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7B2871DD"/>
    <w:multiLevelType w:val="multilevel"/>
    <w:tmpl w:val="7B2871DD"/>
    <w:lvl w:ilvl="0">
      <w:start w:val="1"/>
      <w:numFmt w:val="decimal"/>
      <w:pStyle w:val="Observation0"/>
      <w:lvlText w:val="Observation %1"/>
      <w:lvlJc w:val="left"/>
      <w:pPr>
        <w:tabs>
          <w:tab w:val="left" w:pos="0"/>
        </w:tabs>
        <w:ind w:left="360" w:hanging="360"/>
      </w:pPr>
      <w:rPr>
        <w:lang w:val="en-US"/>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28" w15:restartNumberingAfterBreak="0">
    <w:nsid w:val="7B40178C"/>
    <w:multiLevelType w:val="multilevel"/>
    <w:tmpl w:val="7B40178C"/>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15:restartNumberingAfterBreak="0">
    <w:nsid w:val="7BC330F5"/>
    <w:multiLevelType w:val="multilevel"/>
    <w:tmpl w:val="7BC330F5"/>
    <w:lvl w:ilvl="0">
      <w:start w:val="1"/>
      <w:numFmt w:val="bullet"/>
      <w:pStyle w:val="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0"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7C9951F7"/>
    <w:multiLevelType w:val="multilevel"/>
    <w:tmpl w:val="7C9951F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32" w15:restartNumberingAfterBreak="0">
    <w:nsid w:val="7D421B68"/>
    <w:multiLevelType w:val="multilevel"/>
    <w:tmpl w:val="7D421B68"/>
    <w:lvl w:ilvl="0">
      <w:start w:val="1"/>
      <w:numFmt w:val="bullet"/>
      <w:pStyle w:val="a1"/>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133" w15:restartNumberingAfterBreak="0">
    <w:nsid w:val="7D5274FF"/>
    <w:multiLevelType w:val="multilevel"/>
    <w:tmpl w:val="7D5274FF"/>
    <w:lvl w:ilvl="0">
      <w:start w:val="1"/>
      <w:numFmt w:val="bullet"/>
      <w:lvlText w:val="•"/>
      <w:lvlJc w:val="left"/>
      <w:pPr>
        <w:ind w:left="420" w:hanging="420"/>
      </w:pPr>
      <w:rPr>
        <w:rFonts w:ascii="Arial" w:hAnsi="Arial" w:hint="default"/>
        <w:i w:val="0"/>
        <w:iCs/>
      </w:rPr>
    </w:lvl>
    <w:lvl w:ilvl="1">
      <w:start w:val="1"/>
      <w:numFmt w:val="bullet"/>
      <w:lvlText w:val="-"/>
      <w:lvlJc w:val="left"/>
      <w:pPr>
        <w:ind w:left="840" w:hanging="420"/>
      </w:pPr>
      <w:rPr>
        <w:rFonts w:ascii="Times New Roman"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4" w15:restartNumberingAfterBreak="0">
    <w:nsid w:val="7E055DC0"/>
    <w:multiLevelType w:val="multilevel"/>
    <w:tmpl w:val="7E055DC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5" w15:restartNumberingAfterBreak="0">
    <w:nsid w:val="7EB42525"/>
    <w:multiLevelType w:val="multilevel"/>
    <w:tmpl w:val="7EB4252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36" w15:restartNumberingAfterBreak="0">
    <w:nsid w:val="7F176307"/>
    <w:multiLevelType w:val="multilevel"/>
    <w:tmpl w:val="7F176307"/>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37"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abstractNum w:abstractNumId="138" w15:restartNumberingAfterBreak="0">
    <w:nsid w:val="7FEA7DC9"/>
    <w:multiLevelType w:val="multilevel"/>
    <w:tmpl w:val="7FEA7DC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500698390">
    <w:abstractNumId w:val="96"/>
  </w:num>
  <w:num w:numId="2" w16cid:durableId="1549806267">
    <w:abstractNumId w:val="132"/>
  </w:num>
  <w:num w:numId="3" w16cid:durableId="958755369">
    <w:abstractNumId w:val="5"/>
  </w:num>
  <w:num w:numId="4" w16cid:durableId="1216117106">
    <w:abstractNumId w:val="4"/>
  </w:num>
  <w:num w:numId="5" w16cid:durableId="1287467430">
    <w:abstractNumId w:val="27"/>
  </w:num>
  <w:num w:numId="6" w16cid:durableId="1176650398">
    <w:abstractNumId w:val="99"/>
  </w:num>
  <w:num w:numId="7" w16cid:durableId="1807505409">
    <w:abstractNumId w:val="127"/>
  </w:num>
  <w:num w:numId="8" w16cid:durableId="810438907">
    <w:abstractNumId w:val="110"/>
  </w:num>
  <w:num w:numId="9" w16cid:durableId="147525493">
    <w:abstractNumId w:val="45"/>
  </w:num>
  <w:num w:numId="10" w16cid:durableId="1726953972">
    <w:abstractNumId w:val="93"/>
  </w:num>
  <w:num w:numId="11" w16cid:durableId="1344864501">
    <w:abstractNumId w:val="77"/>
    <w:lvlOverride w:ilvl="0">
      <w:startOverride w:val="1"/>
    </w:lvlOverride>
  </w:num>
  <w:num w:numId="12" w16cid:durableId="1398821458">
    <w:abstractNumId w:val="130"/>
  </w:num>
  <w:num w:numId="13" w16cid:durableId="2090998741">
    <w:abstractNumId w:val="118"/>
  </w:num>
  <w:num w:numId="14" w16cid:durableId="163428890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86829787">
    <w:abstractNumId w:val="47"/>
  </w:num>
  <w:num w:numId="16" w16cid:durableId="1336805376">
    <w:abstractNumId w:val="124"/>
  </w:num>
  <w:num w:numId="17" w16cid:durableId="244843809">
    <w:abstractNumId w:val="39"/>
  </w:num>
  <w:num w:numId="18" w16cid:durableId="1115177218">
    <w:abstractNumId w:val="42"/>
  </w:num>
  <w:num w:numId="19" w16cid:durableId="34281684">
    <w:abstractNumId w:val="54"/>
  </w:num>
  <w:num w:numId="20" w16cid:durableId="828979187">
    <w:abstractNumId w:val="3"/>
  </w:num>
  <w:num w:numId="21" w16cid:durableId="761023255">
    <w:abstractNumId w:val="73"/>
  </w:num>
  <w:num w:numId="22" w16cid:durableId="813566120">
    <w:abstractNumId w:val="31"/>
  </w:num>
  <w:num w:numId="23" w16cid:durableId="1725323876">
    <w:abstractNumId w:val="6"/>
  </w:num>
  <w:num w:numId="24" w16cid:durableId="2059812694">
    <w:abstractNumId w:val="129"/>
  </w:num>
  <w:num w:numId="25" w16cid:durableId="413819629">
    <w:abstractNumId w:val="75"/>
  </w:num>
  <w:num w:numId="26" w16cid:durableId="726761051">
    <w:abstractNumId w:val="114"/>
  </w:num>
  <w:num w:numId="27" w16cid:durableId="1026785027">
    <w:abstractNumId w:val="49"/>
  </w:num>
  <w:num w:numId="28" w16cid:durableId="1712530072">
    <w:abstractNumId w:val="137"/>
  </w:num>
  <w:num w:numId="29" w16cid:durableId="1936283248">
    <w:abstractNumId w:val="38"/>
  </w:num>
  <w:num w:numId="30" w16cid:durableId="752968481">
    <w:abstractNumId w:val="44"/>
  </w:num>
  <w:num w:numId="31" w16cid:durableId="1109935526">
    <w:abstractNumId w:val="9"/>
  </w:num>
  <w:num w:numId="32" w16cid:durableId="112350115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77128383">
    <w:abstractNumId w:val="126"/>
  </w:num>
  <w:num w:numId="34" w16cid:durableId="1546915141">
    <w:abstractNumId w:val="104"/>
  </w:num>
  <w:num w:numId="35" w16cid:durableId="538054657">
    <w:abstractNumId w:val="50"/>
  </w:num>
  <w:num w:numId="36" w16cid:durableId="1589196437">
    <w:abstractNumId w:val="138"/>
  </w:num>
  <w:num w:numId="37" w16cid:durableId="104345571">
    <w:abstractNumId w:val="40"/>
  </w:num>
  <w:num w:numId="38" w16cid:durableId="1194264715">
    <w:abstractNumId w:val="125"/>
  </w:num>
  <w:num w:numId="39" w16cid:durableId="1373142890">
    <w:abstractNumId w:val="29"/>
  </w:num>
  <w:num w:numId="40" w16cid:durableId="378744183">
    <w:abstractNumId w:val="2"/>
  </w:num>
  <w:num w:numId="41" w16cid:durableId="83893241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6875080">
    <w:abstractNumId w:val="76"/>
  </w:num>
  <w:num w:numId="43" w16cid:durableId="1988780814">
    <w:abstractNumId w:val="12"/>
  </w:num>
  <w:num w:numId="44" w16cid:durableId="2071271428">
    <w:abstractNumId w:val="0"/>
  </w:num>
  <w:num w:numId="45" w16cid:durableId="663554941">
    <w:abstractNumId w:val="120"/>
  </w:num>
  <w:num w:numId="46" w16cid:durableId="1653212177">
    <w:abstractNumId w:val="24"/>
  </w:num>
  <w:num w:numId="47" w16cid:durableId="46465099">
    <w:abstractNumId w:val="55"/>
  </w:num>
  <w:num w:numId="48" w16cid:durableId="782458423">
    <w:abstractNumId w:val="94"/>
  </w:num>
  <w:num w:numId="49" w16cid:durableId="1613046641">
    <w:abstractNumId w:val="82"/>
  </w:num>
  <w:num w:numId="50" w16cid:durableId="932321328">
    <w:abstractNumId w:val="51"/>
  </w:num>
  <w:num w:numId="51" w16cid:durableId="929850836">
    <w:abstractNumId w:val="63"/>
  </w:num>
  <w:num w:numId="52" w16cid:durableId="166603527">
    <w:abstractNumId w:val="71"/>
  </w:num>
  <w:num w:numId="53" w16cid:durableId="1906836930">
    <w:abstractNumId w:val="58"/>
  </w:num>
  <w:num w:numId="54" w16cid:durableId="1343434781">
    <w:abstractNumId w:val="8"/>
  </w:num>
  <w:num w:numId="55" w16cid:durableId="552468875">
    <w:abstractNumId w:val="79"/>
  </w:num>
  <w:num w:numId="56" w16cid:durableId="1619526490">
    <w:abstractNumId w:val="112"/>
  </w:num>
  <w:num w:numId="57" w16cid:durableId="234904160">
    <w:abstractNumId w:val="15"/>
  </w:num>
  <w:num w:numId="58" w16cid:durableId="1181117307">
    <w:abstractNumId w:val="16"/>
  </w:num>
  <w:num w:numId="59" w16cid:durableId="1288853253">
    <w:abstractNumId w:val="33"/>
  </w:num>
  <w:num w:numId="60" w16cid:durableId="195850355">
    <w:abstractNumId w:val="74"/>
  </w:num>
  <w:num w:numId="61" w16cid:durableId="2026327964">
    <w:abstractNumId w:val="60"/>
  </w:num>
  <w:num w:numId="62" w16cid:durableId="1440955160">
    <w:abstractNumId w:val="18"/>
  </w:num>
  <w:num w:numId="63" w16cid:durableId="1755854503">
    <w:abstractNumId w:val="128"/>
  </w:num>
  <w:num w:numId="64" w16cid:durableId="1385789648">
    <w:abstractNumId w:val="11"/>
  </w:num>
  <w:num w:numId="65" w16cid:durableId="2122603658">
    <w:abstractNumId w:val="105"/>
  </w:num>
  <w:num w:numId="66" w16cid:durableId="2133400354">
    <w:abstractNumId w:val="46"/>
  </w:num>
  <w:num w:numId="67" w16cid:durableId="444734208">
    <w:abstractNumId w:val="113"/>
  </w:num>
  <w:num w:numId="68" w16cid:durableId="1415665651">
    <w:abstractNumId w:val="19"/>
  </w:num>
  <w:num w:numId="69" w16cid:durableId="137192254">
    <w:abstractNumId w:val="65"/>
  </w:num>
  <w:num w:numId="70" w16cid:durableId="593127198">
    <w:abstractNumId w:val="101"/>
  </w:num>
  <w:num w:numId="71" w16cid:durableId="1621953116">
    <w:abstractNumId w:val="92"/>
  </w:num>
  <w:num w:numId="72" w16cid:durableId="224999955">
    <w:abstractNumId w:val="14"/>
  </w:num>
  <w:num w:numId="73" w16cid:durableId="811211615">
    <w:abstractNumId w:val="67"/>
  </w:num>
  <w:num w:numId="74" w16cid:durableId="1865748841">
    <w:abstractNumId w:val="35"/>
  </w:num>
  <w:num w:numId="75" w16cid:durableId="1133526075">
    <w:abstractNumId w:val="83"/>
  </w:num>
  <w:num w:numId="76" w16cid:durableId="1383362985">
    <w:abstractNumId w:val="97"/>
  </w:num>
  <w:num w:numId="77" w16cid:durableId="598148952">
    <w:abstractNumId w:val="85"/>
  </w:num>
  <w:num w:numId="78" w16cid:durableId="1986428769">
    <w:abstractNumId w:val="89"/>
  </w:num>
  <w:num w:numId="79" w16cid:durableId="592007137">
    <w:abstractNumId w:val="102"/>
  </w:num>
  <w:num w:numId="80" w16cid:durableId="820996756">
    <w:abstractNumId w:val="1"/>
  </w:num>
  <w:num w:numId="81" w16cid:durableId="690227481">
    <w:abstractNumId w:val="37"/>
  </w:num>
  <w:num w:numId="82" w16cid:durableId="846672313">
    <w:abstractNumId w:val="23"/>
  </w:num>
  <w:num w:numId="83" w16cid:durableId="223293404">
    <w:abstractNumId w:val="121"/>
  </w:num>
  <w:num w:numId="84" w16cid:durableId="68699965">
    <w:abstractNumId w:val="123"/>
  </w:num>
  <w:num w:numId="85" w16cid:durableId="1642539635">
    <w:abstractNumId w:val="84"/>
  </w:num>
  <w:num w:numId="86" w16cid:durableId="570851282">
    <w:abstractNumId w:val="106"/>
  </w:num>
  <w:num w:numId="87" w16cid:durableId="1817258708">
    <w:abstractNumId w:val="22"/>
  </w:num>
  <w:num w:numId="88" w16cid:durableId="1768191514">
    <w:abstractNumId w:val="21"/>
  </w:num>
  <w:num w:numId="89" w16cid:durableId="1434783424">
    <w:abstractNumId w:val="66"/>
  </w:num>
  <w:num w:numId="90" w16cid:durableId="6104627">
    <w:abstractNumId w:val="81"/>
  </w:num>
  <w:num w:numId="91" w16cid:durableId="1944996656">
    <w:abstractNumId w:val="95"/>
  </w:num>
  <w:num w:numId="92" w16cid:durableId="1048182853">
    <w:abstractNumId w:val="25"/>
  </w:num>
  <w:num w:numId="93" w16cid:durableId="1629047932">
    <w:abstractNumId w:val="52"/>
  </w:num>
  <w:num w:numId="94" w16cid:durableId="470369122">
    <w:abstractNumId w:val="41"/>
  </w:num>
  <w:num w:numId="95" w16cid:durableId="1799183740">
    <w:abstractNumId w:val="134"/>
  </w:num>
  <w:num w:numId="96" w16cid:durableId="862329468">
    <w:abstractNumId w:val="43"/>
  </w:num>
  <w:num w:numId="97" w16cid:durableId="1828665741">
    <w:abstractNumId w:val="115"/>
  </w:num>
  <w:num w:numId="98" w16cid:durableId="877351527">
    <w:abstractNumId w:val="57"/>
  </w:num>
  <w:num w:numId="99" w16cid:durableId="1350331536">
    <w:abstractNumId w:val="26"/>
  </w:num>
  <w:num w:numId="100" w16cid:durableId="1654333212">
    <w:abstractNumId w:val="70"/>
  </w:num>
  <w:num w:numId="101" w16cid:durableId="1169566483">
    <w:abstractNumId w:val="28"/>
  </w:num>
  <w:num w:numId="102" w16cid:durableId="2129002532">
    <w:abstractNumId w:val="131"/>
  </w:num>
  <w:num w:numId="103" w16cid:durableId="154803716">
    <w:abstractNumId w:val="107"/>
  </w:num>
  <w:num w:numId="104" w16cid:durableId="1064257927">
    <w:abstractNumId w:val="86"/>
  </w:num>
  <w:num w:numId="105" w16cid:durableId="1203395465">
    <w:abstractNumId w:val="90"/>
  </w:num>
  <w:num w:numId="106" w16cid:durableId="1987707023">
    <w:abstractNumId w:val="91"/>
  </w:num>
  <w:num w:numId="107" w16cid:durableId="1068385842">
    <w:abstractNumId w:val="122"/>
  </w:num>
  <w:num w:numId="108" w16cid:durableId="174391740">
    <w:abstractNumId w:val="34"/>
  </w:num>
  <w:num w:numId="109" w16cid:durableId="1086268534">
    <w:abstractNumId w:val="13"/>
  </w:num>
  <w:num w:numId="110" w16cid:durableId="1043335858">
    <w:abstractNumId w:val="36"/>
  </w:num>
  <w:num w:numId="111" w16cid:durableId="111441656">
    <w:abstractNumId w:val="48"/>
  </w:num>
  <w:num w:numId="112" w16cid:durableId="221447098">
    <w:abstractNumId w:val="61"/>
  </w:num>
  <w:num w:numId="113" w16cid:durableId="1692757425">
    <w:abstractNumId w:val="72"/>
  </w:num>
  <w:num w:numId="114" w16cid:durableId="1633363484">
    <w:abstractNumId w:val="78"/>
  </w:num>
  <w:num w:numId="115" w16cid:durableId="445389964">
    <w:abstractNumId w:val="59"/>
  </w:num>
  <w:num w:numId="116" w16cid:durableId="480542712">
    <w:abstractNumId w:val="53"/>
  </w:num>
  <w:num w:numId="117" w16cid:durableId="222449345">
    <w:abstractNumId w:val="56"/>
  </w:num>
  <w:num w:numId="118" w16cid:durableId="917445226">
    <w:abstractNumId w:val="108"/>
  </w:num>
  <w:num w:numId="119" w16cid:durableId="664209025">
    <w:abstractNumId w:val="111"/>
  </w:num>
  <w:num w:numId="120" w16cid:durableId="1477724781">
    <w:abstractNumId w:val="80"/>
  </w:num>
  <w:num w:numId="121" w16cid:durableId="1831093568">
    <w:abstractNumId w:val="135"/>
  </w:num>
  <w:num w:numId="122" w16cid:durableId="2022584839">
    <w:abstractNumId w:val="116"/>
  </w:num>
  <w:num w:numId="123" w16cid:durableId="1797068314">
    <w:abstractNumId w:val="117"/>
  </w:num>
  <w:num w:numId="124" w16cid:durableId="792867354">
    <w:abstractNumId w:val="62"/>
  </w:num>
  <w:num w:numId="125" w16cid:durableId="292685936">
    <w:abstractNumId w:val="100"/>
  </w:num>
  <w:num w:numId="126" w16cid:durableId="2108769565">
    <w:abstractNumId w:val="30"/>
  </w:num>
  <w:num w:numId="127" w16cid:durableId="352614121">
    <w:abstractNumId w:val="136"/>
  </w:num>
  <w:num w:numId="128" w16cid:durableId="925189985">
    <w:abstractNumId w:val="87"/>
  </w:num>
  <w:num w:numId="129" w16cid:durableId="1463617712">
    <w:abstractNumId w:val="32"/>
  </w:num>
  <w:num w:numId="130" w16cid:durableId="2043631947">
    <w:abstractNumId w:val="133"/>
  </w:num>
  <w:num w:numId="131" w16cid:durableId="67652619">
    <w:abstractNumId w:val="10"/>
  </w:num>
  <w:num w:numId="132" w16cid:durableId="1763136268">
    <w:abstractNumId w:val="69"/>
  </w:num>
  <w:num w:numId="133" w16cid:durableId="1546408997">
    <w:abstractNumId w:val="88"/>
  </w:num>
  <w:num w:numId="134" w16cid:durableId="970554988">
    <w:abstractNumId w:val="20"/>
  </w:num>
  <w:num w:numId="135" w16cid:durableId="42095481">
    <w:abstractNumId w:val="119"/>
  </w:num>
  <w:num w:numId="136" w16cid:durableId="1739093201">
    <w:abstractNumId w:val="7"/>
  </w:num>
  <w:num w:numId="137" w16cid:durableId="602225061">
    <w:abstractNumId w:val="98"/>
  </w:num>
  <w:num w:numId="138" w16cid:durableId="1911843672">
    <w:abstractNumId w:val="17"/>
  </w:num>
  <w:num w:numId="139" w16cid:durableId="1321235252">
    <w:abstractNumId w:val="109"/>
  </w:num>
  <w:numIdMacAtCleanup w:val="1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exandros Manolakos">
    <w15:presenceInfo w15:providerId="AD" w15:userId="S::amanolak@qti.qualcomm.com::30740036-014e-4ac5-85d2-b3c14166ffcc"/>
  </w15:person>
  <w15:person w15:author="Yingyang Li">
    <w15:presenceInfo w15:providerId="Windows Live" w15:userId="a63f7ebdda80d410"/>
  </w15:person>
  <w15:person w15:author="Wang, Jian (Fed)">
    <w15:presenceInfo w15:providerId="AD" w15:userId="S::jnw12@NIST.GOV::b73d792d-48fe-4688-9c00-0decc7da0710"/>
  </w15:person>
  <w15:person w15:author="이재현님(LEE, JAEHYUN)/6G개발팀">
    <w15:presenceInfo w15:providerId="AD" w15:userId="S::1113629@sktelecom.com::83054976-b26b-482f-9023-47b43fd892c0"/>
  </w15:person>
  <w15:person w15:author="Kome Oteri">
    <w15:presenceInfo w15:providerId="AD" w15:userId="S::ooteri@apple.com::96e8b978-44c0-406f-9a76-a0053de678a7"/>
  </w15:person>
  <w15:person w15:author="CATT, CICTCI">
    <w15:presenceInfo w15:providerId="None" w15:userId="CATT, CICTCI"/>
  </w15:person>
  <w15:person w15:author="Tianxiao Zhao">
    <w15:presenceInfo w15:providerId="None" w15:userId="Tianxiao Zhao"/>
  </w15:person>
  <w15:person w15:author="Qualcomm">
    <w15:presenceInfo w15:providerId="None" w15:userId="Qualcomm"/>
  </w15:person>
  <w15:person w15:author="Rapporteur">
    <w15:presenceInfo w15:providerId="None" w15:userId="Rapporteur"/>
  </w15:person>
  <w15:person w15:author="Yingyang">
    <w15:presenceInfo w15:providerId="None" w15:userId="Yingyang"/>
  </w15:person>
  <w15:person w15:author="Yunfeng Liu">
    <w15:presenceInfo w15:providerId="None" w15:userId="Yunfeng Liu"/>
  </w15:person>
  <w15:person w15:author="ZTE: Junchen Liu">
    <w15:presenceInfo w15:providerId="None" w15:userId="ZTE: Junchen Liu"/>
  </w15:person>
  <w15:person w15:author="VOGEDES, JEROME O">
    <w15:presenceInfo w15:providerId="AD" w15:userId="S::jv0145@att.com::6b50db3e-a024-4d63-89a3-dbc05953c373"/>
  </w15:person>
  <w15:person w15:author="Li Yingyang">
    <w15:presenceInfo w15:providerId="AD" w15:userId="S::liyingyang@xiaomi.com::5e42fe20-bfd8-4a4c-8201-f8a63528ce5e"/>
  </w15:person>
  <w15:person w15:author="David">
    <w15:presenceInfo w15:providerId="None" w15:userId="David"/>
  </w15:person>
  <w15:person w15:author="Jerome Vogedes">
    <w15:presenceInfo w15:providerId="Windows Live" w15:userId="85bb33ff3929f186"/>
  </w15:person>
  <w15:person w15:author="Moderator">
    <w15:presenceInfo w15:providerId="None" w15:userId="Moderator"/>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defaultTabStop w:val="799"/>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NiNjg5YWZhZDBhNDA1MWMwZDA5OWNjNmE2YmZiM2QifQ=="/>
  </w:docVars>
  <w:rsids>
    <w:rsidRoot w:val="004E1011"/>
    <w:rsid w:val="BFF782A4"/>
    <w:rsid w:val="000004FA"/>
    <w:rsid w:val="00001DE4"/>
    <w:rsid w:val="0000264A"/>
    <w:rsid w:val="00002AE6"/>
    <w:rsid w:val="00002C9E"/>
    <w:rsid w:val="00002E52"/>
    <w:rsid w:val="000030AA"/>
    <w:rsid w:val="00003481"/>
    <w:rsid w:val="00003653"/>
    <w:rsid w:val="00004113"/>
    <w:rsid w:val="0000523A"/>
    <w:rsid w:val="0001066F"/>
    <w:rsid w:val="000110B1"/>
    <w:rsid w:val="0001135F"/>
    <w:rsid w:val="000117E1"/>
    <w:rsid w:val="00012BF6"/>
    <w:rsid w:val="00013E31"/>
    <w:rsid w:val="00013F19"/>
    <w:rsid w:val="000140CB"/>
    <w:rsid w:val="00014105"/>
    <w:rsid w:val="000147A5"/>
    <w:rsid w:val="00014931"/>
    <w:rsid w:val="00014958"/>
    <w:rsid w:val="00015267"/>
    <w:rsid w:val="00015737"/>
    <w:rsid w:val="00015887"/>
    <w:rsid w:val="000179D0"/>
    <w:rsid w:val="00020FE3"/>
    <w:rsid w:val="00021F52"/>
    <w:rsid w:val="00022E82"/>
    <w:rsid w:val="000237B1"/>
    <w:rsid w:val="00023D6E"/>
    <w:rsid w:val="00025E8E"/>
    <w:rsid w:val="00026467"/>
    <w:rsid w:val="00030095"/>
    <w:rsid w:val="0003035B"/>
    <w:rsid w:val="00030375"/>
    <w:rsid w:val="00030383"/>
    <w:rsid w:val="0003081D"/>
    <w:rsid w:val="00030A59"/>
    <w:rsid w:val="00030BC3"/>
    <w:rsid w:val="00030C70"/>
    <w:rsid w:val="00030EB7"/>
    <w:rsid w:val="000310CA"/>
    <w:rsid w:val="00032938"/>
    <w:rsid w:val="00032982"/>
    <w:rsid w:val="00032DEC"/>
    <w:rsid w:val="00033C06"/>
    <w:rsid w:val="00033F8D"/>
    <w:rsid w:val="00034220"/>
    <w:rsid w:val="000354C2"/>
    <w:rsid w:val="00035C93"/>
    <w:rsid w:val="000401C1"/>
    <w:rsid w:val="00040568"/>
    <w:rsid w:val="0004100A"/>
    <w:rsid w:val="00041330"/>
    <w:rsid w:val="000413FF"/>
    <w:rsid w:val="00041D4D"/>
    <w:rsid w:val="000428F9"/>
    <w:rsid w:val="00042A32"/>
    <w:rsid w:val="0004340E"/>
    <w:rsid w:val="00043647"/>
    <w:rsid w:val="00043D0F"/>
    <w:rsid w:val="00044D3E"/>
    <w:rsid w:val="00044F41"/>
    <w:rsid w:val="00045452"/>
    <w:rsid w:val="00046518"/>
    <w:rsid w:val="00046656"/>
    <w:rsid w:val="000468E7"/>
    <w:rsid w:val="00046A3F"/>
    <w:rsid w:val="00047AA1"/>
    <w:rsid w:val="00050BBF"/>
    <w:rsid w:val="00052255"/>
    <w:rsid w:val="000531E6"/>
    <w:rsid w:val="000544BA"/>
    <w:rsid w:val="000557B8"/>
    <w:rsid w:val="000559DD"/>
    <w:rsid w:val="00055C04"/>
    <w:rsid w:val="000560DF"/>
    <w:rsid w:val="00056149"/>
    <w:rsid w:val="00056446"/>
    <w:rsid w:val="0005657D"/>
    <w:rsid w:val="0005718C"/>
    <w:rsid w:val="00057381"/>
    <w:rsid w:val="000607A4"/>
    <w:rsid w:val="00061995"/>
    <w:rsid w:val="00061C0A"/>
    <w:rsid w:val="0006212B"/>
    <w:rsid w:val="000625EB"/>
    <w:rsid w:val="00063BB1"/>
    <w:rsid w:val="000654B6"/>
    <w:rsid w:val="0007097C"/>
    <w:rsid w:val="00070CD3"/>
    <w:rsid w:val="00071789"/>
    <w:rsid w:val="0007184E"/>
    <w:rsid w:val="00071A24"/>
    <w:rsid w:val="0007334E"/>
    <w:rsid w:val="00073D34"/>
    <w:rsid w:val="0007437B"/>
    <w:rsid w:val="000745F7"/>
    <w:rsid w:val="000747DF"/>
    <w:rsid w:val="00074C06"/>
    <w:rsid w:val="00075942"/>
    <w:rsid w:val="00075DBC"/>
    <w:rsid w:val="000766EE"/>
    <w:rsid w:val="0007760B"/>
    <w:rsid w:val="00077812"/>
    <w:rsid w:val="00077A23"/>
    <w:rsid w:val="00077EBB"/>
    <w:rsid w:val="0008022E"/>
    <w:rsid w:val="0008053A"/>
    <w:rsid w:val="0008057E"/>
    <w:rsid w:val="0008094A"/>
    <w:rsid w:val="00080A88"/>
    <w:rsid w:val="00080ABA"/>
    <w:rsid w:val="00080CA9"/>
    <w:rsid w:val="00081A60"/>
    <w:rsid w:val="0008303C"/>
    <w:rsid w:val="00083410"/>
    <w:rsid w:val="000848DA"/>
    <w:rsid w:val="00085985"/>
    <w:rsid w:val="00086444"/>
    <w:rsid w:val="000869F6"/>
    <w:rsid w:val="00087462"/>
    <w:rsid w:val="000877F6"/>
    <w:rsid w:val="00087B93"/>
    <w:rsid w:val="00090524"/>
    <w:rsid w:val="0009177E"/>
    <w:rsid w:val="00091F76"/>
    <w:rsid w:val="000920EB"/>
    <w:rsid w:val="00092A01"/>
    <w:rsid w:val="0009411F"/>
    <w:rsid w:val="000949BF"/>
    <w:rsid w:val="00095166"/>
    <w:rsid w:val="000954D7"/>
    <w:rsid w:val="000957EC"/>
    <w:rsid w:val="0009599E"/>
    <w:rsid w:val="00095EE0"/>
    <w:rsid w:val="00096BAF"/>
    <w:rsid w:val="00096C13"/>
    <w:rsid w:val="000A0250"/>
    <w:rsid w:val="000A067A"/>
    <w:rsid w:val="000A0F63"/>
    <w:rsid w:val="000A1DF4"/>
    <w:rsid w:val="000A2251"/>
    <w:rsid w:val="000A262E"/>
    <w:rsid w:val="000A2BFD"/>
    <w:rsid w:val="000A2D2A"/>
    <w:rsid w:val="000A3DFE"/>
    <w:rsid w:val="000A3E8C"/>
    <w:rsid w:val="000A5E72"/>
    <w:rsid w:val="000A5FF0"/>
    <w:rsid w:val="000A669C"/>
    <w:rsid w:val="000A6824"/>
    <w:rsid w:val="000A6FE7"/>
    <w:rsid w:val="000B0313"/>
    <w:rsid w:val="000B089F"/>
    <w:rsid w:val="000B0980"/>
    <w:rsid w:val="000B15DC"/>
    <w:rsid w:val="000B1C5A"/>
    <w:rsid w:val="000B1E54"/>
    <w:rsid w:val="000B302B"/>
    <w:rsid w:val="000B30DA"/>
    <w:rsid w:val="000B6326"/>
    <w:rsid w:val="000B775D"/>
    <w:rsid w:val="000C1249"/>
    <w:rsid w:val="000C1E8D"/>
    <w:rsid w:val="000C282C"/>
    <w:rsid w:val="000C320C"/>
    <w:rsid w:val="000C36C3"/>
    <w:rsid w:val="000C440B"/>
    <w:rsid w:val="000C4AE5"/>
    <w:rsid w:val="000C4FAB"/>
    <w:rsid w:val="000C55D1"/>
    <w:rsid w:val="000C63DB"/>
    <w:rsid w:val="000C6496"/>
    <w:rsid w:val="000C6714"/>
    <w:rsid w:val="000C69C1"/>
    <w:rsid w:val="000C7BD1"/>
    <w:rsid w:val="000C7F72"/>
    <w:rsid w:val="000D04D1"/>
    <w:rsid w:val="000D0C02"/>
    <w:rsid w:val="000D0F0A"/>
    <w:rsid w:val="000D13ED"/>
    <w:rsid w:val="000D28C9"/>
    <w:rsid w:val="000D2EE5"/>
    <w:rsid w:val="000D41CC"/>
    <w:rsid w:val="000D4E31"/>
    <w:rsid w:val="000D4F7C"/>
    <w:rsid w:val="000D5960"/>
    <w:rsid w:val="000D5C26"/>
    <w:rsid w:val="000D5D36"/>
    <w:rsid w:val="000D5E3A"/>
    <w:rsid w:val="000D5F2F"/>
    <w:rsid w:val="000D6AC3"/>
    <w:rsid w:val="000D75F3"/>
    <w:rsid w:val="000D781C"/>
    <w:rsid w:val="000D79C2"/>
    <w:rsid w:val="000D7A97"/>
    <w:rsid w:val="000D7C5A"/>
    <w:rsid w:val="000E0889"/>
    <w:rsid w:val="000E0D1E"/>
    <w:rsid w:val="000E0D71"/>
    <w:rsid w:val="000E118A"/>
    <w:rsid w:val="000E11F8"/>
    <w:rsid w:val="000E14D7"/>
    <w:rsid w:val="000E1531"/>
    <w:rsid w:val="000E15CD"/>
    <w:rsid w:val="000E1A02"/>
    <w:rsid w:val="000E200A"/>
    <w:rsid w:val="000E30EE"/>
    <w:rsid w:val="000E385A"/>
    <w:rsid w:val="000E426F"/>
    <w:rsid w:val="000E49F1"/>
    <w:rsid w:val="000E5B25"/>
    <w:rsid w:val="000E627B"/>
    <w:rsid w:val="000E63AD"/>
    <w:rsid w:val="000E684F"/>
    <w:rsid w:val="000E71D0"/>
    <w:rsid w:val="000E7A71"/>
    <w:rsid w:val="000E7B88"/>
    <w:rsid w:val="000F0E95"/>
    <w:rsid w:val="000F2DE8"/>
    <w:rsid w:val="000F34E8"/>
    <w:rsid w:val="000F3652"/>
    <w:rsid w:val="000F42DF"/>
    <w:rsid w:val="000F432B"/>
    <w:rsid w:val="000F4F0F"/>
    <w:rsid w:val="000F4FE1"/>
    <w:rsid w:val="000F5304"/>
    <w:rsid w:val="000F5D02"/>
    <w:rsid w:val="000F671F"/>
    <w:rsid w:val="000F6B17"/>
    <w:rsid w:val="000F7533"/>
    <w:rsid w:val="001006D7"/>
    <w:rsid w:val="0010107B"/>
    <w:rsid w:val="00103623"/>
    <w:rsid w:val="00103720"/>
    <w:rsid w:val="0010422A"/>
    <w:rsid w:val="001059A7"/>
    <w:rsid w:val="00105B1D"/>
    <w:rsid w:val="00106D86"/>
    <w:rsid w:val="00107A27"/>
    <w:rsid w:val="00107A64"/>
    <w:rsid w:val="00107F93"/>
    <w:rsid w:val="00110245"/>
    <w:rsid w:val="001127F5"/>
    <w:rsid w:val="00112973"/>
    <w:rsid w:val="00114540"/>
    <w:rsid w:val="00114888"/>
    <w:rsid w:val="00114C36"/>
    <w:rsid w:val="0011538B"/>
    <w:rsid w:val="001154BE"/>
    <w:rsid w:val="00115D44"/>
    <w:rsid w:val="00116158"/>
    <w:rsid w:val="00116A9D"/>
    <w:rsid w:val="001175D3"/>
    <w:rsid w:val="00117773"/>
    <w:rsid w:val="00117960"/>
    <w:rsid w:val="0012010A"/>
    <w:rsid w:val="00120CE5"/>
    <w:rsid w:val="001210F8"/>
    <w:rsid w:val="0012211F"/>
    <w:rsid w:val="00122B3D"/>
    <w:rsid w:val="00123875"/>
    <w:rsid w:val="00123D64"/>
    <w:rsid w:val="001240B9"/>
    <w:rsid w:val="001246D6"/>
    <w:rsid w:val="00125DFB"/>
    <w:rsid w:val="001262E1"/>
    <w:rsid w:val="00126430"/>
    <w:rsid w:val="00126B84"/>
    <w:rsid w:val="001270B5"/>
    <w:rsid w:val="0012742E"/>
    <w:rsid w:val="001278AB"/>
    <w:rsid w:val="00127A22"/>
    <w:rsid w:val="00127EA5"/>
    <w:rsid w:val="00130BB9"/>
    <w:rsid w:val="001311AC"/>
    <w:rsid w:val="00131BB6"/>
    <w:rsid w:val="0013311E"/>
    <w:rsid w:val="0013367C"/>
    <w:rsid w:val="00133ADD"/>
    <w:rsid w:val="00133C0A"/>
    <w:rsid w:val="00134725"/>
    <w:rsid w:val="00135484"/>
    <w:rsid w:val="001358D2"/>
    <w:rsid w:val="00135DEE"/>
    <w:rsid w:val="00135F28"/>
    <w:rsid w:val="001367D7"/>
    <w:rsid w:val="001370E2"/>
    <w:rsid w:val="001400D7"/>
    <w:rsid w:val="00140120"/>
    <w:rsid w:val="00140441"/>
    <w:rsid w:val="00141399"/>
    <w:rsid w:val="00141467"/>
    <w:rsid w:val="0014175D"/>
    <w:rsid w:val="00141847"/>
    <w:rsid w:val="001418DF"/>
    <w:rsid w:val="0014199B"/>
    <w:rsid w:val="00141FD1"/>
    <w:rsid w:val="00142797"/>
    <w:rsid w:val="00142955"/>
    <w:rsid w:val="00143B99"/>
    <w:rsid w:val="001446AD"/>
    <w:rsid w:val="001447DB"/>
    <w:rsid w:val="0014507B"/>
    <w:rsid w:val="001452C6"/>
    <w:rsid w:val="00145687"/>
    <w:rsid w:val="00146101"/>
    <w:rsid w:val="00146160"/>
    <w:rsid w:val="001463C4"/>
    <w:rsid w:val="001471B3"/>
    <w:rsid w:val="00147505"/>
    <w:rsid w:val="00147848"/>
    <w:rsid w:val="00147E2F"/>
    <w:rsid w:val="00150512"/>
    <w:rsid w:val="001509AD"/>
    <w:rsid w:val="00151B9C"/>
    <w:rsid w:val="00151BBE"/>
    <w:rsid w:val="00151ECB"/>
    <w:rsid w:val="001523F6"/>
    <w:rsid w:val="00153138"/>
    <w:rsid w:val="0015389F"/>
    <w:rsid w:val="00154A40"/>
    <w:rsid w:val="00154AC1"/>
    <w:rsid w:val="00154B04"/>
    <w:rsid w:val="00154E62"/>
    <w:rsid w:val="001566EC"/>
    <w:rsid w:val="00156DA1"/>
    <w:rsid w:val="00156EA2"/>
    <w:rsid w:val="00157E17"/>
    <w:rsid w:val="001603DD"/>
    <w:rsid w:val="00160A7C"/>
    <w:rsid w:val="0016114C"/>
    <w:rsid w:val="00161B6B"/>
    <w:rsid w:val="001621EB"/>
    <w:rsid w:val="00162B43"/>
    <w:rsid w:val="00162D5A"/>
    <w:rsid w:val="00163FC9"/>
    <w:rsid w:val="00164CFF"/>
    <w:rsid w:val="001659B7"/>
    <w:rsid w:val="00165A3C"/>
    <w:rsid w:val="001702E8"/>
    <w:rsid w:val="00170CEE"/>
    <w:rsid w:val="0017220A"/>
    <w:rsid w:val="00172C87"/>
    <w:rsid w:val="00173339"/>
    <w:rsid w:val="0017338A"/>
    <w:rsid w:val="00173A9D"/>
    <w:rsid w:val="00173BCC"/>
    <w:rsid w:val="001758D1"/>
    <w:rsid w:val="00176A5C"/>
    <w:rsid w:val="0017795E"/>
    <w:rsid w:val="00180A3D"/>
    <w:rsid w:val="00180EC3"/>
    <w:rsid w:val="0018120D"/>
    <w:rsid w:val="0018256D"/>
    <w:rsid w:val="00182577"/>
    <w:rsid w:val="0018310F"/>
    <w:rsid w:val="00183A46"/>
    <w:rsid w:val="001842B5"/>
    <w:rsid w:val="0018442E"/>
    <w:rsid w:val="001846E2"/>
    <w:rsid w:val="001861A4"/>
    <w:rsid w:val="001864FC"/>
    <w:rsid w:val="00186BF2"/>
    <w:rsid w:val="00187080"/>
    <w:rsid w:val="00190718"/>
    <w:rsid w:val="00190C36"/>
    <w:rsid w:val="00191779"/>
    <w:rsid w:val="00191F23"/>
    <w:rsid w:val="0019251A"/>
    <w:rsid w:val="00192BA3"/>
    <w:rsid w:val="00193B44"/>
    <w:rsid w:val="001942FB"/>
    <w:rsid w:val="00194B97"/>
    <w:rsid w:val="00194F59"/>
    <w:rsid w:val="00195C89"/>
    <w:rsid w:val="00195FD8"/>
    <w:rsid w:val="00196281"/>
    <w:rsid w:val="001967A6"/>
    <w:rsid w:val="00196AFF"/>
    <w:rsid w:val="001973D7"/>
    <w:rsid w:val="001A00CD"/>
    <w:rsid w:val="001A1198"/>
    <w:rsid w:val="001A16E4"/>
    <w:rsid w:val="001A1F6E"/>
    <w:rsid w:val="001A233A"/>
    <w:rsid w:val="001A2477"/>
    <w:rsid w:val="001A31FE"/>
    <w:rsid w:val="001A3A84"/>
    <w:rsid w:val="001A4D84"/>
    <w:rsid w:val="001A5357"/>
    <w:rsid w:val="001A5636"/>
    <w:rsid w:val="001A5865"/>
    <w:rsid w:val="001A592F"/>
    <w:rsid w:val="001A605F"/>
    <w:rsid w:val="001A63A4"/>
    <w:rsid w:val="001A798E"/>
    <w:rsid w:val="001B0371"/>
    <w:rsid w:val="001B0CE4"/>
    <w:rsid w:val="001B0F71"/>
    <w:rsid w:val="001B201D"/>
    <w:rsid w:val="001B2137"/>
    <w:rsid w:val="001B26C8"/>
    <w:rsid w:val="001B27E2"/>
    <w:rsid w:val="001B3A20"/>
    <w:rsid w:val="001B3A49"/>
    <w:rsid w:val="001B49CF"/>
    <w:rsid w:val="001B5D6D"/>
    <w:rsid w:val="001B6086"/>
    <w:rsid w:val="001B7E7E"/>
    <w:rsid w:val="001C03AE"/>
    <w:rsid w:val="001C0605"/>
    <w:rsid w:val="001C1011"/>
    <w:rsid w:val="001C1FDF"/>
    <w:rsid w:val="001C266C"/>
    <w:rsid w:val="001C2C53"/>
    <w:rsid w:val="001C2CF0"/>
    <w:rsid w:val="001C2FE9"/>
    <w:rsid w:val="001C4BF1"/>
    <w:rsid w:val="001C6B43"/>
    <w:rsid w:val="001C72C0"/>
    <w:rsid w:val="001D03A0"/>
    <w:rsid w:val="001D0A6F"/>
    <w:rsid w:val="001D0E1C"/>
    <w:rsid w:val="001D0F60"/>
    <w:rsid w:val="001D1142"/>
    <w:rsid w:val="001D1D0E"/>
    <w:rsid w:val="001D1D73"/>
    <w:rsid w:val="001D238F"/>
    <w:rsid w:val="001D43D0"/>
    <w:rsid w:val="001D5329"/>
    <w:rsid w:val="001D5555"/>
    <w:rsid w:val="001D57A5"/>
    <w:rsid w:val="001D5934"/>
    <w:rsid w:val="001D63C8"/>
    <w:rsid w:val="001D7170"/>
    <w:rsid w:val="001D763A"/>
    <w:rsid w:val="001E0951"/>
    <w:rsid w:val="001E2A0B"/>
    <w:rsid w:val="001E4869"/>
    <w:rsid w:val="001E4920"/>
    <w:rsid w:val="001E5182"/>
    <w:rsid w:val="001E5667"/>
    <w:rsid w:val="001E5910"/>
    <w:rsid w:val="001E5A6C"/>
    <w:rsid w:val="001E5C0B"/>
    <w:rsid w:val="001E69E5"/>
    <w:rsid w:val="001E7F7C"/>
    <w:rsid w:val="001F035B"/>
    <w:rsid w:val="001F045C"/>
    <w:rsid w:val="001F0D69"/>
    <w:rsid w:val="001F169B"/>
    <w:rsid w:val="001F3BA8"/>
    <w:rsid w:val="001F3F83"/>
    <w:rsid w:val="001F41F3"/>
    <w:rsid w:val="001F4808"/>
    <w:rsid w:val="001F4838"/>
    <w:rsid w:val="001F5119"/>
    <w:rsid w:val="001F53E0"/>
    <w:rsid w:val="001F560F"/>
    <w:rsid w:val="001F56D2"/>
    <w:rsid w:val="001F5AEF"/>
    <w:rsid w:val="00201084"/>
    <w:rsid w:val="002012C9"/>
    <w:rsid w:val="00201352"/>
    <w:rsid w:val="0020203F"/>
    <w:rsid w:val="0020204F"/>
    <w:rsid w:val="002024B6"/>
    <w:rsid w:val="00203CD3"/>
    <w:rsid w:val="00203D20"/>
    <w:rsid w:val="00204606"/>
    <w:rsid w:val="002048F1"/>
    <w:rsid w:val="00206647"/>
    <w:rsid w:val="0020754E"/>
    <w:rsid w:val="00207D14"/>
    <w:rsid w:val="0021085C"/>
    <w:rsid w:val="00211CDA"/>
    <w:rsid w:val="00211DD6"/>
    <w:rsid w:val="0021229A"/>
    <w:rsid w:val="0021231A"/>
    <w:rsid w:val="00212FF7"/>
    <w:rsid w:val="0021317A"/>
    <w:rsid w:val="00214D95"/>
    <w:rsid w:val="0021566F"/>
    <w:rsid w:val="00215947"/>
    <w:rsid w:val="00216449"/>
    <w:rsid w:val="00216893"/>
    <w:rsid w:val="00216DCB"/>
    <w:rsid w:val="00216E34"/>
    <w:rsid w:val="00216E3E"/>
    <w:rsid w:val="002175AB"/>
    <w:rsid w:val="002179F7"/>
    <w:rsid w:val="0022010E"/>
    <w:rsid w:val="002206CA"/>
    <w:rsid w:val="00220810"/>
    <w:rsid w:val="00220AF4"/>
    <w:rsid w:val="00220DD6"/>
    <w:rsid w:val="002218F3"/>
    <w:rsid w:val="00222359"/>
    <w:rsid w:val="00223AC7"/>
    <w:rsid w:val="00224079"/>
    <w:rsid w:val="002240A3"/>
    <w:rsid w:val="00224430"/>
    <w:rsid w:val="00224467"/>
    <w:rsid w:val="0022468F"/>
    <w:rsid w:val="0022592E"/>
    <w:rsid w:val="002259F5"/>
    <w:rsid w:val="002267F2"/>
    <w:rsid w:val="00226826"/>
    <w:rsid w:val="00226BCC"/>
    <w:rsid w:val="00226F98"/>
    <w:rsid w:val="002270F9"/>
    <w:rsid w:val="00227721"/>
    <w:rsid w:val="00227BD7"/>
    <w:rsid w:val="00227FF1"/>
    <w:rsid w:val="0023052A"/>
    <w:rsid w:val="0023054C"/>
    <w:rsid w:val="00230AA5"/>
    <w:rsid w:val="00230E7E"/>
    <w:rsid w:val="00230EE7"/>
    <w:rsid w:val="002310B8"/>
    <w:rsid w:val="00231640"/>
    <w:rsid w:val="00232115"/>
    <w:rsid w:val="00232236"/>
    <w:rsid w:val="00232398"/>
    <w:rsid w:val="002325B5"/>
    <w:rsid w:val="00232C36"/>
    <w:rsid w:val="00232D97"/>
    <w:rsid w:val="002339D1"/>
    <w:rsid w:val="00234260"/>
    <w:rsid w:val="00234AF0"/>
    <w:rsid w:val="00235B9B"/>
    <w:rsid w:val="00237952"/>
    <w:rsid w:val="00237C29"/>
    <w:rsid w:val="00237F61"/>
    <w:rsid w:val="0024048E"/>
    <w:rsid w:val="00240DD4"/>
    <w:rsid w:val="00240F9F"/>
    <w:rsid w:val="00242348"/>
    <w:rsid w:val="00244038"/>
    <w:rsid w:val="00245595"/>
    <w:rsid w:val="002457B3"/>
    <w:rsid w:val="0024669E"/>
    <w:rsid w:val="00246804"/>
    <w:rsid w:val="00246D04"/>
    <w:rsid w:val="00246EDE"/>
    <w:rsid w:val="002509D0"/>
    <w:rsid w:val="00251FA7"/>
    <w:rsid w:val="00252C2A"/>
    <w:rsid w:val="00255092"/>
    <w:rsid w:val="00255766"/>
    <w:rsid w:val="00255B1E"/>
    <w:rsid w:val="00255D0B"/>
    <w:rsid w:val="00255FD9"/>
    <w:rsid w:val="00256B50"/>
    <w:rsid w:val="002603A9"/>
    <w:rsid w:val="002605FF"/>
    <w:rsid w:val="00260F49"/>
    <w:rsid w:val="0026179E"/>
    <w:rsid w:val="00262142"/>
    <w:rsid w:val="00262881"/>
    <w:rsid w:val="00262946"/>
    <w:rsid w:val="00262D5C"/>
    <w:rsid w:val="002632A2"/>
    <w:rsid w:val="00263756"/>
    <w:rsid w:val="002637C2"/>
    <w:rsid w:val="00263B10"/>
    <w:rsid w:val="00264241"/>
    <w:rsid w:val="002643D7"/>
    <w:rsid w:val="00264724"/>
    <w:rsid w:val="00264756"/>
    <w:rsid w:val="00264D0F"/>
    <w:rsid w:val="00264D3A"/>
    <w:rsid w:val="00265EA5"/>
    <w:rsid w:val="00266295"/>
    <w:rsid w:val="00266614"/>
    <w:rsid w:val="00266BB1"/>
    <w:rsid w:val="00270FFE"/>
    <w:rsid w:val="00271279"/>
    <w:rsid w:val="00272624"/>
    <w:rsid w:val="0027296A"/>
    <w:rsid w:val="00273E1A"/>
    <w:rsid w:val="00273FCA"/>
    <w:rsid w:val="00274FCA"/>
    <w:rsid w:val="0027527A"/>
    <w:rsid w:val="00275BC2"/>
    <w:rsid w:val="00275E56"/>
    <w:rsid w:val="00276D43"/>
    <w:rsid w:val="00276F63"/>
    <w:rsid w:val="0027738A"/>
    <w:rsid w:val="002801FD"/>
    <w:rsid w:val="0028046E"/>
    <w:rsid w:val="00280EC1"/>
    <w:rsid w:val="002815FD"/>
    <w:rsid w:val="0028264F"/>
    <w:rsid w:val="00282C7B"/>
    <w:rsid w:val="0028335F"/>
    <w:rsid w:val="00283AA5"/>
    <w:rsid w:val="00284483"/>
    <w:rsid w:val="00284596"/>
    <w:rsid w:val="00284D71"/>
    <w:rsid w:val="0028539E"/>
    <w:rsid w:val="0028711A"/>
    <w:rsid w:val="00287FE9"/>
    <w:rsid w:val="0029057E"/>
    <w:rsid w:val="002921B1"/>
    <w:rsid w:val="002942DC"/>
    <w:rsid w:val="002946B6"/>
    <w:rsid w:val="00294B7A"/>
    <w:rsid w:val="00294EEC"/>
    <w:rsid w:val="0029762E"/>
    <w:rsid w:val="00297B4A"/>
    <w:rsid w:val="00297F76"/>
    <w:rsid w:val="002A009A"/>
    <w:rsid w:val="002A0BAE"/>
    <w:rsid w:val="002A19D1"/>
    <w:rsid w:val="002A2482"/>
    <w:rsid w:val="002A2562"/>
    <w:rsid w:val="002A2B09"/>
    <w:rsid w:val="002A401A"/>
    <w:rsid w:val="002A433E"/>
    <w:rsid w:val="002A4BD8"/>
    <w:rsid w:val="002A4DD1"/>
    <w:rsid w:val="002A53B0"/>
    <w:rsid w:val="002A5B15"/>
    <w:rsid w:val="002A5E76"/>
    <w:rsid w:val="002A62A1"/>
    <w:rsid w:val="002A72FB"/>
    <w:rsid w:val="002A738C"/>
    <w:rsid w:val="002B05C2"/>
    <w:rsid w:val="002B0D29"/>
    <w:rsid w:val="002B155C"/>
    <w:rsid w:val="002B18D3"/>
    <w:rsid w:val="002B1A03"/>
    <w:rsid w:val="002B1E2E"/>
    <w:rsid w:val="002B3236"/>
    <w:rsid w:val="002B3E8F"/>
    <w:rsid w:val="002B5D59"/>
    <w:rsid w:val="002B65D9"/>
    <w:rsid w:val="002B6843"/>
    <w:rsid w:val="002B68A7"/>
    <w:rsid w:val="002B68DB"/>
    <w:rsid w:val="002B6946"/>
    <w:rsid w:val="002B7A03"/>
    <w:rsid w:val="002B7B78"/>
    <w:rsid w:val="002C0CC1"/>
    <w:rsid w:val="002C1C0D"/>
    <w:rsid w:val="002C1F23"/>
    <w:rsid w:val="002C20A0"/>
    <w:rsid w:val="002C292B"/>
    <w:rsid w:val="002C29CA"/>
    <w:rsid w:val="002C36E2"/>
    <w:rsid w:val="002C3A07"/>
    <w:rsid w:val="002C3B4A"/>
    <w:rsid w:val="002C3B78"/>
    <w:rsid w:val="002C40AD"/>
    <w:rsid w:val="002C45D7"/>
    <w:rsid w:val="002C5E48"/>
    <w:rsid w:val="002C6458"/>
    <w:rsid w:val="002C64E4"/>
    <w:rsid w:val="002C68B3"/>
    <w:rsid w:val="002C6972"/>
    <w:rsid w:val="002C6A95"/>
    <w:rsid w:val="002C7BF4"/>
    <w:rsid w:val="002C7EC6"/>
    <w:rsid w:val="002D1700"/>
    <w:rsid w:val="002D2334"/>
    <w:rsid w:val="002D342C"/>
    <w:rsid w:val="002D4581"/>
    <w:rsid w:val="002D4E13"/>
    <w:rsid w:val="002D7261"/>
    <w:rsid w:val="002D7F1A"/>
    <w:rsid w:val="002E024D"/>
    <w:rsid w:val="002E0293"/>
    <w:rsid w:val="002E128E"/>
    <w:rsid w:val="002E1A94"/>
    <w:rsid w:val="002E1EBA"/>
    <w:rsid w:val="002E1FC7"/>
    <w:rsid w:val="002E337A"/>
    <w:rsid w:val="002E3B14"/>
    <w:rsid w:val="002E3F7D"/>
    <w:rsid w:val="002E4411"/>
    <w:rsid w:val="002E4EFA"/>
    <w:rsid w:val="002E5888"/>
    <w:rsid w:val="002E5965"/>
    <w:rsid w:val="002E68CE"/>
    <w:rsid w:val="002E6ACA"/>
    <w:rsid w:val="002E7F99"/>
    <w:rsid w:val="002F0247"/>
    <w:rsid w:val="002F0ADE"/>
    <w:rsid w:val="002F38FD"/>
    <w:rsid w:val="002F44CE"/>
    <w:rsid w:val="002F460B"/>
    <w:rsid w:val="002F4E57"/>
    <w:rsid w:val="002F4F45"/>
    <w:rsid w:val="002F59B4"/>
    <w:rsid w:val="002F5B53"/>
    <w:rsid w:val="002F628A"/>
    <w:rsid w:val="002F657B"/>
    <w:rsid w:val="002F7153"/>
    <w:rsid w:val="002F72DF"/>
    <w:rsid w:val="0030036C"/>
    <w:rsid w:val="00300E86"/>
    <w:rsid w:val="003015B9"/>
    <w:rsid w:val="00301FC6"/>
    <w:rsid w:val="00302C5C"/>
    <w:rsid w:val="00303C2E"/>
    <w:rsid w:val="003043B5"/>
    <w:rsid w:val="003057E9"/>
    <w:rsid w:val="0030580C"/>
    <w:rsid w:val="00305FA8"/>
    <w:rsid w:val="00306906"/>
    <w:rsid w:val="00306D10"/>
    <w:rsid w:val="00306E92"/>
    <w:rsid w:val="00307BA4"/>
    <w:rsid w:val="00307F7F"/>
    <w:rsid w:val="0031050A"/>
    <w:rsid w:val="00311035"/>
    <w:rsid w:val="00311599"/>
    <w:rsid w:val="0031380F"/>
    <w:rsid w:val="00315088"/>
    <w:rsid w:val="00316707"/>
    <w:rsid w:val="00316967"/>
    <w:rsid w:val="003203F7"/>
    <w:rsid w:val="00321E05"/>
    <w:rsid w:val="003229B4"/>
    <w:rsid w:val="0032338D"/>
    <w:rsid w:val="003241D9"/>
    <w:rsid w:val="00324513"/>
    <w:rsid w:val="00326543"/>
    <w:rsid w:val="003267D3"/>
    <w:rsid w:val="00326B15"/>
    <w:rsid w:val="00326BC8"/>
    <w:rsid w:val="00326CBD"/>
    <w:rsid w:val="00326FA2"/>
    <w:rsid w:val="0032755B"/>
    <w:rsid w:val="00327916"/>
    <w:rsid w:val="0032794C"/>
    <w:rsid w:val="00327980"/>
    <w:rsid w:val="00327DC2"/>
    <w:rsid w:val="00327DCA"/>
    <w:rsid w:val="003300D2"/>
    <w:rsid w:val="00330330"/>
    <w:rsid w:val="003305AC"/>
    <w:rsid w:val="00330AFF"/>
    <w:rsid w:val="00330FD8"/>
    <w:rsid w:val="0033131B"/>
    <w:rsid w:val="0033142F"/>
    <w:rsid w:val="00331D23"/>
    <w:rsid w:val="00332043"/>
    <w:rsid w:val="00332826"/>
    <w:rsid w:val="0033339A"/>
    <w:rsid w:val="003339B7"/>
    <w:rsid w:val="00334137"/>
    <w:rsid w:val="003353F9"/>
    <w:rsid w:val="00335FA0"/>
    <w:rsid w:val="0033649B"/>
    <w:rsid w:val="00337A8D"/>
    <w:rsid w:val="00341C3C"/>
    <w:rsid w:val="0034243C"/>
    <w:rsid w:val="00342DA7"/>
    <w:rsid w:val="00343763"/>
    <w:rsid w:val="00344432"/>
    <w:rsid w:val="0034470C"/>
    <w:rsid w:val="0034561F"/>
    <w:rsid w:val="0034690E"/>
    <w:rsid w:val="00346ED4"/>
    <w:rsid w:val="00347F98"/>
    <w:rsid w:val="00350B60"/>
    <w:rsid w:val="00351359"/>
    <w:rsid w:val="0035260B"/>
    <w:rsid w:val="003535AD"/>
    <w:rsid w:val="003559E3"/>
    <w:rsid w:val="003578D1"/>
    <w:rsid w:val="00361484"/>
    <w:rsid w:val="00361928"/>
    <w:rsid w:val="00362143"/>
    <w:rsid w:val="00362396"/>
    <w:rsid w:val="003629E0"/>
    <w:rsid w:val="00362CC3"/>
    <w:rsid w:val="00364CE6"/>
    <w:rsid w:val="00365627"/>
    <w:rsid w:val="00367958"/>
    <w:rsid w:val="00367AB6"/>
    <w:rsid w:val="00367D6D"/>
    <w:rsid w:val="00367E46"/>
    <w:rsid w:val="00370087"/>
    <w:rsid w:val="00370EB3"/>
    <w:rsid w:val="0037207D"/>
    <w:rsid w:val="003738E6"/>
    <w:rsid w:val="00374733"/>
    <w:rsid w:val="00375018"/>
    <w:rsid w:val="0037568F"/>
    <w:rsid w:val="00375851"/>
    <w:rsid w:val="00376613"/>
    <w:rsid w:val="00376FBF"/>
    <w:rsid w:val="0037782E"/>
    <w:rsid w:val="00377964"/>
    <w:rsid w:val="003803D8"/>
    <w:rsid w:val="003809D4"/>
    <w:rsid w:val="00381084"/>
    <w:rsid w:val="00381640"/>
    <w:rsid w:val="003835CD"/>
    <w:rsid w:val="003835F1"/>
    <w:rsid w:val="00385C4A"/>
    <w:rsid w:val="00386D86"/>
    <w:rsid w:val="00386E1B"/>
    <w:rsid w:val="00386FA7"/>
    <w:rsid w:val="00387BEF"/>
    <w:rsid w:val="00387E05"/>
    <w:rsid w:val="00390C92"/>
    <w:rsid w:val="00391894"/>
    <w:rsid w:val="00393AF9"/>
    <w:rsid w:val="00394FDF"/>
    <w:rsid w:val="00395956"/>
    <w:rsid w:val="00395DDF"/>
    <w:rsid w:val="003961B8"/>
    <w:rsid w:val="00396993"/>
    <w:rsid w:val="00396E5A"/>
    <w:rsid w:val="00397CB0"/>
    <w:rsid w:val="00397F2F"/>
    <w:rsid w:val="003A0306"/>
    <w:rsid w:val="003A0846"/>
    <w:rsid w:val="003A0975"/>
    <w:rsid w:val="003A1354"/>
    <w:rsid w:val="003A151F"/>
    <w:rsid w:val="003A212F"/>
    <w:rsid w:val="003A3C0C"/>
    <w:rsid w:val="003A40F7"/>
    <w:rsid w:val="003A4946"/>
    <w:rsid w:val="003A4EA8"/>
    <w:rsid w:val="003A4FD8"/>
    <w:rsid w:val="003A510E"/>
    <w:rsid w:val="003A5194"/>
    <w:rsid w:val="003A5481"/>
    <w:rsid w:val="003A5B75"/>
    <w:rsid w:val="003A6026"/>
    <w:rsid w:val="003A71B8"/>
    <w:rsid w:val="003A7352"/>
    <w:rsid w:val="003A73DF"/>
    <w:rsid w:val="003A7714"/>
    <w:rsid w:val="003B00DA"/>
    <w:rsid w:val="003B0E7B"/>
    <w:rsid w:val="003B30F6"/>
    <w:rsid w:val="003B3EED"/>
    <w:rsid w:val="003B49B5"/>
    <w:rsid w:val="003B4C25"/>
    <w:rsid w:val="003B51B5"/>
    <w:rsid w:val="003B5355"/>
    <w:rsid w:val="003B55AC"/>
    <w:rsid w:val="003B6B38"/>
    <w:rsid w:val="003B6FEC"/>
    <w:rsid w:val="003B765D"/>
    <w:rsid w:val="003C081B"/>
    <w:rsid w:val="003C0BC6"/>
    <w:rsid w:val="003C0EC8"/>
    <w:rsid w:val="003C100F"/>
    <w:rsid w:val="003C1722"/>
    <w:rsid w:val="003C1FC3"/>
    <w:rsid w:val="003C2AE2"/>
    <w:rsid w:val="003C32DC"/>
    <w:rsid w:val="003C362A"/>
    <w:rsid w:val="003C37E0"/>
    <w:rsid w:val="003C3A57"/>
    <w:rsid w:val="003C3E41"/>
    <w:rsid w:val="003C4D22"/>
    <w:rsid w:val="003C5CFB"/>
    <w:rsid w:val="003C5DDF"/>
    <w:rsid w:val="003C5E03"/>
    <w:rsid w:val="003C5F95"/>
    <w:rsid w:val="003C644E"/>
    <w:rsid w:val="003C64CC"/>
    <w:rsid w:val="003C6A23"/>
    <w:rsid w:val="003D021C"/>
    <w:rsid w:val="003D10BA"/>
    <w:rsid w:val="003D1843"/>
    <w:rsid w:val="003D19C8"/>
    <w:rsid w:val="003D379E"/>
    <w:rsid w:val="003D37AD"/>
    <w:rsid w:val="003D3813"/>
    <w:rsid w:val="003D43F6"/>
    <w:rsid w:val="003D4C07"/>
    <w:rsid w:val="003D5D02"/>
    <w:rsid w:val="003D783E"/>
    <w:rsid w:val="003D7ADA"/>
    <w:rsid w:val="003E0006"/>
    <w:rsid w:val="003E056C"/>
    <w:rsid w:val="003E0622"/>
    <w:rsid w:val="003E154A"/>
    <w:rsid w:val="003E371C"/>
    <w:rsid w:val="003E3DC6"/>
    <w:rsid w:val="003E4015"/>
    <w:rsid w:val="003E4470"/>
    <w:rsid w:val="003E5C8B"/>
    <w:rsid w:val="003E669B"/>
    <w:rsid w:val="003F0B2C"/>
    <w:rsid w:val="003F0E99"/>
    <w:rsid w:val="003F10B7"/>
    <w:rsid w:val="003F125C"/>
    <w:rsid w:val="003F1DA2"/>
    <w:rsid w:val="003F23DD"/>
    <w:rsid w:val="003F3A7A"/>
    <w:rsid w:val="003F3D1E"/>
    <w:rsid w:val="003F44CB"/>
    <w:rsid w:val="003F48CD"/>
    <w:rsid w:val="003F4BEE"/>
    <w:rsid w:val="003F6312"/>
    <w:rsid w:val="003F6BAE"/>
    <w:rsid w:val="003F71F7"/>
    <w:rsid w:val="003F724E"/>
    <w:rsid w:val="003F75B0"/>
    <w:rsid w:val="003F7A0B"/>
    <w:rsid w:val="003F7A50"/>
    <w:rsid w:val="003F7D3B"/>
    <w:rsid w:val="004006F6"/>
    <w:rsid w:val="00400BE9"/>
    <w:rsid w:val="00400FE3"/>
    <w:rsid w:val="00401D95"/>
    <w:rsid w:val="004025BB"/>
    <w:rsid w:val="00402DA4"/>
    <w:rsid w:val="00403356"/>
    <w:rsid w:val="0040370B"/>
    <w:rsid w:val="00403769"/>
    <w:rsid w:val="004048E8"/>
    <w:rsid w:val="00404A5C"/>
    <w:rsid w:val="00405131"/>
    <w:rsid w:val="0040571B"/>
    <w:rsid w:val="00405CC8"/>
    <w:rsid w:val="004062C0"/>
    <w:rsid w:val="00407DEF"/>
    <w:rsid w:val="00407F59"/>
    <w:rsid w:val="0041043B"/>
    <w:rsid w:val="00410ECB"/>
    <w:rsid w:val="00411454"/>
    <w:rsid w:val="00411F43"/>
    <w:rsid w:val="00411F72"/>
    <w:rsid w:val="00412ECA"/>
    <w:rsid w:val="004130A7"/>
    <w:rsid w:val="00414074"/>
    <w:rsid w:val="00414578"/>
    <w:rsid w:val="00414609"/>
    <w:rsid w:val="00414949"/>
    <w:rsid w:val="00414D7B"/>
    <w:rsid w:val="00415126"/>
    <w:rsid w:val="0041538A"/>
    <w:rsid w:val="00416143"/>
    <w:rsid w:val="00416E7C"/>
    <w:rsid w:val="00417885"/>
    <w:rsid w:val="00417E28"/>
    <w:rsid w:val="00417F76"/>
    <w:rsid w:val="00421834"/>
    <w:rsid w:val="00421BE9"/>
    <w:rsid w:val="00421C2B"/>
    <w:rsid w:val="004221FC"/>
    <w:rsid w:val="00422595"/>
    <w:rsid w:val="00423430"/>
    <w:rsid w:val="00423507"/>
    <w:rsid w:val="00424991"/>
    <w:rsid w:val="00425498"/>
    <w:rsid w:val="00425964"/>
    <w:rsid w:val="00425B4C"/>
    <w:rsid w:val="00426B47"/>
    <w:rsid w:val="00426C80"/>
    <w:rsid w:val="00426CF1"/>
    <w:rsid w:val="004279EB"/>
    <w:rsid w:val="00427B76"/>
    <w:rsid w:val="004306B5"/>
    <w:rsid w:val="004310D5"/>
    <w:rsid w:val="00431D5D"/>
    <w:rsid w:val="00431DDA"/>
    <w:rsid w:val="00432512"/>
    <w:rsid w:val="004326F5"/>
    <w:rsid w:val="004329F1"/>
    <w:rsid w:val="00432E70"/>
    <w:rsid w:val="004334DA"/>
    <w:rsid w:val="004342A7"/>
    <w:rsid w:val="00437BF4"/>
    <w:rsid w:val="00441083"/>
    <w:rsid w:val="0044237A"/>
    <w:rsid w:val="00442BB6"/>
    <w:rsid w:val="00442DE9"/>
    <w:rsid w:val="004431D7"/>
    <w:rsid w:val="00443634"/>
    <w:rsid w:val="004436DE"/>
    <w:rsid w:val="00444A44"/>
    <w:rsid w:val="00445440"/>
    <w:rsid w:val="00446105"/>
    <w:rsid w:val="0044648A"/>
    <w:rsid w:val="004470FE"/>
    <w:rsid w:val="004471F9"/>
    <w:rsid w:val="00447512"/>
    <w:rsid w:val="004478F7"/>
    <w:rsid w:val="00447FC6"/>
    <w:rsid w:val="00450DF7"/>
    <w:rsid w:val="0045137D"/>
    <w:rsid w:val="0045369B"/>
    <w:rsid w:val="00453C7A"/>
    <w:rsid w:val="00454377"/>
    <w:rsid w:val="00454E49"/>
    <w:rsid w:val="004561AF"/>
    <w:rsid w:val="00456B1F"/>
    <w:rsid w:val="00456EA9"/>
    <w:rsid w:val="00457B39"/>
    <w:rsid w:val="00460578"/>
    <w:rsid w:val="0046110B"/>
    <w:rsid w:val="00461C32"/>
    <w:rsid w:val="00462029"/>
    <w:rsid w:val="00462564"/>
    <w:rsid w:val="004625E1"/>
    <w:rsid w:val="00463BFE"/>
    <w:rsid w:val="004640E3"/>
    <w:rsid w:val="0046455C"/>
    <w:rsid w:val="004649F5"/>
    <w:rsid w:val="00465172"/>
    <w:rsid w:val="004653BD"/>
    <w:rsid w:val="004657C3"/>
    <w:rsid w:val="004673FD"/>
    <w:rsid w:val="004679D5"/>
    <w:rsid w:val="00467AB6"/>
    <w:rsid w:val="00470821"/>
    <w:rsid w:val="00470928"/>
    <w:rsid w:val="004714E6"/>
    <w:rsid w:val="0047156E"/>
    <w:rsid w:val="00472F80"/>
    <w:rsid w:val="0047331E"/>
    <w:rsid w:val="0047435E"/>
    <w:rsid w:val="00474596"/>
    <w:rsid w:val="004745B8"/>
    <w:rsid w:val="00476DF2"/>
    <w:rsid w:val="0048172E"/>
    <w:rsid w:val="00481CFA"/>
    <w:rsid w:val="00481E47"/>
    <w:rsid w:val="00482167"/>
    <w:rsid w:val="004829B5"/>
    <w:rsid w:val="00482B29"/>
    <w:rsid w:val="00482DB0"/>
    <w:rsid w:val="00482E16"/>
    <w:rsid w:val="00482FC4"/>
    <w:rsid w:val="0048485E"/>
    <w:rsid w:val="0048529E"/>
    <w:rsid w:val="00485431"/>
    <w:rsid w:val="00485503"/>
    <w:rsid w:val="004862E5"/>
    <w:rsid w:val="00487278"/>
    <w:rsid w:val="0048777D"/>
    <w:rsid w:val="00487D46"/>
    <w:rsid w:val="004902F4"/>
    <w:rsid w:val="00490682"/>
    <w:rsid w:val="00490E76"/>
    <w:rsid w:val="0049169A"/>
    <w:rsid w:val="0049279C"/>
    <w:rsid w:val="00493122"/>
    <w:rsid w:val="004939BD"/>
    <w:rsid w:val="004945D1"/>
    <w:rsid w:val="00495B82"/>
    <w:rsid w:val="00496078"/>
    <w:rsid w:val="004960DC"/>
    <w:rsid w:val="00496318"/>
    <w:rsid w:val="004A0872"/>
    <w:rsid w:val="004A1065"/>
    <w:rsid w:val="004A2BF5"/>
    <w:rsid w:val="004A35D8"/>
    <w:rsid w:val="004A37F3"/>
    <w:rsid w:val="004A3996"/>
    <w:rsid w:val="004A39C6"/>
    <w:rsid w:val="004A40EA"/>
    <w:rsid w:val="004A44B5"/>
    <w:rsid w:val="004A4B76"/>
    <w:rsid w:val="004A4BE6"/>
    <w:rsid w:val="004A54A6"/>
    <w:rsid w:val="004A5C6C"/>
    <w:rsid w:val="004A644D"/>
    <w:rsid w:val="004A66F3"/>
    <w:rsid w:val="004A671F"/>
    <w:rsid w:val="004A6DCD"/>
    <w:rsid w:val="004A76F2"/>
    <w:rsid w:val="004A7CD3"/>
    <w:rsid w:val="004B05B3"/>
    <w:rsid w:val="004B1266"/>
    <w:rsid w:val="004B1E46"/>
    <w:rsid w:val="004B2B3D"/>
    <w:rsid w:val="004B3217"/>
    <w:rsid w:val="004B36EB"/>
    <w:rsid w:val="004B3845"/>
    <w:rsid w:val="004B3EE2"/>
    <w:rsid w:val="004B4390"/>
    <w:rsid w:val="004B450D"/>
    <w:rsid w:val="004B4A48"/>
    <w:rsid w:val="004B5E58"/>
    <w:rsid w:val="004B69BA"/>
    <w:rsid w:val="004B7415"/>
    <w:rsid w:val="004B77FD"/>
    <w:rsid w:val="004B7DA9"/>
    <w:rsid w:val="004B7ED5"/>
    <w:rsid w:val="004C0003"/>
    <w:rsid w:val="004C09EE"/>
    <w:rsid w:val="004C16F6"/>
    <w:rsid w:val="004C23D3"/>
    <w:rsid w:val="004C2AFF"/>
    <w:rsid w:val="004C30E5"/>
    <w:rsid w:val="004C3D12"/>
    <w:rsid w:val="004C4BFF"/>
    <w:rsid w:val="004C4E52"/>
    <w:rsid w:val="004C50D1"/>
    <w:rsid w:val="004C5F85"/>
    <w:rsid w:val="004C7A8C"/>
    <w:rsid w:val="004D0481"/>
    <w:rsid w:val="004D0633"/>
    <w:rsid w:val="004D130F"/>
    <w:rsid w:val="004D203A"/>
    <w:rsid w:val="004D26D2"/>
    <w:rsid w:val="004D29EE"/>
    <w:rsid w:val="004D2A67"/>
    <w:rsid w:val="004D32F5"/>
    <w:rsid w:val="004D3566"/>
    <w:rsid w:val="004D3707"/>
    <w:rsid w:val="004D3E52"/>
    <w:rsid w:val="004D40A1"/>
    <w:rsid w:val="004D43E4"/>
    <w:rsid w:val="004D48A4"/>
    <w:rsid w:val="004D5EDA"/>
    <w:rsid w:val="004D64C0"/>
    <w:rsid w:val="004D76BC"/>
    <w:rsid w:val="004D7F93"/>
    <w:rsid w:val="004E0639"/>
    <w:rsid w:val="004E0928"/>
    <w:rsid w:val="004E0F6A"/>
    <w:rsid w:val="004E1011"/>
    <w:rsid w:val="004E1516"/>
    <w:rsid w:val="004E1C77"/>
    <w:rsid w:val="004E35C2"/>
    <w:rsid w:val="004E3AF0"/>
    <w:rsid w:val="004E440A"/>
    <w:rsid w:val="004E500E"/>
    <w:rsid w:val="004E55A4"/>
    <w:rsid w:val="004E59B8"/>
    <w:rsid w:val="004E7A58"/>
    <w:rsid w:val="004E7CD1"/>
    <w:rsid w:val="004F1407"/>
    <w:rsid w:val="004F2856"/>
    <w:rsid w:val="004F2EE4"/>
    <w:rsid w:val="004F2F66"/>
    <w:rsid w:val="004F2FFA"/>
    <w:rsid w:val="004F3243"/>
    <w:rsid w:val="004F36C0"/>
    <w:rsid w:val="004F3772"/>
    <w:rsid w:val="004F3C79"/>
    <w:rsid w:val="004F3EF8"/>
    <w:rsid w:val="004F5196"/>
    <w:rsid w:val="004F5A8C"/>
    <w:rsid w:val="004F679B"/>
    <w:rsid w:val="004F7A67"/>
    <w:rsid w:val="005008C0"/>
    <w:rsid w:val="00501116"/>
    <w:rsid w:val="00501601"/>
    <w:rsid w:val="00503238"/>
    <w:rsid w:val="005034DA"/>
    <w:rsid w:val="005035D3"/>
    <w:rsid w:val="00503880"/>
    <w:rsid w:val="00504F38"/>
    <w:rsid w:val="005052EA"/>
    <w:rsid w:val="005074D9"/>
    <w:rsid w:val="00507CFE"/>
    <w:rsid w:val="005100B7"/>
    <w:rsid w:val="00510B95"/>
    <w:rsid w:val="00510BFA"/>
    <w:rsid w:val="00510C0D"/>
    <w:rsid w:val="00511C33"/>
    <w:rsid w:val="005123F4"/>
    <w:rsid w:val="00512FDD"/>
    <w:rsid w:val="00513390"/>
    <w:rsid w:val="00513D2A"/>
    <w:rsid w:val="00514ACF"/>
    <w:rsid w:val="0051518E"/>
    <w:rsid w:val="005162A7"/>
    <w:rsid w:val="005163D8"/>
    <w:rsid w:val="00516FC7"/>
    <w:rsid w:val="0051709B"/>
    <w:rsid w:val="005172B7"/>
    <w:rsid w:val="005175D4"/>
    <w:rsid w:val="00517FD9"/>
    <w:rsid w:val="00520273"/>
    <w:rsid w:val="00520482"/>
    <w:rsid w:val="00520BC6"/>
    <w:rsid w:val="00520FD2"/>
    <w:rsid w:val="005215C7"/>
    <w:rsid w:val="005216C3"/>
    <w:rsid w:val="00521C1C"/>
    <w:rsid w:val="00521F0B"/>
    <w:rsid w:val="005222BF"/>
    <w:rsid w:val="00523110"/>
    <w:rsid w:val="00523231"/>
    <w:rsid w:val="00523600"/>
    <w:rsid w:val="00523AC8"/>
    <w:rsid w:val="0052431B"/>
    <w:rsid w:val="00524C0D"/>
    <w:rsid w:val="00526107"/>
    <w:rsid w:val="005266A4"/>
    <w:rsid w:val="0052744B"/>
    <w:rsid w:val="00527E39"/>
    <w:rsid w:val="0053030C"/>
    <w:rsid w:val="0053035A"/>
    <w:rsid w:val="00530A87"/>
    <w:rsid w:val="0053159E"/>
    <w:rsid w:val="00531FE0"/>
    <w:rsid w:val="005328DB"/>
    <w:rsid w:val="00533619"/>
    <w:rsid w:val="0053371E"/>
    <w:rsid w:val="005345BC"/>
    <w:rsid w:val="00534803"/>
    <w:rsid w:val="005351E2"/>
    <w:rsid w:val="00535328"/>
    <w:rsid w:val="00536022"/>
    <w:rsid w:val="00536CA9"/>
    <w:rsid w:val="00536E00"/>
    <w:rsid w:val="00540A19"/>
    <w:rsid w:val="00540CDC"/>
    <w:rsid w:val="00541200"/>
    <w:rsid w:val="00541435"/>
    <w:rsid w:val="005414B6"/>
    <w:rsid w:val="00541564"/>
    <w:rsid w:val="00541867"/>
    <w:rsid w:val="005419AB"/>
    <w:rsid w:val="00541A2D"/>
    <w:rsid w:val="00542164"/>
    <w:rsid w:val="00542218"/>
    <w:rsid w:val="0054330A"/>
    <w:rsid w:val="005436B9"/>
    <w:rsid w:val="00546E84"/>
    <w:rsid w:val="00547647"/>
    <w:rsid w:val="00550D88"/>
    <w:rsid w:val="0055196E"/>
    <w:rsid w:val="005525D9"/>
    <w:rsid w:val="00552EA9"/>
    <w:rsid w:val="00553F2A"/>
    <w:rsid w:val="005543AF"/>
    <w:rsid w:val="005546D6"/>
    <w:rsid w:val="00554865"/>
    <w:rsid w:val="0056065F"/>
    <w:rsid w:val="005613E6"/>
    <w:rsid w:val="00561A57"/>
    <w:rsid w:val="005623EF"/>
    <w:rsid w:val="00562707"/>
    <w:rsid w:val="00562C55"/>
    <w:rsid w:val="00562DCB"/>
    <w:rsid w:val="00563F49"/>
    <w:rsid w:val="0056450A"/>
    <w:rsid w:val="00565621"/>
    <w:rsid w:val="0056721E"/>
    <w:rsid w:val="00570A80"/>
    <w:rsid w:val="00570D95"/>
    <w:rsid w:val="00571895"/>
    <w:rsid w:val="0057195C"/>
    <w:rsid w:val="00571C38"/>
    <w:rsid w:val="0057271A"/>
    <w:rsid w:val="00574E6E"/>
    <w:rsid w:val="005752C0"/>
    <w:rsid w:val="005758A0"/>
    <w:rsid w:val="0057794D"/>
    <w:rsid w:val="0058027F"/>
    <w:rsid w:val="00580420"/>
    <w:rsid w:val="0058046C"/>
    <w:rsid w:val="00580595"/>
    <w:rsid w:val="00581A41"/>
    <w:rsid w:val="005835DC"/>
    <w:rsid w:val="00584C99"/>
    <w:rsid w:val="00585CF8"/>
    <w:rsid w:val="00586701"/>
    <w:rsid w:val="005870B7"/>
    <w:rsid w:val="00590203"/>
    <w:rsid w:val="0059183B"/>
    <w:rsid w:val="00592177"/>
    <w:rsid w:val="00593343"/>
    <w:rsid w:val="005938ED"/>
    <w:rsid w:val="00593E37"/>
    <w:rsid w:val="00594019"/>
    <w:rsid w:val="005943A8"/>
    <w:rsid w:val="00594535"/>
    <w:rsid w:val="00594CA2"/>
    <w:rsid w:val="00594DC0"/>
    <w:rsid w:val="00595038"/>
    <w:rsid w:val="00595B02"/>
    <w:rsid w:val="00596570"/>
    <w:rsid w:val="00596F61"/>
    <w:rsid w:val="0059747C"/>
    <w:rsid w:val="00597975"/>
    <w:rsid w:val="005A02B8"/>
    <w:rsid w:val="005A0C55"/>
    <w:rsid w:val="005A0FEF"/>
    <w:rsid w:val="005A184B"/>
    <w:rsid w:val="005A1C12"/>
    <w:rsid w:val="005A2428"/>
    <w:rsid w:val="005A2D7B"/>
    <w:rsid w:val="005A31DF"/>
    <w:rsid w:val="005A352B"/>
    <w:rsid w:val="005A3856"/>
    <w:rsid w:val="005A41DD"/>
    <w:rsid w:val="005A46E3"/>
    <w:rsid w:val="005A5598"/>
    <w:rsid w:val="005A58EB"/>
    <w:rsid w:val="005A5ADB"/>
    <w:rsid w:val="005A70F3"/>
    <w:rsid w:val="005A74DF"/>
    <w:rsid w:val="005B0065"/>
    <w:rsid w:val="005B0165"/>
    <w:rsid w:val="005B0410"/>
    <w:rsid w:val="005B054A"/>
    <w:rsid w:val="005B07E9"/>
    <w:rsid w:val="005B2EAB"/>
    <w:rsid w:val="005B357E"/>
    <w:rsid w:val="005B3CA9"/>
    <w:rsid w:val="005B4082"/>
    <w:rsid w:val="005B4FBC"/>
    <w:rsid w:val="005B5026"/>
    <w:rsid w:val="005B5AA3"/>
    <w:rsid w:val="005B5BCE"/>
    <w:rsid w:val="005B5EAC"/>
    <w:rsid w:val="005B76A5"/>
    <w:rsid w:val="005B79F9"/>
    <w:rsid w:val="005B7D7E"/>
    <w:rsid w:val="005C02C8"/>
    <w:rsid w:val="005C0443"/>
    <w:rsid w:val="005C04DB"/>
    <w:rsid w:val="005C05EB"/>
    <w:rsid w:val="005C1ADF"/>
    <w:rsid w:val="005C25F4"/>
    <w:rsid w:val="005C30A1"/>
    <w:rsid w:val="005C31BA"/>
    <w:rsid w:val="005C32DF"/>
    <w:rsid w:val="005C3431"/>
    <w:rsid w:val="005C3F9A"/>
    <w:rsid w:val="005C492E"/>
    <w:rsid w:val="005C508F"/>
    <w:rsid w:val="005C53F0"/>
    <w:rsid w:val="005C609E"/>
    <w:rsid w:val="005C629F"/>
    <w:rsid w:val="005C6528"/>
    <w:rsid w:val="005C6A5E"/>
    <w:rsid w:val="005C70E0"/>
    <w:rsid w:val="005C799B"/>
    <w:rsid w:val="005D029C"/>
    <w:rsid w:val="005D0801"/>
    <w:rsid w:val="005D0ED4"/>
    <w:rsid w:val="005D2592"/>
    <w:rsid w:val="005D363A"/>
    <w:rsid w:val="005D38E6"/>
    <w:rsid w:val="005D39AC"/>
    <w:rsid w:val="005D43B8"/>
    <w:rsid w:val="005D4DC7"/>
    <w:rsid w:val="005D50C0"/>
    <w:rsid w:val="005D561E"/>
    <w:rsid w:val="005D582C"/>
    <w:rsid w:val="005D5ED8"/>
    <w:rsid w:val="005D6F7C"/>
    <w:rsid w:val="005E06DE"/>
    <w:rsid w:val="005E0C9A"/>
    <w:rsid w:val="005E0F7C"/>
    <w:rsid w:val="005E1512"/>
    <w:rsid w:val="005E193E"/>
    <w:rsid w:val="005E201E"/>
    <w:rsid w:val="005E2D3F"/>
    <w:rsid w:val="005E41CB"/>
    <w:rsid w:val="005E438E"/>
    <w:rsid w:val="005E4B23"/>
    <w:rsid w:val="005E57AB"/>
    <w:rsid w:val="005E6328"/>
    <w:rsid w:val="005E665F"/>
    <w:rsid w:val="005E68F2"/>
    <w:rsid w:val="005E6918"/>
    <w:rsid w:val="005E6A06"/>
    <w:rsid w:val="005E7E86"/>
    <w:rsid w:val="005F0598"/>
    <w:rsid w:val="005F0737"/>
    <w:rsid w:val="005F12B0"/>
    <w:rsid w:val="005F13BB"/>
    <w:rsid w:val="005F1BF1"/>
    <w:rsid w:val="005F21C5"/>
    <w:rsid w:val="005F382C"/>
    <w:rsid w:val="005F4249"/>
    <w:rsid w:val="005F42BA"/>
    <w:rsid w:val="005F4450"/>
    <w:rsid w:val="005F5239"/>
    <w:rsid w:val="005F5E96"/>
    <w:rsid w:val="005F6B72"/>
    <w:rsid w:val="005F7393"/>
    <w:rsid w:val="005F741A"/>
    <w:rsid w:val="005F7D14"/>
    <w:rsid w:val="005F7E0C"/>
    <w:rsid w:val="00600344"/>
    <w:rsid w:val="00600FBC"/>
    <w:rsid w:val="0060259C"/>
    <w:rsid w:val="006026B9"/>
    <w:rsid w:val="0060358B"/>
    <w:rsid w:val="006036FA"/>
    <w:rsid w:val="00603952"/>
    <w:rsid w:val="0060607A"/>
    <w:rsid w:val="0060644B"/>
    <w:rsid w:val="00606B34"/>
    <w:rsid w:val="00606FC2"/>
    <w:rsid w:val="00610469"/>
    <w:rsid w:val="006109F4"/>
    <w:rsid w:val="00611736"/>
    <w:rsid w:val="00611F67"/>
    <w:rsid w:val="00612E04"/>
    <w:rsid w:val="00613220"/>
    <w:rsid w:val="00613CC6"/>
    <w:rsid w:val="006148E4"/>
    <w:rsid w:val="0061529A"/>
    <w:rsid w:val="00615772"/>
    <w:rsid w:val="00616040"/>
    <w:rsid w:val="00617036"/>
    <w:rsid w:val="00617970"/>
    <w:rsid w:val="006201C7"/>
    <w:rsid w:val="00620906"/>
    <w:rsid w:val="00621250"/>
    <w:rsid w:val="00621A6C"/>
    <w:rsid w:val="00622C18"/>
    <w:rsid w:val="00623105"/>
    <w:rsid w:val="00623873"/>
    <w:rsid w:val="00624001"/>
    <w:rsid w:val="006241DC"/>
    <w:rsid w:val="0062540D"/>
    <w:rsid w:val="00625E63"/>
    <w:rsid w:val="00626133"/>
    <w:rsid w:val="00626668"/>
    <w:rsid w:val="0062692C"/>
    <w:rsid w:val="00626972"/>
    <w:rsid w:val="00626CA1"/>
    <w:rsid w:val="0062749A"/>
    <w:rsid w:val="00631249"/>
    <w:rsid w:val="00631709"/>
    <w:rsid w:val="0063179B"/>
    <w:rsid w:val="00631A66"/>
    <w:rsid w:val="00631CDA"/>
    <w:rsid w:val="00632700"/>
    <w:rsid w:val="0063402A"/>
    <w:rsid w:val="00636818"/>
    <w:rsid w:val="00636BFC"/>
    <w:rsid w:val="00636C25"/>
    <w:rsid w:val="00636E5D"/>
    <w:rsid w:val="00636F0B"/>
    <w:rsid w:val="0063754A"/>
    <w:rsid w:val="00637DE7"/>
    <w:rsid w:val="00641F35"/>
    <w:rsid w:val="0064290C"/>
    <w:rsid w:val="00642CE4"/>
    <w:rsid w:val="006438FA"/>
    <w:rsid w:val="00643B02"/>
    <w:rsid w:val="006458DB"/>
    <w:rsid w:val="00645C1E"/>
    <w:rsid w:val="00646335"/>
    <w:rsid w:val="0064684B"/>
    <w:rsid w:val="0065158C"/>
    <w:rsid w:val="00651A33"/>
    <w:rsid w:val="0065208B"/>
    <w:rsid w:val="00652D58"/>
    <w:rsid w:val="00654421"/>
    <w:rsid w:val="006551A3"/>
    <w:rsid w:val="00655FFE"/>
    <w:rsid w:val="00656243"/>
    <w:rsid w:val="00656ED8"/>
    <w:rsid w:val="00657383"/>
    <w:rsid w:val="00657C31"/>
    <w:rsid w:val="00657EC9"/>
    <w:rsid w:val="00660EB6"/>
    <w:rsid w:val="006615D0"/>
    <w:rsid w:val="00661D85"/>
    <w:rsid w:val="00662747"/>
    <w:rsid w:val="00663590"/>
    <w:rsid w:val="006637DC"/>
    <w:rsid w:val="0066392B"/>
    <w:rsid w:val="00664EC0"/>
    <w:rsid w:val="00665A1B"/>
    <w:rsid w:val="00666A2D"/>
    <w:rsid w:val="006673FE"/>
    <w:rsid w:val="0066788A"/>
    <w:rsid w:val="006678D1"/>
    <w:rsid w:val="00667D2E"/>
    <w:rsid w:val="006713EA"/>
    <w:rsid w:val="0067194B"/>
    <w:rsid w:val="006726A3"/>
    <w:rsid w:val="00672F61"/>
    <w:rsid w:val="0067355F"/>
    <w:rsid w:val="00673EEF"/>
    <w:rsid w:val="006747DF"/>
    <w:rsid w:val="0067641F"/>
    <w:rsid w:val="00676596"/>
    <w:rsid w:val="00676BD1"/>
    <w:rsid w:val="00676E61"/>
    <w:rsid w:val="00676F41"/>
    <w:rsid w:val="00677BB5"/>
    <w:rsid w:val="0068042D"/>
    <w:rsid w:val="006810C3"/>
    <w:rsid w:val="006810E2"/>
    <w:rsid w:val="00681102"/>
    <w:rsid w:val="006814DB"/>
    <w:rsid w:val="00681FB8"/>
    <w:rsid w:val="006827E5"/>
    <w:rsid w:val="00684185"/>
    <w:rsid w:val="00685229"/>
    <w:rsid w:val="00685BB7"/>
    <w:rsid w:val="00686661"/>
    <w:rsid w:val="00687376"/>
    <w:rsid w:val="00690076"/>
    <w:rsid w:val="006900B9"/>
    <w:rsid w:val="006901A6"/>
    <w:rsid w:val="006913F1"/>
    <w:rsid w:val="006917A8"/>
    <w:rsid w:val="00693104"/>
    <w:rsid w:val="00693750"/>
    <w:rsid w:val="00693C49"/>
    <w:rsid w:val="00695788"/>
    <w:rsid w:val="00695DD0"/>
    <w:rsid w:val="00695E56"/>
    <w:rsid w:val="00697389"/>
    <w:rsid w:val="00697A0B"/>
    <w:rsid w:val="006A025F"/>
    <w:rsid w:val="006A0911"/>
    <w:rsid w:val="006A0D57"/>
    <w:rsid w:val="006A1129"/>
    <w:rsid w:val="006A13A3"/>
    <w:rsid w:val="006A13C1"/>
    <w:rsid w:val="006A1BA4"/>
    <w:rsid w:val="006A211D"/>
    <w:rsid w:val="006A231C"/>
    <w:rsid w:val="006A2714"/>
    <w:rsid w:val="006A2E0B"/>
    <w:rsid w:val="006A3216"/>
    <w:rsid w:val="006A32A4"/>
    <w:rsid w:val="006A32C2"/>
    <w:rsid w:val="006A369B"/>
    <w:rsid w:val="006A3D0C"/>
    <w:rsid w:val="006A41D5"/>
    <w:rsid w:val="006A5049"/>
    <w:rsid w:val="006A695D"/>
    <w:rsid w:val="006A6FBE"/>
    <w:rsid w:val="006A77AD"/>
    <w:rsid w:val="006A7804"/>
    <w:rsid w:val="006A7807"/>
    <w:rsid w:val="006A78D3"/>
    <w:rsid w:val="006A7B41"/>
    <w:rsid w:val="006B1558"/>
    <w:rsid w:val="006B1A0C"/>
    <w:rsid w:val="006B1B19"/>
    <w:rsid w:val="006B22BC"/>
    <w:rsid w:val="006B22BF"/>
    <w:rsid w:val="006B35CF"/>
    <w:rsid w:val="006B4503"/>
    <w:rsid w:val="006B48CF"/>
    <w:rsid w:val="006B5125"/>
    <w:rsid w:val="006B5281"/>
    <w:rsid w:val="006B653C"/>
    <w:rsid w:val="006B66A6"/>
    <w:rsid w:val="006B6C1D"/>
    <w:rsid w:val="006B73B0"/>
    <w:rsid w:val="006B7448"/>
    <w:rsid w:val="006C1035"/>
    <w:rsid w:val="006C11E4"/>
    <w:rsid w:val="006C130B"/>
    <w:rsid w:val="006C13C6"/>
    <w:rsid w:val="006C34BB"/>
    <w:rsid w:val="006C40AD"/>
    <w:rsid w:val="006C54A5"/>
    <w:rsid w:val="006C6630"/>
    <w:rsid w:val="006C67BC"/>
    <w:rsid w:val="006C6DF9"/>
    <w:rsid w:val="006C7FBB"/>
    <w:rsid w:val="006D0314"/>
    <w:rsid w:val="006D0787"/>
    <w:rsid w:val="006D27AD"/>
    <w:rsid w:val="006D2B80"/>
    <w:rsid w:val="006D39F8"/>
    <w:rsid w:val="006D4452"/>
    <w:rsid w:val="006D44BA"/>
    <w:rsid w:val="006D4C56"/>
    <w:rsid w:val="006D5732"/>
    <w:rsid w:val="006D58F7"/>
    <w:rsid w:val="006D5BFC"/>
    <w:rsid w:val="006D63DB"/>
    <w:rsid w:val="006D670D"/>
    <w:rsid w:val="006D75C7"/>
    <w:rsid w:val="006D76A1"/>
    <w:rsid w:val="006E19F9"/>
    <w:rsid w:val="006E1DE0"/>
    <w:rsid w:val="006E324F"/>
    <w:rsid w:val="006E368F"/>
    <w:rsid w:val="006E39E7"/>
    <w:rsid w:val="006E3C45"/>
    <w:rsid w:val="006E43F3"/>
    <w:rsid w:val="006E4781"/>
    <w:rsid w:val="006E57BB"/>
    <w:rsid w:val="006E5D5B"/>
    <w:rsid w:val="006E66BB"/>
    <w:rsid w:val="006E6764"/>
    <w:rsid w:val="006F0BCB"/>
    <w:rsid w:val="006F121D"/>
    <w:rsid w:val="006F152B"/>
    <w:rsid w:val="006F1E1E"/>
    <w:rsid w:val="006F2A9B"/>
    <w:rsid w:val="006F2DBA"/>
    <w:rsid w:val="006F2FB6"/>
    <w:rsid w:val="006F3F87"/>
    <w:rsid w:val="006F4183"/>
    <w:rsid w:val="006F4C40"/>
    <w:rsid w:val="006F50D5"/>
    <w:rsid w:val="006F56A6"/>
    <w:rsid w:val="006F5B2E"/>
    <w:rsid w:val="006F5B5E"/>
    <w:rsid w:val="006F5C65"/>
    <w:rsid w:val="006F69B6"/>
    <w:rsid w:val="006F7CD4"/>
    <w:rsid w:val="006F7D28"/>
    <w:rsid w:val="007001F9"/>
    <w:rsid w:val="00700AE5"/>
    <w:rsid w:val="00700C7F"/>
    <w:rsid w:val="00701A1C"/>
    <w:rsid w:val="00701FF1"/>
    <w:rsid w:val="00702C26"/>
    <w:rsid w:val="00702E7D"/>
    <w:rsid w:val="00704170"/>
    <w:rsid w:val="007044A6"/>
    <w:rsid w:val="0070453F"/>
    <w:rsid w:val="00704BBB"/>
    <w:rsid w:val="007059AE"/>
    <w:rsid w:val="00705D10"/>
    <w:rsid w:val="00706118"/>
    <w:rsid w:val="00706728"/>
    <w:rsid w:val="0070672D"/>
    <w:rsid w:val="00710DBD"/>
    <w:rsid w:val="00710EA9"/>
    <w:rsid w:val="00711658"/>
    <w:rsid w:val="00711A25"/>
    <w:rsid w:val="00711D25"/>
    <w:rsid w:val="0071211F"/>
    <w:rsid w:val="00712513"/>
    <w:rsid w:val="007129AA"/>
    <w:rsid w:val="00713071"/>
    <w:rsid w:val="007132CA"/>
    <w:rsid w:val="00713D01"/>
    <w:rsid w:val="00713E41"/>
    <w:rsid w:val="0071408A"/>
    <w:rsid w:val="00714471"/>
    <w:rsid w:val="00714869"/>
    <w:rsid w:val="00715F42"/>
    <w:rsid w:val="00716057"/>
    <w:rsid w:val="0071637C"/>
    <w:rsid w:val="00716909"/>
    <w:rsid w:val="00716D46"/>
    <w:rsid w:val="007179C8"/>
    <w:rsid w:val="007204A1"/>
    <w:rsid w:val="0072068D"/>
    <w:rsid w:val="007209A5"/>
    <w:rsid w:val="00720A04"/>
    <w:rsid w:val="00721065"/>
    <w:rsid w:val="00721962"/>
    <w:rsid w:val="00721DBC"/>
    <w:rsid w:val="00721F17"/>
    <w:rsid w:val="007225D0"/>
    <w:rsid w:val="00722BF1"/>
    <w:rsid w:val="0072317F"/>
    <w:rsid w:val="00723239"/>
    <w:rsid w:val="007234CB"/>
    <w:rsid w:val="007277D6"/>
    <w:rsid w:val="007278C6"/>
    <w:rsid w:val="00727AE2"/>
    <w:rsid w:val="00727ED9"/>
    <w:rsid w:val="007305F3"/>
    <w:rsid w:val="00731850"/>
    <w:rsid w:val="00731B17"/>
    <w:rsid w:val="00731FBD"/>
    <w:rsid w:val="00732A35"/>
    <w:rsid w:val="00734695"/>
    <w:rsid w:val="00734729"/>
    <w:rsid w:val="00734993"/>
    <w:rsid w:val="007354BE"/>
    <w:rsid w:val="0073578A"/>
    <w:rsid w:val="007357E6"/>
    <w:rsid w:val="00735FC3"/>
    <w:rsid w:val="00737688"/>
    <w:rsid w:val="00737A08"/>
    <w:rsid w:val="007400AD"/>
    <w:rsid w:val="00740A1B"/>
    <w:rsid w:val="00741A26"/>
    <w:rsid w:val="0074214E"/>
    <w:rsid w:val="007422CA"/>
    <w:rsid w:val="00742792"/>
    <w:rsid w:val="007429BD"/>
    <w:rsid w:val="00742AE8"/>
    <w:rsid w:val="00743156"/>
    <w:rsid w:val="00743BD2"/>
    <w:rsid w:val="0074400E"/>
    <w:rsid w:val="00744093"/>
    <w:rsid w:val="00744E7D"/>
    <w:rsid w:val="00744F4F"/>
    <w:rsid w:val="00745514"/>
    <w:rsid w:val="007458D4"/>
    <w:rsid w:val="007467D2"/>
    <w:rsid w:val="00747C44"/>
    <w:rsid w:val="00751316"/>
    <w:rsid w:val="0075151C"/>
    <w:rsid w:val="00751B3C"/>
    <w:rsid w:val="0075261D"/>
    <w:rsid w:val="00752B15"/>
    <w:rsid w:val="00752C1F"/>
    <w:rsid w:val="00753920"/>
    <w:rsid w:val="00753936"/>
    <w:rsid w:val="0075395C"/>
    <w:rsid w:val="00757CC8"/>
    <w:rsid w:val="007600E3"/>
    <w:rsid w:val="00760803"/>
    <w:rsid w:val="007616DB"/>
    <w:rsid w:val="00761D8F"/>
    <w:rsid w:val="007658DE"/>
    <w:rsid w:val="00765D9A"/>
    <w:rsid w:val="007662DD"/>
    <w:rsid w:val="007664A5"/>
    <w:rsid w:val="007668F7"/>
    <w:rsid w:val="00766DBC"/>
    <w:rsid w:val="00766E2D"/>
    <w:rsid w:val="00767453"/>
    <w:rsid w:val="00770372"/>
    <w:rsid w:val="00772170"/>
    <w:rsid w:val="0077283B"/>
    <w:rsid w:val="00773505"/>
    <w:rsid w:val="00773C44"/>
    <w:rsid w:val="00773D85"/>
    <w:rsid w:val="007756DA"/>
    <w:rsid w:val="00775CC6"/>
    <w:rsid w:val="00775DD6"/>
    <w:rsid w:val="00775DFD"/>
    <w:rsid w:val="0077602E"/>
    <w:rsid w:val="007765F9"/>
    <w:rsid w:val="007776BC"/>
    <w:rsid w:val="007779C8"/>
    <w:rsid w:val="00780563"/>
    <w:rsid w:val="007818E9"/>
    <w:rsid w:val="00782766"/>
    <w:rsid w:val="00782CE1"/>
    <w:rsid w:val="00785310"/>
    <w:rsid w:val="0078554F"/>
    <w:rsid w:val="0078571A"/>
    <w:rsid w:val="00785B30"/>
    <w:rsid w:val="00786648"/>
    <w:rsid w:val="00786A01"/>
    <w:rsid w:val="00787A1E"/>
    <w:rsid w:val="00787A9B"/>
    <w:rsid w:val="007907B4"/>
    <w:rsid w:val="00791177"/>
    <w:rsid w:val="007916D7"/>
    <w:rsid w:val="00791796"/>
    <w:rsid w:val="0079279A"/>
    <w:rsid w:val="00792B84"/>
    <w:rsid w:val="007939AD"/>
    <w:rsid w:val="007944ED"/>
    <w:rsid w:val="00794FC3"/>
    <w:rsid w:val="00795691"/>
    <w:rsid w:val="0079597E"/>
    <w:rsid w:val="00796124"/>
    <w:rsid w:val="00796287"/>
    <w:rsid w:val="00796828"/>
    <w:rsid w:val="00796D6E"/>
    <w:rsid w:val="00797F75"/>
    <w:rsid w:val="007A02BB"/>
    <w:rsid w:val="007A1AB2"/>
    <w:rsid w:val="007A238A"/>
    <w:rsid w:val="007A2E3B"/>
    <w:rsid w:val="007A5361"/>
    <w:rsid w:val="007A550F"/>
    <w:rsid w:val="007A5B5A"/>
    <w:rsid w:val="007A6108"/>
    <w:rsid w:val="007A67CC"/>
    <w:rsid w:val="007A69CA"/>
    <w:rsid w:val="007A75DB"/>
    <w:rsid w:val="007B06FD"/>
    <w:rsid w:val="007B0802"/>
    <w:rsid w:val="007B0AA9"/>
    <w:rsid w:val="007B1332"/>
    <w:rsid w:val="007B1689"/>
    <w:rsid w:val="007B1FD2"/>
    <w:rsid w:val="007B2282"/>
    <w:rsid w:val="007B2F91"/>
    <w:rsid w:val="007B322F"/>
    <w:rsid w:val="007B3A73"/>
    <w:rsid w:val="007B4E6F"/>
    <w:rsid w:val="007B53ED"/>
    <w:rsid w:val="007B582E"/>
    <w:rsid w:val="007B59B9"/>
    <w:rsid w:val="007B5EEE"/>
    <w:rsid w:val="007B6BD4"/>
    <w:rsid w:val="007B7D29"/>
    <w:rsid w:val="007C17E7"/>
    <w:rsid w:val="007C1FBA"/>
    <w:rsid w:val="007C22EF"/>
    <w:rsid w:val="007C271F"/>
    <w:rsid w:val="007C2D81"/>
    <w:rsid w:val="007C3393"/>
    <w:rsid w:val="007C3808"/>
    <w:rsid w:val="007C3BAA"/>
    <w:rsid w:val="007C479D"/>
    <w:rsid w:val="007C4F1D"/>
    <w:rsid w:val="007C55DC"/>
    <w:rsid w:val="007C5F8F"/>
    <w:rsid w:val="007C6A56"/>
    <w:rsid w:val="007C71DF"/>
    <w:rsid w:val="007C7FD0"/>
    <w:rsid w:val="007D0284"/>
    <w:rsid w:val="007D0768"/>
    <w:rsid w:val="007D0991"/>
    <w:rsid w:val="007D1923"/>
    <w:rsid w:val="007D2189"/>
    <w:rsid w:val="007D2307"/>
    <w:rsid w:val="007D2889"/>
    <w:rsid w:val="007D3E9A"/>
    <w:rsid w:val="007D4BCD"/>
    <w:rsid w:val="007D56A3"/>
    <w:rsid w:val="007D57A8"/>
    <w:rsid w:val="007D6114"/>
    <w:rsid w:val="007D6958"/>
    <w:rsid w:val="007D7146"/>
    <w:rsid w:val="007E02E1"/>
    <w:rsid w:val="007E0971"/>
    <w:rsid w:val="007E1382"/>
    <w:rsid w:val="007E1A29"/>
    <w:rsid w:val="007E1B4E"/>
    <w:rsid w:val="007E1B9B"/>
    <w:rsid w:val="007E2180"/>
    <w:rsid w:val="007E28C3"/>
    <w:rsid w:val="007E3256"/>
    <w:rsid w:val="007E3289"/>
    <w:rsid w:val="007E3931"/>
    <w:rsid w:val="007E4F4C"/>
    <w:rsid w:val="007E5298"/>
    <w:rsid w:val="007E5FBB"/>
    <w:rsid w:val="007E62C2"/>
    <w:rsid w:val="007E677D"/>
    <w:rsid w:val="007E6BD4"/>
    <w:rsid w:val="007E6E9D"/>
    <w:rsid w:val="007E780F"/>
    <w:rsid w:val="007E7EF9"/>
    <w:rsid w:val="007F0A12"/>
    <w:rsid w:val="007F0AEE"/>
    <w:rsid w:val="007F120D"/>
    <w:rsid w:val="007F13A2"/>
    <w:rsid w:val="007F14AD"/>
    <w:rsid w:val="007F15F9"/>
    <w:rsid w:val="007F2F22"/>
    <w:rsid w:val="007F42CE"/>
    <w:rsid w:val="007F49FF"/>
    <w:rsid w:val="007F4B9F"/>
    <w:rsid w:val="007F4D6F"/>
    <w:rsid w:val="007F5702"/>
    <w:rsid w:val="007F580A"/>
    <w:rsid w:val="007F5B23"/>
    <w:rsid w:val="007F6CC9"/>
    <w:rsid w:val="007F75D7"/>
    <w:rsid w:val="00801512"/>
    <w:rsid w:val="00801B98"/>
    <w:rsid w:val="00801DE1"/>
    <w:rsid w:val="00802258"/>
    <w:rsid w:val="00802F6B"/>
    <w:rsid w:val="00802FBF"/>
    <w:rsid w:val="00803B15"/>
    <w:rsid w:val="0080516D"/>
    <w:rsid w:val="00805757"/>
    <w:rsid w:val="00806191"/>
    <w:rsid w:val="00806F44"/>
    <w:rsid w:val="00810A89"/>
    <w:rsid w:val="008111D6"/>
    <w:rsid w:val="00811E2D"/>
    <w:rsid w:val="00811F8D"/>
    <w:rsid w:val="0081200F"/>
    <w:rsid w:val="0081222B"/>
    <w:rsid w:val="00813176"/>
    <w:rsid w:val="00813AB7"/>
    <w:rsid w:val="00813DC8"/>
    <w:rsid w:val="00814EFB"/>
    <w:rsid w:val="0081514D"/>
    <w:rsid w:val="00815205"/>
    <w:rsid w:val="008154DE"/>
    <w:rsid w:val="008173A8"/>
    <w:rsid w:val="008174C0"/>
    <w:rsid w:val="00820C8F"/>
    <w:rsid w:val="00820CC3"/>
    <w:rsid w:val="00820DB9"/>
    <w:rsid w:val="008213DA"/>
    <w:rsid w:val="00821BD2"/>
    <w:rsid w:val="008220B5"/>
    <w:rsid w:val="008224FA"/>
    <w:rsid w:val="0082274D"/>
    <w:rsid w:val="008234CE"/>
    <w:rsid w:val="00823697"/>
    <w:rsid w:val="008239DF"/>
    <w:rsid w:val="00823BDE"/>
    <w:rsid w:val="00824918"/>
    <w:rsid w:val="00825861"/>
    <w:rsid w:val="00826404"/>
    <w:rsid w:val="00826B7F"/>
    <w:rsid w:val="00827722"/>
    <w:rsid w:val="008278D8"/>
    <w:rsid w:val="00830B68"/>
    <w:rsid w:val="00830BA8"/>
    <w:rsid w:val="00830D3E"/>
    <w:rsid w:val="00831189"/>
    <w:rsid w:val="0083242D"/>
    <w:rsid w:val="008324C1"/>
    <w:rsid w:val="00833349"/>
    <w:rsid w:val="008337C0"/>
    <w:rsid w:val="0083394E"/>
    <w:rsid w:val="008339D8"/>
    <w:rsid w:val="00834EF0"/>
    <w:rsid w:val="00835D0E"/>
    <w:rsid w:val="008365EF"/>
    <w:rsid w:val="0083681D"/>
    <w:rsid w:val="0083685C"/>
    <w:rsid w:val="00837175"/>
    <w:rsid w:val="00837214"/>
    <w:rsid w:val="00837453"/>
    <w:rsid w:val="008400F4"/>
    <w:rsid w:val="00840ADC"/>
    <w:rsid w:val="00841DC2"/>
    <w:rsid w:val="0084330D"/>
    <w:rsid w:val="00843DFB"/>
    <w:rsid w:val="00844356"/>
    <w:rsid w:val="00844925"/>
    <w:rsid w:val="00845997"/>
    <w:rsid w:val="00846D46"/>
    <w:rsid w:val="00846DF1"/>
    <w:rsid w:val="00846FD4"/>
    <w:rsid w:val="0084708D"/>
    <w:rsid w:val="00850578"/>
    <w:rsid w:val="00851BD6"/>
    <w:rsid w:val="00852567"/>
    <w:rsid w:val="008526D4"/>
    <w:rsid w:val="00852C95"/>
    <w:rsid w:val="0085374F"/>
    <w:rsid w:val="00854B81"/>
    <w:rsid w:val="00854F3D"/>
    <w:rsid w:val="0085551D"/>
    <w:rsid w:val="00855FB4"/>
    <w:rsid w:val="0085712E"/>
    <w:rsid w:val="00857AB6"/>
    <w:rsid w:val="00860EE1"/>
    <w:rsid w:val="00861661"/>
    <w:rsid w:val="00861A8E"/>
    <w:rsid w:val="00861BB5"/>
    <w:rsid w:val="0086211E"/>
    <w:rsid w:val="00862161"/>
    <w:rsid w:val="00862518"/>
    <w:rsid w:val="00863105"/>
    <w:rsid w:val="008633F5"/>
    <w:rsid w:val="00864C57"/>
    <w:rsid w:val="0086519C"/>
    <w:rsid w:val="00865DD3"/>
    <w:rsid w:val="0086614F"/>
    <w:rsid w:val="0086757B"/>
    <w:rsid w:val="00867B2F"/>
    <w:rsid w:val="008715D3"/>
    <w:rsid w:val="00871D0A"/>
    <w:rsid w:val="0087222E"/>
    <w:rsid w:val="00872472"/>
    <w:rsid w:val="00874653"/>
    <w:rsid w:val="00875271"/>
    <w:rsid w:val="00876596"/>
    <w:rsid w:val="008765E6"/>
    <w:rsid w:val="008769F0"/>
    <w:rsid w:val="00876EC7"/>
    <w:rsid w:val="0088087E"/>
    <w:rsid w:val="0088201F"/>
    <w:rsid w:val="00883148"/>
    <w:rsid w:val="0088318D"/>
    <w:rsid w:val="0088444B"/>
    <w:rsid w:val="00884C79"/>
    <w:rsid w:val="0088512C"/>
    <w:rsid w:val="00885940"/>
    <w:rsid w:val="00886446"/>
    <w:rsid w:val="008866E9"/>
    <w:rsid w:val="00886C3A"/>
    <w:rsid w:val="008916A8"/>
    <w:rsid w:val="00892284"/>
    <w:rsid w:val="00892443"/>
    <w:rsid w:val="008928FF"/>
    <w:rsid w:val="00892AA2"/>
    <w:rsid w:val="008935A3"/>
    <w:rsid w:val="008938E6"/>
    <w:rsid w:val="008939D9"/>
    <w:rsid w:val="0089429A"/>
    <w:rsid w:val="008954B9"/>
    <w:rsid w:val="00895B33"/>
    <w:rsid w:val="00895E68"/>
    <w:rsid w:val="00896093"/>
    <w:rsid w:val="008960A9"/>
    <w:rsid w:val="008961C5"/>
    <w:rsid w:val="0089646E"/>
    <w:rsid w:val="00896DDE"/>
    <w:rsid w:val="00897394"/>
    <w:rsid w:val="0089746E"/>
    <w:rsid w:val="008977C1"/>
    <w:rsid w:val="00897A2D"/>
    <w:rsid w:val="008A049A"/>
    <w:rsid w:val="008A140E"/>
    <w:rsid w:val="008A1D0D"/>
    <w:rsid w:val="008A1F0D"/>
    <w:rsid w:val="008A27FD"/>
    <w:rsid w:val="008A2ECD"/>
    <w:rsid w:val="008A3894"/>
    <w:rsid w:val="008A5C1F"/>
    <w:rsid w:val="008A619A"/>
    <w:rsid w:val="008A62BE"/>
    <w:rsid w:val="008A670F"/>
    <w:rsid w:val="008A6836"/>
    <w:rsid w:val="008A7AEE"/>
    <w:rsid w:val="008B2016"/>
    <w:rsid w:val="008B287E"/>
    <w:rsid w:val="008B68C4"/>
    <w:rsid w:val="008B7012"/>
    <w:rsid w:val="008B760E"/>
    <w:rsid w:val="008C098D"/>
    <w:rsid w:val="008C1816"/>
    <w:rsid w:val="008C19F0"/>
    <w:rsid w:val="008C1D17"/>
    <w:rsid w:val="008C28FB"/>
    <w:rsid w:val="008C2C99"/>
    <w:rsid w:val="008C30A1"/>
    <w:rsid w:val="008C30E9"/>
    <w:rsid w:val="008C32A6"/>
    <w:rsid w:val="008C4284"/>
    <w:rsid w:val="008C4B4C"/>
    <w:rsid w:val="008C51DA"/>
    <w:rsid w:val="008C57A0"/>
    <w:rsid w:val="008D024D"/>
    <w:rsid w:val="008D1AC5"/>
    <w:rsid w:val="008D263A"/>
    <w:rsid w:val="008D2BAB"/>
    <w:rsid w:val="008D2C26"/>
    <w:rsid w:val="008D3164"/>
    <w:rsid w:val="008D33B2"/>
    <w:rsid w:val="008D33C8"/>
    <w:rsid w:val="008D3AF8"/>
    <w:rsid w:val="008D45E6"/>
    <w:rsid w:val="008D7073"/>
    <w:rsid w:val="008D73A2"/>
    <w:rsid w:val="008D73F2"/>
    <w:rsid w:val="008D76CE"/>
    <w:rsid w:val="008D7E7B"/>
    <w:rsid w:val="008E1C63"/>
    <w:rsid w:val="008E2237"/>
    <w:rsid w:val="008E2D5F"/>
    <w:rsid w:val="008E3238"/>
    <w:rsid w:val="008E3C71"/>
    <w:rsid w:val="008E3DFF"/>
    <w:rsid w:val="008E4C4B"/>
    <w:rsid w:val="008E5804"/>
    <w:rsid w:val="008E6C06"/>
    <w:rsid w:val="008F0A35"/>
    <w:rsid w:val="008F1043"/>
    <w:rsid w:val="008F16EA"/>
    <w:rsid w:val="008F1AF9"/>
    <w:rsid w:val="008F1F97"/>
    <w:rsid w:val="008F238D"/>
    <w:rsid w:val="008F2940"/>
    <w:rsid w:val="008F2D26"/>
    <w:rsid w:val="008F2D67"/>
    <w:rsid w:val="008F2E77"/>
    <w:rsid w:val="008F313B"/>
    <w:rsid w:val="008F4D41"/>
    <w:rsid w:val="008F4ED3"/>
    <w:rsid w:val="008F5354"/>
    <w:rsid w:val="008F54DF"/>
    <w:rsid w:val="008F5B99"/>
    <w:rsid w:val="008F742F"/>
    <w:rsid w:val="0090038A"/>
    <w:rsid w:val="00900B8F"/>
    <w:rsid w:val="00902742"/>
    <w:rsid w:val="00902745"/>
    <w:rsid w:val="00902A25"/>
    <w:rsid w:val="009032C9"/>
    <w:rsid w:val="00903F89"/>
    <w:rsid w:val="00904AD4"/>
    <w:rsid w:val="0090514B"/>
    <w:rsid w:val="0090603F"/>
    <w:rsid w:val="009064BB"/>
    <w:rsid w:val="00906722"/>
    <w:rsid w:val="00906CB7"/>
    <w:rsid w:val="00906DE5"/>
    <w:rsid w:val="009100A8"/>
    <w:rsid w:val="00910123"/>
    <w:rsid w:val="00910B44"/>
    <w:rsid w:val="009110F4"/>
    <w:rsid w:val="00911639"/>
    <w:rsid w:val="00912526"/>
    <w:rsid w:val="00912670"/>
    <w:rsid w:val="00914A6B"/>
    <w:rsid w:val="00914E3A"/>
    <w:rsid w:val="00915088"/>
    <w:rsid w:val="00915AB4"/>
    <w:rsid w:val="00916830"/>
    <w:rsid w:val="00917BAD"/>
    <w:rsid w:val="00920294"/>
    <w:rsid w:val="0092096C"/>
    <w:rsid w:val="00920C89"/>
    <w:rsid w:val="0092109A"/>
    <w:rsid w:val="0092245D"/>
    <w:rsid w:val="00922854"/>
    <w:rsid w:val="00925597"/>
    <w:rsid w:val="009268CD"/>
    <w:rsid w:val="009309FD"/>
    <w:rsid w:val="009310FB"/>
    <w:rsid w:val="009320BA"/>
    <w:rsid w:val="0093279B"/>
    <w:rsid w:val="00933301"/>
    <w:rsid w:val="0093339B"/>
    <w:rsid w:val="0093453B"/>
    <w:rsid w:val="009351A7"/>
    <w:rsid w:val="00935484"/>
    <w:rsid w:val="009356EB"/>
    <w:rsid w:val="00935739"/>
    <w:rsid w:val="009358F4"/>
    <w:rsid w:val="00936095"/>
    <w:rsid w:val="00936576"/>
    <w:rsid w:val="00937CC9"/>
    <w:rsid w:val="00940D87"/>
    <w:rsid w:val="009413A5"/>
    <w:rsid w:val="00941C7E"/>
    <w:rsid w:val="0094220A"/>
    <w:rsid w:val="00942522"/>
    <w:rsid w:val="00942828"/>
    <w:rsid w:val="009435FC"/>
    <w:rsid w:val="009437AF"/>
    <w:rsid w:val="00943C5A"/>
    <w:rsid w:val="00943FFF"/>
    <w:rsid w:val="00944109"/>
    <w:rsid w:val="009451B4"/>
    <w:rsid w:val="009457CC"/>
    <w:rsid w:val="009458D8"/>
    <w:rsid w:val="00946001"/>
    <w:rsid w:val="009463FE"/>
    <w:rsid w:val="00946DDD"/>
    <w:rsid w:val="0095072E"/>
    <w:rsid w:val="00951AA6"/>
    <w:rsid w:val="00951FFF"/>
    <w:rsid w:val="00952F33"/>
    <w:rsid w:val="009538AC"/>
    <w:rsid w:val="00954850"/>
    <w:rsid w:val="00954F1D"/>
    <w:rsid w:val="00955285"/>
    <w:rsid w:val="0095589B"/>
    <w:rsid w:val="00956158"/>
    <w:rsid w:val="0096001D"/>
    <w:rsid w:val="009600F2"/>
    <w:rsid w:val="009605ED"/>
    <w:rsid w:val="00960AE7"/>
    <w:rsid w:val="00961268"/>
    <w:rsid w:val="00963084"/>
    <w:rsid w:val="009651D9"/>
    <w:rsid w:val="009657E8"/>
    <w:rsid w:val="00965A1F"/>
    <w:rsid w:val="00965E50"/>
    <w:rsid w:val="009665B0"/>
    <w:rsid w:val="009667DF"/>
    <w:rsid w:val="00967294"/>
    <w:rsid w:val="0097035A"/>
    <w:rsid w:val="0097051D"/>
    <w:rsid w:val="00970817"/>
    <w:rsid w:val="00970DE5"/>
    <w:rsid w:val="00970E83"/>
    <w:rsid w:val="0097290D"/>
    <w:rsid w:val="00973040"/>
    <w:rsid w:val="00973B0D"/>
    <w:rsid w:val="00973E25"/>
    <w:rsid w:val="00973F6B"/>
    <w:rsid w:val="00974284"/>
    <w:rsid w:val="00974738"/>
    <w:rsid w:val="00974950"/>
    <w:rsid w:val="009755D2"/>
    <w:rsid w:val="00976A47"/>
    <w:rsid w:val="00977583"/>
    <w:rsid w:val="009776EF"/>
    <w:rsid w:val="00980AD8"/>
    <w:rsid w:val="00981002"/>
    <w:rsid w:val="00981993"/>
    <w:rsid w:val="0098224E"/>
    <w:rsid w:val="009825B5"/>
    <w:rsid w:val="00982D40"/>
    <w:rsid w:val="00983C94"/>
    <w:rsid w:val="00984579"/>
    <w:rsid w:val="00984690"/>
    <w:rsid w:val="00984E44"/>
    <w:rsid w:val="00985DBB"/>
    <w:rsid w:val="00986E0B"/>
    <w:rsid w:val="00986FFD"/>
    <w:rsid w:val="00987548"/>
    <w:rsid w:val="0099074F"/>
    <w:rsid w:val="009908B1"/>
    <w:rsid w:val="009908CD"/>
    <w:rsid w:val="00991149"/>
    <w:rsid w:val="0099138D"/>
    <w:rsid w:val="009913AE"/>
    <w:rsid w:val="009913C6"/>
    <w:rsid w:val="00992DB9"/>
    <w:rsid w:val="00993248"/>
    <w:rsid w:val="00993377"/>
    <w:rsid w:val="009935A8"/>
    <w:rsid w:val="00993B87"/>
    <w:rsid w:val="009945AB"/>
    <w:rsid w:val="00994951"/>
    <w:rsid w:val="009959CE"/>
    <w:rsid w:val="0099618A"/>
    <w:rsid w:val="00996474"/>
    <w:rsid w:val="00996C93"/>
    <w:rsid w:val="00997B00"/>
    <w:rsid w:val="00997F15"/>
    <w:rsid w:val="009A078F"/>
    <w:rsid w:val="009A087B"/>
    <w:rsid w:val="009A0F7D"/>
    <w:rsid w:val="009A1014"/>
    <w:rsid w:val="009A26F1"/>
    <w:rsid w:val="009A2BF9"/>
    <w:rsid w:val="009A2CE2"/>
    <w:rsid w:val="009A2D9C"/>
    <w:rsid w:val="009A4399"/>
    <w:rsid w:val="009A47A2"/>
    <w:rsid w:val="009A4DEE"/>
    <w:rsid w:val="009A60E3"/>
    <w:rsid w:val="009A61F6"/>
    <w:rsid w:val="009A67C6"/>
    <w:rsid w:val="009A74A9"/>
    <w:rsid w:val="009A77F9"/>
    <w:rsid w:val="009A7E5D"/>
    <w:rsid w:val="009B01EF"/>
    <w:rsid w:val="009B0717"/>
    <w:rsid w:val="009B24A9"/>
    <w:rsid w:val="009B4326"/>
    <w:rsid w:val="009B4595"/>
    <w:rsid w:val="009B4F1E"/>
    <w:rsid w:val="009B4F46"/>
    <w:rsid w:val="009B6CA1"/>
    <w:rsid w:val="009B7927"/>
    <w:rsid w:val="009B7B73"/>
    <w:rsid w:val="009C0AD0"/>
    <w:rsid w:val="009C1361"/>
    <w:rsid w:val="009C170E"/>
    <w:rsid w:val="009C1C00"/>
    <w:rsid w:val="009C23BC"/>
    <w:rsid w:val="009C28ED"/>
    <w:rsid w:val="009C2A00"/>
    <w:rsid w:val="009C3848"/>
    <w:rsid w:val="009C3DE2"/>
    <w:rsid w:val="009C4078"/>
    <w:rsid w:val="009C6950"/>
    <w:rsid w:val="009C709E"/>
    <w:rsid w:val="009C73D6"/>
    <w:rsid w:val="009C7425"/>
    <w:rsid w:val="009C75C7"/>
    <w:rsid w:val="009C7697"/>
    <w:rsid w:val="009D09F6"/>
    <w:rsid w:val="009D30C4"/>
    <w:rsid w:val="009D3155"/>
    <w:rsid w:val="009D3D9B"/>
    <w:rsid w:val="009D469B"/>
    <w:rsid w:val="009D486B"/>
    <w:rsid w:val="009D493D"/>
    <w:rsid w:val="009D7109"/>
    <w:rsid w:val="009D7481"/>
    <w:rsid w:val="009D75E7"/>
    <w:rsid w:val="009D780D"/>
    <w:rsid w:val="009D79CB"/>
    <w:rsid w:val="009D7B1C"/>
    <w:rsid w:val="009D7E90"/>
    <w:rsid w:val="009E241F"/>
    <w:rsid w:val="009E2D13"/>
    <w:rsid w:val="009E3DCB"/>
    <w:rsid w:val="009E5707"/>
    <w:rsid w:val="009E5B0D"/>
    <w:rsid w:val="009E5D71"/>
    <w:rsid w:val="009E6298"/>
    <w:rsid w:val="009E676C"/>
    <w:rsid w:val="009E6AAD"/>
    <w:rsid w:val="009E6E72"/>
    <w:rsid w:val="009E782E"/>
    <w:rsid w:val="009F04B8"/>
    <w:rsid w:val="009F16A7"/>
    <w:rsid w:val="009F2145"/>
    <w:rsid w:val="009F41F6"/>
    <w:rsid w:val="009F42B4"/>
    <w:rsid w:val="009F46BC"/>
    <w:rsid w:val="009F4C6C"/>
    <w:rsid w:val="009F4DB7"/>
    <w:rsid w:val="009F4E76"/>
    <w:rsid w:val="009F571A"/>
    <w:rsid w:val="009F5F73"/>
    <w:rsid w:val="009F6AFB"/>
    <w:rsid w:val="009F6D25"/>
    <w:rsid w:val="009F6E7B"/>
    <w:rsid w:val="009F718F"/>
    <w:rsid w:val="009F7762"/>
    <w:rsid w:val="009F7C2A"/>
    <w:rsid w:val="00A0049B"/>
    <w:rsid w:val="00A009DE"/>
    <w:rsid w:val="00A00FF7"/>
    <w:rsid w:val="00A011C3"/>
    <w:rsid w:val="00A0294E"/>
    <w:rsid w:val="00A0342B"/>
    <w:rsid w:val="00A03FA4"/>
    <w:rsid w:val="00A04A84"/>
    <w:rsid w:val="00A05278"/>
    <w:rsid w:val="00A058B3"/>
    <w:rsid w:val="00A05A34"/>
    <w:rsid w:val="00A05F34"/>
    <w:rsid w:val="00A06571"/>
    <w:rsid w:val="00A10096"/>
    <w:rsid w:val="00A10949"/>
    <w:rsid w:val="00A10ABE"/>
    <w:rsid w:val="00A124F3"/>
    <w:rsid w:val="00A13385"/>
    <w:rsid w:val="00A13E03"/>
    <w:rsid w:val="00A14431"/>
    <w:rsid w:val="00A14518"/>
    <w:rsid w:val="00A14A7B"/>
    <w:rsid w:val="00A164B8"/>
    <w:rsid w:val="00A16706"/>
    <w:rsid w:val="00A16DD5"/>
    <w:rsid w:val="00A172D4"/>
    <w:rsid w:val="00A174FA"/>
    <w:rsid w:val="00A2003D"/>
    <w:rsid w:val="00A2087F"/>
    <w:rsid w:val="00A21A41"/>
    <w:rsid w:val="00A21CA0"/>
    <w:rsid w:val="00A21E48"/>
    <w:rsid w:val="00A21ED6"/>
    <w:rsid w:val="00A22116"/>
    <w:rsid w:val="00A222EC"/>
    <w:rsid w:val="00A22349"/>
    <w:rsid w:val="00A22751"/>
    <w:rsid w:val="00A239D1"/>
    <w:rsid w:val="00A24523"/>
    <w:rsid w:val="00A2472F"/>
    <w:rsid w:val="00A24C10"/>
    <w:rsid w:val="00A24DE3"/>
    <w:rsid w:val="00A24FCC"/>
    <w:rsid w:val="00A2515D"/>
    <w:rsid w:val="00A251BE"/>
    <w:rsid w:val="00A25D33"/>
    <w:rsid w:val="00A26E7C"/>
    <w:rsid w:val="00A30DD1"/>
    <w:rsid w:val="00A317F6"/>
    <w:rsid w:val="00A31AF1"/>
    <w:rsid w:val="00A31DDB"/>
    <w:rsid w:val="00A32543"/>
    <w:rsid w:val="00A3263E"/>
    <w:rsid w:val="00A32B90"/>
    <w:rsid w:val="00A333B0"/>
    <w:rsid w:val="00A348AB"/>
    <w:rsid w:val="00A34AA8"/>
    <w:rsid w:val="00A34B88"/>
    <w:rsid w:val="00A35736"/>
    <w:rsid w:val="00A35B7A"/>
    <w:rsid w:val="00A3641E"/>
    <w:rsid w:val="00A369A3"/>
    <w:rsid w:val="00A36B07"/>
    <w:rsid w:val="00A40E92"/>
    <w:rsid w:val="00A40F2E"/>
    <w:rsid w:val="00A43BBA"/>
    <w:rsid w:val="00A45355"/>
    <w:rsid w:val="00A456C5"/>
    <w:rsid w:val="00A471DD"/>
    <w:rsid w:val="00A47E3F"/>
    <w:rsid w:val="00A50D16"/>
    <w:rsid w:val="00A51F28"/>
    <w:rsid w:val="00A52A2A"/>
    <w:rsid w:val="00A535E3"/>
    <w:rsid w:val="00A536E5"/>
    <w:rsid w:val="00A56B8A"/>
    <w:rsid w:val="00A573DA"/>
    <w:rsid w:val="00A60293"/>
    <w:rsid w:val="00A61890"/>
    <w:rsid w:val="00A62461"/>
    <w:rsid w:val="00A6268B"/>
    <w:rsid w:val="00A6269E"/>
    <w:rsid w:val="00A6395B"/>
    <w:rsid w:val="00A644AF"/>
    <w:rsid w:val="00A64FBA"/>
    <w:rsid w:val="00A6545B"/>
    <w:rsid w:val="00A65542"/>
    <w:rsid w:val="00A66382"/>
    <w:rsid w:val="00A6650D"/>
    <w:rsid w:val="00A66D28"/>
    <w:rsid w:val="00A673FA"/>
    <w:rsid w:val="00A6745C"/>
    <w:rsid w:val="00A67D0D"/>
    <w:rsid w:val="00A71F07"/>
    <w:rsid w:val="00A720C3"/>
    <w:rsid w:val="00A72595"/>
    <w:rsid w:val="00A73492"/>
    <w:rsid w:val="00A73631"/>
    <w:rsid w:val="00A75BC8"/>
    <w:rsid w:val="00A767F9"/>
    <w:rsid w:val="00A76EAB"/>
    <w:rsid w:val="00A77870"/>
    <w:rsid w:val="00A80AC4"/>
    <w:rsid w:val="00A80BF7"/>
    <w:rsid w:val="00A81C55"/>
    <w:rsid w:val="00A81FF0"/>
    <w:rsid w:val="00A82CC9"/>
    <w:rsid w:val="00A82DA7"/>
    <w:rsid w:val="00A830AE"/>
    <w:rsid w:val="00A8346D"/>
    <w:rsid w:val="00A834F9"/>
    <w:rsid w:val="00A83D69"/>
    <w:rsid w:val="00A84311"/>
    <w:rsid w:val="00A844B6"/>
    <w:rsid w:val="00A85D1E"/>
    <w:rsid w:val="00A8664F"/>
    <w:rsid w:val="00A86A22"/>
    <w:rsid w:val="00A86C22"/>
    <w:rsid w:val="00A86C28"/>
    <w:rsid w:val="00A8771E"/>
    <w:rsid w:val="00A87856"/>
    <w:rsid w:val="00A87BEB"/>
    <w:rsid w:val="00A87CD6"/>
    <w:rsid w:val="00A87F91"/>
    <w:rsid w:val="00A91B65"/>
    <w:rsid w:val="00A91C82"/>
    <w:rsid w:val="00A9284B"/>
    <w:rsid w:val="00A92916"/>
    <w:rsid w:val="00A94945"/>
    <w:rsid w:val="00A9542C"/>
    <w:rsid w:val="00A9580F"/>
    <w:rsid w:val="00A96053"/>
    <w:rsid w:val="00A97270"/>
    <w:rsid w:val="00A97915"/>
    <w:rsid w:val="00AA02E0"/>
    <w:rsid w:val="00AA0988"/>
    <w:rsid w:val="00AA09C0"/>
    <w:rsid w:val="00AA0E33"/>
    <w:rsid w:val="00AA101A"/>
    <w:rsid w:val="00AA15C4"/>
    <w:rsid w:val="00AA18AD"/>
    <w:rsid w:val="00AA2530"/>
    <w:rsid w:val="00AA3184"/>
    <w:rsid w:val="00AA370C"/>
    <w:rsid w:val="00AA44A7"/>
    <w:rsid w:val="00AA4EB1"/>
    <w:rsid w:val="00AA5206"/>
    <w:rsid w:val="00AA5229"/>
    <w:rsid w:val="00AA5535"/>
    <w:rsid w:val="00AA5E68"/>
    <w:rsid w:val="00AA60C6"/>
    <w:rsid w:val="00AA7379"/>
    <w:rsid w:val="00AB0EDA"/>
    <w:rsid w:val="00AB18EE"/>
    <w:rsid w:val="00AB21B1"/>
    <w:rsid w:val="00AB21BC"/>
    <w:rsid w:val="00AB26D6"/>
    <w:rsid w:val="00AB3148"/>
    <w:rsid w:val="00AB3E7A"/>
    <w:rsid w:val="00AB4354"/>
    <w:rsid w:val="00AB4361"/>
    <w:rsid w:val="00AB5DB9"/>
    <w:rsid w:val="00AB61EB"/>
    <w:rsid w:val="00AB6658"/>
    <w:rsid w:val="00AB6A91"/>
    <w:rsid w:val="00AB7662"/>
    <w:rsid w:val="00AB767A"/>
    <w:rsid w:val="00AC0E2C"/>
    <w:rsid w:val="00AC1336"/>
    <w:rsid w:val="00AC190A"/>
    <w:rsid w:val="00AC536B"/>
    <w:rsid w:val="00AC7471"/>
    <w:rsid w:val="00AC7A65"/>
    <w:rsid w:val="00AC7BBE"/>
    <w:rsid w:val="00AD00DE"/>
    <w:rsid w:val="00AD0222"/>
    <w:rsid w:val="00AD1096"/>
    <w:rsid w:val="00AD1746"/>
    <w:rsid w:val="00AD1C66"/>
    <w:rsid w:val="00AD25E0"/>
    <w:rsid w:val="00AD2C9E"/>
    <w:rsid w:val="00AD3600"/>
    <w:rsid w:val="00AD4086"/>
    <w:rsid w:val="00AD4D03"/>
    <w:rsid w:val="00AD50C3"/>
    <w:rsid w:val="00AD532B"/>
    <w:rsid w:val="00AD5CBE"/>
    <w:rsid w:val="00AD70F2"/>
    <w:rsid w:val="00AE021F"/>
    <w:rsid w:val="00AE030D"/>
    <w:rsid w:val="00AE0929"/>
    <w:rsid w:val="00AE0F95"/>
    <w:rsid w:val="00AE1BC4"/>
    <w:rsid w:val="00AE1E42"/>
    <w:rsid w:val="00AE21A7"/>
    <w:rsid w:val="00AE2511"/>
    <w:rsid w:val="00AE269D"/>
    <w:rsid w:val="00AE2ECF"/>
    <w:rsid w:val="00AE2F2B"/>
    <w:rsid w:val="00AE2FB7"/>
    <w:rsid w:val="00AE3BA7"/>
    <w:rsid w:val="00AE44AB"/>
    <w:rsid w:val="00AE5847"/>
    <w:rsid w:val="00AE6348"/>
    <w:rsid w:val="00AE668E"/>
    <w:rsid w:val="00AE6C74"/>
    <w:rsid w:val="00AE6FE6"/>
    <w:rsid w:val="00AF1145"/>
    <w:rsid w:val="00AF13D8"/>
    <w:rsid w:val="00AF1896"/>
    <w:rsid w:val="00AF1F61"/>
    <w:rsid w:val="00AF2720"/>
    <w:rsid w:val="00AF2A14"/>
    <w:rsid w:val="00AF3924"/>
    <w:rsid w:val="00AF3B88"/>
    <w:rsid w:val="00AF4D66"/>
    <w:rsid w:val="00AF5681"/>
    <w:rsid w:val="00AF589D"/>
    <w:rsid w:val="00AF5D2C"/>
    <w:rsid w:val="00AF5F85"/>
    <w:rsid w:val="00AF62C5"/>
    <w:rsid w:val="00AF6DD7"/>
    <w:rsid w:val="00B003EB"/>
    <w:rsid w:val="00B0048C"/>
    <w:rsid w:val="00B01616"/>
    <w:rsid w:val="00B02BE9"/>
    <w:rsid w:val="00B045EB"/>
    <w:rsid w:val="00B05767"/>
    <w:rsid w:val="00B05A93"/>
    <w:rsid w:val="00B05E6B"/>
    <w:rsid w:val="00B05E91"/>
    <w:rsid w:val="00B069C6"/>
    <w:rsid w:val="00B07709"/>
    <w:rsid w:val="00B10C55"/>
    <w:rsid w:val="00B110DB"/>
    <w:rsid w:val="00B11B18"/>
    <w:rsid w:val="00B12AFE"/>
    <w:rsid w:val="00B149E2"/>
    <w:rsid w:val="00B150A7"/>
    <w:rsid w:val="00B1570A"/>
    <w:rsid w:val="00B15B51"/>
    <w:rsid w:val="00B162FA"/>
    <w:rsid w:val="00B2009C"/>
    <w:rsid w:val="00B20ABB"/>
    <w:rsid w:val="00B20CAC"/>
    <w:rsid w:val="00B21472"/>
    <w:rsid w:val="00B21BDD"/>
    <w:rsid w:val="00B21F92"/>
    <w:rsid w:val="00B222B6"/>
    <w:rsid w:val="00B22CCE"/>
    <w:rsid w:val="00B23D7F"/>
    <w:rsid w:val="00B24543"/>
    <w:rsid w:val="00B24ECF"/>
    <w:rsid w:val="00B25051"/>
    <w:rsid w:val="00B257FD"/>
    <w:rsid w:val="00B258DC"/>
    <w:rsid w:val="00B25A22"/>
    <w:rsid w:val="00B26192"/>
    <w:rsid w:val="00B262F4"/>
    <w:rsid w:val="00B26BCD"/>
    <w:rsid w:val="00B26F78"/>
    <w:rsid w:val="00B27148"/>
    <w:rsid w:val="00B27D43"/>
    <w:rsid w:val="00B30188"/>
    <w:rsid w:val="00B30F81"/>
    <w:rsid w:val="00B3205A"/>
    <w:rsid w:val="00B3233F"/>
    <w:rsid w:val="00B33866"/>
    <w:rsid w:val="00B349C4"/>
    <w:rsid w:val="00B34D73"/>
    <w:rsid w:val="00B34FD4"/>
    <w:rsid w:val="00B36E44"/>
    <w:rsid w:val="00B3788E"/>
    <w:rsid w:val="00B37896"/>
    <w:rsid w:val="00B37BF4"/>
    <w:rsid w:val="00B37CCE"/>
    <w:rsid w:val="00B400D2"/>
    <w:rsid w:val="00B40455"/>
    <w:rsid w:val="00B40792"/>
    <w:rsid w:val="00B408BC"/>
    <w:rsid w:val="00B40D7D"/>
    <w:rsid w:val="00B41A13"/>
    <w:rsid w:val="00B41E80"/>
    <w:rsid w:val="00B42480"/>
    <w:rsid w:val="00B431C2"/>
    <w:rsid w:val="00B43894"/>
    <w:rsid w:val="00B43C42"/>
    <w:rsid w:val="00B43CF7"/>
    <w:rsid w:val="00B43EE6"/>
    <w:rsid w:val="00B44453"/>
    <w:rsid w:val="00B44756"/>
    <w:rsid w:val="00B4491A"/>
    <w:rsid w:val="00B44E6E"/>
    <w:rsid w:val="00B45724"/>
    <w:rsid w:val="00B46FFF"/>
    <w:rsid w:val="00B4758C"/>
    <w:rsid w:val="00B47954"/>
    <w:rsid w:val="00B47DE6"/>
    <w:rsid w:val="00B50B72"/>
    <w:rsid w:val="00B52E7D"/>
    <w:rsid w:val="00B53AA8"/>
    <w:rsid w:val="00B53B22"/>
    <w:rsid w:val="00B53D7A"/>
    <w:rsid w:val="00B557CD"/>
    <w:rsid w:val="00B56A74"/>
    <w:rsid w:val="00B56C03"/>
    <w:rsid w:val="00B56DDC"/>
    <w:rsid w:val="00B57508"/>
    <w:rsid w:val="00B6036E"/>
    <w:rsid w:val="00B62C45"/>
    <w:rsid w:val="00B6346C"/>
    <w:rsid w:val="00B636F5"/>
    <w:rsid w:val="00B637D2"/>
    <w:rsid w:val="00B6398E"/>
    <w:rsid w:val="00B64DEA"/>
    <w:rsid w:val="00B6618E"/>
    <w:rsid w:val="00B664F6"/>
    <w:rsid w:val="00B66A34"/>
    <w:rsid w:val="00B67726"/>
    <w:rsid w:val="00B67DDD"/>
    <w:rsid w:val="00B7007E"/>
    <w:rsid w:val="00B707D5"/>
    <w:rsid w:val="00B71427"/>
    <w:rsid w:val="00B7294A"/>
    <w:rsid w:val="00B72DFC"/>
    <w:rsid w:val="00B735DB"/>
    <w:rsid w:val="00B74428"/>
    <w:rsid w:val="00B744C2"/>
    <w:rsid w:val="00B747D5"/>
    <w:rsid w:val="00B74A5D"/>
    <w:rsid w:val="00B74E2B"/>
    <w:rsid w:val="00B76837"/>
    <w:rsid w:val="00B769DF"/>
    <w:rsid w:val="00B76AB1"/>
    <w:rsid w:val="00B76F20"/>
    <w:rsid w:val="00B76F3D"/>
    <w:rsid w:val="00B774B1"/>
    <w:rsid w:val="00B7780A"/>
    <w:rsid w:val="00B8052B"/>
    <w:rsid w:val="00B8081C"/>
    <w:rsid w:val="00B80A34"/>
    <w:rsid w:val="00B81BCA"/>
    <w:rsid w:val="00B823E3"/>
    <w:rsid w:val="00B825FB"/>
    <w:rsid w:val="00B82ABF"/>
    <w:rsid w:val="00B834E9"/>
    <w:rsid w:val="00B8377E"/>
    <w:rsid w:val="00B8389D"/>
    <w:rsid w:val="00B83D35"/>
    <w:rsid w:val="00B8456C"/>
    <w:rsid w:val="00B8472B"/>
    <w:rsid w:val="00B84907"/>
    <w:rsid w:val="00B85547"/>
    <w:rsid w:val="00B86A68"/>
    <w:rsid w:val="00B86BA6"/>
    <w:rsid w:val="00B873DA"/>
    <w:rsid w:val="00B900D1"/>
    <w:rsid w:val="00B92565"/>
    <w:rsid w:val="00B92571"/>
    <w:rsid w:val="00B927DF"/>
    <w:rsid w:val="00B94922"/>
    <w:rsid w:val="00B950A0"/>
    <w:rsid w:val="00B96DC1"/>
    <w:rsid w:val="00B96FB8"/>
    <w:rsid w:val="00B97913"/>
    <w:rsid w:val="00B97F52"/>
    <w:rsid w:val="00BA0B55"/>
    <w:rsid w:val="00BA16AF"/>
    <w:rsid w:val="00BA16F5"/>
    <w:rsid w:val="00BA1B27"/>
    <w:rsid w:val="00BA1BEA"/>
    <w:rsid w:val="00BA3DB3"/>
    <w:rsid w:val="00BA4320"/>
    <w:rsid w:val="00BA46D8"/>
    <w:rsid w:val="00BA5E1D"/>
    <w:rsid w:val="00BA6AF7"/>
    <w:rsid w:val="00BA6FA3"/>
    <w:rsid w:val="00BA7C93"/>
    <w:rsid w:val="00BB0228"/>
    <w:rsid w:val="00BB059C"/>
    <w:rsid w:val="00BB0B54"/>
    <w:rsid w:val="00BB1189"/>
    <w:rsid w:val="00BB1855"/>
    <w:rsid w:val="00BB19AB"/>
    <w:rsid w:val="00BB1BEB"/>
    <w:rsid w:val="00BB2025"/>
    <w:rsid w:val="00BB2885"/>
    <w:rsid w:val="00BB3AC2"/>
    <w:rsid w:val="00BB3DD6"/>
    <w:rsid w:val="00BB4915"/>
    <w:rsid w:val="00BB4923"/>
    <w:rsid w:val="00BB579C"/>
    <w:rsid w:val="00BB6369"/>
    <w:rsid w:val="00BB6440"/>
    <w:rsid w:val="00BB6702"/>
    <w:rsid w:val="00BB692D"/>
    <w:rsid w:val="00BB6D7E"/>
    <w:rsid w:val="00BB76BC"/>
    <w:rsid w:val="00BB7D2E"/>
    <w:rsid w:val="00BB7ED9"/>
    <w:rsid w:val="00BC0B88"/>
    <w:rsid w:val="00BC1110"/>
    <w:rsid w:val="00BC1DA0"/>
    <w:rsid w:val="00BC1ED6"/>
    <w:rsid w:val="00BC1EF4"/>
    <w:rsid w:val="00BC243D"/>
    <w:rsid w:val="00BC2839"/>
    <w:rsid w:val="00BC32C4"/>
    <w:rsid w:val="00BC3E35"/>
    <w:rsid w:val="00BC4046"/>
    <w:rsid w:val="00BC438B"/>
    <w:rsid w:val="00BC479A"/>
    <w:rsid w:val="00BC5723"/>
    <w:rsid w:val="00BC5ADE"/>
    <w:rsid w:val="00BC5E69"/>
    <w:rsid w:val="00BC5EFA"/>
    <w:rsid w:val="00BC7786"/>
    <w:rsid w:val="00BD0ABF"/>
    <w:rsid w:val="00BD198C"/>
    <w:rsid w:val="00BD1994"/>
    <w:rsid w:val="00BD1EF7"/>
    <w:rsid w:val="00BD2524"/>
    <w:rsid w:val="00BD2B7C"/>
    <w:rsid w:val="00BD2ED3"/>
    <w:rsid w:val="00BD325B"/>
    <w:rsid w:val="00BD3AA4"/>
    <w:rsid w:val="00BD6C6F"/>
    <w:rsid w:val="00BD718F"/>
    <w:rsid w:val="00BD745D"/>
    <w:rsid w:val="00BE07C3"/>
    <w:rsid w:val="00BE2885"/>
    <w:rsid w:val="00BE2E41"/>
    <w:rsid w:val="00BE3467"/>
    <w:rsid w:val="00BE34A8"/>
    <w:rsid w:val="00BE381F"/>
    <w:rsid w:val="00BE3BE9"/>
    <w:rsid w:val="00BE3D00"/>
    <w:rsid w:val="00BE4C58"/>
    <w:rsid w:val="00BE4EA8"/>
    <w:rsid w:val="00BE54F5"/>
    <w:rsid w:val="00BE578B"/>
    <w:rsid w:val="00BE5959"/>
    <w:rsid w:val="00BE5B5D"/>
    <w:rsid w:val="00BE67A1"/>
    <w:rsid w:val="00BE6A77"/>
    <w:rsid w:val="00BE6BBB"/>
    <w:rsid w:val="00BE7E46"/>
    <w:rsid w:val="00BF1615"/>
    <w:rsid w:val="00BF1F18"/>
    <w:rsid w:val="00BF457D"/>
    <w:rsid w:val="00BF499A"/>
    <w:rsid w:val="00BF51DA"/>
    <w:rsid w:val="00BF6732"/>
    <w:rsid w:val="00C01214"/>
    <w:rsid w:val="00C01C77"/>
    <w:rsid w:val="00C01EDE"/>
    <w:rsid w:val="00C0227C"/>
    <w:rsid w:val="00C0419F"/>
    <w:rsid w:val="00C04C49"/>
    <w:rsid w:val="00C04F5C"/>
    <w:rsid w:val="00C05D61"/>
    <w:rsid w:val="00C06720"/>
    <w:rsid w:val="00C06B4F"/>
    <w:rsid w:val="00C06F41"/>
    <w:rsid w:val="00C0783B"/>
    <w:rsid w:val="00C103CA"/>
    <w:rsid w:val="00C103CE"/>
    <w:rsid w:val="00C12348"/>
    <w:rsid w:val="00C133B1"/>
    <w:rsid w:val="00C14068"/>
    <w:rsid w:val="00C14273"/>
    <w:rsid w:val="00C1521D"/>
    <w:rsid w:val="00C15EFE"/>
    <w:rsid w:val="00C163EE"/>
    <w:rsid w:val="00C16D3E"/>
    <w:rsid w:val="00C17827"/>
    <w:rsid w:val="00C17F23"/>
    <w:rsid w:val="00C206FB"/>
    <w:rsid w:val="00C212AE"/>
    <w:rsid w:val="00C21AC1"/>
    <w:rsid w:val="00C21FFF"/>
    <w:rsid w:val="00C22168"/>
    <w:rsid w:val="00C221C2"/>
    <w:rsid w:val="00C23261"/>
    <w:rsid w:val="00C23314"/>
    <w:rsid w:val="00C234A9"/>
    <w:rsid w:val="00C23A92"/>
    <w:rsid w:val="00C23BF8"/>
    <w:rsid w:val="00C23C26"/>
    <w:rsid w:val="00C24C5B"/>
    <w:rsid w:val="00C25263"/>
    <w:rsid w:val="00C25B11"/>
    <w:rsid w:val="00C268C6"/>
    <w:rsid w:val="00C26BDC"/>
    <w:rsid w:val="00C2735C"/>
    <w:rsid w:val="00C278E3"/>
    <w:rsid w:val="00C30273"/>
    <w:rsid w:val="00C305B3"/>
    <w:rsid w:val="00C30D89"/>
    <w:rsid w:val="00C31401"/>
    <w:rsid w:val="00C32D06"/>
    <w:rsid w:val="00C3456F"/>
    <w:rsid w:val="00C34AB0"/>
    <w:rsid w:val="00C34EA6"/>
    <w:rsid w:val="00C35C2E"/>
    <w:rsid w:val="00C35CF0"/>
    <w:rsid w:val="00C35E6A"/>
    <w:rsid w:val="00C367F6"/>
    <w:rsid w:val="00C36924"/>
    <w:rsid w:val="00C37077"/>
    <w:rsid w:val="00C37DD5"/>
    <w:rsid w:val="00C37F79"/>
    <w:rsid w:val="00C40CC0"/>
    <w:rsid w:val="00C4180C"/>
    <w:rsid w:val="00C41BF8"/>
    <w:rsid w:val="00C41C08"/>
    <w:rsid w:val="00C41F03"/>
    <w:rsid w:val="00C42AFE"/>
    <w:rsid w:val="00C42E16"/>
    <w:rsid w:val="00C4362A"/>
    <w:rsid w:val="00C437EB"/>
    <w:rsid w:val="00C43929"/>
    <w:rsid w:val="00C44ABB"/>
    <w:rsid w:val="00C44E1B"/>
    <w:rsid w:val="00C45B4F"/>
    <w:rsid w:val="00C45EA8"/>
    <w:rsid w:val="00C46513"/>
    <w:rsid w:val="00C46DC7"/>
    <w:rsid w:val="00C472D0"/>
    <w:rsid w:val="00C47A72"/>
    <w:rsid w:val="00C501A3"/>
    <w:rsid w:val="00C5114D"/>
    <w:rsid w:val="00C5260B"/>
    <w:rsid w:val="00C52C02"/>
    <w:rsid w:val="00C54DAD"/>
    <w:rsid w:val="00C55547"/>
    <w:rsid w:val="00C562BF"/>
    <w:rsid w:val="00C56572"/>
    <w:rsid w:val="00C56F69"/>
    <w:rsid w:val="00C6052A"/>
    <w:rsid w:val="00C60A11"/>
    <w:rsid w:val="00C60A92"/>
    <w:rsid w:val="00C60C0E"/>
    <w:rsid w:val="00C60FD5"/>
    <w:rsid w:val="00C61664"/>
    <w:rsid w:val="00C61B5D"/>
    <w:rsid w:val="00C620EB"/>
    <w:rsid w:val="00C62A06"/>
    <w:rsid w:val="00C62AD6"/>
    <w:rsid w:val="00C62B8B"/>
    <w:rsid w:val="00C63560"/>
    <w:rsid w:val="00C63A2D"/>
    <w:rsid w:val="00C63E17"/>
    <w:rsid w:val="00C6549D"/>
    <w:rsid w:val="00C65D5A"/>
    <w:rsid w:val="00C6615D"/>
    <w:rsid w:val="00C6719E"/>
    <w:rsid w:val="00C709FB"/>
    <w:rsid w:val="00C70BCA"/>
    <w:rsid w:val="00C716C3"/>
    <w:rsid w:val="00C718C4"/>
    <w:rsid w:val="00C720C2"/>
    <w:rsid w:val="00C72FE0"/>
    <w:rsid w:val="00C735C5"/>
    <w:rsid w:val="00C73E12"/>
    <w:rsid w:val="00C75583"/>
    <w:rsid w:val="00C75897"/>
    <w:rsid w:val="00C75C0E"/>
    <w:rsid w:val="00C76DF1"/>
    <w:rsid w:val="00C771C9"/>
    <w:rsid w:val="00C81633"/>
    <w:rsid w:val="00C81A56"/>
    <w:rsid w:val="00C81ED5"/>
    <w:rsid w:val="00C823F8"/>
    <w:rsid w:val="00C82DC8"/>
    <w:rsid w:val="00C83537"/>
    <w:rsid w:val="00C837A2"/>
    <w:rsid w:val="00C83DED"/>
    <w:rsid w:val="00C83E19"/>
    <w:rsid w:val="00C845C0"/>
    <w:rsid w:val="00C85237"/>
    <w:rsid w:val="00C85D6C"/>
    <w:rsid w:val="00C85DC6"/>
    <w:rsid w:val="00C8685C"/>
    <w:rsid w:val="00C87245"/>
    <w:rsid w:val="00C8746D"/>
    <w:rsid w:val="00C87CAB"/>
    <w:rsid w:val="00C87DE6"/>
    <w:rsid w:val="00C9083C"/>
    <w:rsid w:val="00C90B24"/>
    <w:rsid w:val="00C914CE"/>
    <w:rsid w:val="00C9166C"/>
    <w:rsid w:val="00C92290"/>
    <w:rsid w:val="00C92549"/>
    <w:rsid w:val="00C92C81"/>
    <w:rsid w:val="00C930E9"/>
    <w:rsid w:val="00C93A7F"/>
    <w:rsid w:val="00C93C2C"/>
    <w:rsid w:val="00C940C1"/>
    <w:rsid w:val="00C9470B"/>
    <w:rsid w:val="00C948F9"/>
    <w:rsid w:val="00C94EF0"/>
    <w:rsid w:val="00C9541D"/>
    <w:rsid w:val="00C95965"/>
    <w:rsid w:val="00CA0DE7"/>
    <w:rsid w:val="00CA12B0"/>
    <w:rsid w:val="00CA12DA"/>
    <w:rsid w:val="00CA132C"/>
    <w:rsid w:val="00CA1535"/>
    <w:rsid w:val="00CA2149"/>
    <w:rsid w:val="00CA2189"/>
    <w:rsid w:val="00CA306F"/>
    <w:rsid w:val="00CA3CAE"/>
    <w:rsid w:val="00CA42D5"/>
    <w:rsid w:val="00CA42F9"/>
    <w:rsid w:val="00CA43FB"/>
    <w:rsid w:val="00CA4502"/>
    <w:rsid w:val="00CA4BF4"/>
    <w:rsid w:val="00CA6C7B"/>
    <w:rsid w:val="00CA6DC2"/>
    <w:rsid w:val="00CB0933"/>
    <w:rsid w:val="00CB09EC"/>
    <w:rsid w:val="00CB1126"/>
    <w:rsid w:val="00CB2ED9"/>
    <w:rsid w:val="00CB3203"/>
    <w:rsid w:val="00CB360E"/>
    <w:rsid w:val="00CB434C"/>
    <w:rsid w:val="00CB458A"/>
    <w:rsid w:val="00CB578E"/>
    <w:rsid w:val="00CB6FC8"/>
    <w:rsid w:val="00CB71A2"/>
    <w:rsid w:val="00CB739B"/>
    <w:rsid w:val="00CC0D7B"/>
    <w:rsid w:val="00CC0DDB"/>
    <w:rsid w:val="00CC1A08"/>
    <w:rsid w:val="00CC43AE"/>
    <w:rsid w:val="00CC57C7"/>
    <w:rsid w:val="00CC6609"/>
    <w:rsid w:val="00CC6E86"/>
    <w:rsid w:val="00CC7E9C"/>
    <w:rsid w:val="00CD14AF"/>
    <w:rsid w:val="00CD2344"/>
    <w:rsid w:val="00CD27C5"/>
    <w:rsid w:val="00CD3990"/>
    <w:rsid w:val="00CD3FF3"/>
    <w:rsid w:val="00CD49D2"/>
    <w:rsid w:val="00CD4AFE"/>
    <w:rsid w:val="00CD6AB0"/>
    <w:rsid w:val="00CD6DDB"/>
    <w:rsid w:val="00CD75DD"/>
    <w:rsid w:val="00CE0D76"/>
    <w:rsid w:val="00CE0E46"/>
    <w:rsid w:val="00CE16C6"/>
    <w:rsid w:val="00CE1CE0"/>
    <w:rsid w:val="00CE2968"/>
    <w:rsid w:val="00CE317C"/>
    <w:rsid w:val="00CE3209"/>
    <w:rsid w:val="00CE370E"/>
    <w:rsid w:val="00CE3715"/>
    <w:rsid w:val="00CE38EC"/>
    <w:rsid w:val="00CE3C90"/>
    <w:rsid w:val="00CE45A9"/>
    <w:rsid w:val="00CE4B68"/>
    <w:rsid w:val="00CE5264"/>
    <w:rsid w:val="00CE5D4E"/>
    <w:rsid w:val="00CE648D"/>
    <w:rsid w:val="00CE7955"/>
    <w:rsid w:val="00CF0634"/>
    <w:rsid w:val="00CF0DF9"/>
    <w:rsid w:val="00CF156A"/>
    <w:rsid w:val="00CF1A47"/>
    <w:rsid w:val="00CF2A88"/>
    <w:rsid w:val="00CF2ED4"/>
    <w:rsid w:val="00CF2FF5"/>
    <w:rsid w:val="00CF3A64"/>
    <w:rsid w:val="00CF4165"/>
    <w:rsid w:val="00CF499A"/>
    <w:rsid w:val="00CF49D6"/>
    <w:rsid w:val="00CF56C5"/>
    <w:rsid w:val="00CF68FF"/>
    <w:rsid w:val="00CF6A8C"/>
    <w:rsid w:val="00CF70F8"/>
    <w:rsid w:val="00CF7412"/>
    <w:rsid w:val="00CF773B"/>
    <w:rsid w:val="00CF77C5"/>
    <w:rsid w:val="00CF7A05"/>
    <w:rsid w:val="00CF7BA8"/>
    <w:rsid w:val="00CF7CFA"/>
    <w:rsid w:val="00D00A66"/>
    <w:rsid w:val="00D013CD"/>
    <w:rsid w:val="00D01779"/>
    <w:rsid w:val="00D0190A"/>
    <w:rsid w:val="00D01B3F"/>
    <w:rsid w:val="00D01CF9"/>
    <w:rsid w:val="00D01D4B"/>
    <w:rsid w:val="00D01D69"/>
    <w:rsid w:val="00D02030"/>
    <w:rsid w:val="00D0298B"/>
    <w:rsid w:val="00D0389F"/>
    <w:rsid w:val="00D04BDA"/>
    <w:rsid w:val="00D05BEC"/>
    <w:rsid w:val="00D05CED"/>
    <w:rsid w:val="00D0655F"/>
    <w:rsid w:val="00D10435"/>
    <w:rsid w:val="00D104BE"/>
    <w:rsid w:val="00D10E7D"/>
    <w:rsid w:val="00D1136A"/>
    <w:rsid w:val="00D124F4"/>
    <w:rsid w:val="00D130F6"/>
    <w:rsid w:val="00D1316A"/>
    <w:rsid w:val="00D138EC"/>
    <w:rsid w:val="00D13AD9"/>
    <w:rsid w:val="00D13FBF"/>
    <w:rsid w:val="00D156E0"/>
    <w:rsid w:val="00D16067"/>
    <w:rsid w:val="00D1648D"/>
    <w:rsid w:val="00D16949"/>
    <w:rsid w:val="00D21034"/>
    <w:rsid w:val="00D21C0C"/>
    <w:rsid w:val="00D222BA"/>
    <w:rsid w:val="00D228CE"/>
    <w:rsid w:val="00D22A11"/>
    <w:rsid w:val="00D22BA6"/>
    <w:rsid w:val="00D23862"/>
    <w:rsid w:val="00D23D60"/>
    <w:rsid w:val="00D23FC7"/>
    <w:rsid w:val="00D24D96"/>
    <w:rsid w:val="00D25170"/>
    <w:rsid w:val="00D26884"/>
    <w:rsid w:val="00D2709B"/>
    <w:rsid w:val="00D272E6"/>
    <w:rsid w:val="00D27F3B"/>
    <w:rsid w:val="00D307A4"/>
    <w:rsid w:val="00D311B7"/>
    <w:rsid w:val="00D323EA"/>
    <w:rsid w:val="00D327DD"/>
    <w:rsid w:val="00D3331A"/>
    <w:rsid w:val="00D333F8"/>
    <w:rsid w:val="00D33B36"/>
    <w:rsid w:val="00D345F7"/>
    <w:rsid w:val="00D404E0"/>
    <w:rsid w:val="00D412D0"/>
    <w:rsid w:val="00D43E27"/>
    <w:rsid w:val="00D441FA"/>
    <w:rsid w:val="00D448AD"/>
    <w:rsid w:val="00D4526D"/>
    <w:rsid w:val="00D4636F"/>
    <w:rsid w:val="00D4650A"/>
    <w:rsid w:val="00D50A49"/>
    <w:rsid w:val="00D51000"/>
    <w:rsid w:val="00D518A4"/>
    <w:rsid w:val="00D51B2E"/>
    <w:rsid w:val="00D530F7"/>
    <w:rsid w:val="00D53C27"/>
    <w:rsid w:val="00D53D13"/>
    <w:rsid w:val="00D550B8"/>
    <w:rsid w:val="00D554F4"/>
    <w:rsid w:val="00D55569"/>
    <w:rsid w:val="00D55BFC"/>
    <w:rsid w:val="00D602EE"/>
    <w:rsid w:val="00D60612"/>
    <w:rsid w:val="00D608D1"/>
    <w:rsid w:val="00D61E49"/>
    <w:rsid w:val="00D61E9F"/>
    <w:rsid w:val="00D62A8B"/>
    <w:rsid w:val="00D63399"/>
    <w:rsid w:val="00D635E0"/>
    <w:rsid w:val="00D64804"/>
    <w:rsid w:val="00D64A3B"/>
    <w:rsid w:val="00D64C84"/>
    <w:rsid w:val="00D64F34"/>
    <w:rsid w:val="00D652FF"/>
    <w:rsid w:val="00D65958"/>
    <w:rsid w:val="00D662A3"/>
    <w:rsid w:val="00D67301"/>
    <w:rsid w:val="00D70CDC"/>
    <w:rsid w:val="00D70D20"/>
    <w:rsid w:val="00D71212"/>
    <w:rsid w:val="00D712C0"/>
    <w:rsid w:val="00D71745"/>
    <w:rsid w:val="00D71D29"/>
    <w:rsid w:val="00D74845"/>
    <w:rsid w:val="00D74C21"/>
    <w:rsid w:val="00D7525D"/>
    <w:rsid w:val="00D7542C"/>
    <w:rsid w:val="00D75619"/>
    <w:rsid w:val="00D75905"/>
    <w:rsid w:val="00D75E1A"/>
    <w:rsid w:val="00D77488"/>
    <w:rsid w:val="00D77DD0"/>
    <w:rsid w:val="00D80DF0"/>
    <w:rsid w:val="00D81CF9"/>
    <w:rsid w:val="00D824A5"/>
    <w:rsid w:val="00D82FDB"/>
    <w:rsid w:val="00D8316F"/>
    <w:rsid w:val="00D83682"/>
    <w:rsid w:val="00D84733"/>
    <w:rsid w:val="00D8538F"/>
    <w:rsid w:val="00D854A9"/>
    <w:rsid w:val="00D85C10"/>
    <w:rsid w:val="00D860B3"/>
    <w:rsid w:val="00D86A11"/>
    <w:rsid w:val="00D86A40"/>
    <w:rsid w:val="00D86E49"/>
    <w:rsid w:val="00D86FA0"/>
    <w:rsid w:val="00D912D9"/>
    <w:rsid w:val="00D91984"/>
    <w:rsid w:val="00D91F1F"/>
    <w:rsid w:val="00D92420"/>
    <w:rsid w:val="00D93907"/>
    <w:rsid w:val="00D93951"/>
    <w:rsid w:val="00D945B7"/>
    <w:rsid w:val="00D95586"/>
    <w:rsid w:val="00D95BC1"/>
    <w:rsid w:val="00D96034"/>
    <w:rsid w:val="00D96D9C"/>
    <w:rsid w:val="00D9750D"/>
    <w:rsid w:val="00D97C3E"/>
    <w:rsid w:val="00DA0C2C"/>
    <w:rsid w:val="00DA19EE"/>
    <w:rsid w:val="00DA28E8"/>
    <w:rsid w:val="00DA3794"/>
    <w:rsid w:val="00DA4218"/>
    <w:rsid w:val="00DA4773"/>
    <w:rsid w:val="00DA59D4"/>
    <w:rsid w:val="00DA5DBE"/>
    <w:rsid w:val="00DA62E5"/>
    <w:rsid w:val="00DA6ED9"/>
    <w:rsid w:val="00DA7081"/>
    <w:rsid w:val="00DA71F7"/>
    <w:rsid w:val="00DA7406"/>
    <w:rsid w:val="00DA776B"/>
    <w:rsid w:val="00DA7F2C"/>
    <w:rsid w:val="00DB03F4"/>
    <w:rsid w:val="00DB07B6"/>
    <w:rsid w:val="00DB137A"/>
    <w:rsid w:val="00DB1C5A"/>
    <w:rsid w:val="00DB2D93"/>
    <w:rsid w:val="00DB2FB7"/>
    <w:rsid w:val="00DB4183"/>
    <w:rsid w:val="00DB468F"/>
    <w:rsid w:val="00DB4A05"/>
    <w:rsid w:val="00DB4A25"/>
    <w:rsid w:val="00DB4BB2"/>
    <w:rsid w:val="00DB4E65"/>
    <w:rsid w:val="00DC0ECE"/>
    <w:rsid w:val="00DC10D7"/>
    <w:rsid w:val="00DC2479"/>
    <w:rsid w:val="00DC2688"/>
    <w:rsid w:val="00DC28E5"/>
    <w:rsid w:val="00DC4414"/>
    <w:rsid w:val="00DC52DD"/>
    <w:rsid w:val="00DC5536"/>
    <w:rsid w:val="00DC6171"/>
    <w:rsid w:val="00DC6195"/>
    <w:rsid w:val="00DC6850"/>
    <w:rsid w:val="00DC6DCD"/>
    <w:rsid w:val="00DC763D"/>
    <w:rsid w:val="00DC76CD"/>
    <w:rsid w:val="00DC7A51"/>
    <w:rsid w:val="00DC7DED"/>
    <w:rsid w:val="00DD06CB"/>
    <w:rsid w:val="00DD0B3D"/>
    <w:rsid w:val="00DD18E6"/>
    <w:rsid w:val="00DD18F8"/>
    <w:rsid w:val="00DD212B"/>
    <w:rsid w:val="00DD25B7"/>
    <w:rsid w:val="00DD41CB"/>
    <w:rsid w:val="00DD48F0"/>
    <w:rsid w:val="00DD5580"/>
    <w:rsid w:val="00DD6C7F"/>
    <w:rsid w:val="00DD6CA2"/>
    <w:rsid w:val="00DD71AE"/>
    <w:rsid w:val="00DD781A"/>
    <w:rsid w:val="00DD7E85"/>
    <w:rsid w:val="00DE0523"/>
    <w:rsid w:val="00DE0A5D"/>
    <w:rsid w:val="00DE190A"/>
    <w:rsid w:val="00DE28CB"/>
    <w:rsid w:val="00DE3749"/>
    <w:rsid w:val="00DE3B84"/>
    <w:rsid w:val="00DE3D11"/>
    <w:rsid w:val="00DE48F9"/>
    <w:rsid w:val="00DE4E54"/>
    <w:rsid w:val="00DE50F2"/>
    <w:rsid w:val="00DE602B"/>
    <w:rsid w:val="00DE63F9"/>
    <w:rsid w:val="00DE7AC4"/>
    <w:rsid w:val="00DF06C2"/>
    <w:rsid w:val="00DF098C"/>
    <w:rsid w:val="00DF19F2"/>
    <w:rsid w:val="00DF1B02"/>
    <w:rsid w:val="00DF2041"/>
    <w:rsid w:val="00DF35E5"/>
    <w:rsid w:val="00DF3A8D"/>
    <w:rsid w:val="00DF3C3C"/>
    <w:rsid w:val="00DF41F3"/>
    <w:rsid w:val="00DF509A"/>
    <w:rsid w:val="00DF7CA0"/>
    <w:rsid w:val="00DF7FAA"/>
    <w:rsid w:val="00E00CA8"/>
    <w:rsid w:val="00E01CC9"/>
    <w:rsid w:val="00E02B7C"/>
    <w:rsid w:val="00E02C45"/>
    <w:rsid w:val="00E02CBE"/>
    <w:rsid w:val="00E03ABD"/>
    <w:rsid w:val="00E041B6"/>
    <w:rsid w:val="00E043D3"/>
    <w:rsid w:val="00E04C17"/>
    <w:rsid w:val="00E0596A"/>
    <w:rsid w:val="00E06E09"/>
    <w:rsid w:val="00E06E56"/>
    <w:rsid w:val="00E07246"/>
    <w:rsid w:val="00E072BF"/>
    <w:rsid w:val="00E07E0E"/>
    <w:rsid w:val="00E10BE6"/>
    <w:rsid w:val="00E12BF0"/>
    <w:rsid w:val="00E139CB"/>
    <w:rsid w:val="00E14D2E"/>
    <w:rsid w:val="00E15D39"/>
    <w:rsid w:val="00E164AB"/>
    <w:rsid w:val="00E167DC"/>
    <w:rsid w:val="00E16E10"/>
    <w:rsid w:val="00E17028"/>
    <w:rsid w:val="00E17773"/>
    <w:rsid w:val="00E20861"/>
    <w:rsid w:val="00E21B13"/>
    <w:rsid w:val="00E21C9C"/>
    <w:rsid w:val="00E221BE"/>
    <w:rsid w:val="00E2263D"/>
    <w:rsid w:val="00E2277D"/>
    <w:rsid w:val="00E22FC3"/>
    <w:rsid w:val="00E23239"/>
    <w:rsid w:val="00E246FC"/>
    <w:rsid w:val="00E2496A"/>
    <w:rsid w:val="00E253BA"/>
    <w:rsid w:val="00E254B7"/>
    <w:rsid w:val="00E25BD3"/>
    <w:rsid w:val="00E26080"/>
    <w:rsid w:val="00E261CA"/>
    <w:rsid w:val="00E2657B"/>
    <w:rsid w:val="00E26A42"/>
    <w:rsid w:val="00E26C5A"/>
    <w:rsid w:val="00E27AF8"/>
    <w:rsid w:val="00E27D0A"/>
    <w:rsid w:val="00E30C27"/>
    <w:rsid w:val="00E324EF"/>
    <w:rsid w:val="00E32E8B"/>
    <w:rsid w:val="00E336BE"/>
    <w:rsid w:val="00E34985"/>
    <w:rsid w:val="00E34F27"/>
    <w:rsid w:val="00E3544B"/>
    <w:rsid w:val="00E3559D"/>
    <w:rsid w:val="00E35A60"/>
    <w:rsid w:val="00E36257"/>
    <w:rsid w:val="00E40570"/>
    <w:rsid w:val="00E409E4"/>
    <w:rsid w:val="00E40B58"/>
    <w:rsid w:val="00E41222"/>
    <w:rsid w:val="00E41F43"/>
    <w:rsid w:val="00E4339B"/>
    <w:rsid w:val="00E437E3"/>
    <w:rsid w:val="00E449E5"/>
    <w:rsid w:val="00E44CE3"/>
    <w:rsid w:val="00E44E3A"/>
    <w:rsid w:val="00E45483"/>
    <w:rsid w:val="00E463C3"/>
    <w:rsid w:val="00E46575"/>
    <w:rsid w:val="00E470A6"/>
    <w:rsid w:val="00E474C9"/>
    <w:rsid w:val="00E4754C"/>
    <w:rsid w:val="00E4772F"/>
    <w:rsid w:val="00E47AC7"/>
    <w:rsid w:val="00E50636"/>
    <w:rsid w:val="00E50AB0"/>
    <w:rsid w:val="00E50C7C"/>
    <w:rsid w:val="00E50F31"/>
    <w:rsid w:val="00E511BD"/>
    <w:rsid w:val="00E52300"/>
    <w:rsid w:val="00E52DC3"/>
    <w:rsid w:val="00E53514"/>
    <w:rsid w:val="00E53E7B"/>
    <w:rsid w:val="00E5726B"/>
    <w:rsid w:val="00E57459"/>
    <w:rsid w:val="00E5780E"/>
    <w:rsid w:val="00E57996"/>
    <w:rsid w:val="00E61F94"/>
    <w:rsid w:val="00E631EF"/>
    <w:rsid w:val="00E638BD"/>
    <w:rsid w:val="00E638E9"/>
    <w:rsid w:val="00E64672"/>
    <w:rsid w:val="00E65485"/>
    <w:rsid w:val="00E65C83"/>
    <w:rsid w:val="00E65DE8"/>
    <w:rsid w:val="00E66293"/>
    <w:rsid w:val="00E66874"/>
    <w:rsid w:val="00E679B0"/>
    <w:rsid w:val="00E67F44"/>
    <w:rsid w:val="00E70703"/>
    <w:rsid w:val="00E71076"/>
    <w:rsid w:val="00E710AA"/>
    <w:rsid w:val="00E715D4"/>
    <w:rsid w:val="00E7323A"/>
    <w:rsid w:val="00E73EEF"/>
    <w:rsid w:val="00E73F09"/>
    <w:rsid w:val="00E7431F"/>
    <w:rsid w:val="00E748BE"/>
    <w:rsid w:val="00E76D61"/>
    <w:rsid w:val="00E76DB1"/>
    <w:rsid w:val="00E7748B"/>
    <w:rsid w:val="00E77541"/>
    <w:rsid w:val="00E77890"/>
    <w:rsid w:val="00E77C20"/>
    <w:rsid w:val="00E803F4"/>
    <w:rsid w:val="00E8154C"/>
    <w:rsid w:val="00E817D1"/>
    <w:rsid w:val="00E81A9B"/>
    <w:rsid w:val="00E81C89"/>
    <w:rsid w:val="00E81F41"/>
    <w:rsid w:val="00E83EBA"/>
    <w:rsid w:val="00E83FF4"/>
    <w:rsid w:val="00E84117"/>
    <w:rsid w:val="00E849F1"/>
    <w:rsid w:val="00E85312"/>
    <w:rsid w:val="00E866D6"/>
    <w:rsid w:val="00E86C8D"/>
    <w:rsid w:val="00E87046"/>
    <w:rsid w:val="00E87B7F"/>
    <w:rsid w:val="00E87BE8"/>
    <w:rsid w:val="00E87F64"/>
    <w:rsid w:val="00E90DAF"/>
    <w:rsid w:val="00E91E11"/>
    <w:rsid w:val="00E91EC7"/>
    <w:rsid w:val="00E92FC5"/>
    <w:rsid w:val="00E92FCF"/>
    <w:rsid w:val="00E93868"/>
    <w:rsid w:val="00E9423A"/>
    <w:rsid w:val="00E954D9"/>
    <w:rsid w:val="00E954FD"/>
    <w:rsid w:val="00E95CE6"/>
    <w:rsid w:val="00E95DFE"/>
    <w:rsid w:val="00E95E1F"/>
    <w:rsid w:val="00E966A4"/>
    <w:rsid w:val="00E96D35"/>
    <w:rsid w:val="00EA098D"/>
    <w:rsid w:val="00EA0B5A"/>
    <w:rsid w:val="00EA0DE6"/>
    <w:rsid w:val="00EA0F03"/>
    <w:rsid w:val="00EA115A"/>
    <w:rsid w:val="00EA21E6"/>
    <w:rsid w:val="00EA3720"/>
    <w:rsid w:val="00EA3A3F"/>
    <w:rsid w:val="00EA3C4F"/>
    <w:rsid w:val="00EA5A64"/>
    <w:rsid w:val="00EA5BA7"/>
    <w:rsid w:val="00EA5D7A"/>
    <w:rsid w:val="00EA5EE1"/>
    <w:rsid w:val="00EA6F9E"/>
    <w:rsid w:val="00EA76AB"/>
    <w:rsid w:val="00EA776B"/>
    <w:rsid w:val="00EB09B1"/>
    <w:rsid w:val="00EB11D9"/>
    <w:rsid w:val="00EB18F8"/>
    <w:rsid w:val="00EB2946"/>
    <w:rsid w:val="00EB3629"/>
    <w:rsid w:val="00EB385E"/>
    <w:rsid w:val="00EB44F3"/>
    <w:rsid w:val="00EB476E"/>
    <w:rsid w:val="00EB4906"/>
    <w:rsid w:val="00EB4AA6"/>
    <w:rsid w:val="00EB4B72"/>
    <w:rsid w:val="00EB4C3F"/>
    <w:rsid w:val="00EB4C7F"/>
    <w:rsid w:val="00EB61A0"/>
    <w:rsid w:val="00EB61B5"/>
    <w:rsid w:val="00EB6DB3"/>
    <w:rsid w:val="00EB75BA"/>
    <w:rsid w:val="00EC00B7"/>
    <w:rsid w:val="00EC0121"/>
    <w:rsid w:val="00EC09DC"/>
    <w:rsid w:val="00EC3540"/>
    <w:rsid w:val="00EC3A17"/>
    <w:rsid w:val="00EC46E8"/>
    <w:rsid w:val="00EC48A8"/>
    <w:rsid w:val="00EC503E"/>
    <w:rsid w:val="00EC5A95"/>
    <w:rsid w:val="00EC691F"/>
    <w:rsid w:val="00EC69C0"/>
    <w:rsid w:val="00EC6CF5"/>
    <w:rsid w:val="00EC7131"/>
    <w:rsid w:val="00EC7521"/>
    <w:rsid w:val="00EC7C49"/>
    <w:rsid w:val="00ED06D2"/>
    <w:rsid w:val="00ED0711"/>
    <w:rsid w:val="00ED1527"/>
    <w:rsid w:val="00ED17BA"/>
    <w:rsid w:val="00ED298D"/>
    <w:rsid w:val="00ED2C7F"/>
    <w:rsid w:val="00ED36B4"/>
    <w:rsid w:val="00ED3AE5"/>
    <w:rsid w:val="00ED3E90"/>
    <w:rsid w:val="00ED4065"/>
    <w:rsid w:val="00ED50A6"/>
    <w:rsid w:val="00ED5186"/>
    <w:rsid w:val="00ED5820"/>
    <w:rsid w:val="00ED58DC"/>
    <w:rsid w:val="00ED5D30"/>
    <w:rsid w:val="00ED5DE6"/>
    <w:rsid w:val="00ED7C7A"/>
    <w:rsid w:val="00ED7CDA"/>
    <w:rsid w:val="00EE07B1"/>
    <w:rsid w:val="00EE194D"/>
    <w:rsid w:val="00EE231B"/>
    <w:rsid w:val="00EE2EB8"/>
    <w:rsid w:val="00EE37CE"/>
    <w:rsid w:val="00EE4796"/>
    <w:rsid w:val="00EE4841"/>
    <w:rsid w:val="00EE4C94"/>
    <w:rsid w:val="00EE52BD"/>
    <w:rsid w:val="00EE5523"/>
    <w:rsid w:val="00EE5F2E"/>
    <w:rsid w:val="00EE61DB"/>
    <w:rsid w:val="00EE6663"/>
    <w:rsid w:val="00EE6E49"/>
    <w:rsid w:val="00EE6F1C"/>
    <w:rsid w:val="00EE7206"/>
    <w:rsid w:val="00EE743E"/>
    <w:rsid w:val="00EE75DC"/>
    <w:rsid w:val="00EE7819"/>
    <w:rsid w:val="00EE781F"/>
    <w:rsid w:val="00EE7DCA"/>
    <w:rsid w:val="00EE7F78"/>
    <w:rsid w:val="00EF012B"/>
    <w:rsid w:val="00EF11CD"/>
    <w:rsid w:val="00EF1991"/>
    <w:rsid w:val="00EF1D6B"/>
    <w:rsid w:val="00EF26EF"/>
    <w:rsid w:val="00EF29A1"/>
    <w:rsid w:val="00EF29E3"/>
    <w:rsid w:val="00EF2A4A"/>
    <w:rsid w:val="00EF2C04"/>
    <w:rsid w:val="00EF2C13"/>
    <w:rsid w:val="00EF3C85"/>
    <w:rsid w:val="00EF54AD"/>
    <w:rsid w:val="00EF55A5"/>
    <w:rsid w:val="00EF5AD0"/>
    <w:rsid w:val="00EF623E"/>
    <w:rsid w:val="00EF6CF0"/>
    <w:rsid w:val="00EF74A6"/>
    <w:rsid w:val="00EF7678"/>
    <w:rsid w:val="00EF771B"/>
    <w:rsid w:val="00F0019E"/>
    <w:rsid w:val="00F00B6C"/>
    <w:rsid w:val="00F0228C"/>
    <w:rsid w:val="00F02801"/>
    <w:rsid w:val="00F038BE"/>
    <w:rsid w:val="00F05691"/>
    <w:rsid w:val="00F05748"/>
    <w:rsid w:val="00F06251"/>
    <w:rsid w:val="00F06587"/>
    <w:rsid w:val="00F0700A"/>
    <w:rsid w:val="00F10CA0"/>
    <w:rsid w:val="00F10DDF"/>
    <w:rsid w:val="00F11743"/>
    <w:rsid w:val="00F1196D"/>
    <w:rsid w:val="00F11FD4"/>
    <w:rsid w:val="00F12316"/>
    <w:rsid w:val="00F12DB1"/>
    <w:rsid w:val="00F1334F"/>
    <w:rsid w:val="00F13674"/>
    <w:rsid w:val="00F139C6"/>
    <w:rsid w:val="00F147D5"/>
    <w:rsid w:val="00F152A6"/>
    <w:rsid w:val="00F1567C"/>
    <w:rsid w:val="00F1639A"/>
    <w:rsid w:val="00F177E7"/>
    <w:rsid w:val="00F2010F"/>
    <w:rsid w:val="00F202AC"/>
    <w:rsid w:val="00F20362"/>
    <w:rsid w:val="00F20960"/>
    <w:rsid w:val="00F20973"/>
    <w:rsid w:val="00F20C6B"/>
    <w:rsid w:val="00F21677"/>
    <w:rsid w:val="00F21BAA"/>
    <w:rsid w:val="00F22497"/>
    <w:rsid w:val="00F22921"/>
    <w:rsid w:val="00F2350D"/>
    <w:rsid w:val="00F23875"/>
    <w:rsid w:val="00F24F2E"/>
    <w:rsid w:val="00F25561"/>
    <w:rsid w:val="00F25936"/>
    <w:rsid w:val="00F26135"/>
    <w:rsid w:val="00F261DE"/>
    <w:rsid w:val="00F26896"/>
    <w:rsid w:val="00F269B2"/>
    <w:rsid w:val="00F27460"/>
    <w:rsid w:val="00F279E2"/>
    <w:rsid w:val="00F301FA"/>
    <w:rsid w:val="00F30C8D"/>
    <w:rsid w:val="00F31938"/>
    <w:rsid w:val="00F3202C"/>
    <w:rsid w:val="00F3224A"/>
    <w:rsid w:val="00F33AA3"/>
    <w:rsid w:val="00F33EB9"/>
    <w:rsid w:val="00F34091"/>
    <w:rsid w:val="00F3416A"/>
    <w:rsid w:val="00F3453F"/>
    <w:rsid w:val="00F345D6"/>
    <w:rsid w:val="00F34C59"/>
    <w:rsid w:val="00F35135"/>
    <w:rsid w:val="00F35802"/>
    <w:rsid w:val="00F35A7E"/>
    <w:rsid w:val="00F362BA"/>
    <w:rsid w:val="00F3763F"/>
    <w:rsid w:val="00F37DC4"/>
    <w:rsid w:val="00F37F37"/>
    <w:rsid w:val="00F40C67"/>
    <w:rsid w:val="00F41494"/>
    <w:rsid w:val="00F42330"/>
    <w:rsid w:val="00F42C5B"/>
    <w:rsid w:val="00F436FC"/>
    <w:rsid w:val="00F43865"/>
    <w:rsid w:val="00F43B34"/>
    <w:rsid w:val="00F45197"/>
    <w:rsid w:val="00F46C74"/>
    <w:rsid w:val="00F472C9"/>
    <w:rsid w:val="00F47B21"/>
    <w:rsid w:val="00F50DA0"/>
    <w:rsid w:val="00F51466"/>
    <w:rsid w:val="00F52181"/>
    <w:rsid w:val="00F52392"/>
    <w:rsid w:val="00F528EF"/>
    <w:rsid w:val="00F535AD"/>
    <w:rsid w:val="00F53964"/>
    <w:rsid w:val="00F53BD2"/>
    <w:rsid w:val="00F53CD6"/>
    <w:rsid w:val="00F53D23"/>
    <w:rsid w:val="00F53DE7"/>
    <w:rsid w:val="00F54239"/>
    <w:rsid w:val="00F54D2C"/>
    <w:rsid w:val="00F556BC"/>
    <w:rsid w:val="00F5626B"/>
    <w:rsid w:val="00F56A2F"/>
    <w:rsid w:val="00F56C4D"/>
    <w:rsid w:val="00F57343"/>
    <w:rsid w:val="00F57A3A"/>
    <w:rsid w:val="00F57ABD"/>
    <w:rsid w:val="00F57CD8"/>
    <w:rsid w:val="00F602B4"/>
    <w:rsid w:val="00F61B7D"/>
    <w:rsid w:val="00F6205F"/>
    <w:rsid w:val="00F62855"/>
    <w:rsid w:val="00F6297A"/>
    <w:rsid w:val="00F630DC"/>
    <w:rsid w:val="00F63774"/>
    <w:rsid w:val="00F642F3"/>
    <w:rsid w:val="00F649C7"/>
    <w:rsid w:val="00F656A2"/>
    <w:rsid w:val="00F65D2B"/>
    <w:rsid w:val="00F66E0D"/>
    <w:rsid w:val="00F67242"/>
    <w:rsid w:val="00F67D24"/>
    <w:rsid w:val="00F70938"/>
    <w:rsid w:val="00F71DC0"/>
    <w:rsid w:val="00F727C0"/>
    <w:rsid w:val="00F72935"/>
    <w:rsid w:val="00F735D5"/>
    <w:rsid w:val="00F741EE"/>
    <w:rsid w:val="00F74AFA"/>
    <w:rsid w:val="00F7579C"/>
    <w:rsid w:val="00F75C18"/>
    <w:rsid w:val="00F7600C"/>
    <w:rsid w:val="00F761FF"/>
    <w:rsid w:val="00F764F4"/>
    <w:rsid w:val="00F7677D"/>
    <w:rsid w:val="00F76B68"/>
    <w:rsid w:val="00F76BE8"/>
    <w:rsid w:val="00F76F8F"/>
    <w:rsid w:val="00F771F4"/>
    <w:rsid w:val="00F77BD7"/>
    <w:rsid w:val="00F8097F"/>
    <w:rsid w:val="00F81958"/>
    <w:rsid w:val="00F81C11"/>
    <w:rsid w:val="00F82026"/>
    <w:rsid w:val="00F8204A"/>
    <w:rsid w:val="00F8240F"/>
    <w:rsid w:val="00F82690"/>
    <w:rsid w:val="00F82CA5"/>
    <w:rsid w:val="00F83656"/>
    <w:rsid w:val="00F845D3"/>
    <w:rsid w:val="00F853B1"/>
    <w:rsid w:val="00F86981"/>
    <w:rsid w:val="00F86A87"/>
    <w:rsid w:val="00F86B9D"/>
    <w:rsid w:val="00F86DE3"/>
    <w:rsid w:val="00F86F86"/>
    <w:rsid w:val="00F8789A"/>
    <w:rsid w:val="00F87C41"/>
    <w:rsid w:val="00F87C9B"/>
    <w:rsid w:val="00F9007D"/>
    <w:rsid w:val="00F908F3"/>
    <w:rsid w:val="00F91192"/>
    <w:rsid w:val="00F9146D"/>
    <w:rsid w:val="00F919FD"/>
    <w:rsid w:val="00F9200D"/>
    <w:rsid w:val="00F932C9"/>
    <w:rsid w:val="00F93A2C"/>
    <w:rsid w:val="00F93B63"/>
    <w:rsid w:val="00F9405E"/>
    <w:rsid w:val="00F9446C"/>
    <w:rsid w:val="00F94FC4"/>
    <w:rsid w:val="00F950A6"/>
    <w:rsid w:val="00F95199"/>
    <w:rsid w:val="00F95921"/>
    <w:rsid w:val="00F95AEB"/>
    <w:rsid w:val="00F95F68"/>
    <w:rsid w:val="00F95FF2"/>
    <w:rsid w:val="00F963FE"/>
    <w:rsid w:val="00F96457"/>
    <w:rsid w:val="00F96E38"/>
    <w:rsid w:val="00F971B7"/>
    <w:rsid w:val="00F977F2"/>
    <w:rsid w:val="00F97818"/>
    <w:rsid w:val="00F97E1F"/>
    <w:rsid w:val="00FA1096"/>
    <w:rsid w:val="00FA42E4"/>
    <w:rsid w:val="00FA4460"/>
    <w:rsid w:val="00FA4666"/>
    <w:rsid w:val="00FA4717"/>
    <w:rsid w:val="00FA4D29"/>
    <w:rsid w:val="00FA58EC"/>
    <w:rsid w:val="00FA5CFC"/>
    <w:rsid w:val="00FA621C"/>
    <w:rsid w:val="00FA6568"/>
    <w:rsid w:val="00FA68B6"/>
    <w:rsid w:val="00FB1276"/>
    <w:rsid w:val="00FB12A0"/>
    <w:rsid w:val="00FB1ED8"/>
    <w:rsid w:val="00FB2274"/>
    <w:rsid w:val="00FB22F1"/>
    <w:rsid w:val="00FB34B2"/>
    <w:rsid w:val="00FB3F04"/>
    <w:rsid w:val="00FB420F"/>
    <w:rsid w:val="00FB4EF9"/>
    <w:rsid w:val="00FB4FFC"/>
    <w:rsid w:val="00FB5466"/>
    <w:rsid w:val="00FB557D"/>
    <w:rsid w:val="00FB5F57"/>
    <w:rsid w:val="00FB64E1"/>
    <w:rsid w:val="00FB6957"/>
    <w:rsid w:val="00FB6D9C"/>
    <w:rsid w:val="00FC18BD"/>
    <w:rsid w:val="00FC236F"/>
    <w:rsid w:val="00FC2F04"/>
    <w:rsid w:val="00FC30AB"/>
    <w:rsid w:val="00FC3258"/>
    <w:rsid w:val="00FC36FC"/>
    <w:rsid w:val="00FC39CC"/>
    <w:rsid w:val="00FC4027"/>
    <w:rsid w:val="00FC4260"/>
    <w:rsid w:val="00FC60C4"/>
    <w:rsid w:val="00FC650B"/>
    <w:rsid w:val="00FC69A4"/>
    <w:rsid w:val="00FC71B0"/>
    <w:rsid w:val="00FD0DE6"/>
    <w:rsid w:val="00FD1B38"/>
    <w:rsid w:val="00FD2E92"/>
    <w:rsid w:val="00FD35B4"/>
    <w:rsid w:val="00FD402B"/>
    <w:rsid w:val="00FD4534"/>
    <w:rsid w:val="00FD4963"/>
    <w:rsid w:val="00FD5872"/>
    <w:rsid w:val="00FD62CC"/>
    <w:rsid w:val="00FD630D"/>
    <w:rsid w:val="00FD6A60"/>
    <w:rsid w:val="00FD6CD8"/>
    <w:rsid w:val="00FD7DF2"/>
    <w:rsid w:val="00FE0EA0"/>
    <w:rsid w:val="00FE0FA0"/>
    <w:rsid w:val="00FE1CDC"/>
    <w:rsid w:val="00FE200B"/>
    <w:rsid w:val="00FE2D4B"/>
    <w:rsid w:val="00FE30C2"/>
    <w:rsid w:val="00FE35BD"/>
    <w:rsid w:val="00FE4F4D"/>
    <w:rsid w:val="00FE5297"/>
    <w:rsid w:val="00FE57B7"/>
    <w:rsid w:val="00FE5873"/>
    <w:rsid w:val="00FE620E"/>
    <w:rsid w:val="00FE633D"/>
    <w:rsid w:val="00FE71F6"/>
    <w:rsid w:val="00FE7453"/>
    <w:rsid w:val="00FE7678"/>
    <w:rsid w:val="00FE771C"/>
    <w:rsid w:val="00FF0875"/>
    <w:rsid w:val="00FF0AAD"/>
    <w:rsid w:val="00FF0C15"/>
    <w:rsid w:val="00FF161D"/>
    <w:rsid w:val="00FF2F2A"/>
    <w:rsid w:val="00FF38DC"/>
    <w:rsid w:val="00FF3BAE"/>
    <w:rsid w:val="00FF4E72"/>
    <w:rsid w:val="00FF5016"/>
    <w:rsid w:val="00FF5158"/>
    <w:rsid w:val="00FF534F"/>
    <w:rsid w:val="00FF60AE"/>
    <w:rsid w:val="00FF6C83"/>
    <w:rsid w:val="00FF704F"/>
    <w:rsid w:val="00FF70D5"/>
    <w:rsid w:val="00FF7EB5"/>
    <w:rsid w:val="01DA35EB"/>
    <w:rsid w:val="026D6CD2"/>
    <w:rsid w:val="027D68B5"/>
    <w:rsid w:val="02B333CA"/>
    <w:rsid w:val="04902718"/>
    <w:rsid w:val="05034E4B"/>
    <w:rsid w:val="05564B07"/>
    <w:rsid w:val="069815A1"/>
    <w:rsid w:val="06BA1A15"/>
    <w:rsid w:val="06C63B9E"/>
    <w:rsid w:val="07192AF1"/>
    <w:rsid w:val="077979D8"/>
    <w:rsid w:val="07C60B1D"/>
    <w:rsid w:val="07CF5C4B"/>
    <w:rsid w:val="086651CD"/>
    <w:rsid w:val="086A194D"/>
    <w:rsid w:val="09BF3C7D"/>
    <w:rsid w:val="0B2A55A7"/>
    <w:rsid w:val="0B682A79"/>
    <w:rsid w:val="0BAB2019"/>
    <w:rsid w:val="0C2B344F"/>
    <w:rsid w:val="0C2F0B8D"/>
    <w:rsid w:val="0CB559B9"/>
    <w:rsid w:val="0CF02D99"/>
    <w:rsid w:val="0D191A49"/>
    <w:rsid w:val="0DBA2F3E"/>
    <w:rsid w:val="0E3719F6"/>
    <w:rsid w:val="0E6B7B08"/>
    <w:rsid w:val="0E6E2F64"/>
    <w:rsid w:val="0E8E6781"/>
    <w:rsid w:val="0F3D6FB3"/>
    <w:rsid w:val="0FBC45E1"/>
    <w:rsid w:val="104D3AEF"/>
    <w:rsid w:val="10F01DC4"/>
    <w:rsid w:val="10F60FE8"/>
    <w:rsid w:val="11300240"/>
    <w:rsid w:val="126C3B4F"/>
    <w:rsid w:val="12B53E05"/>
    <w:rsid w:val="13B3760C"/>
    <w:rsid w:val="143A17F1"/>
    <w:rsid w:val="14542566"/>
    <w:rsid w:val="14894939"/>
    <w:rsid w:val="14955822"/>
    <w:rsid w:val="14A72FA2"/>
    <w:rsid w:val="1565096D"/>
    <w:rsid w:val="157D6C45"/>
    <w:rsid w:val="15854004"/>
    <w:rsid w:val="15F62C52"/>
    <w:rsid w:val="16A1278C"/>
    <w:rsid w:val="17252CEA"/>
    <w:rsid w:val="172E098D"/>
    <w:rsid w:val="17D50BA7"/>
    <w:rsid w:val="17FE69C4"/>
    <w:rsid w:val="18621D3C"/>
    <w:rsid w:val="1962452A"/>
    <w:rsid w:val="19940418"/>
    <w:rsid w:val="199A3AA8"/>
    <w:rsid w:val="19C86646"/>
    <w:rsid w:val="19EF412A"/>
    <w:rsid w:val="19F62D01"/>
    <w:rsid w:val="1A8E760E"/>
    <w:rsid w:val="1ABB0DE6"/>
    <w:rsid w:val="1AF80717"/>
    <w:rsid w:val="1AFE7C5F"/>
    <w:rsid w:val="1B3E272C"/>
    <w:rsid w:val="1B824A50"/>
    <w:rsid w:val="1C503E40"/>
    <w:rsid w:val="1D1C7463"/>
    <w:rsid w:val="1DD039E9"/>
    <w:rsid w:val="1EC40B37"/>
    <w:rsid w:val="1F68062F"/>
    <w:rsid w:val="1FC616E2"/>
    <w:rsid w:val="1FF76BF0"/>
    <w:rsid w:val="214A73F3"/>
    <w:rsid w:val="21F03AD1"/>
    <w:rsid w:val="222C0569"/>
    <w:rsid w:val="223C4FD2"/>
    <w:rsid w:val="223F443B"/>
    <w:rsid w:val="22506B90"/>
    <w:rsid w:val="226A77C0"/>
    <w:rsid w:val="22BC1DCB"/>
    <w:rsid w:val="22CD5449"/>
    <w:rsid w:val="23CE2B2B"/>
    <w:rsid w:val="24223894"/>
    <w:rsid w:val="25430312"/>
    <w:rsid w:val="257551FB"/>
    <w:rsid w:val="26C656F4"/>
    <w:rsid w:val="27B0322B"/>
    <w:rsid w:val="283B332E"/>
    <w:rsid w:val="28E9039D"/>
    <w:rsid w:val="292241EE"/>
    <w:rsid w:val="292E68CE"/>
    <w:rsid w:val="29627F02"/>
    <w:rsid w:val="2A765042"/>
    <w:rsid w:val="2AE70F8C"/>
    <w:rsid w:val="2AF77E8C"/>
    <w:rsid w:val="2B9E5140"/>
    <w:rsid w:val="2BA933C2"/>
    <w:rsid w:val="2BBA7222"/>
    <w:rsid w:val="2BCA7BAF"/>
    <w:rsid w:val="2C223705"/>
    <w:rsid w:val="2D10542C"/>
    <w:rsid w:val="2D3E22DE"/>
    <w:rsid w:val="2DE16FF1"/>
    <w:rsid w:val="2E7D06D3"/>
    <w:rsid w:val="2E9874D1"/>
    <w:rsid w:val="2E9C67FD"/>
    <w:rsid w:val="2F264C78"/>
    <w:rsid w:val="2F500E04"/>
    <w:rsid w:val="2F5F5CC1"/>
    <w:rsid w:val="305771F0"/>
    <w:rsid w:val="30D244C1"/>
    <w:rsid w:val="318A720A"/>
    <w:rsid w:val="32055AA1"/>
    <w:rsid w:val="32393092"/>
    <w:rsid w:val="32907EB6"/>
    <w:rsid w:val="32F03733"/>
    <w:rsid w:val="332F0A06"/>
    <w:rsid w:val="334E4E78"/>
    <w:rsid w:val="33B07AF9"/>
    <w:rsid w:val="346436AC"/>
    <w:rsid w:val="3491690C"/>
    <w:rsid w:val="34DD0606"/>
    <w:rsid w:val="35274B92"/>
    <w:rsid w:val="35B51CDA"/>
    <w:rsid w:val="35D76570"/>
    <w:rsid w:val="35DF3823"/>
    <w:rsid w:val="369C1365"/>
    <w:rsid w:val="37573EAD"/>
    <w:rsid w:val="37E16FEB"/>
    <w:rsid w:val="390C12AD"/>
    <w:rsid w:val="390D0EE1"/>
    <w:rsid w:val="3973160E"/>
    <w:rsid w:val="39B85D5F"/>
    <w:rsid w:val="3A08789B"/>
    <w:rsid w:val="3A3D3154"/>
    <w:rsid w:val="3B0B02FB"/>
    <w:rsid w:val="3B175FD9"/>
    <w:rsid w:val="3B5F1341"/>
    <w:rsid w:val="3B95464E"/>
    <w:rsid w:val="3C1B1228"/>
    <w:rsid w:val="3C267735"/>
    <w:rsid w:val="3C2C4A51"/>
    <w:rsid w:val="3CAE5FE3"/>
    <w:rsid w:val="3CB74ABF"/>
    <w:rsid w:val="3DBC1FE4"/>
    <w:rsid w:val="3DEE848A"/>
    <w:rsid w:val="3EAA3D48"/>
    <w:rsid w:val="3F41710C"/>
    <w:rsid w:val="3F5C36FF"/>
    <w:rsid w:val="3F9851A7"/>
    <w:rsid w:val="40BB2689"/>
    <w:rsid w:val="40D26E2B"/>
    <w:rsid w:val="41B03B4F"/>
    <w:rsid w:val="41BA3109"/>
    <w:rsid w:val="43AE4471"/>
    <w:rsid w:val="44137CE1"/>
    <w:rsid w:val="448B33A3"/>
    <w:rsid w:val="45144692"/>
    <w:rsid w:val="45660CD0"/>
    <w:rsid w:val="45920DFA"/>
    <w:rsid w:val="45AC238F"/>
    <w:rsid w:val="45B22C42"/>
    <w:rsid w:val="461554CE"/>
    <w:rsid w:val="462A748A"/>
    <w:rsid w:val="47172429"/>
    <w:rsid w:val="47276EEE"/>
    <w:rsid w:val="47850D13"/>
    <w:rsid w:val="47F8638C"/>
    <w:rsid w:val="48153043"/>
    <w:rsid w:val="48D9417A"/>
    <w:rsid w:val="49386FC2"/>
    <w:rsid w:val="49A86E45"/>
    <w:rsid w:val="49E95809"/>
    <w:rsid w:val="4A283338"/>
    <w:rsid w:val="4A3E672A"/>
    <w:rsid w:val="4A782BCB"/>
    <w:rsid w:val="4AA45A3D"/>
    <w:rsid w:val="4AC07DC8"/>
    <w:rsid w:val="4AE66D11"/>
    <w:rsid w:val="4B1957BA"/>
    <w:rsid w:val="4B432B3C"/>
    <w:rsid w:val="4B625685"/>
    <w:rsid w:val="4B77444A"/>
    <w:rsid w:val="4C6E7FC0"/>
    <w:rsid w:val="4F700D3A"/>
    <w:rsid w:val="50671B79"/>
    <w:rsid w:val="50AD050E"/>
    <w:rsid w:val="51172EEC"/>
    <w:rsid w:val="51335A9D"/>
    <w:rsid w:val="51523C3F"/>
    <w:rsid w:val="51C47027"/>
    <w:rsid w:val="53485168"/>
    <w:rsid w:val="53A353E6"/>
    <w:rsid w:val="544642C7"/>
    <w:rsid w:val="547A705C"/>
    <w:rsid w:val="54EE44FA"/>
    <w:rsid w:val="550F327B"/>
    <w:rsid w:val="552A041B"/>
    <w:rsid w:val="55621947"/>
    <w:rsid w:val="558C6362"/>
    <w:rsid w:val="55CD7739"/>
    <w:rsid w:val="55DB52C3"/>
    <w:rsid w:val="56402FFE"/>
    <w:rsid w:val="56F776A6"/>
    <w:rsid w:val="576B01A1"/>
    <w:rsid w:val="57731768"/>
    <w:rsid w:val="57C06FB5"/>
    <w:rsid w:val="58467E9C"/>
    <w:rsid w:val="59322D62"/>
    <w:rsid w:val="596C2D08"/>
    <w:rsid w:val="5A0625DD"/>
    <w:rsid w:val="5A1671E9"/>
    <w:rsid w:val="5A881572"/>
    <w:rsid w:val="5AA84797"/>
    <w:rsid w:val="5AB865E5"/>
    <w:rsid w:val="5ACE784B"/>
    <w:rsid w:val="5B4A79FF"/>
    <w:rsid w:val="5B6B1FF1"/>
    <w:rsid w:val="5B7311D7"/>
    <w:rsid w:val="5BE07474"/>
    <w:rsid w:val="5E1F13FB"/>
    <w:rsid w:val="5E9B6ABC"/>
    <w:rsid w:val="60B56102"/>
    <w:rsid w:val="61597128"/>
    <w:rsid w:val="61B67EB3"/>
    <w:rsid w:val="61DB5747"/>
    <w:rsid w:val="63C04F03"/>
    <w:rsid w:val="63C70091"/>
    <w:rsid w:val="641F5EA8"/>
    <w:rsid w:val="64A96173"/>
    <w:rsid w:val="64BD2F4F"/>
    <w:rsid w:val="64D764E7"/>
    <w:rsid w:val="657D616E"/>
    <w:rsid w:val="67DC4BD5"/>
    <w:rsid w:val="68270191"/>
    <w:rsid w:val="68727120"/>
    <w:rsid w:val="69BC3E08"/>
    <w:rsid w:val="69D070C2"/>
    <w:rsid w:val="6A8C17AF"/>
    <w:rsid w:val="6AB2476B"/>
    <w:rsid w:val="6B551223"/>
    <w:rsid w:val="6BC06D39"/>
    <w:rsid w:val="6BFF7CF9"/>
    <w:rsid w:val="6D202153"/>
    <w:rsid w:val="6E1F73CD"/>
    <w:rsid w:val="6E4064A6"/>
    <w:rsid w:val="6F0B5228"/>
    <w:rsid w:val="6F3C0BD8"/>
    <w:rsid w:val="6F4D036D"/>
    <w:rsid w:val="6FF90A0F"/>
    <w:rsid w:val="708F0985"/>
    <w:rsid w:val="70C76713"/>
    <w:rsid w:val="71CC2051"/>
    <w:rsid w:val="71CD403D"/>
    <w:rsid w:val="71F254CD"/>
    <w:rsid w:val="72782708"/>
    <w:rsid w:val="72A77779"/>
    <w:rsid w:val="73E53ED0"/>
    <w:rsid w:val="74A912BD"/>
    <w:rsid w:val="766258E9"/>
    <w:rsid w:val="76792A36"/>
    <w:rsid w:val="76A605F3"/>
    <w:rsid w:val="76E90DBE"/>
    <w:rsid w:val="77495C28"/>
    <w:rsid w:val="787068E7"/>
    <w:rsid w:val="78870772"/>
    <w:rsid w:val="789815A4"/>
    <w:rsid w:val="791506AE"/>
    <w:rsid w:val="793B6AD0"/>
    <w:rsid w:val="79895C18"/>
    <w:rsid w:val="79A32691"/>
    <w:rsid w:val="79F37731"/>
    <w:rsid w:val="7A9B485F"/>
    <w:rsid w:val="7AB2256F"/>
    <w:rsid w:val="7AB55597"/>
    <w:rsid w:val="7AC92325"/>
    <w:rsid w:val="7AFB0997"/>
    <w:rsid w:val="7B1014F4"/>
    <w:rsid w:val="7B4B147A"/>
    <w:rsid w:val="7B5534BC"/>
    <w:rsid w:val="7BAC6D35"/>
    <w:rsid w:val="7C0A0450"/>
    <w:rsid w:val="7DE5508A"/>
    <w:rsid w:val="7E7278AF"/>
    <w:rsid w:val="7ECC1701"/>
    <w:rsid w:val="7ED17FA1"/>
    <w:rsid w:val="7EF408A0"/>
    <w:rsid w:val="7F312061"/>
    <w:rsid w:val="7F472E2B"/>
    <w:rsid w:val="7F6B0B6B"/>
    <w:rsid w:val="7F786D46"/>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A04D58"/>
  <w15:docId w15:val="{320A2494-1B04-44DC-81E4-A46314842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qFormat="1"/>
    <w:lsdException w:name="toc 7" w:qFormat="1"/>
    <w:lsdException w:name="toc 8" w:qFormat="1"/>
    <w:lsdException w:name="toc 9" w:uiPriority="39" w:qFormat="1"/>
    <w:lsdException w:name="Normal Indent" w:qFormat="1"/>
    <w:lsdException w:name="footnote text" w:qFormat="1"/>
    <w:lsdException w:name="annotation text" w:uiPriority="99" w:unhideWhenUsed="1" w:qFormat="1"/>
    <w:lsdException w:name="header" w:unhideWhenUsed="1" w:qFormat="1"/>
    <w:lsdException w:name="footer" w:uiPriority="99" w:unhideWhenUsed="1" w:qFormat="1"/>
    <w:lsdException w:name="index heading" w:qFormat="1"/>
    <w:lsdException w:name="caption" w:uiPriority="35" w:qFormat="1"/>
    <w:lsdException w:name="table of figures" w:unhideWhenUsed="1" w:qFormat="1"/>
    <w:lsdException w:name="envelope return" w:qFormat="1"/>
    <w:lsdException w:name="footnote reference" w:qFormat="1"/>
    <w:lsdException w:name="annotation reference" w:unhideWhenUsed="1" w:qFormat="1"/>
    <w:lsdException w:name="line number" w:semiHidden="1" w:uiPriority="99" w:unhideWhenUsed="1"/>
    <w:lsdException w:name="page number" w:qFormat="1"/>
    <w:lsdException w:name="endnote reference" w:qFormat="1"/>
    <w:lsdException w:name="endnote text" w:qFormat="1"/>
    <w:lsdException w:name="table of authorities" w:qFormat="1"/>
    <w:lsdException w:name="toa heading" w:qFormat="1"/>
    <w:lsdException w:name="List" w:qFormat="1"/>
    <w:lsdException w:name="List Bullet" w:qFormat="1"/>
    <w:lsdException w:name="List Number" w:qFormat="1"/>
    <w:lsdException w:name="List 2" w:qFormat="1"/>
    <w:lsdException w:name="List 3" w:qFormat="1"/>
    <w:lsdException w:name="List 4" w:unhideWhenUsed="1" w:qFormat="1"/>
    <w:lsdException w:name="List 5" w:unhideWhenUsed="1" w:qFormat="1"/>
    <w:lsdException w:name="List Bullet 2" w:qFormat="1"/>
    <w:lsdException w:name="List Bullet 3" w:qFormat="1"/>
    <w:lsdException w:name="List Bullet 4" w:unhideWhenUsed="1" w:qFormat="1"/>
    <w:lsdException w:name="List Bullet 5" w:unhideWhenUsed="1" w:qFormat="1"/>
    <w:lsdException w:name="List Number 2" w:unhideWhenUsed="1"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uiPriority="1" w:unhideWhenUsed="1" w:qFormat="1"/>
    <w:lsdException w:name="Body Text" w:unhideWhenUsed="1"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nhideWhenUsed="1" w:qFormat="1"/>
    <w:lsdException w:name="Strong" w:uiPriority="22" w:qFormat="1"/>
    <w:lsdException w:name="Emphasis" w:uiPriority="20" w:qFormat="1"/>
    <w:lsdException w:name="Document Map" w:unhideWhenUsed="1" w:qFormat="1"/>
    <w:lsdException w:name="Plain Text" w:unhideWhenUsed="1" w:qFormat="1"/>
    <w:lsdException w:name="E-mail Signature" w:qFormat="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iPriority="99" w:unhideWhenUsed="1"/>
    <w:lsdException w:name="HTML Address" w:qFormat="1"/>
    <w:lsdException w:name="HTML Cite" w:semiHidden="1" w:uiPriority="99" w:unhideWhenUsed="1"/>
    <w:lsdException w:name="HTML Code" w:uiPriority="99" w:unhideWhenUsed="1" w:qFormat="1"/>
    <w:lsdException w:name="HTML Definition" w:semiHidden="1" w:uiPriority="99" w:unhideWhenUsed="1"/>
    <w:lsdException w:name="HTML Keyboard" w:semiHidden="1" w:uiPriority="99" w:unhideWhenUsed="1"/>
    <w:lsdException w:name="HTML Preformatted" w:qFormat="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qFormat="1"/>
    <w:lsdException w:name="annotation subject"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nhideWhenUsed="1" w:qFormat="1"/>
    <w:lsdException w:name="Table Grid" w:uiPriority="59" w:qFormat="1"/>
    <w:lsdException w:name="Table Theme" w:semiHidden="1" w:unhideWhenUsed="1" w:qFormat="1"/>
    <w:lsdException w:name="Placeholder Text" w:uiPriority="99" w:unhideWhenUsed="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qFormat="1"/>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34" w:qFormat="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pPr>
      <w:suppressAutoHyphens/>
    </w:pPr>
    <w:rPr>
      <w:rFonts w:ascii="Times" w:eastAsia="Batang" w:hAnsi="Times"/>
      <w:szCs w:val="24"/>
      <w:lang w:eastAsia="en-US"/>
    </w:rPr>
  </w:style>
  <w:style w:type="paragraph" w:styleId="1">
    <w:name w:val="heading 1"/>
    <w:basedOn w:val="a2"/>
    <w:next w:val="a2"/>
    <w:link w:val="10"/>
    <w:qFormat/>
    <w:pPr>
      <w:widowControl w:val="0"/>
      <w:numPr>
        <w:numId w:val="1"/>
      </w:numPr>
      <w:pBdr>
        <w:top w:val="single" w:sz="12" w:space="1" w:color="000000"/>
      </w:pBdr>
      <w:tabs>
        <w:tab w:val="left" w:pos="425"/>
      </w:tabs>
      <w:spacing w:before="240" w:after="60"/>
      <w:outlineLvl w:val="0"/>
    </w:pPr>
    <w:rPr>
      <w:rFonts w:ascii="Arial" w:hAnsi="Arial"/>
      <w:bCs/>
      <w:kern w:val="2"/>
      <w:sz w:val="32"/>
      <w:szCs w:val="32"/>
      <w:lang w:eastAsia="zh-CN"/>
    </w:rPr>
  </w:style>
  <w:style w:type="paragraph" w:styleId="2">
    <w:name w:val="heading 2"/>
    <w:basedOn w:val="a2"/>
    <w:next w:val="a2"/>
    <w:link w:val="20"/>
    <w:qFormat/>
    <w:pPr>
      <w:keepNext/>
      <w:widowControl w:val="0"/>
      <w:numPr>
        <w:ilvl w:val="1"/>
        <w:numId w:val="1"/>
      </w:numPr>
      <w:tabs>
        <w:tab w:val="left" w:pos="0"/>
        <w:tab w:val="left" w:pos="425"/>
        <w:tab w:val="left" w:pos="576"/>
        <w:tab w:val="left" w:pos="2552"/>
      </w:tabs>
      <w:spacing w:before="240" w:after="60"/>
      <w:outlineLvl w:val="1"/>
    </w:pPr>
    <w:rPr>
      <w:rFonts w:ascii="Arial" w:hAnsi="Arial"/>
      <w:bCs/>
      <w:iCs/>
      <w:sz w:val="24"/>
      <w:szCs w:val="28"/>
      <w:lang w:eastAsia="zh-CN"/>
    </w:rPr>
  </w:style>
  <w:style w:type="paragraph" w:styleId="3">
    <w:name w:val="heading 3"/>
    <w:basedOn w:val="a2"/>
    <w:next w:val="a2"/>
    <w:link w:val="30"/>
    <w:qFormat/>
    <w:pPr>
      <w:keepNext/>
      <w:tabs>
        <w:tab w:val="left" w:pos="425"/>
        <w:tab w:val="left" w:pos="720"/>
      </w:tabs>
      <w:spacing w:before="240" w:after="60"/>
      <w:outlineLvl w:val="2"/>
    </w:pPr>
    <w:rPr>
      <w:rFonts w:ascii="Arial" w:hAnsi="Arial"/>
      <w:bCs/>
      <w:szCs w:val="26"/>
      <w:lang w:eastAsia="zh-CN"/>
    </w:rPr>
  </w:style>
  <w:style w:type="paragraph" w:styleId="40">
    <w:name w:val="heading 4"/>
    <w:basedOn w:val="3"/>
    <w:next w:val="a2"/>
    <w:link w:val="41"/>
    <w:uiPriority w:val="9"/>
    <w:qFormat/>
    <w:pPr>
      <w:outlineLvl w:val="3"/>
    </w:pPr>
    <w:rPr>
      <w:i/>
    </w:rPr>
  </w:style>
  <w:style w:type="paragraph" w:styleId="50">
    <w:name w:val="heading 5"/>
    <w:basedOn w:val="40"/>
    <w:next w:val="a2"/>
    <w:link w:val="51"/>
    <w:uiPriority w:val="9"/>
    <w:qFormat/>
    <w:pPr>
      <w:ind w:left="864" w:hanging="864"/>
      <w:outlineLvl w:val="4"/>
    </w:pPr>
    <w:rPr>
      <w:bCs w:val="0"/>
      <w:i w:val="0"/>
      <w:iCs/>
      <w:sz w:val="18"/>
    </w:rPr>
  </w:style>
  <w:style w:type="paragraph" w:styleId="6">
    <w:name w:val="heading 6"/>
    <w:basedOn w:val="a2"/>
    <w:next w:val="a2"/>
    <w:link w:val="60"/>
    <w:uiPriority w:val="9"/>
    <w:qFormat/>
    <w:pPr>
      <w:numPr>
        <w:ilvl w:val="5"/>
        <w:numId w:val="1"/>
      </w:numPr>
      <w:tabs>
        <w:tab w:val="left" w:pos="425"/>
        <w:tab w:val="left" w:pos="1152"/>
      </w:tabs>
      <w:spacing w:before="240" w:after="60"/>
      <w:outlineLvl w:val="5"/>
    </w:pPr>
    <w:rPr>
      <w:rFonts w:ascii="Times New Roman" w:hAnsi="Times New Roman"/>
      <w:b/>
      <w:bCs/>
      <w:i/>
      <w:szCs w:val="22"/>
      <w:lang w:eastAsia="zh-CN"/>
    </w:rPr>
  </w:style>
  <w:style w:type="paragraph" w:styleId="7">
    <w:name w:val="heading 7"/>
    <w:basedOn w:val="a2"/>
    <w:next w:val="a2"/>
    <w:link w:val="70"/>
    <w:uiPriority w:val="9"/>
    <w:qFormat/>
    <w:pPr>
      <w:numPr>
        <w:ilvl w:val="6"/>
        <w:numId w:val="1"/>
      </w:numPr>
      <w:tabs>
        <w:tab w:val="left" w:pos="425"/>
        <w:tab w:val="left" w:pos="1296"/>
      </w:tabs>
      <w:spacing w:before="240" w:after="60"/>
      <w:outlineLvl w:val="6"/>
    </w:pPr>
    <w:rPr>
      <w:rFonts w:ascii="Times New Roman" w:hAnsi="Times New Roman"/>
      <w:sz w:val="24"/>
      <w:lang w:eastAsia="zh-CN"/>
    </w:rPr>
  </w:style>
  <w:style w:type="paragraph" w:styleId="8">
    <w:name w:val="heading 8"/>
    <w:basedOn w:val="a2"/>
    <w:next w:val="a2"/>
    <w:link w:val="80"/>
    <w:uiPriority w:val="9"/>
    <w:qFormat/>
    <w:pPr>
      <w:numPr>
        <w:ilvl w:val="7"/>
        <w:numId w:val="1"/>
      </w:numPr>
      <w:tabs>
        <w:tab w:val="left" w:pos="425"/>
        <w:tab w:val="left" w:pos="1440"/>
      </w:tabs>
      <w:spacing w:before="240" w:after="60"/>
      <w:outlineLvl w:val="7"/>
    </w:pPr>
    <w:rPr>
      <w:rFonts w:ascii="Times New Roman" w:hAnsi="Times New Roman"/>
      <w:i/>
      <w:iCs/>
      <w:sz w:val="24"/>
      <w:lang w:eastAsia="zh-CN"/>
    </w:rPr>
  </w:style>
  <w:style w:type="paragraph" w:styleId="9">
    <w:name w:val="heading 9"/>
    <w:basedOn w:val="a2"/>
    <w:next w:val="a2"/>
    <w:link w:val="90"/>
    <w:uiPriority w:val="9"/>
    <w:qFormat/>
    <w:pPr>
      <w:numPr>
        <w:ilvl w:val="8"/>
        <w:numId w:val="1"/>
      </w:numPr>
      <w:tabs>
        <w:tab w:val="left" w:pos="425"/>
        <w:tab w:val="left" w:pos="1584"/>
      </w:tabs>
      <w:spacing w:before="240" w:after="60"/>
      <w:outlineLvl w:val="8"/>
    </w:pPr>
    <w:rPr>
      <w:rFonts w:ascii="Arial" w:hAnsi="Arial"/>
      <w:sz w:val="22"/>
      <w:szCs w:val="22"/>
      <w:lang w:eastAsia="zh-CN"/>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macro"/>
    <w:link w:val="a7"/>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lang w:eastAsia="en-US"/>
    </w:rPr>
  </w:style>
  <w:style w:type="paragraph" w:styleId="31">
    <w:name w:val="List 3"/>
    <w:basedOn w:val="a2"/>
    <w:qFormat/>
    <w:pPr>
      <w:suppressAutoHyphens w:val="0"/>
      <w:spacing w:after="200" w:line="276" w:lineRule="auto"/>
      <w:ind w:leftChars="400" w:left="100" w:hangingChars="200" w:hanging="200"/>
    </w:pPr>
    <w:rPr>
      <w:rFonts w:ascii="Times New Roman" w:eastAsia="Times New Roman" w:hAnsi="Times New Roman"/>
      <w:lang w:val="en-US"/>
    </w:rPr>
  </w:style>
  <w:style w:type="paragraph" w:styleId="TOC7">
    <w:name w:val="toc 7"/>
    <w:basedOn w:val="a2"/>
    <w:next w:val="a2"/>
    <w:qFormat/>
    <w:pPr>
      <w:suppressAutoHyphens w:val="0"/>
    </w:pPr>
    <w:rPr>
      <w:rFonts w:ascii="Times New Roman" w:eastAsia="MS Mincho" w:hAnsi="Times New Roman"/>
      <w:sz w:val="24"/>
      <w:lang w:eastAsia="ja-JP"/>
    </w:rPr>
  </w:style>
  <w:style w:type="paragraph" w:styleId="21">
    <w:name w:val="List Number 2"/>
    <w:basedOn w:val="a2"/>
    <w:unhideWhenUsed/>
    <w:qFormat/>
    <w:pPr>
      <w:ind w:left="926" w:hanging="360"/>
      <w:contextualSpacing/>
    </w:pPr>
  </w:style>
  <w:style w:type="paragraph" w:styleId="a8">
    <w:name w:val="table of authorities"/>
    <w:basedOn w:val="a2"/>
    <w:next w:val="a2"/>
    <w:qFormat/>
    <w:pPr>
      <w:suppressAutoHyphens w:val="0"/>
      <w:ind w:left="200" w:hanging="200"/>
    </w:pPr>
    <w:rPr>
      <w:rFonts w:ascii="Times New Roman" w:eastAsia="Times New Roman" w:hAnsi="Times New Roman"/>
      <w:szCs w:val="20"/>
    </w:rPr>
  </w:style>
  <w:style w:type="paragraph" w:styleId="a9">
    <w:name w:val="Note Heading"/>
    <w:basedOn w:val="a2"/>
    <w:next w:val="a2"/>
    <w:link w:val="aa"/>
    <w:qFormat/>
    <w:pPr>
      <w:suppressAutoHyphens w:val="0"/>
    </w:pPr>
    <w:rPr>
      <w:rFonts w:ascii="Times New Roman" w:eastAsia="Times New Roman" w:hAnsi="Times New Roman"/>
      <w:szCs w:val="20"/>
    </w:rPr>
  </w:style>
  <w:style w:type="paragraph" w:styleId="42">
    <w:name w:val="List Bullet 4"/>
    <w:basedOn w:val="a2"/>
    <w:unhideWhenUsed/>
    <w:qFormat/>
    <w:pPr>
      <w:ind w:left="1080" w:hanging="360"/>
      <w:contextualSpacing/>
    </w:pPr>
  </w:style>
  <w:style w:type="paragraph" w:styleId="81">
    <w:name w:val="index 8"/>
    <w:basedOn w:val="a2"/>
    <w:next w:val="a2"/>
    <w:qFormat/>
    <w:pPr>
      <w:suppressAutoHyphens w:val="0"/>
      <w:ind w:left="1600" w:hanging="200"/>
    </w:pPr>
    <w:rPr>
      <w:rFonts w:ascii="Times New Roman" w:eastAsia="Times New Roman" w:hAnsi="Times New Roman"/>
      <w:szCs w:val="20"/>
    </w:rPr>
  </w:style>
  <w:style w:type="paragraph" w:styleId="ab">
    <w:name w:val="E-mail Signature"/>
    <w:basedOn w:val="a2"/>
    <w:link w:val="ac"/>
    <w:qFormat/>
    <w:pPr>
      <w:suppressAutoHyphens w:val="0"/>
    </w:pPr>
    <w:rPr>
      <w:rFonts w:ascii="Times New Roman" w:eastAsia="Times New Roman" w:hAnsi="Times New Roman"/>
      <w:szCs w:val="20"/>
    </w:rPr>
  </w:style>
  <w:style w:type="paragraph" w:styleId="ad">
    <w:name w:val="List Number"/>
    <w:basedOn w:val="ae"/>
    <w:qFormat/>
    <w:pPr>
      <w:suppressAutoHyphens w:val="0"/>
      <w:spacing w:after="180"/>
      <w:ind w:left="568" w:hanging="284"/>
    </w:pPr>
    <w:rPr>
      <w:rFonts w:ascii="Times New Roman" w:eastAsia="Malgun Gothic" w:hAnsi="Times New Roman" w:cs="Times New Roman"/>
      <w:szCs w:val="20"/>
    </w:rPr>
  </w:style>
  <w:style w:type="paragraph" w:styleId="ae">
    <w:name w:val="List"/>
    <w:basedOn w:val="af"/>
    <w:link w:val="af0"/>
    <w:qFormat/>
    <w:rPr>
      <w:rFonts w:cs="Lohit Devanagari"/>
    </w:rPr>
  </w:style>
  <w:style w:type="paragraph" w:styleId="af">
    <w:name w:val="Body Text"/>
    <w:basedOn w:val="a2"/>
    <w:link w:val="af1"/>
    <w:unhideWhenUsed/>
    <w:qFormat/>
    <w:pPr>
      <w:spacing w:after="120"/>
    </w:pPr>
  </w:style>
  <w:style w:type="paragraph" w:styleId="af2">
    <w:name w:val="Normal Indent"/>
    <w:basedOn w:val="a2"/>
    <w:link w:val="af3"/>
    <w:qFormat/>
    <w:pPr>
      <w:widowControl w:val="0"/>
      <w:suppressAutoHyphens w:val="0"/>
      <w:spacing w:after="200" w:line="276" w:lineRule="auto"/>
      <w:ind w:firstLine="420"/>
      <w:jc w:val="both"/>
    </w:pPr>
    <w:rPr>
      <w:rFonts w:ascii="Times New Roman" w:eastAsia="宋体" w:hAnsi="Times New Roman"/>
      <w:kern w:val="2"/>
      <w:sz w:val="21"/>
      <w:szCs w:val="21"/>
      <w:lang w:val="en-US" w:eastAsia="zh-CN"/>
    </w:rPr>
  </w:style>
  <w:style w:type="paragraph" w:styleId="af4">
    <w:name w:val="caption"/>
    <w:basedOn w:val="a2"/>
    <w:next w:val="a2"/>
    <w:link w:val="af5"/>
    <w:uiPriority w:val="35"/>
    <w:qFormat/>
    <w:pPr>
      <w:spacing w:before="120" w:after="120"/>
    </w:pPr>
    <w:rPr>
      <w:rFonts w:ascii="CG Times (WN)" w:eastAsia="宋体" w:hAnsi="CG Times (WN)"/>
      <w:b/>
      <w:szCs w:val="20"/>
    </w:rPr>
  </w:style>
  <w:style w:type="paragraph" w:styleId="52">
    <w:name w:val="index 5"/>
    <w:basedOn w:val="a2"/>
    <w:next w:val="a2"/>
    <w:qFormat/>
    <w:pPr>
      <w:suppressAutoHyphens w:val="0"/>
      <w:ind w:left="1000" w:hanging="200"/>
    </w:pPr>
    <w:rPr>
      <w:rFonts w:ascii="Times New Roman" w:eastAsia="Times New Roman" w:hAnsi="Times New Roman"/>
      <w:szCs w:val="20"/>
    </w:rPr>
  </w:style>
  <w:style w:type="paragraph" w:styleId="a1">
    <w:name w:val="List Bullet"/>
    <w:basedOn w:val="a2"/>
    <w:link w:val="af6"/>
    <w:qFormat/>
    <w:pPr>
      <w:widowControl w:val="0"/>
      <w:numPr>
        <w:numId w:val="2"/>
      </w:numPr>
      <w:suppressAutoHyphens w:val="0"/>
      <w:ind w:hangingChars="200" w:hanging="200"/>
      <w:jc w:val="both"/>
    </w:pPr>
    <w:rPr>
      <w:rFonts w:ascii="Times New Roman" w:eastAsia="MS Gothic" w:hAnsi="Times New Roman"/>
      <w:kern w:val="2"/>
      <w:szCs w:val="20"/>
      <w:lang w:val="en-US" w:eastAsia="ja-JP"/>
    </w:rPr>
  </w:style>
  <w:style w:type="paragraph" w:styleId="af7">
    <w:name w:val="envelope address"/>
    <w:basedOn w:val="a2"/>
    <w:pPr>
      <w:framePr w:w="7920" w:h="1980" w:hRule="exact" w:hSpace="180" w:wrap="auto" w:hAnchor="page" w:xAlign="center" w:yAlign="bottom"/>
      <w:suppressAutoHyphens w:val="0"/>
      <w:ind w:left="2880"/>
    </w:pPr>
    <w:rPr>
      <w:rFonts w:asciiTheme="majorHAnsi" w:eastAsiaTheme="majorEastAsia" w:hAnsiTheme="majorHAnsi" w:cstheme="majorBidi"/>
      <w:sz w:val="24"/>
    </w:rPr>
  </w:style>
  <w:style w:type="paragraph" w:styleId="af8">
    <w:name w:val="Document Map"/>
    <w:basedOn w:val="a2"/>
    <w:link w:val="af9"/>
    <w:unhideWhenUsed/>
    <w:qFormat/>
    <w:rPr>
      <w:rFonts w:ascii="Tahoma" w:hAnsi="Tahoma" w:cs="Tahoma"/>
      <w:sz w:val="16"/>
      <w:szCs w:val="16"/>
    </w:rPr>
  </w:style>
  <w:style w:type="paragraph" w:styleId="afa">
    <w:name w:val="toa heading"/>
    <w:basedOn w:val="a2"/>
    <w:next w:val="a2"/>
    <w:qFormat/>
    <w:pPr>
      <w:suppressAutoHyphens w:val="0"/>
      <w:spacing w:before="120" w:after="180"/>
    </w:pPr>
    <w:rPr>
      <w:rFonts w:asciiTheme="majorHAnsi" w:eastAsiaTheme="majorEastAsia" w:hAnsiTheme="majorHAnsi" w:cstheme="majorBidi"/>
      <w:b/>
      <w:bCs/>
      <w:sz w:val="24"/>
    </w:rPr>
  </w:style>
  <w:style w:type="paragraph" w:styleId="afb">
    <w:name w:val="annotation text"/>
    <w:basedOn w:val="a2"/>
    <w:link w:val="afc"/>
    <w:uiPriority w:val="99"/>
    <w:unhideWhenUsed/>
    <w:qFormat/>
    <w:pPr>
      <w:suppressAutoHyphens w:val="0"/>
    </w:pPr>
  </w:style>
  <w:style w:type="paragraph" w:styleId="61">
    <w:name w:val="index 6"/>
    <w:basedOn w:val="a2"/>
    <w:next w:val="a2"/>
    <w:qFormat/>
    <w:pPr>
      <w:suppressAutoHyphens w:val="0"/>
      <w:ind w:left="1200" w:hanging="200"/>
    </w:pPr>
    <w:rPr>
      <w:rFonts w:ascii="Times New Roman" w:eastAsia="Times New Roman" w:hAnsi="Times New Roman"/>
      <w:szCs w:val="20"/>
    </w:rPr>
  </w:style>
  <w:style w:type="paragraph" w:styleId="afd">
    <w:name w:val="Salutation"/>
    <w:basedOn w:val="a2"/>
    <w:next w:val="a2"/>
    <w:link w:val="afe"/>
    <w:qFormat/>
    <w:pPr>
      <w:suppressAutoHyphens w:val="0"/>
      <w:spacing w:after="180"/>
    </w:pPr>
    <w:rPr>
      <w:rFonts w:ascii="Times New Roman" w:eastAsia="Times New Roman" w:hAnsi="Times New Roman"/>
      <w:szCs w:val="20"/>
    </w:rPr>
  </w:style>
  <w:style w:type="paragraph" w:styleId="32">
    <w:name w:val="Body Text 3"/>
    <w:basedOn w:val="a2"/>
    <w:link w:val="33"/>
    <w:qFormat/>
    <w:pPr>
      <w:suppressAutoHyphens w:val="0"/>
      <w:spacing w:after="120"/>
    </w:pPr>
    <w:rPr>
      <w:rFonts w:ascii="Times New Roman" w:eastAsia="Times New Roman" w:hAnsi="Times New Roman"/>
      <w:sz w:val="16"/>
      <w:szCs w:val="16"/>
    </w:rPr>
  </w:style>
  <w:style w:type="paragraph" w:styleId="aff">
    <w:name w:val="Closing"/>
    <w:basedOn w:val="a2"/>
    <w:link w:val="aff0"/>
    <w:qFormat/>
    <w:pPr>
      <w:suppressAutoHyphens w:val="0"/>
      <w:ind w:left="4252"/>
    </w:pPr>
    <w:rPr>
      <w:rFonts w:ascii="Times New Roman" w:eastAsia="Times New Roman" w:hAnsi="Times New Roman"/>
      <w:szCs w:val="20"/>
    </w:rPr>
  </w:style>
  <w:style w:type="paragraph" w:styleId="34">
    <w:name w:val="List Bullet 3"/>
    <w:basedOn w:val="a2"/>
    <w:link w:val="35"/>
    <w:qFormat/>
    <w:pPr>
      <w:ind w:left="566" w:hanging="283"/>
    </w:pPr>
  </w:style>
  <w:style w:type="paragraph" w:styleId="aff1">
    <w:name w:val="Body Text Indent"/>
    <w:basedOn w:val="a2"/>
    <w:link w:val="aff2"/>
    <w:qFormat/>
    <w:pPr>
      <w:suppressAutoHyphens w:val="0"/>
      <w:spacing w:after="120"/>
      <w:ind w:left="283"/>
    </w:pPr>
    <w:rPr>
      <w:rFonts w:ascii="Times New Roman" w:eastAsia="Times New Roman" w:hAnsi="Times New Roman"/>
      <w:szCs w:val="20"/>
    </w:rPr>
  </w:style>
  <w:style w:type="paragraph" w:styleId="36">
    <w:name w:val="List Number 3"/>
    <w:basedOn w:val="21"/>
    <w:qFormat/>
    <w:pPr>
      <w:tabs>
        <w:tab w:val="left" w:pos="1304"/>
      </w:tabs>
      <w:suppressAutoHyphens w:val="0"/>
      <w:spacing w:after="120" w:line="259" w:lineRule="auto"/>
      <w:ind w:left="1304" w:hanging="1304"/>
      <w:jc w:val="both"/>
    </w:pPr>
    <w:rPr>
      <w:rFonts w:ascii="Arial" w:eastAsiaTheme="minorHAnsi" w:hAnsi="Arial" w:cstheme="minorBidi"/>
      <w:szCs w:val="22"/>
      <w:lang w:val="en-US" w:eastAsia="ja-JP"/>
    </w:rPr>
  </w:style>
  <w:style w:type="paragraph" w:styleId="22">
    <w:name w:val="List 2"/>
    <w:basedOn w:val="a2"/>
    <w:link w:val="23"/>
    <w:qFormat/>
    <w:pPr>
      <w:suppressAutoHyphens w:val="0"/>
      <w:ind w:left="566" w:hanging="283"/>
    </w:pPr>
  </w:style>
  <w:style w:type="paragraph" w:styleId="aff3">
    <w:name w:val="List Continue"/>
    <w:basedOn w:val="a2"/>
    <w:qFormat/>
    <w:pPr>
      <w:suppressAutoHyphens w:val="0"/>
      <w:spacing w:after="120"/>
      <w:ind w:left="283"/>
      <w:contextualSpacing/>
    </w:pPr>
    <w:rPr>
      <w:rFonts w:ascii="Times New Roman" w:eastAsia="Times New Roman" w:hAnsi="Times New Roman"/>
      <w:szCs w:val="20"/>
    </w:rPr>
  </w:style>
  <w:style w:type="paragraph" w:styleId="aff4">
    <w:name w:val="Block Text"/>
    <w:basedOn w:val="a2"/>
    <w:qFormat/>
    <w:pPr>
      <w:pBdr>
        <w:top w:val="single" w:sz="2" w:space="10" w:color="4472C4" w:themeColor="accent1"/>
        <w:left w:val="single" w:sz="2" w:space="10" w:color="4472C4" w:themeColor="accent1"/>
        <w:bottom w:val="single" w:sz="2" w:space="10" w:color="4472C4" w:themeColor="accent1"/>
        <w:right w:val="single" w:sz="2" w:space="10" w:color="4472C4" w:themeColor="accent1"/>
      </w:pBdr>
      <w:suppressAutoHyphens w:val="0"/>
      <w:spacing w:after="180"/>
      <w:ind w:left="1152" w:right="1152"/>
    </w:pPr>
    <w:rPr>
      <w:rFonts w:asciiTheme="minorHAnsi" w:eastAsiaTheme="minorEastAsia" w:hAnsiTheme="minorHAnsi" w:cstheme="minorBidi"/>
      <w:i/>
      <w:iCs/>
      <w:color w:val="4472C4" w:themeColor="accent1"/>
      <w:szCs w:val="20"/>
    </w:rPr>
  </w:style>
  <w:style w:type="paragraph" w:styleId="24">
    <w:name w:val="List Bullet 2"/>
    <w:basedOn w:val="a1"/>
    <w:link w:val="25"/>
    <w:qFormat/>
    <w:pPr>
      <w:widowControl/>
      <w:numPr>
        <w:numId w:val="0"/>
      </w:numPr>
      <w:tabs>
        <w:tab w:val="clear" w:pos="0"/>
      </w:tabs>
      <w:spacing w:after="180"/>
      <w:ind w:left="851" w:hanging="284"/>
      <w:jc w:val="left"/>
    </w:pPr>
    <w:rPr>
      <w:rFonts w:eastAsia="Malgun Gothic"/>
      <w:kern w:val="0"/>
      <w:lang w:val="en-GB" w:eastAsia="en-US"/>
    </w:rPr>
  </w:style>
  <w:style w:type="paragraph" w:styleId="HTML">
    <w:name w:val="HTML Address"/>
    <w:basedOn w:val="a2"/>
    <w:link w:val="HTML0"/>
    <w:qFormat/>
    <w:pPr>
      <w:suppressAutoHyphens w:val="0"/>
    </w:pPr>
    <w:rPr>
      <w:rFonts w:ascii="Times New Roman" w:eastAsia="Times New Roman" w:hAnsi="Times New Roman"/>
      <w:i/>
      <w:iCs/>
      <w:szCs w:val="20"/>
    </w:rPr>
  </w:style>
  <w:style w:type="paragraph" w:styleId="43">
    <w:name w:val="index 4"/>
    <w:basedOn w:val="a2"/>
    <w:next w:val="a2"/>
    <w:qFormat/>
    <w:pPr>
      <w:suppressAutoHyphens w:val="0"/>
      <w:ind w:left="800" w:hanging="200"/>
    </w:pPr>
    <w:rPr>
      <w:rFonts w:ascii="Times New Roman" w:eastAsia="Times New Roman" w:hAnsi="Times New Roman"/>
      <w:szCs w:val="20"/>
    </w:rPr>
  </w:style>
  <w:style w:type="paragraph" w:styleId="TOC5">
    <w:name w:val="toc 5"/>
    <w:basedOn w:val="a2"/>
    <w:next w:val="a2"/>
    <w:uiPriority w:val="39"/>
    <w:qFormat/>
    <w:pPr>
      <w:suppressAutoHyphens w:val="0"/>
      <w:ind w:left="960"/>
    </w:pPr>
    <w:rPr>
      <w:rFonts w:ascii="Times New Roman" w:eastAsia="MS Mincho" w:hAnsi="Times New Roman"/>
      <w:sz w:val="24"/>
      <w:lang w:eastAsia="ja-JP"/>
    </w:rPr>
  </w:style>
  <w:style w:type="paragraph" w:styleId="TOC3">
    <w:name w:val="toc 3"/>
    <w:basedOn w:val="a2"/>
    <w:next w:val="a2"/>
    <w:uiPriority w:val="39"/>
    <w:qFormat/>
    <w:pPr>
      <w:tabs>
        <w:tab w:val="left" w:pos="1200"/>
        <w:tab w:val="right" w:leader="dot" w:pos="9631"/>
      </w:tabs>
      <w:suppressAutoHyphens w:val="0"/>
      <w:ind w:left="403"/>
    </w:pPr>
    <w:rPr>
      <w:rFonts w:cs="Times"/>
    </w:rPr>
  </w:style>
  <w:style w:type="paragraph" w:styleId="aff5">
    <w:name w:val="Plain Text"/>
    <w:basedOn w:val="a2"/>
    <w:link w:val="aff6"/>
    <w:unhideWhenUsed/>
    <w:qFormat/>
    <w:rPr>
      <w:rFonts w:ascii="Arial" w:eastAsia="MS Gothic" w:hAnsi="Arial"/>
      <w:color w:val="000000"/>
      <w:szCs w:val="20"/>
      <w:lang w:val="zh-CN" w:eastAsia="zh-CN"/>
    </w:rPr>
  </w:style>
  <w:style w:type="paragraph" w:styleId="53">
    <w:name w:val="List Bullet 5"/>
    <w:basedOn w:val="a2"/>
    <w:unhideWhenUsed/>
    <w:qFormat/>
    <w:pPr>
      <w:ind w:left="1440" w:hanging="360"/>
      <w:contextualSpacing/>
    </w:pPr>
  </w:style>
  <w:style w:type="paragraph" w:styleId="4">
    <w:name w:val="List Number 4"/>
    <w:basedOn w:val="a2"/>
    <w:qFormat/>
    <w:pPr>
      <w:numPr>
        <w:numId w:val="3"/>
      </w:numPr>
      <w:suppressAutoHyphens w:val="0"/>
      <w:spacing w:after="180"/>
      <w:contextualSpacing/>
    </w:pPr>
    <w:rPr>
      <w:rFonts w:ascii="Times New Roman" w:eastAsia="Times New Roman" w:hAnsi="Times New Roman"/>
      <w:szCs w:val="20"/>
    </w:rPr>
  </w:style>
  <w:style w:type="paragraph" w:styleId="TOC8">
    <w:name w:val="toc 8"/>
    <w:basedOn w:val="a2"/>
    <w:next w:val="a2"/>
    <w:qFormat/>
    <w:pPr>
      <w:suppressAutoHyphens w:val="0"/>
      <w:ind w:left="1680"/>
    </w:pPr>
    <w:rPr>
      <w:rFonts w:ascii="Times New Roman" w:eastAsia="MS Mincho" w:hAnsi="Times New Roman"/>
      <w:sz w:val="24"/>
      <w:lang w:eastAsia="ja-JP"/>
    </w:rPr>
  </w:style>
  <w:style w:type="paragraph" w:styleId="37">
    <w:name w:val="index 3"/>
    <w:basedOn w:val="a2"/>
    <w:next w:val="a2"/>
    <w:qFormat/>
    <w:pPr>
      <w:suppressAutoHyphens w:val="0"/>
      <w:ind w:left="600" w:hanging="200"/>
    </w:pPr>
    <w:rPr>
      <w:rFonts w:ascii="Times New Roman" w:eastAsia="Times New Roman" w:hAnsi="Times New Roman"/>
      <w:szCs w:val="20"/>
    </w:rPr>
  </w:style>
  <w:style w:type="paragraph" w:styleId="aff7">
    <w:name w:val="Date"/>
    <w:basedOn w:val="a2"/>
    <w:next w:val="a2"/>
    <w:link w:val="aff8"/>
    <w:qFormat/>
    <w:pPr>
      <w:suppressAutoHyphens w:val="0"/>
    </w:pPr>
    <w:rPr>
      <w:lang w:eastAsia="zh-CN"/>
    </w:rPr>
  </w:style>
  <w:style w:type="paragraph" w:styleId="26">
    <w:name w:val="Body Text Indent 2"/>
    <w:basedOn w:val="a2"/>
    <w:link w:val="27"/>
    <w:qFormat/>
    <w:pPr>
      <w:suppressAutoHyphens w:val="0"/>
      <w:spacing w:after="120" w:line="480" w:lineRule="auto"/>
      <w:ind w:left="283"/>
    </w:pPr>
    <w:rPr>
      <w:rFonts w:ascii="Times New Roman" w:eastAsia="Times New Roman" w:hAnsi="Times New Roman"/>
      <w:szCs w:val="20"/>
    </w:rPr>
  </w:style>
  <w:style w:type="paragraph" w:styleId="aff9">
    <w:name w:val="endnote text"/>
    <w:basedOn w:val="a2"/>
    <w:link w:val="affa"/>
    <w:qFormat/>
    <w:pPr>
      <w:suppressAutoHyphens w:val="0"/>
      <w:spacing w:after="180"/>
    </w:pPr>
    <w:rPr>
      <w:rFonts w:ascii="Times New Roman" w:eastAsia="Malgun Gothic" w:hAnsi="Times New Roman"/>
      <w:szCs w:val="20"/>
    </w:rPr>
  </w:style>
  <w:style w:type="paragraph" w:styleId="54">
    <w:name w:val="List Continue 5"/>
    <w:basedOn w:val="a2"/>
    <w:qFormat/>
    <w:pPr>
      <w:suppressAutoHyphens w:val="0"/>
      <w:spacing w:after="120"/>
      <w:ind w:left="1415"/>
      <w:contextualSpacing/>
    </w:pPr>
    <w:rPr>
      <w:rFonts w:ascii="Times New Roman" w:eastAsia="Times New Roman" w:hAnsi="Times New Roman"/>
      <w:szCs w:val="20"/>
    </w:rPr>
  </w:style>
  <w:style w:type="paragraph" w:styleId="affb">
    <w:name w:val="Balloon Text"/>
    <w:basedOn w:val="a2"/>
    <w:link w:val="affc"/>
    <w:unhideWhenUsed/>
    <w:qFormat/>
    <w:rPr>
      <w:rFonts w:ascii="Malgun Gothic" w:eastAsia="Malgun Gothic" w:hAnsi="Malgun Gothic"/>
      <w:sz w:val="18"/>
      <w:szCs w:val="18"/>
    </w:rPr>
  </w:style>
  <w:style w:type="paragraph" w:styleId="affd">
    <w:name w:val="footer"/>
    <w:basedOn w:val="a2"/>
    <w:link w:val="affe"/>
    <w:uiPriority w:val="99"/>
    <w:unhideWhenUsed/>
    <w:qFormat/>
    <w:pPr>
      <w:tabs>
        <w:tab w:val="center" w:pos="4680"/>
        <w:tab w:val="right" w:pos="9360"/>
      </w:tabs>
    </w:pPr>
  </w:style>
  <w:style w:type="paragraph" w:styleId="afff">
    <w:name w:val="envelope return"/>
    <w:basedOn w:val="a2"/>
    <w:qFormat/>
    <w:pPr>
      <w:suppressAutoHyphens w:val="0"/>
    </w:pPr>
    <w:rPr>
      <w:rFonts w:asciiTheme="majorHAnsi" w:eastAsiaTheme="majorEastAsia" w:hAnsiTheme="majorHAnsi" w:cstheme="majorBidi"/>
      <w:szCs w:val="20"/>
    </w:rPr>
  </w:style>
  <w:style w:type="paragraph" w:styleId="afff0">
    <w:name w:val="header"/>
    <w:basedOn w:val="a2"/>
    <w:link w:val="afff1"/>
    <w:unhideWhenUsed/>
    <w:qFormat/>
    <w:pPr>
      <w:tabs>
        <w:tab w:val="center" w:pos="4680"/>
        <w:tab w:val="right" w:pos="9360"/>
      </w:tabs>
    </w:pPr>
  </w:style>
  <w:style w:type="paragraph" w:styleId="afff2">
    <w:name w:val="Signature"/>
    <w:basedOn w:val="a2"/>
    <w:link w:val="afff3"/>
    <w:qFormat/>
    <w:pPr>
      <w:suppressAutoHyphens w:val="0"/>
      <w:ind w:left="4252"/>
    </w:pPr>
    <w:rPr>
      <w:rFonts w:ascii="Times New Roman" w:eastAsia="Times New Roman" w:hAnsi="Times New Roman"/>
      <w:szCs w:val="20"/>
    </w:rPr>
  </w:style>
  <w:style w:type="paragraph" w:styleId="TOC1">
    <w:name w:val="toc 1"/>
    <w:basedOn w:val="a2"/>
    <w:next w:val="a2"/>
    <w:uiPriority w:val="39"/>
    <w:qFormat/>
    <w:pPr>
      <w:tabs>
        <w:tab w:val="left" w:pos="403"/>
        <w:tab w:val="right" w:leader="dot" w:pos="9631"/>
      </w:tabs>
      <w:suppressAutoHyphens w:val="0"/>
      <w:spacing w:before="120" w:after="120"/>
    </w:pPr>
    <w:rPr>
      <w:rFonts w:ascii="Times New Roman" w:eastAsia="Times New Roman" w:hAnsi="Times New Roman"/>
      <w:b/>
      <w:bCs/>
      <w:caps/>
      <w:szCs w:val="20"/>
      <w:lang w:val="en-US"/>
    </w:rPr>
  </w:style>
  <w:style w:type="paragraph" w:styleId="44">
    <w:name w:val="List Continue 4"/>
    <w:basedOn w:val="a2"/>
    <w:qFormat/>
    <w:pPr>
      <w:suppressAutoHyphens w:val="0"/>
      <w:spacing w:after="120"/>
      <w:ind w:left="1132"/>
      <w:contextualSpacing/>
    </w:pPr>
    <w:rPr>
      <w:rFonts w:ascii="Times New Roman" w:eastAsia="Times New Roman" w:hAnsi="Times New Roman"/>
      <w:szCs w:val="20"/>
    </w:rPr>
  </w:style>
  <w:style w:type="paragraph" w:styleId="TOC4">
    <w:name w:val="toc 4"/>
    <w:basedOn w:val="a2"/>
    <w:next w:val="a2"/>
    <w:uiPriority w:val="39"/>
    <w:qFormat/>
    <w:pPr>
      <w:tabs>
        <w:tab w:val="left" w:pos="1440"/>
        <w:tab w:val="right" w:leader="dot" w:pos="9631"/>
      </w:tabs>
      <w:suppressAutoHyphens w:val="0"/>
      <w:ind w:left="601"/>
    </w:pPr>
  </w:style>
  <w:style w:type="paragraph" w:styleId="afff4">
    <w:name w:val="index heading"/>
    <w:basedOn w:val="a2"/>
    <w:next w:val="a2"/>
    <w:qFormat/>
    <w:pPr>
      <w:pBdr>
        <w:top w:val="single" w:sz="12" w:space="0" w:color="auto"/>
      </w:pBdr>
      <w:suppressAutoHyphens w:val="0"/>
      <w:spacing w:before="360" w:after="240"/>
    </w:pPr>
    <w:rPr>
      <w:rFonts w:ascii="Times New Roman" w:eastAsia="Malgun Gothic" w:hAnsi="Times New Roman"/>
      <w:b/>
      <w:i/>
      <w:sz w:val="26"/>
      <w:szCs w:val="20"/>
    </w:rPr>
  </w:style>
  <w:style w:type="paragraph" w:styleId="afff5">
    <w:name w:val="Subtitle"/>
    <w:basedOn w:val="a2"/>
    <w:next w:val="a2"/>
    <w:link w:val="afff6"/>
    <w:qFormat/>
    <w:pPr>
      <w:suppressAutoHyphens w:val="0"/>
      <w:spacing w:after="160"/>
    </w:pPr>
    <w:rPr>
      <w:rFonts w:asciiTheme="minorHAnsi" w:eastAsiaTheme="minorEastAsia" w:hAnsiTheme="minorHAnsi" w:cstheme="minorBidi"/>
      <w:color w:val="595959" w:themeColor="text1" w:themeTint="A6"/>
      <w:spacing w:val="15"/>
      <w:sz w:val="22"/>
      <w:szCs w:val="22"/>
    </w:rPr>
  </w:style>
  <w:style w:type="paragraph" w:styleId="5">
    <w:name w:val="List Number 5"/>
    <w:basedOn w:val="a2"/>
    <w:qFormat/>
    <w:pPr>
      <w:numPr>
        <w:numId w:val="4"/>
      </w:numPr>
      <w:suppressAutoHyphens w:val="0"/>
      <w:spacing w:after="180"/>
      <w:contextualSpacing/>
    </w:pPr>
    <w:rPr>
      <w:rFonts w:ascii="Times New Roman" w:eastAsia="Times New Roman" w:hAnsi="Times New Roman"/>
      <w:szCs w:val="20"/>
    </w:rPr>
  </w:style>
  <w:style w:type="paragraph" w:styleId="afff7">
    <w:name w:val="footnote text"/>
    <w:basedOn w:val="a2"/>
    <w:link w:val="afff8"/>
    <w:qFormat/>
    <w:pPr>
      <w:suppressAutoHyphens w:val="0"/>
      <w:jc w:val="both"/>
    </w:pPr>
    <w:rPr>
      <w:szCs w:val="20"/>
      <w:lang w:val="zh-CN" w:eastAsia="zh-CN"/>
    </w:rPr>
  </w:style>
  <w:style w:type="paragraph" w:styleId="TOC6">
    <w:name w:val="toc 6"/>
    <w:basedOn w:val="a2"/>
    <w:next w:val="a2"/>
    <w:qFormat/>
    <w:pPr>
      <w:suppressAutoHyphens w:val="0"/>
      <w:ind w:left="1200"/>
    </w:pPr>
    <w:rPr>
      <w:rFonts w:ascii="Times New Roman" w:eastAsia="MS Mincho" w:hAnsi="Times New Roman"/>
      <w:sz w:val="24"/>
      <w:lang w:eastAsia="ja-JP"/>
    </w:rPr>
  </w:style>
  <w:style w:type="paragraph" w:styleId="55">
    <w:name w:val="List 5"/>
    <w:basedOn w:val="a2"/>
    <w:unhideWhenUsed/>
    <w:qFormat/>
    <w:pPr>
      <w:suppressAutoHyphens w:val="0"/>
      <w:spacing w:after="200" w:line="276" w:lineRule="auto"/>
      <w:ind w:leftChars="800" w:left="100" w:hangingChars="200" w:hanging="200"/>
      <w:contextualSpacing/>
    </w:pPr>
    <w:rPr>
      <w:rFonts w:ascii="Times New Roman" w:eastAsia="Times New Roman" w:hAnsi="Times New Roman"/>
      <w:lang w:val="en-US"/>
    </w:rPr>
  </w:style>
  <w:style w:type="paragraph" w:styleId="38">
    <w:name w:val="Body Text Indent 3"/>
    <w:basedOn w:val="a2"/>
    <w:link w:val="39"/>
    <w:qFormat/>
    <w:pPr>
      <w:suppressAutoHyphens w:val="0"/>
      <w:spacing w:after="120"/>
      <w:ind w:left="283"/>
    </w:pPr>
    <w:rPr>
      <w:rFonts w:ascii="Times New Roman" w:eastAsia="Times New Roman" w:hAnsi="Times New Roman"/>
      <w:sz w:val="16"/>
      <w:szCs w:val="16"/>
    </w:rPr>
  </w:style>
  <w:style w:type="paragraph" w:styleId="71">
    <w:name w:val="index 7"/>
    <w:basedOn w:val="a2"/>
    <w:next w:val="a2"/>
    <w:qFormat/>
    <w:pPr>
      <w:suppressAutoHyphens w:val="0"/>
      <w:ind w:left="1400" w:hanging="200"/>
    </w:pPr>
    <w:rPr>
      <w:rFonts w:ascii="Times New Roman" w:eastAsia="Times New Roman" w:hAnsi="Times New Roman"/>
      <w:szCs w:val="20"/>
    </w:rPr>
  </w:style>
  <w:style w:type="paragraph" w:styleId="91">
    <w:name w:val="index 9"/>
    <w:basedOn w:val="a2"/>
    <w:next w:val="a2"/>
    <w:qFormat/>
    <w:pPr>
      <w:suppressAutoHyphens w:val="0"/>
      <w:ind w:left="1800" w:hanging="200"/>
    </w:pPr>
    <w:rPr>
      <w:rFonts w:ascii="Times New Roman" w:eastAsia="Times New Roman" w:hAnsi="Times New Roman"/>
      <w:szCs w:val="20"/>
    </w:rPr>
  </w:style>
  <w:style w:type="paragraph" w:styleId="afff9">
    <w:name w:val="table of figures"/>
    <w:basedOn w:val="a2"/>
    <w:next w:val="a2"/>
    <w:unhideWhenUsed/>
    <w:qFormat/>
    <w:pPr>
      <w:tabs>
        <w:tab w:val="left" w:pos="1080"/>
        <w:tab w:val="left" w:pos="1411"/>
      </w:tabs>
      <w:suppressAutoHyphens w:val="0"/>
      <w:jc w:val="both"/>
    </w:pPr>
    <w:rPr>
      <w:rFonts w:ascii="Calibri" w:eastAsia="Calibri" w:hAnsi="Calibri"/>
      <w:b/>
      <w:bCs/>
      <w:sz w:val="24"/>
      <w:lang w:val="en-US"/>
    </w:rPr>
  </w:style>
  <w:style w:type="paragraph" w:styleId="TOC2">
    <w:name w:val="toc 2"/>
    <w:basedOn w:val="a2"/>
    <w:next w:val="a2"/>
    <w:uiPriority w:val="39"/>
    <w:qFormat/>
    <w:pPr>
      <w:tabs>
        <w:tab w:val="left" w:pos="960"/>
        <w:tab w:val="right" w:leader="dot" w:pos="9631"/>
      </w:tabs>
      <w:suppressAutoHyphens w:val="0"/>
      <w:ind w:left="238"/>
    </w:pPr>
    <w:rPr>
      <w:rFonts w:ascii="Times New Roman" w:eastAsia="Times New Roman" w:hAnsi="Times New Roman"/>
      <w:smallCaps/>
      <w:szCs w:val="20"/>
      <w:lang w:val="en-US"/>
    </w:rPr>
  </w:style>
  <w:style w:type="paragraph" w:styleId="TOC9">
    <w:name w:val="toc 9"/>
    <w:basedOn w:val="a2"/>
    <w:next w:val="a2"/>
    <w:uiPriority w:val="39"/>
    <w:qFormat/>
    <w:pPr>
      <w:suppressAutoHyphens w:val="0"/>
      <w:ind w:left="1920"/>
    </w:pPr>
    <w:rPr>
      <w:rFonts w:ascii="Times New Roman" w:eastAsia="MS Mincho" w:hAnsi="Times New Roman"/>
      <w:sz w:val="24"/>
      <w:lang w:eastAsia="ja-JP"/>
    </w:rPr>
  </w:style>
  <w:style w:type="paragraph" w:styleId="28">
    <w:name w:val="Body Text 2"/>
    <w:basedOn w:val="a2"/>
    <w:link w:val="29"/>
    <w:qFormat/>
    <w:pPr>
      <w:suppressAutoHyphens w:val="0"/>
      <w:spacing w:after="120" w:line="480" w:lineRule="auto"/>
    </w:pPr>
  </w:style>
  <w:style w:type="paragraph" w:styleId="45">
    <w:name w:val="List 4"/>
    <w:basedOn w:val="a2"/>
    <w:unhideWhenUsed/>
    <w:qFormat/>
    <w:pPr>
      <w:suppressAutoHyphens w:val="0"/>
      <w:spacing w:after="200" w:line="276" w:lineRule="auto"/>
      <w:ind w:leftChars="600" w:left="100" w:hangingChars="200" w:hanging="200"/>
      <w:contextualSpacing/>
    </w:pPr>
    <w:rPr>
      <w:rFonts w:ascii="Times New Roman" w:eastAsia="Times New Roman" w:hAnsi="Times New Roman"/>
      <w:lang w:val="en-US"/>
    </w:rPr>
  </w:style>
  <w:style w:type="paragraph" w:styleId="2a">
    <w:name w:val="List Continue 2"/>
    <w:basedOn w:val="a2"/>
    <w:qFormat/>
    <w:pPr>
      <w:suppressAutoHyphens w:val="0"/>
      <w:spacing w:after="120"/>
      <w:ind w:left="566"/>
      <w:contextualSpacing/>
    </w:pPr>
    <w:rPr>
      <w:rFonts w:ascii="Times New Roman" w:eastAsia="Times New Roman" w:hAnsi="Times New Roman"/>
      <w:szCs w:val="20"/>
    </w:rPr>
  </w:style>
  <w:style w:type="paragraph" w:styleId="afffa">
    <w:name w:val="Message Header"/>
    <w:basedOn w:val="a2"/>
    <w:link w:val="afffb"/>
    <w:qFormat/>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Theme="majorHAnsi" w:eastAsiaTheme="majorEastAsia" w:hAnsiTheme="majorHAnsi" w:cstheme="majorBidi"/>
      <w:sz w:val="24"/>
    </w:rPr>
  </w:style>
  <w:style w:type="paragraph" w:styleId="HTML1">
    <w:name w:val="HTML Preformatted"/>
    <w:basedOn w:val="a2"/>
    <w:link w:val="HTML2"/>
    <w:qFormat/>
    <w:pPr>
      <w:suppressAutoHyphens w:val="0"/>
    </w:pPr>
    <w:rPr>
      <w:rFonts w:ascii="Consolas" w:eastAsia="Times New Roman" w:hAnsi="Consolas"/>
      <w:szCs w:val="20"/>
    </w:rPr>
  </w:style>
  <w:style w:type="paragraph" w:styleId="afffc">
    <w:name w:val="Normal (Web)"/>
    <w:basedOn w:val="a2"/>
    <w:uiPriority w:val="99"/>
    <w:unhideWhenUsed/>
    <w:qFormat/>
    <w:pPr>
      <w:spacing w:beforeAutospacing="1" w:afterAutospacing="1"/>
    </w:pPr>
    <w:rPr>
      <w:rFonts w:ascii="Times New Roman" w:eastAsia="Times New Roman" w:hAnsi="Times New Roman"/>
      <w:sz w:val="24"/>
      <w:lang w:val="en-US"/>
    </w:rPr>
  </w:style>
  <w:style w:type="paragraph" w:styleId="3a">
    <w:name w:val="List Continue 3"/>
    <w:basedOn w:val="a2"/>
    <w:qFormat/>
    <w:pPr>
      <w:suppressAutoHyphens w:val="0"/>
      <w:spacing w:after="120"/>
      <w:ind w:left="849"/>
      <w:contextualSpacing/>
    </w:pPr>
    <w:rPr>
      <w:rFonts w:ascii="Times New Roman" w:eastAsia="Times New Roman" w:hAnsi="Times New Roman"/>
      <w:szCs w:val="20"/>
    </w:rPr>
  </w:style>
  <w:style w:type="paragraph" w:styleId="11">
    <w:name w:val="index 1"/>
    <w:basedOn w:val="a2"/>
    <w:next w:val="a2"/>
    <w:qFormat/>
    <w:pPr>
      <w:keepLines/>
      <w:suppressAutoHyphens w:val="0"/>
      <w:overflowPunct w:val="0"/>
      <w:autoSpaceDE w:val="0"/>
      <w:autoSpaceDN w:val="0"/>
      <w:adjustRightInd w:val="0"/>
      <w:textAlignment w:val="baseline"/>
    </w:pPr>
    <w:rPr>
      <w:rFonts w:ascii="Times New Roman" w:eastAsia="Times New Roman" w:hAnsi="Times New Roman"/>
      <w:szCs w:val="20"/>
      <w:lang w:eastAsia="en-GB"/>
    </w:rPr>
  </w:style>
  <w:style w:type="paragraph" w:styleId="2b">
    <w:name w:val="index 2"/>
    <w:basedOn w:val="11"/>
    <w:qFormat/>
    <w:pPr>
      <w:overflowPunct/>
      <w:autoSpaceDE/>
      <w:autoSpaceDN/>
      <w:adjustRightInd/>
      <w:ind w:left="284"/>
      <w:textAlignment w:val="auto"/>
    </w:pPr>
    <w:rPr>
      <w:rFonts w:eastAsia="Malgun Gothic"/>
      <w:lang w:eastAsia="en-US"/>
    </w:rPr>
  </w:style>
  <w:style w:type="paragraph" w:styleId="afffd">
    <w:name w:val="Title"/>
    <w:basedOn w:val="a2"/>
    <w:next w:val="a2"/>
    <w:link w:val="afffe"/>
    <w:qFormat/>
    <w:pPr>
      <w:suppressAutoHyphens w:val="0"/>
      <w:contextualSpacing/>
    </w:pPr>
    <w:rPr>
      <w:rFonts w:asciiTheme="majorHAnsi" w:eastAsiaTheme="majorEastAsia" w:hAnsiTheme="majorHAnsi" w:cstheme="majorBidi"/>
      <w:spacing w:val="-10"/>
      <w:kern w:val="28"/>
      <w:sz w:val="56"/>
      <w:szCs w:val="56"/>
    </w:rPr>
  </w:style>
  <w:style w:type="paragraph" w:styleId="affff">
    <w:name w:val="annotation subject"/>
    <w:basedOn w:val="afb"/>
    <w:next w:val="afb"/>
    <w:link w:val="affff0"/>
    <w:unhideWhenUsed/>
    <w:qFormat/>
    <w:pPr>
      <w:suppressAutoHyphens/>
    </w:pPr>
    <w:rPr>
      <w:b/>
      <w:bCs/>
    </w:rPr>
  </w:style>
  <w:style w:type="paragraph" w:styleId="affff1">
    <w:name w:val="Body Text First Indent"/>
    <w:basedOn w:val="af"/>
    <w:link w:val="affff2"/>
    <w:qFormat/>
    <w:pPr>
      <w:suppressAutoHyphens w:val="0"/>
      <w:spacing w:after="180"/>
      <w:ind w:firstLine="360"/>
    </w:pPr>
    <w:rPr>
      <w:rFonts w:ascii="Times New Roman" w:eastAsia="Times New Roman" w:hAnsi="Times New Roman"/>
      <w:szCs w:val="20"/>
    </w:rPr>
  </w:style>
  <w:style w:type="paragraph" w:styleId="2c">
    <w:name w:val="Body Text First Indent 2"/>
    <w:basedOn w:val="aff1"/>
    <w:link w:val="2d"/>
    <w:qFormat/>
    <w:pPr>
      <w:spacing w:after="180"/>
      <w:ind w:left="360" w:firstLine="360"/>
    </w:pPr>
  </w:style>
  <w:style w:type="table" w:styleId="affff3">
    <w:name w:val="Table Grid"/>
    <w:basedOn w:val="a4"/>
    <w:uiPriority w:val="5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4">
    <w:name w:val="Table Theme"/>
    <w:basedOn w:val="a4"/>
    <w:qFormat/>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Medium Shading 1 Accent 3"/>
    <w:basedOn w:val="a4"/>
    <w:uiPriority w:val="63"/>
    <w:qFormat/>
    <w:rPr>
      <w:lang w:eastAsia="zh-CN"/>
    </w:rPr>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6">
    <w:name w:val="Dark List Accent 6"/>
    <w:basedOn w:val="a4"/>
    <w:uiPriority w:val="70"/>
    <w:qFormat/>
    <w:rPr>
      <w:rFonts w:ascii="CG Times (WN)" w:hAnsi="CG Times (WN)"/>
      <w:color w:val="FFFFFF"/>
      <w:lang w:eastAsia="zh-CN"/>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3">
    <w:name w:val="Colorful Shading Accent 3"/>
    <w:basedOn w:val="a4"/>
    <w:uiPriority w:val="34"/>
    <w:qFormat/>
    <w:rPr>
      <w:kern w:val="2"/>
      <w:sz w:val="21"/>
      <w:szCs w:val="24"/>
      <w:lang w:eastAsia="zh-CN"/>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Pr/>
      <w:tcPr>
        <w:tcBorders>
          <w:top w:val="nil"/>
          <w:left w:val="nil"/>
          <w:bottom w:val="single" w:sz="24" w:space="0" w:color="8064A2"/>
          <w:right w:val="nil"/>
          <w:insideH w:val="nil"/>
          <w:insideV w:val="nil"/>
          <w:tl2br w:val="nil"/>
          <w:tr2bl w:val="nil"/>
        </w:tcBorders>
        <w:shd w:val="clear" w:color="auto" w:fill="FFFFFF"/>
      </w:tc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Pr/>
      <w:tcPr>
        <w:tcBorders>
          <w:top w:val="nil"/>
          <w:left w:val="nil"/>
          <w:bottom w:val="nil"/>
          <w:right w:val="nil"/>
          <w:insideH w:val="single" w:sz="4" w:space="0" w:color="auto"/>
          <w:insideV w:val="nil"/>
          <w:tl2br w:val="nil"/>
          <w:tr2bl w:val="nil"/>
        </w:tcBorders>
        <w:shd w:val="clear" w:color="auto" w:fill="5E7530"/>
      </w:tcPr>
    </w:tblStylePr>
    <w:tblStylePr w:type="lastCol">
      <w:rPr>
        <w:b/>
        <w:bCs/>
      </w:rPr>
      <w:tblPr/>
      <w:tcPr>
        <w:tcBorders>
          <w:top w:val="nil"/>
          <w:left w:val="nil"/>
          <w:bottom w:val="nil"/>
          <w:right w:val="nil"/>
          <w:insideH w:val="nil"/>
          <w:insideV w:val="nil"/>
          <w:tl2br w:val="nil"/>
          <w:tr2bl w:val="nil"/>
        </w:tcBorders>
        <w:shd w:val="clear" w:color="auto" w:fill="5E7530"/>
      </w:tcPr>
    </w:tblStylePr>
    <w:tblStylePr w:type="band1Vert">
      <w:tblPr/>
      <w:tcPr>
        <w:shd w:val="clear" w:color="auto" w:fill="DFA7A6"/>
      </w:tcPr>
    </w:tblStylePr>
    <w:tblStylePr w:type="band1Horz">
      <w:tblPr/>
      <w:tcPr>
        <w:shd w:val="clear" w:color="auto" w:fill="DFA7A6"/>
      </w:tcPr>
    </w:tblStylePr>
  </w:style>
  <w:style w:type="table" w:styleId="-1">
    <w:name w:val="Colorful List Accent 1"/>
    <w:basedOn w:val="a4"/>
    <w:uiPriority w:val="34"/>
    <w:qFormat/>
    <w:rPr>
      <w:rFonts w:eastAsia="MS Gothic"/>
      <w:sz w:val="24"/>
      <w:szCs w:val="24"/>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affff5">
    <w:name w:val="Strong"/>
    <w:basedOn w:val="a3"/>
    <w:uiPriority w:val="22"/>
    <w:qFormat/>
    <w:rPr>
      <w:b/>
      <w:bCs/>
    </w:rPr>
  </w:style>
  <w:style w:type="character" w:styleId="affff6">
    <w:name w:val="endnote reference"/>
    <w:qFormat/>
    <w:rPr>
      <w:vertAlign w:val="superscript"/>
    </w:rPr>
  </w:style>
  <w:style w:type="character" w:styleId="affff7">
    <w:name w:val="page number"/>
    <w:basedOn w:val="a3"/>
    <w:qFormat/>
    <w:rPr>
      <w:rFonts w:ascii="Arial" w:eastAsia="宋体" w:hAnsi="Arial" w:cs="Arial"/>
      <w:color w:val="0000FF"/>
      <w:kern w:val="2"/>
      <w:lang w:val="en-US" w:eastAsia="zh-CN" w:bidi="ar-SA"/>
    </w:rPr>
  </w:style>
  <w:style w:type="character" w:styleId="affff8">
    <w:name w:val="FollowedHyperlink"/>
    <w:unhideWhenUsed/>
    <w:qFormat/>
    <w:rPr>
      <w:color w:val="954F72"/>
      <w:u w:val="single"/>
    </w:rPr>
  </w:style>
  <w:style w:type="character" w:styleId="affff9">
    <w:name w:val="Emphasis"/>
    <w:uiPriority w:val="20"/>
    <w:qFormat/>
    <w:rPr>
      <w:i/>
      <w:iCs/>
    </w:rPr>
  </w:style>
  <w:style w:type="character" w:styleId="affffa">
    <w:name w:val="Hyperlink"/>
    <w:uiPriority w:val="99"/>
    <w:qFormat/>
    <w:rPr>
      <w:color w:val="0000FF"/>
      <w:u w:val="single"/>
    </w:rPr>
  </w:style>
  <w:style w:type="character" w:styleId="HTML3">
    <w:name w:val="HTML Code"/>
    <w:uiPriority w:val="99"/>
    <w:unhideWhenUsed/>
    <w:qFormat/>
    <w:rPr>
      <w:rFonts w:ascii="Courier New" w:eastAsia="Times New Roman" w:hAnsi="Courier New" w:cs="Courier New"/>
      <w:sz w:val="20"/>
      <w:szCs w:val="20"/>
    </w:rPr>
  </w:style>
  <w:style w:type="character" w:styleId="affffb">
    <w:name w:val="annotation reference"/>
    <w:basedOn w:val="a3"/>
    <w:unhideWhenUsed/>
    <w:qFormat/>
    <w:rPr>
      <w:sz w:val="21"/>
      <w:szCs w:val="21"/>
    </w:rPr>
  </w:style>
  <w:style w:type="character" w:styleId="affffc">
    <w:name w:val="footnote reference"/>
    <w:qFormat/>
    <w:rPr>
      <w:b/>
      <w:position w:val="6"/>
      <w:sz w:val="16"/>
    </w:rPr>
  </w:style>
  <w:style w:type="character" w:customStyle="1" w:styleId="10">
    <w:name w:val="标题 1 字符"/>
    <w:link w:val="1"/>
    <w:qFormat/>
    <w:rPr>
      <w:rFonts w:ascii="Arial" w:eastAsia="Batang" w:hAnsi="Arial"/>
      <w:bCs/>
      <w:kern w:val="2"/>
      <w:sz w:val="32"/>
      <w:szCs w:val="32"/>
      <w:lang w:val="en-GB" w:eastAsia="zh-CN"/>
    </w:rPr>
  </w:style>
  <w:style w:type="character" w:customStyle="1" w:styleId="20">
    <w:name w:val="标题 2 字符"/>
    <w:link w:val="2"/>
    <w:qFormat/>
    <w:rPr>
      <w:rFonts w:ascii="Arial" w:eastAsia="Batang" w:hAnsi="Arial"/>
      <w:bCs/>
      <w:iCs/>
      <w:sz w:val="24"/>
      <w:szCs w:val="28"/>
      <w:lang w:val="en-GB" w:eastAsia="zh-CN"/>
    </w:rPr>
  </w:style>
  <w:style w:type="character" w:customStyle="1" w:styleId="30">
    <w:name w:val="标题 3 字符"/>
    <w:link w:val="3"/>
    <w:qFormat/>
    <w:rPr>
      <w:rFonts w:ascii="Arial" w:eastAsia="Batang" w:hAnsi="Arial"/>
      <w:bCs/>
      <w:szCs w:val="26"/>
      <w:lang w:val="en-GB" w:eastAsia="zh-CN"/>
    </w:rPr>
  </w:style>
  <w:style w:type="character" w:customStyle="1" w:styleId="41">
    <w:name w:val="标题 4 字符"/>
    <w:link w:val="40"/>
    <w:uiPriority w:val="9"/>
    <w:qFormat/>
    <w:rPr>
      <w:rFonts w:ascii="Arial" w:eastAsia="Batang" w:hAnsi="Arial"/>
      <w:bCs/>
      <w:i/>
      <w:szCs w:val="26"/>
      <w:lang w:val="en-GB" w:eastAsia="zh-CN"/>
    </w:rPr>
  </w:style>
  <w:style w:type="character" w:customStyle="1" w:styleId="51">
    <w:name w:val="标题 5 字符"/>
    <w:link w:val="50"/>
    <w:uiPriority w:val="9"/>
    <w:qFormat/>
    <w:rPr>
      <w:rFonts w:ascii="Arial" w:eastAsia="Batang" w:hAnsi="Arial"/>
      <w:iCs/>
      <w:sz w:val="18"/>
      <w:szCs w:val="26"/>
      <w:lang w:val="en-GB" w:eastAsia="zh-CN"/>
    </w:rPr>
  </w:style>
  <w:style w:type="character" w:customStyle="1" w:styleId="60">
    <w:name w:val="标题 6 字符"/>
    <w:link w:val="6"/>
    <w:uiPriority w:val="9"/>
    <w:qFormat/>
    <w:rPr>
      <w:rFonts w:eastAsia="Batang"/>
      <w:b/>
      <w:bCs/>
      <w:i/>
      <w:szCs w:val="22"/>
      <w:lang w:val="en-GB" w:eastAsia="zh-CN"/>
    </w:rPr>
  </w:style>
  <w:style w:type="character" w:customStyle="1" w:styleId="70">
    <w:name w:val="标题 7 字符"/>
    <w:link w:val="7"/>
    <w:uiPriority w:val="9"/>
    <w:qFormat/>
    <w:rPr>
      <w:rFonts w:eastAsia="Batang"/>
      <w:sz w:val="24"/>
      <w:szCs w:val="24"/>
      <w:lang w:val="en-GB" w:eastAsia="zh-CN"/>
    </w:rPr>
  </w:style>
  <w:style w:type="character" w:customStyle="1" w:styleId="80">
    <w:name w:val="标题 8 字符"/>
    <w:link w:val="8"/>
    <w:uiPriority w:val="9"/>
    <w:qFormat/>
    <w:rPr>
      <w:rFonts w:eastAsia="Batang"/>
      <w:i/>
      <w:iCs/>
      <w:sz w:val="24"/>
      <w:szCs w:val="24"/>
      <w:lang w:val="en-GB" w:eastAsia="zh-CN"/>
    </w:rPr>
  </w:style>
  <w:style w:type="character" w:customStyle="1" w:styleId="90">
    <w:name w:val="标题 9 字符"/>
    <w:link w:val="9"/>
    <w:uiPriority w:val="9"/>
    <w:qFormat/>
    <w:rPr>
      <w:rFonts w:ascii="Arial" w:eastAsia="Batang" w:hAnsi="Arial"/>
      <w:sz w:val="22"/>
      <w:szCs w:val="22"/>
      <w:lang w:val="en-GB" w:eastAsia="zh-CN"/>
    </w:rPr>
  </w:style>
  <w:style w:type="character" w:customStyle="1" w:styleId="aff6">
    <w:name w:val="纯文本 字符"/>
    <w:link w:val="aff5"/>
    <w:qFormat/>
    <w:rPr>
      <w:rFonts w:ascii="Arial" w:eastAsia="MS Gothic" w:hAnsi="Arial" w:cs="Times New Roman"/>
      <w:color w:val="000000"/>
      <w:kern w:val="0"/>
      <w:szCs w:val="20"/>
      <w:lang w:val="zh-CN" w:eastAsia="zh-CN"/>
    </w:rPr>
  </w:style>
  <w:style w:type="character" w:customStyle="1" w:styleId="afff1">
    <w:name w:val="页眉 字符"/>
    <w:link w:val="afff0"/>
    <w:qFormat/>
    <w:rPr>
      <w:rFonts w:ascii="Times" w:eastAsia="Batang" w:hAnsi="Times"/>
      <w:szCs w:val="24"/>
      <w:lang w:val="en-GB" w:eastAsia="en-US"/>
    </w:rPr>
  </w:style>
  <w:style w:type="character" w:customStyle="1" w:styleId="affe">
    <w:name w:val="页脚 字符"/>
    <w:link w:val="affd"/>
    <w:uiPriority w:val="99"/>
    <w:qFormat/>
    <w:rPr>
      <w:rFonts w:ascii="Times" w:eastAsia="Batang" w:hAnsi="Times"/>
      <w:szCs w:val="24"/>
      <w:lang w:val="en-GB" w:eastAsia="en-US"/>
    </w:rPr>
  </w:style>
  <w:style w:type="character" w:customStyle="1" w:styleId="affc">
    <w:name w:val="批注框文本 字符"/>
    <w:link w:val="affb"/>
    <w:qFormat/>
    <w:rPr>
      <w:sz w:val="18"/>
      <w:szCs w:val="18"/>
      <w:lang w:val="en-GB" w:eastAsia="en-US"/>
    </w:rPr>
  </w:style>
  <w:style w:type="character" w:customStyle="1" w:styleId="12">
    <w:name w:val="未处理的提及1"/>
    <w:uiPriority w:val="99"/>
    <w:semiHidden/>
    <w:unhideWhenUsed/>
    <w:qFormat/>
    <w:rPr>
      <w:color w:val="605E5C"/>
      <w:shd w:val="clear" w:color="auto" w:fill="E1DFDD"/>
    </w:rPr>
  </w:style>
  <w:style w:type="character" w:customStyle="1" w:styleId="af1">
    <w:name w:val="正文文本 字符"/>
    <w:basedOn w:val="a3"/>
    <w:link w:val="af"/>
    <w:qFormat/>
    <w:rPr>
      <w:rFonts w:ascii="Times" w:eastAsia="Batang" w:hAnsi="Times"/>
      <w:szCs w:val="24"/>
      <w:lang w:val="en-GB" w:eastAsia="en-US"/>
    </w:rPr>
  </w:style>
  <w:style w:type="character" w:customStyle="1" w:styleId="affffd">
    <w:name w:val="列表段落 字符"/>
    <w:link w:val="affffe"/>
    <w:uiPriority w:val="34"/>
    <w:qFormat/>
    <w:locked/>
    <w:rPr>
      <w:rFonts w:ascii="Times" w:eastAsia="Batang" w:hAnsi="Times"/>
      <w:szCs w:val="24"/>
      <w:lang w:val="en-GB" w:eastAsia="en-US"/>
    </w:rPr>
  </w:style>
  <w:style w:type="paragraph" w:styleId="affffe">
    <w:name w:val="List Paragraph"/>
    <w:basedOn w:val="a2"/>
    <w:link w:val="affffd"/>
    <w:uiPriority w:val="34"/>
    <w:qFormat/>
    <w:pPr>
      <w:ind w:firstLine="420"/>
    </w:pPr>
  </w:style>
  <w:style w:type="character" w:customStyle="1" w:styleId="proposal10">
    <w:name w:val="proposal 字符1"/>
    <w:link w:val="proposal0"/>
    <w:qFormat/>
    <w:rPr>
      <w:rFonts w:ascii="Times New Roman" w:eastAsia="宋体" w:hAnsi="Times New Roman"/>
      <w:b/>
    </w:rPr>
  </w:style>
  <w:style w:type="paragraph" w:customStyle="1" w:styleId="proposal0">
    <w:name w:val="proposal"/>
    <w:basedOn w:val="af"/>
    <w:next w:val="a2"/>
    <w:link w:val="proposal10"/>
    <w:qFormat/>
    <w:pPr>
      <w:spacing w:before="50" w:after="50"/>
      <w:jc w:val="both"/>
    </w:pPr>
    <w:rPr>
      <w:rFonts w:ascii="Times New Roman" w:eastAsia="宋体" w:hAnsi="Times New Roman"/>
      <w:b/>
      <w:szCs w:val="20"/>
      <w:lang w:val="en-US" w:eastAsia="zh-CN"/>
    </w:rPr>
  </w:style>
  <w:style w:type="character" w:customStyle="1" w:styleId="observation1">
    <w:name w:val="observation 字符"/>
    <w:basedOn w:val="proposal10"/>
    <w:link w:val="observation"/>
    <w:qFormat/>
    <w:rPr>
      <w:rFonts w:ascii="Times New Roman" w:eastAsiaTheme="minorEastAsia" w:hAnsi="Times New Roman"/>
      <w:b/>
      <w:iCs/>
      <w:lang w:eastAsia="zh-CN"/>
    </w:rPr>
  </w:style>
  <w:style w:type="paragraph" w:customStyle="1" w:styleId="observation">
    <w:name w:val="observation"/>
    <w:basedOn w:val="proposal0"/>
    <w:link w:val="observation1"/>
    <w:qFormat/>
    <w:pPr>
      <w:numPr>
        <w:numId w:val="5"/>
      </w:numPr>
      <w:tabs>
        <w:tab w:val="left" w:pos="322"/>
      </w:tabs>
      <w:spacing w:before="120" w:after="120"/>
      <w:ind w:left="1325" w:hanging="1325"/>
      <w:jc w:val="left"/>
    </w:pPr>
    <w:rPr>
      <w:rFonts w:eastAsiaTheme="minorEastAsia"/>
      <w:iCs/>
    </w:rPr>
  </w:style>
  <w:style w:type="character" w:customStyle="1" w:styleId="af5">
    <w:name w:val="题注 字符"/>
    <w:link w:val="af4"/>
    <w:uiPriority w:val="99"/>
    <w:qFormat/>
    <w:locked/>
    <w:rPr>
      <w:rFonts w:ascii="CG Times (WN)" w:eastAsia="宋体" w:hAnsi="CG Times (WN)"/>
      <w:b/>
      <w:lang w:val="en-GB" w:eastAsia="en-US"/>
    </w:rPr>
  </w:style>
  <w:style w:type="character" w:customStyle="1" w:styleId="3GPPNormalTextChar">
    <w:name w:val="3GPP Normal Text Char"/>
    <w:link w:val="3GPPNormalText"/>
    <w:qFormat/>
    <w:rPr>
      <w:rFonts w:ascii="Times New Roman" w:eastAsia="MS Mincho" w:hAnsi="Times New Roman"/>
      <w:sz w:val="22"/>
      <w:szCs w:val="24"/>
      <w:lang w:eastAsia="en-US"/>
    </w:rPr>
  </w:style>
  <w:style w:type="paragraph" w:customStyle="1" w:styleId="3GPPNormalText">
    <w:name w:val="3GPP Normal Text"/>
    <w:basedOn w:val="af"/>
    <w:link w:val="3GPPNormalTextChar"/>
    <w:qFormat/>
    <w:pPr>
      <w:spacing w:line="259" w:lineRule="auto"/>
      <w:jc w:val="both"/>
    </w:pPr>
    <w:rPr>
      <w:rFonts w:ascii="Times New Roman" w:eastAsia="MS Mincho" w:hAnsi="Times New Roman"/>
      <w:sz w:val="22"/>
      <w:lang w:val="en-US"/>
    </w:rPr>
  </w:style>
  <w:style w:type="character" w:customStyle="1" w:styleId="afc">
    <w:name w:val="批注文字 字符"/>
    <w:basedOn w:val="a3"/>
    <w:link w:val="afb"/>
    <w:uiPriority w:val="99"/>
    <w:qFormat/>
    <w:rPr>
      <w:rFonts w:ascii="Times" w:eastAsia="Batang" w:hAnsi="Times"/>
      <w:szCs w:val="24"/>
      <w:lang w:val="en-GB" w:eastAsia="en-US"/>
    </w:rPr>
  </w:style>
  <w:style w:type="character" w:customStyle="1" w:styleId="13">
    <w:name w:val="列表段落 字符1"/>
    <w:uiPriority w:val="34"/>
    <w:qFormat/>
    <w:rPr>
      <w:rFonts w:ascii="Times" w:eastAsia="Batang" w:hAnsi="Times"/>
      <w:szCs w:val="24"/>
      <w:lang w:val="en-GB" w:eastAsia="zh-CN"/>
    </w:rPr>
  </w:style>
  <w:style w:type="character" w:customStyle="1" w:styleId="0MaintextChar">
    <w:name w:val="0 Main text Char"/>
    <w:link w:val="0Maintext"/>
    <w:qFormat/>
    <w:locked/>
    <w:rPr>
      <w:rFonts w:ascii="Times New Roman" w:hAnsi="Times New Roman"/>
      <w:lang w:val="en-GB" w:eastAsia="en-US"/>
    </w:rPr>
  </w:style>
  <w:style w:type="paragraph" w:customStyle="1" w:styleId="0Maintext">
    <w:name w:val="0 Main text"/>
    <w:basedOn w:val="a2"/>
    <w:link w:val="0MaintextChar"/>
    <w:qFormat/>
    <w:pPr>
      <w:suppressAutoHyphens w:val="0"/>
      <w:ind w:firstLine="340"/>
      <w:jc w:val="both"/>
    </w:pPr>
    <w:rPr>
      <w:rFonts w:ascii="Times New Roman" w:eastAsia="Malgun Gothic" w:hAnsi="Times New Roman"/>
      <w:szCs w:val="20"/>
    </w:rPr>
  </w:style>
  <w:style w:type="character" w:customStyle="1" w:styleId="normaltextrun">
    <w:name w:val="normaltextrun"/>
    <w:basedOn w:val="a3"/>
    <w:qFormat/>
  </w:style>
  <w:style w:type="character" w:customStyle="1" w:styleId="ProposalChar">
    <w:name w:val="Proposal Char"/>
    <w:basedOn w:val="a3"/>
    <w:link w:val="Proposal"/>
    <w:qFormat/>
    <w:rPr>
      <w:rFonts w:ascii="Arial" w:eastAsiaTheme="minorHAnsi" w:hAnsi="Arial" w:cstheme="minorBidi"/>
      <w:b/>
      <w:bCs/>
      <w:szCs w:val="22"/>
      <w:lang w:eastAsia="zh-CN"/>
    </w:rPr>
  </w:style>
  <w:style w:type="paragraph" w:customStyle="1" w:styleId="Proposal">
    <w:name w:val="Proposal"/>
    <w:basedOn w:val="af"/>
    <w:link w:val="ProposalChar"/>
    <w:qFormat/>
    <w:pPr>
      <w:numPr>
        <w:numId w:val="6"/>
      </w:numPr>
      <w:tabs>
        <w:tab w:val="left" w:pos="360"/>
        <w:tab w:val="left" w:pos="432"/>
        <w:tab w:val="left" w:pos="1701"/>
      </w:tabs>
      <w:spacing w:line="259" w:lineRule="auto"/>
      <w:ind w:left="1701" w:hanging="1701"/>
      <w:jc w:val="both"/>
    </w:pPr>
    <w:rPr>
      <w:rFonts w:ascii="Arial" w:eastAsiaTheme="minorHAnsi" w:hAnsi="Arial" w:cstheme="minorBidi"/>
      <w:b/>
      <w:bCs/>
      <w:szCs w:val="22"/>
      <w:lang w:val="en-US" w:eastAsia="zh-CN"/>
    </w:rPr>
  </w:style>
  <w:style w:type="character" w:customStyle="1" w:styleId="UnresolvedMention1">
    <w:name w:val="Unresolved Mention1"/>
    <w:basedOn w:val="a3"/>
    <w:uiPriority w:val="99"/>
    <w:unhideWhenUsed/>
    <w:qFormat/>
    <w:rPr>
      <w:color w:val="605E5C"/>
      <w:shd w:val="clear" w:color="auto" w:fill="E1DFDD"/>
    </w:rPr>
  </w:style>
  <w:style w:type="character" w:customStyle="1" w:styleId="cf01">
    <w:name w:val="cf01"/>
    <w:basedOn w:val="a3"/>
    <w:qFormat/>
    <w:rPr>
      <w:rFonts w:ascii="Segoe UI" w:hAnsi="Segoe UI" w:cs="Segoe UI"/>
      <w:sz w:val="18"/>
      <w:szCs w:val="18"/>
    </w:rPr>
  </w:style>
  <w:style w:type="character" w:customStyle="1" w:styleId="14">
    <w:name w:val="@他1"/>
    <w:basedOn w:val="a3"/>
    <w:uiPriority w:val="99"/>
    <w:unhideWhenUsed/>
    <w:qFormat/>
    <w:rPr>
      <w:color w:val="2B579A"/>
      <w:shd w:val="clear" w:color="auto" w:fill="E1DFDD"/>
    </w:rPr>
  </w:style>
  <w:style w:type="character" w:customStyle="1" w:styleId="af9">
    <w:name w:val="文档结构图 字符"/>
    <w:basedOn w:val="a3"/>
    <w:link w:val="af8"/>
    <w:qFormat/>
    <w:rPr>
      <w:rFonts w:ascii="Tahoma" w:eastAsia="Batang" w:hAnsi="Tahoma" w:cs="Tahoma"/>
      <w:sz w:val="16"/>
      <w:szCs w:val="16"/>
      <w:lang w:val="en-GB" w:eastAsia="en-US"/>
    </w:rPr>
  </w:style>
  <w:style w:type="character" w:styleId="afffff">
    <w:name w:val="Placeholder Text"/>
    <w:basedOn w:val="a3"/>
    <w:uiPriority w:val="99"/>
    <w:unhideWhenUsed/>
    <w:qFormat/>
    <w:rPr>
      <w:color w:val="808080"/>
    </w:rPr>
  </w:style>
  <w:style w:type="character" w:customStyle="1" w:styleId="grame">
    <w:name w:val="grame"/>
    <w:basedOn w:val="a3"/>
    <w:qFormat/>
  </w:style>
  <w:style w:type="character" w:customStyle="1" w:styleId="spelle">
    <w:name w:val="spelle"/>
    <w:basedOn w:val="a3"/>
    <w:qFormat/>
  </w:style>
  <w:style w:type="character" w:customStyle="1" w:styleId="affff0">
    <w:name w:val="批注主题 字符"/>
    <w:basedOn w:val="afc"/>
    <w:link w:val="affff"/>
    <w:qFormat/>
    <w:rPr>
      <w:rFonts w:ascii="Times" w:eastAsia="Batang" w:hAnsi="Times"/>
      <w:b/>
      <w:bCs/>
      <w:szCs w:val="24"/>
      <w:lang w:val="en-GB" w:eastAsia="en-US"/>
    </w:rPr>
  </w:style>
  <w:style w:type="character" w:customStyle="1" w:styleId="B1Char">
    <w:name w:val="B1 Char"/>
    <w:link w:val="B10"/>
    <w:qFormat/>
    <w:rPr>
      <w:rFonts w:ascii="Tms Rmn" w:eastAsia="Times" w:hAnsi="Tms Rmn"/>
      <w:lang w:val="en-GB"/>
    </w:rPr>
  </w:style>
  <w:style w:type="paragraph" w:customStyle="1" w:styleId="B10">
    <w:name w:val="B1"/>
    <w:basedOn w:val="ae"/>
    <w:link w:val="B1Char"/>
    <w:qFormat/>
    <w:pPr>
      <w:suppressAutoHyphens w:val="0"/>
      <w:spacing w:after="180"/>
      <w:ind w:left="568" w:hanging="284"/>
    </w:pPr>
    <w:rPr>
      <w:rFonts w:ascii="Tms Rmn" w:eastAsia="Times" w:hAnsi="Tms Rmn" w:cs="Times New Roman"/>
      <w:szCs w:val="20"/>
    </w:rPr>
  </w:style>
  <w:style w:type="character" w:customStyle="1" w:styleId="TACChar">
    <w:name w:val="TAC Char"/>
    <w:basedOn w:val="a3"/>
    <w:link w:val="TAC"/>
    <w:qFormat/>
    <w:rPr>
      <w:rFonts w:ascii="Arial" w:eastAsia="Times New Roman" w:hAnsi="Arial"/>
      <w:sz w:val="18"/>
      <w:lang w:val="en-GB" w:eastAsia="ja-JP"/>
    </w:rPr>
  </w:style>
  <w:style w:type="paragraph" w:customStyle="1" w:styleId="TAC">
    <w:name w:val="TAC"/>
    <w:basedOn w:val="TAL"/>
    <w:link w:val="TACChar"/>
    <w:qFormat/>
    <w:pPr>
      <w:spacing w:before="120"/>
      <w:jc w:val="center"/>
      <w:textAlignment w:val="baseline"/>
    </w:pPr>
    <w:rPr>
      <w:rFonts w:eastAsia="Times New Roman"/>
      <w:lang w:eastAsia="ja-JP"/>
    </w:rPr>
  </w:style>
  <w:style w:type="paragraph" w:customStyle="1" w:styleId="TAL">
    <w:name w:val="TAL"/>
    <w:basedOn w:val="a2"/>
    <w:link w:val="TALChar"/>
    <w:qFormat/>
    <w:pPr>
      <w:keepNext/>
      <w:keepLines/>
      <w:suppressAutoHyphens w:val="0"/>
    </w:pPr>
    <w:rPr>
      <w:rFonts w:ascii="Arial" w:eastAsiaTheme="minorEastAsia" w:hAnsi="Arial"/>
      <w:sz w:val="18"/>
      <w:szCs w:val="20"/>
    </w:rPr>
  </w:style>
  <w:style w:type="character" w:customStyle="1" w:styleId="TAHCar">
    <w:name w:val="TAH Car"/>
    <w:link w:val="TAH"/>
    <w:qFormat/>
    <w:rPr>
      <w:rFonts w:ascii="Arial" w:eastAsia="Malgun Gothic" w:hAnsi="Arial"/>
      <w:b/>
      <w:color w:val="000000"/>
      <w:sz w:val="18"/>
      <w:lang w:val="en-GB" w:eastAsia="ja-JP"/>
    </w:rPr>
  </w:style>
  <w:style w:type="paragraph" w:customStyle="1" w:styleId="TAH">
    <w:name w:val="TAH"/>
    <w:basedOn w:val="TAC"/>
    <w:link w:val="TAHCar"/>
    <w:qFormat/>
    <w:pPr>
      <w:overflowPunct w:val="0"/>
      <w:textAlignment w:val="auto"/>
    </w:pPr>
    <w:rPr>
      <w:rFonts w:eastAsia="Malgun Gothic"/>
      <w:b/>
      <w:color w:val="000000"/>
    </w:rPr>
  </w:style>
  <w:style w:type="character" w:customStyle="1" w:styleId="LineNumbering">
    <w:name w:val="Line Numbering"/>
    <w:qFormat/>
  </w:style>
  <w:style w:type="character" w:customStyle="1" w:styleId="mm-editor-clipboard">
    <w:name w:val="mm-editor-clipboard"/>
    <w:basedOn w:val="a3"/>
    <w:qFormat/>
  </w:style>
  <w:style w:type="character" w:customStyle="1" w:styleId="3GPPTextChar">
    <w:name w:val="3GPP Text Char"/>
    <w:link w:val="3GPPText"/>
    <w:qFormat/>
    <w:locked/>
    <w:rPr>
      <w:sz w:val="22"/>
    </w:rPr>
  </w:style>
  <w:style w:type="paragraph" w:customStyle="1" w:styleId="3GPPText">
    <w:name w:val="3GPP Text"/>
    <w:basedOn w:val="a2"/>
    <w:link w:val="3GPPTextChar"/>
    <w:qFormat/>
    <w:pPr>
      <w:suppressAutoHyphens w:val="0"/>
      <w:overflowPunct w:val="0"/>
      <w:spacing w:before="120" w:after="120"/>
      <w:ind w:firstLine="567"/>
      <w:jc w:val="both"/>
    </w:pPr>
    <w:rPr>
      <w:rFonts w:ascii="Times New Roman" w:eastAsia="宋体" w:hAnsi="Times New Roman"/>
      <w:sz w:val="22"/>
      <w:szCs w:val="20"/>
      <w:lang w:val="en-US" w:eastAsia="zh-CN"/>
    </w:rPr>
  </w:style>
  <w:style w:type="character" w:customStyle="1" w:styleId="ObservationChar">
    <w:name w:val="Observation Char"/>
    <w:link w:val="Observation0"/>
    <w:qFormat/>
    <w:locked/>
    <w:rPr>
      <w:rFonts w:ascii="Arial" w:eastAsiaTheme="minorHAnsi" w:hAnsi="Arial" w:cstheme="minorBidi"/>
      <w:b/>
      <w:bCs/>
      <w:szCs w:val="22"/>
      <w:lang w:eastAsia="ja-JP"/>
    </w:rPr>
  </w:style>
  <w:style w:type="paragraph" w:customStyle="1" w:styleId="Observation0">
    <w:name w:val="Observation"/>
    <w:basedOn w:val="Proposal"/>
    <w:link w:val="ObservationChar"/>
    <w:qFormat/>
    <w:pPr>
      <w:numPr>
        <w:numId w:val="7"/>
      </w:numPr>
      <w:tabs>
        <w:tab w:val="clear" w:pos="360"/>
        <w:tab w:val="clear" w:pos="432"/>
      </w:tabs>
      <w:suppressAutoHyphens w:val="0"/>
    </w:pPr>
    <w:rPr>
      <w:lang w:eastAsia="ja-JP"/>
    </w:rPr>
  </w:style>
  <w:style w:type="character" w:customStyle="1" w:styleId="ReferenceChar">
    <w:name w:val="Reference Char"/>
    <w:basedOn w:val="a3"/>
    <w:link w:val="Reference"/>
    <w:qFormat/>
    <w:locked/>
    <w:rPr>
      <w:rFonts w:ascii="Arial" w:eastAsiaTheme="minorHAnsi" w:hAnsi="Arial" w:cstheme="minorBidi"/>
      <w:szCs w:val="22"/>
      <w:lang w:eastAsia="zh-CN"/>
    </w:rPr>
  </w:style>
  <w:style w:type="paragraph" w:customStyle="1" w:styleId="Reference">
    <w:name w:val="Reference"/>
    <w:basedOn w:val="af"/>
    <w:link w:val="ReferenceChar"/>
    <w:qFormat/>
    <w:locked/>
    <w:pPr>
      <w:numPr>
        <w:numId w:val="8"/>
      </w:numPr>
      <w:suppressAutoHyphens w:val="0"/>
      <w:spacing w:line="259" w:lineRule="auto"/>
      <w:jc w:val="both"/>
    </w:pPr>
    <w:rPr>
      <w:rFonts w:ascii="Arial" w:eastAsiaTheme="minorHAnsi" w:hAnsi="Arial" w:cstheme="minorBidi"/>
      <w:szCs w:val="22"/>
      <w:lang w:val="en-US" w:eastAsia="zh-CN"/>
    </w:rPr>
  </w:style>
  <w:style w:type="character" w:customStyle="1" w:styleId="15">
    <w:name w:val="멘션1"/>
    <w:basedOn w:val="a3"/>
    <w:uiPriority w:val="99"/>
    <w:unhideWhenUsed/>
    <w:qFormat/>
    <w:rPr>
      <w:color w:val="2B579A"/>
      <w:shd w:val="clear" w:color="auto" w:fill="E1DFDD"/>
    </w:rPr>
  </w:style>
  <w:style w:type="character" w:customStyle="1" w:styleId="text-only">
    <w:name w:val="text-only"/>
    <w:basedOn w:val="a3"/>
    <w:qFormat/>
  </w:style>
  <w:style w:type="character" w:customStyle="1" w:styleId="vlist-s">
    <w:name w:val="vlist-s"/>
    <w:basedOn w:val="a3"/>
    <w:qFormat/>
  </w:style>
  <w:style w:type="paragraph" w:customStyle="1" w:styleId="Heading">
    <w:name w:val="Heading"/>
    <w:basedOn w:val="a2"/>
    <w:next w:val="af"/>
    <w:qFormat/>
    <w:pPr>
      <w:keepNext/>
      <w:spacing w:before="240" w:after="120"/>
    </w:pPr>
    <w:rPr>
      <w:rFonts w:ascii="Liberation Sans" w:eastAsia="Noto Sans CJK SC" w:hAnsi="Liberation Sans" w:cs="Lohit Devanagari"/>
      <w:sz w:val="28"/>
      <w:szCs w:val="28"/>
    </w:rPr>
  </w:style>
  <w:style w:type="paragraph" w:customStyle="1" w:styleId="Index">
    <w:name w:val="Index"/>
    <w:basedOn w:val="a2"/>
    <w:qFormat/>
    <w:pPr>
      <w:suppressLineNumbers/>
    </w:pPr>
    <w:rPr>
      <w:rFonts w:cs="Lohit Devanagari"/>
    </w:rPr>
  </w:style>
  <w:style w:type="paragraph" w:customStyle="1" w:styleId="HeaderandFooter">
    <w:name w:val="Header and Footer"/>
    <w:basedOn w:val="a2"/>
    <w:qFormat/>
  </w:style>
  <w:style w:type="paragraph" w:customStyle="1" w:styleId="References">
    <w:name w:val="References"/>
    <w:basedOn w:val="a2"/>
    <w:qFormat/>
    <w:pPr>
      <w:numPr>
        <w:ilvl w:val="2"/>
        <w:numId w:val="9"/>
      </w:numPr>
    </w:pPr>
    <w:rPr>
      <w:rFonts w:ascii="Times New Roman" w:eastAsia="Times New Roman" w:hAnsi="Times New Roman"/>
      <w:lang w:val="en-US"/>
    </w:rPr>
  </w:style>
  <w:style w:type="paragraph" w:customStyle="1" w:styleId="Revision1">
    <w:name w:val="Revision1"/>
    <w:uiPriority w:val="99"/>
    <w:qFormat/>
    <w:pPr>
      <w:suppressAutoHyphens/>
    </w:pPr>
    <w:rPr>
      <w:rFonts w:ascii="Times" w:eastAsia="Batang" w:hAnsi="Times"/>
      <w:szCs w:val="24"/>
      <w:lang w:eastAsia="en-US"/>
    </w:rPr>
  </w:style>
  <w:style w:type="paragraph" w:customStyle="1" w:styleId="TableContents">
    <w:name w:val="Table Contents"/>
    <w:basedOn w:val="a2"/>
    <w:qFormat/>
    <w:pPr>
      <w:widowControl w:val="0"/>
      <w:suppressLineNumbers/>
    </w:pPr>
  </w:style>
  <w:style w:type="paragraph" w:customStyle="1" w:styleId="TableHeading">
    <w:name w:val="Table Heading"/>
    <w:basedOn w:val="TableContents"/>
    <w:qFormat/>
    <w:pPr>
      <w:jc w:val="center"/>
    </w:pPr>
    <w:rPr>
      <w:b/>
      <w:bCs/>
    </w:rPr>
  </w:style>
  <w:style w:type="paragraph" w:customStyle="1" w:styleId="paragraph">
    <w:name w:val="paragraph"/>
    <w:basedOn w:val="a2"/>
    <w:uiPriority w:val="99"/>
    <w:qFormat/>
    <w:pPr>
      <w:suppressAutoHyphens w:val="0"/>
      <w:spacing w:beforeAutospacing="1" w:afterAutospacing="1"/>
    </w:pPr>
    <w:rPr>
      <w:rFonts w:ascii="Times New Roman" w:eastAsia="Times New Roman" w:hAnsi="Times New Roman"/>
      <w:sz w:val="24"/>
      <w:lang w:val="en-US"/>
    </w:rPr>
  </w:style>
  <w:style w:type="paragraph" w:customStyle="1" w:styleId="16">
    <w:name w:val="修订1"/>
    <w:uiPriority w:val="99"/>
    <w:unhideWhenUsed/>
    <w:qFormat/>
    <w:pPr>
      <w:suppressAutoHyphens/>
    </w:pPr>
    <w:rPr>
      <w:rFonts w:ascii="Times" w:eastAsia="Batang" w:hAnsi="Times"/>
      <w:szCs w:val="24"/>
      <w:lang w:eastAsia="en-US"/>
    </w:rPr>
  </w:style>
  <w:style w:type="paragraph" w:customStyle="1" w:styleId="pf0">
    <w:name w:val="pf0"/>
    <w:basedOn w:val="a2"/>
    <w:qFormat/>
    <w:pPr>
      <w:suppressAutoHyphens w:val="0"/>
      <w:spacing w:beforeAutospacing="1" w:afterAutospacing="1"/>
    </w:pPr>
    <w:rPr>
      <w:rFonts w:ascii="Times New Roman" w:eastAsia="Times New Roman" w:hAnsi="Times New Roman"/>
      <w:sz w:val="24"/>
      <w:lang w:val="en-US"/>
    </w:rPr>
  </w:style>
  <w:style w:type="paragraph" w:customStyle="1" w:styleId="2e">
    <w:name w:val="修订2"/>
    <w:uiPriority w:val="99"/>
    <w:qFormat/>
    <w:pPr>
      <w:suppressAutoHyphens/>
    </w:pPr>
    <w:rPr>
      <w:rFonts w:ascii="Times" w:eastAsia="Batang" w:hAnsi="Times"/>
      <w:szCs w:val="24"/>
      <w:lang w:eastAsia="en-US"/>
    </w:rPr>
  </w:style>
  <w:style w:type="paragraph" w:customStyle="1" w:styleId="Revision2">
    <w:name w:val="Revision2"/>
    <w:uiPriority w:val="99"/>
    <w:semiHidden/>
    <w:qFormat/>
    <w:pPr>
      <w:suppressAutoHyphens/>
    </w:pPr>
    <w:rPr>
      <w:rFonts w:ascii="Times" w:eastAsia="Batang" w:hAnsi="Times"/>
      <w:szCs w:val="24"/>
      <w:lang w:eastAsia="en-US"/>
    </w:rPr>
  </w:style>
  <w:style w:type="paragraph" w:customStyle="1" w:styleId="EQ">
    <w:name w:val="EQ"/>
    <w:basedOn w:val="a2"/>
    <w:next w:val="a2"/>
    <w:link w:val="EQChar"/>
    <w:qFormat/>
    <w:pPr>
      <w:keepLines/>
      <w:tabs>
        <w:tab w:val="center" w:pos="4536"/>
        <w:tab w:val="right" w:pos="9072"/>
      </w:tabs>
      <w:suppressAutoHyphens w:val="0"/>
      <w:spacing w:after="180"/>
    </w:pPr>
    <w:rPr>
      <w:rFonts w:ascii="Times New Roman" w:eastAsiaTheme="minorEastAsia" w:hAnsi="Times New Roman"/>
      <w:szCs w:val="20"/>
    </w:rPr>
  </w:style>
  <w:style w:type="paragraph" w:customStyle="1" w:styleId="17">
    <w:name w:val="変更箇所1"/>
    <w:uiPriority w:val="99"/>
    <w:unhideWhenUsed/>
    <w:qFormat/>
    <w:pPr>
      <w:suppressAutoHyphens/>
    </w:pPr>
    <w:rPr>
      <w:rFonts w:ascii="Times" w:eastAsia="Batang" w:hAnsi="Times"/>
      <w:szCs w:val="24"/>
      <w:lang w:eastAsia="en-US"/>
    </w:rPr>
  </w:style>
  <w:style w:type="paragraph" w:customStyle="1" w:styleId="FrameContents">
    <w:name w:val="Frame Contents"/>
    <w:basedOn w:val="a2"/>
    <w:qFormat/>
  </w:style>
  <w:style w:type="paragraph" w:customStyle="1" w:styleId="TdocHeader2">
    <w:name w:val="Tdoc_Header_2"/>
    <w:basedOn w:val="a2"/>
    <w:qFormat/>
    <w:pPr>
      <w:widowControl w:val="0"/>
      <w:tabs>
        <w:tab w:val="left" w:pos="1701"/>
        <w:tab w:val="right" w:pos="9072"/>
        <w:tab w:val="right" w:pos="10206"/>
      </w:tabs>
      <w:suppressAutoHyphens w:val="0"/>
      <w:spacing w:after="120"/>
      <w:jc w:val="both"/>
    </w:pPr>
    <w:rPr>
      <w:rFonts w:ascii="Arial" w:hAnsi="Arial"/>
      <w:b/>
      <w:sz w:val="18"/>
      <w:szCs w:val="20"/>
    </w:rPr>
  </w:style>
  <w:style w:type="paragraph" w:customStyle="1" w:styleId="ace-line">
    <w:name w:val="ace-line"/>
    <w:basedOn w:val="a2"/>
    <w:qFormat/>
    <w:pPr>
      <w:suppressAutoHyphens w:val="0"/>
      <w:spacing w:beforeAutospacing="1" w:afterAutospacing="1"/>
    </w:pPr>
    <w:rPr>
      <w:rFonts w:ascii="宋体" w:eastAsia="宋体" w:hAnsi="宋体" w:cs="宋体"/>
      <w:sz w:val="24"/>
      <w:lang w:val="en-US" w:eastAsia="zh-CN"/>
    </w:rPr>
  </w:style>
  <w:style w:type="paragraph" w:customStyle="1" w:styleId="3b">
    <w:name w:val="修订3"/>
    <w:uiPriority w:val="99"/>
    <w:unhideWhenUsed/>
    <w:qFormat/>
    <w:pPr>
      <w:suppressAutoHyphens/>
    </w:pPr>
    <w:rPr>
      <w:rFonts w:ascii="Times" w:eastAsia="Batang" w:hAnsi="Times"/>
      <w:szCs w:val="24"/>
      <w:lang w:eastAsia="en-US"/>
    </w:rPr>
  </w:style>
  <w:style w:type="table" w:customStyle="1" w:styleId="PlainTable21">
    <w:name w:val="Plain Table 21"/>
    <w:basedOn w:val="a4"/>
    <w:uiPriority w:val="42"/>
    <w:qFormat/>
    <w:rPr>
      <w:rFonts w:asciiTheme="minorHAnsi" w:eastAsiaTheme="minorEastAsia" w:hAnsiTheme="minorHAnsi" w:cstheme="minorBidi"/>
      <w:sz w:val="22"/>
      <w:szCs w:val="22"/>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56">
    <w:name w:val="网格型5"/>
    <w:basedOn w:val="a4"/>
    <w:qFormat/>
    <w:pPr>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4"/>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1">
    <w:name w:val="Caption Char1"/>
    <w:qFormat/>
    <w:locked/>
    <w:rPr>
      <w:rFonts w:ascii="CG Times (WN)" w:eastAsia="宋体" w:hAnsi="CG Times (WN)"/>
      <w:b/>
      <w:lang w:val="en-GB" w:eastAsia="en-US"/>
    </w:rPr>
  </w:style>
  <w:style w:type="character" w:customStyle="1" w:styleId="UnresolvedMention2">
    <w:name w:val="Unresolved Mention2"/>
    <w:basedOn w:val="a3"/>
    <w:uiPriority w:val="99"/>
    <w:semiHidden/>
    <w:unhideWhenUsed/>
    <w:qFormat/>
    <w:rPr>
      <w:color w:val="605E5C"/>
      <w:shd w:val="clear" w:color="auto" w:fill="E1DFDD"/>
    </w:rPr>
  </w:style>
  <w:style w:type="paragraph" w:customStyle="1" w:styleId="Revision3">
    <w:name w:val="Revision3"/>
    <w:hidden/>
    <w:uiPriority w:val="99"/>
    <w:unhideWhenUsed/>
    <w:qFormat/>
    <w:rPr>
      <w:rFonts w:ascii="Times" w:eastAsia="Batang" w:hAnsi="Times"/>
      <w:szCs w:val="24"/>
      <w:lang w:eastAsia="en-US"/>
    </w:rPr>
  </w:style>
  <w:style w:type="character" w:customStyle="1" w:styleId="18">
    <w:name w:val="批注文字 字符1"/>
    <w:uiPriority w:val="99"/>
    <w:qFormat/>
    <w:rPr>
      <w:rFonts w:ascii="Times New Roman" w:hAnsi="Times New Roman"/>
      <w:lang w:val="en-GB"/>
    </w:rPr>
  </w:style>
  <w:style w:type="character" w:customStyle="1" w:styleId="TALChar">
    <w:name w:val="TAL Char"/>
    <w:link w:val="TAL"/>
    <w:qFormat/>
    <w:rPr>
      <w:rFonts w:ascii="Arial" w:eastAsiaTheme="minorEastAsia" w:hAnsi="Arial"/>
      <w:sz w:val="18"/>
      <w:lang w:val="en-GB"/>
    </w:rPr>
  </w:style>
  <w:style w:type="paragraph" w:customStyle="1" w:styleId="ZH">
    <w:name w:val="ZH"/>
    <w:qFormat/>
    <w:locked/>
    <w:pPr>
      <w:framePr w:wrap="notBeside" w:vAnchor="page" w:hAnchor="margin" w:xAlign="center" w:y="6805"/>
      <w:widowControl w:val="0"/>
      <w:numPr>
        <w:numId w:val="10"/>
      </w:numPr>
      <w:overflowPunct w:val="0"/>
      <w:autoSpaceDE w:val="0"/>
      <w:autoSpaceDN w:val="0"/>
      <w:adjustRightInd w:val="0"/>
      <w:textAlignment w:val="baseline"/>
    </w:pPr>
    <w:rPr>
      <w:rFonts w:ascii="Arial" w:hAnsi="Arial"/>
      <w:lang w:eastAsia="ja-JP"/>
    </w:rPr>
  </w:style>
  <w:style w:type="paragraph" w:customStyle="1" w:styleId="MTDisplayEquation">
    <w:name w:val="MTDisplayEquation"/>
    <w:basedOn w:val="a2"/>
    <w:next w:val="a2"/>
    <w:link w:val="MTDisplayEquationChar"/>
    <w:qFormat/>
    <w:pPr>
      <w:tabs>
        <w:tab w:val="center" w:pos="4680"/>
        <w:tab w:val="right" w:pos="9360"/>
      </w:tabs>
      <w:suppressAutoHyphens w:val="0"/>
      <w:jc w:val="both"/>
    </w:pPr>
    <w:rPr>
      <w:rFonts w:asciiTheme="minorHAnsi" w:eastAsia="Times New Roman" w:hAnsiTheme="minorHAnsi" w:cstheme="minorHAnsi"/>
      <w:kern w:val="2"/>
      <w:szCs w:val="20"/>
      <w:lang w:val="en-US" w:eastAsia="zh-CN"/>
      <w14:ligatures w14:val="standardContextual"/>
    </w:rPr>
  </w:style>
  <w:style w:type="character" w:customStyle="1" w:styleId="MTDisplayEquationChar">
    <w:name w:val="MTDisplayEquation Char"/>
    <w:basedOn w:val="a3"/>
    <w:link w:val="MTDisplayEquation"/>
    <w:qFormat/>
    <w:rPr>
      <w:rFonts w:asciiTheme="minorHAnsi" w:eastAsia="Times New Roman" w:hAnsiTheme="minorHAnsi" w:cstheme="minorHAnsi"/>
      <w:kern w:val="2"/>
      <w:lang w:eastAsia="zh-CN"/>
      <w14:ligatures w14:val="standardContextual"/>
    </w:rPr>
  </w:style>
  <w:style w:type="character" w:customStyle="1" w:styleId="2f">
    <w:name w:val="멘션2"/>
    <w:basedOn w:val="a3"/>
    <w:uiPriority w:val="99"/>
    <w:unhideWhenUsed/>
    <w:qFormat/>
    <w:rPr>
      <w:color w:val="2B579A"/>
      <w:shd w:val="clear" w:color="auto" w:fill="E1DFDD"/>
    </w:rPr>
  </w:style>
  <w:style w:type="paragraph" w:customStyle="1" w:styleId="EmailDiscussion">
    <w:name w:val="EmailDiscussion"/>
    <w:basedOn w:val="a2"/>
    <w:next w:val="a2"/>
    <w:uiPriority w:val="99"/>
    <w:qFormat/>
    <w:locked/>
    <w:pPr>
      <w:numPr>
        <w:numId w:val="11"/>
      </w:numPr>
      <w:suppressAutoHyphens w:val="0"/>
      <w:spacing w:before="40" w:line="259" w:lineRule="auto"/>
    </w:pPr>
    <w:rPr>
      <w:rFonts w:ascii="Arial" w:eastAsia="MS Mincho" w:hAnsi="Arial" w:cstheme="minorBidi"/>
      <w:b/>
      <w:lang w:val="en-US" w:eastAsia="en-GB"/>
    </w:rPr>
  </w:style>
  <w:style w:type="paragraph" w:customStyle="1" w:styleId="19">
    <w:name w:val="수정1"/>
    <w:hidden/>
    <w:uiPriority w:val="99"/>
    <w:semiHidden/>
    <w:qFormat/>
    <w:rPr>
      <w:rFonts w:ascii="Times" w:eastAsia="Batang" w:hAnsi="Times"/>
      <w:szCs w:val="24"/>
      <w:lang w:eastAsia="en-US"/>
    </w:rPr>
  </w:style>
  <w:style w:type="paragraph" w:customStyle="1" w:styleId="TdocHeading1">
    <w:name w:val="Tdoc_Heading_1"/>
    <w:basedOn w:val="1"/>
    <w:next w:val="af"/>
    <w:qFormat/>
    <w:pPr>
      <w:numPr>
        <w:numId w:val="0"/>
      </w:numPr>
      <w:pBdr>
        <w:top w:val="none" w:sz="0" w:space="0" w:color="auto"/>
      </w:pBdr>
      <w:tabs>
        <w:tab w:val="left" w:pos="360"/>
      </w:tabs>
      <w:suppressAutoHyphens w:val="0"/>
      <w:spacing w:after="120"/>
      <w:ind w:left="357" w:hanging="357"/>
      <w:jc w:val="both"/>
    </w:pPr>
    <w:rPr>
      <w:b/>
      <w:bCs w:val="0"/>
      <w:kern w:val="28"/>
      <w:sz w:val="24"/>
      <w:szCs w:val="20"/>
      <w:lang w:val="en-US"/>
    </w:rPr>
  </w:style>
  <w:style w:type="paragraph" w:customStyle="1" w:styleId="TdocHeader1">
    <w:name w:val="Tdoc_Header_1"/>
    <w:basedOn w:val="afff0"/>
    <w:qFormat/>
    <w:pPr>
      <w:suppressAutoHyphens w:val="0"/>
    </w:pPr>
  </w:style>
  <w:style w:type="character" w:customStyle="1" w:styleId="afff8">
    <w:name w:val="脚注文本 字符"/>
    <w:basedOn w:val="a3"/>
    <w:link w:val="afff7"/>
    <w:qFormat/>
    <w:rPr>
      <w:rFonts w:ascii="Times" w:eastAsia="Batang" w:hAnsi="Times"/>
      <w:lang w:val="zh-CN" w:eastAsia="zh-CN"/>
    </w:rPr>
  </w:style>
  <w:style w:type="paragraph" w:customStyle="1" w:styleId="TdocHeading2">
    <w:name w:val="Tdoc_Heading_2"/>
    <w:basedOn w:val="a2"/>
    <w:qFormat/>
    <w:pPr>
      <w:suppressAutoHyphens w:val="0"/>
    </w:pPr>
  </w:style>
  <w:style w:type="paragraph" w:customStyle="1" w:styleId="NO">
    <w:name w:val="NO"/>
    <w:basedOn w:val="a2"/>
    <w:link w:val="NOChar"/>
    <w:qFormat/>
    <w:pPr>
      <w:keepLines/>
      <w:suppressAutoHyphens w:val="0"/>
      <w:ind w:left="1135" w:hanging="851"/>
    </w:pPr>
    <w:rPr>
      <w:rFonts w:ascii="Times New Roman" w:hAnsi="Times New Roman"/>
      <w:sz w:val="24"/>
      <w:szCs w:val="20"/>
    </w:rPr>
  </w:style>
  <w:style w:type="paragraph" w:customStyle="1" w:styleId="h1">
    <w:name w:val="h1"/>
    <w:basedOn w:val="a2"/>
    <w:qFormat/>
    <w:pPr>
      <w:suppressAutoHyphens w:val="0"/>
    </w:p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val="en-US" w:eastAsia="zh-CN"/>
    </w:rPr>
  </w:style>
  <w:style w:type="character" w:customStyle="1" w:styleId="aff8">
    <w:name w:val="日期 字符"/>
    <w:basedOn w:val="a3"/>
    <w:link w:val="aff7"/>
    <w:qFormat/>
    <w:rPr>
      <w:rFonts w:ascii="Times" w:eastAsia="Batang" w:hAnsi="Times"/>
      <w:szCs w:val="24"/>
      <w:lang w:val="en-GB" w:eastAsia="zh-CN"/>
    </w:rPr>
  </w:style>
  <w:style w:type="paragraph" w:customStyle="1" w:styleId="Default">
    <w:name w:val="Default"/>
    <w:qFormat/>
    <w:pPr>
      <w:autoSpaceDE w:val="0"/>
      <w:autoSpaceDN w:val="0"/>
      <w:adjustRightInd w:val="0"/>
      <w:ind w:left="720" w:hanging="360"/>
    </w:pPr>
    <w:rPr>
      <w:rFonts w:ascii="Arial" w:hAnsi="Arial" w:cs="Arial"/>
      <w:color w:val="000000"/>
      <w:sz w:val="24"/>
      <w:szCs w:val="24"/>
      <w:lang w:val="en-US" w:eastAsia="en-US"/>
    </w:rPr>
  </w:style>
  <w:style w:type="paragraph" w:customStyle="1" w:styleId="Statement">
    <w:name w:val="Statement"/>
    <w:basedOn w:val="a2"/>
    <w:qFormat/>
    <w:pPr>
      <w:keepNext/>
      <w:suppressAutoHyphens w:val="0"/>
      <w:ind w:left="601" w:hanging="601"/>
    </w:pPr>
    <w:rPr>
      <w:rFonts w:ascii="Times New Roman" w:hAnsi="Times New Roman"/>
      <w:b/>
      <w:i/>
      <w:lang w:val="en-US" w:eastAsia="ko-KR"/>
    </w:rPr>
  </w:style>
  <w:style w:type="paragraph" w:customStyle="1" w:styleId="B2">
    <w:name w:val="B2"/>
    <w:basedOn w:val="22"/>
    <w:link w:val="B2Char"/>
    <w:qFormat/>
    <w:pPr>
      <w:spacing w:after="180"/>
      <w:ind w:left="851" w:hanging="284"/>
    </w:pPr>
    <w:rPr>
      <w:rFonts w:ascii="Times New Roman" w:eastAsia="MS Mincho" w:hAnsi="Times New Roman"/>
      <w:szCs w:val="20"/>
    </w:rPr>
  </w:style>
  <w:style w:type="character" w:customStyle="1" w:styleId="B11">
    <w:name w:val="B1 (文字)"/>
    <w:qFormat/>
    <w:rPr>
      <w:rFonts w:ascii="Times New Roman" w:eastAsia="MS Mincho" w:hAnsi="Times New Roman"/>
      <w:lang w:val="en-GB" w:eastAsia="en-US"/>
    </w:rPr>
  </w:style>
  <w:style w:type="character" w:customStyle="1" w:styleId="B2Char">
    <w:name w:val="B2 Char"/>
    <w:link w:val="B2"/>
    <w:qFormat/>
    <w:rPr>
      <w:rFonts w:eastAsia="MS Mincho"/>
      <w:lang w:val="en-GB" w:eastAsia="en-US"/>
    </w:rPr>
  </w:style>
  <w:style w:type="character" w:customStyle="1" w:styleId="Alcatel-Lucent-4">
    <w:name w:val="Alcatel-Lucent-4"/>
    <w:semiHidden/>
    <w:qFormat/>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hAnsi="Arial" w:cs="Arial"/>
      <w:color w:val="0000FF"/>
      <w:kern w:val="1"/>
      <w:lang w:val="en-US" w:eastAsia="ar-SA"/>
    </w:rPr>
  </w:style>
  <w:style w:type="paragraph" w:customStyle="1" w:styleId="ListParagraph1">
    <w:name w:val="List Paragraph1"/>
    <w:basedOn w:val="a2"/>
    <w:uiPriority w:val="34"/>
    <w:qFormat/>
    <w:pPr>
      <w:suppressAutoHyphens w:val="0"/>
      <w:ind w:left="720"/>
      <w:contextualSpacing/>
    </w:pPr>
    <w:rPr>
      <w:rFonts w:ascii="Times New Roman" w:eastAsia="Times New Roman" w:hAnsi="Times New Roman"/>
      <w:sz w:val="24"/>
      <w:lang w:val="en-US" w:eastAsia="zh-CN"/>
    </w:rPr>
  </w:style>
  <w:style w:type="paragraph" w:customStyle="1" w:styleId="StatementBody">
    <w:name w:val="Statement Body"/>
    <w:basedOn w:val="a2"/>
    <w:link w:val="StatementBodyChar"/>
    <w:qFormat/>
    <w:pPr>
      <w:numPr>
        <w:numId w:val="12"/>
      </w:numPr>
      <w:suppressAutoHyphens w:val="0"/>
      <w:spacing w:after="100" w:afterAutospacing="1"/>
      <w:contextualSpacing/>
    </w:pPr>
    <w:rPr>
      <w:rFonts w:ascii="Times New Roman" w:eastAsia="Times New Roman" w:hAnsi="Times New Roman"/>
      <w:lang w:val="zh-CN" w:eastAsia="ko-KR"/>
    </w:rPr>
  </w:style>
  <w:style w:type="character" w:customStyle="1" w:styleId="StatementBodyChar">
    <w:name w:val="Statement Body Char"/>
    <w:link w:val="StatementBody"/>
    <w:qFormat/>
    <w:rPr>
      <w:rFonts w:eastAsia="Times New Roman"/>
      <w:szCs w:val="24"/>
      <w:lang w:val="zh-CN" w:eastAsia="ko-KR"/>
    </w:rPr>
  </w:style>
  <w:style w:type="character" w:customStyle="1" w:styleId="B1Zchn">
    <w:name w:val="B1 Zchn"/>
    <w:qFormat/>
    <w:rPr>
      <w:rFonts w:eastAsia="宋体"/>
      <w:lang w:val="en-US" w:eastAsia="en-US" w:bidi="ar-SA"/>
    </w:rPr>
  </w:style>
  <w:style w:type="paragraph" w:customStyle="1" w:styleId="StyleHeading1NMPHeading1H1h11h12h13h14h15h16appheadin">
    <w:name w:val="Style Heading 1NMP Heading 1H1h11h12h13h14h15h16app headin..."/>
    <w:basedOn w:val="1"/>
    <w:qFormat/>
    <w:pPr>
      <w:numPr>
        <w:numId w:val="0"/>
      </w:numPr>
      <w:pBdr>
        <w:top w:val="none" w:sz="0" w:space="0" w:color="auto"/>
      </w:pBdr>
      <w:tabs>
        <w:tab w:val="clear" w:pos="425"/>
        <w:tab w:val="left" w:pos="432"/>
      </w:tabs>
      <w:suppressAutoHyphens w:val="0"/>
      <w:ind w:left="432" w:hanging="432"/>
    </w:pPr>
    <w:rPr>
      <w:b/>
      <w:kern w:val="32"/>
      <w:sz w:val="28"/>
    </w:rPr>
  </w:style>
  <w:style w:type="character" w:customStyle="1" w:styleId="Alcatel-Lucent2">
    <w:name w:val="Alcatel-Lucent2"/>
    <w:semiHidden/>
    <w:qFormat/>
    <w:rPr>
      <w:rFonts w:ascii="Arial" w:hAnsi="Arial" w:cs="Arial"/>
      <w:color w:val="auto"/>
      <w:sz w:val="20"/>
      <w:szCs w:val="20"/>
    </w:rPr>
  </w:style>
  <w:style w:type="paragraph" w:customStyle="1" w:styleId="Comments">
    <w:name w:val="Comments"/>
    <w:basedOn w:val="a2"/>
    <w:link w:val="CommentsChar"/>
    <w:qFormat/>
    <w:pPr>
      <w:suppressAutoHyphens w:val="0"/>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57">
    <w:name w:val="(文字) (文字)5"/>
    <w:semiHidden/>
    <w:qFormat/>
    <w:rPr>
      <w:rFonts w:ascii="Times New Roman" w:hAnsi="Times New Roman"/>
      <w:lang w:eastAsia="en-US"/>
    </w:rPr>
  </w:style>
  <w:style w:type="paragraph" w:customStyle="1" w:styleId="TableCell">
    <w:name w:val="TableCell"/>
    <w:basedOn w:val="a2"/>
    <w:qFormat/>
    <w:pPr>
      <w:suppressAutoHyphens w:val="0"/>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TALCar">
    <w:name w:val="TAL Car"/>
    <w:qFormat/>
    <w:rPr>
      <w:rFonts w:ascii="Arial" w:eastAsia="Times New Roman" w:hAnsi="Arial" w:cs="Times New Roman"/>
      <w:sz w:val="18"/>
      <w:szCs w:val="20"/>
      <w:lang w:val="en-GB" w:eastAsia="en-GB"/>
    </w:rPr>
  </w:style>
  <w:style w:type="paragraph" w:customStyle="1" w:styleId="TH">
    <w:name w:val="TH"/>
    <w:basedOn w:val="a2"/>
    <w:link w:val="THChar"/>
    <w:qFormat/>
    <w:pPr>
      <w:keepNext/>
      <w:keepLines/>
      <w:suppressAutoHyphens w:val="0"/>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Pr>
      <w:rFonts w:ascii="Arial" w:eastAsia="Times New Roman" w:hAnsi="Arial"/>
      <w:b/>
      <w:lang w:val="en-GB" w:eastAsia="en-GB"/>
    </w:rPr>
  </w:style>
  <w:style w:type="paragraph" w:customStyle="1" w:styleId="Doc-text2">
    <w:name w:val="Doc-text2"/>
    <w:basedOn w:val="a2"/>
    <w:link w:val="Doc-text2Char"/>
    <w:qFormat/>
    <w:pPr>
      <w:tabs>
        <w:tab w:val="left" w:pos="1622"/>
      </w:tabs>
      <w:suppressAutoHyphens w:val="0"/>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paragraph" w:customStyle="1" w:styleId="ListParagraph3">
    <w:name w:val="List Paragraph3"/>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2">
    <w:name w:val="List Paragraph2"/>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5">
    <w:name w:val="List Paragraph5"/>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4">
    <w:name w:val="List Paragraph4"/>
    <w:basedOn w:val="a2"/>
    <w:qFormat/>
    <w:pPr>
      <w:suppressAutoHyphens w:val="0"/>
      <w:ind w:left="720"/>
      <w:contextualSpacing/>
    </w:pPr>
    <w:rPr>
      <w:rFonts w:ascii="Times New Roman" w:eastAsia="Times New Roman" w:hAnsi="Times New Roman"/>
      <w:sz w:val="24"/>
      <w:lang w:val="en-US" w:eastAsia="zh-CN"/>
    </w:rPr>
  </w:style>
  <w:style w:type="character" w:customStyle="1" w:styleId="1a">
    <w:name w:val="약한 강조1"/>
    <w:uiPriority w:val="19"/>
    <w:qFormat/>
    <w:rPr>
      <w:i/>
      <w:iCs/>
      <w:color w:val="404040"/>
    </w:rPr>
  </w:style>
  <w:style w:type="character" w:customStyle="1" w:styleId="5Char">
    <w:name w:val="标题 5 Char"/>
    <w:link w:val="510"/>
    <w:qFormat/>
    <w:rPr>
      <w:rFonts w:ascii="Arial" w:hAnsi="Arial"/>
    </w:rPr>
  </w:style>
  <w:style w:type="paragraph" w:customStyle="1" w:styleId="510">
    <w:name w:val="标题 51"/>
    <w:basedOn w:val="a2"/>
    <w:link w:val="5Char"/>
    <w:qFormat/>
    <w:pPr>
      <w:keepNext/>
      <w:tabs>
        <w:tab w:val="left" w:pos="1008"/>
      </w:tabs>
      <w:suppressAutoHyphens w:val="0"/>
      <w:spacing w:before="240" w:after="60"/>
      <w:ind w:left="1008" w:hanging="1008"/>
    </w:pPr>
    <w:rPr>
      <w:rFonts w:ascii="Arial" w:eastAsia="宋体" w:hAnsi="Arial"/>
      <w:szCs w:val="20"/>
      <w:lang w:val="en-US" w:eastAsia="zh-CN"/>
    </w:rPr>
  </w:style>
  <w:style w:type="paragraph" w:customStyle="1" w:styleId="910">
    <w:name w:val="标题 91"/>
    <w:basedOn w:val="a2"/>
    <w:qFormat/>
    <w:pPr>
      <w:tabs>
        <w:tab w:val="left" w:pos="1584"/>
      </w:tabs>
      <w:suppressAutoHyphens w:val="0"/>
      <w:spacing w:before="240" w:after="60"/>
      <w:ind w:left="1584" w:hanging="1584"/>
    </w:pPr>
    <w:rPr>
      <w:rFonts w:ascii="Arial" w:eastAsia="MS PGothic" w:hAnsi="Arial" w:cs="Arial"/>
      <w:sz w:val="22"/>
      <w:szCs w:val="22"/>
      <w:lang w:val="en-US" w:eastAsia="ja-JP"/>
    </w:rPr>
  </w:style>
  <w:style w:type="paragraph" w:customStyle="1" w:styleId="610">
    <w:name w:val="标题 61"/>
    <w:basedOn w:val="a2"/>
    <w:qFormat/>
    <w:pPr>
      <w:tabs>
        <w:tab w:val="left" w:pos="1152"/>
      </w:tabs>
      <w:suppressAutoHyphens w:val="0"/>
    </w:pPr>
    <w:rPr>
      <w:rFonts w:eastAsia="MS PGothic" w:cs="Times"/>
      <w:szCs w:val="20"/>
      <w:lang w:val="en-US" w:eastAsia="ja-JP"/>
    </w:rPr>
  </w:style>
  <w:style w:type="paragraph" w:customStyle="1" w:styleId="710">
    <w:name w:val="标题 71"/>
    <w:basedOn w:val="a2"/>
    <w:qFormat/>
    <w:pPr>
      <w:tabs>
        <w:tab w:val="left" w:pos="1296"/>
      </w:tabs>
      <w:suppressAutoHyphens w:val="0"/>
    </w:pPr>
    <w:rPr>
      <w:rFonts w:eastAsia="MS PGothic" w:cs="Times"/>
      <w:szCs w:val="20"/>
      <w:lang w:val="en-US" w:eastAsia="ja-JP"/>
    </w:rPr>
  </w:style>
  <w:style w:type="paragraph" w:customStyle="1" w:styleId="3nobreakH3Underrubrik2h3MemoHeading3helloTitre">
    <w:name w:val="スタイル 見出し 3no breakH3Underrubrik2h3Memo Heading 3helloTitre ..."/>
    <w:basedOn w:val="3"/>
    <w:qFormat/>
    <w:pPr>
      <w:suppressAutoHyphens w:val="0"/>
      <w:ind w:left="720" w:hanging="720"/>
    </w:pPr>
    <w:rPr>
      <w:b/>
      <w:bCs w:val="0"/>
    </w:rPr>
  </w:style>
  <w:style w:type="paragraph" w:customStyle="1" w:styleId="ListParagraph7">
    <w:name w:val="List Paragraph7"/>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6">
    <w:name w:val="List Paragraph6"/>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8">
    <w:name w:val="List Paragraph8"/>
    <w:basedOn w:val="a2"/>
    <w:qFormat/>
    <w:pPr>
      <w:suppressAutoHyphens w:val="0"/>
      <w:ind w:left="720"/>
      <w:contextualSpacing/>
    </w:pPr>
    <w:rPr>
      <w:rFonts w:ascii="Times New Roman" w:eastAsia="Times New Roman" w:hAnsi="Times New Roman"/>
      <w:sz w:val="24"/>
      <w:lang w:val="en-US" w:eastAsia="zh-CN"/>
    </w:rPr>
  </w:style>
  <w:style w:type="paragraph" w:styleId="afffff0">
    <w:name w:val="No Spacing"/>
    <w:uiPriority w:val="1"/>
    <w:qFormat/>
    <w:pPr>
      <w:ind w:left="720" w:hanging="360"/>
    </w:pPr>
    <w:rPr>
      <w:rFonts w:ascii="Calibri" w:hAnsi="Calibri"/>
      <w:sz w:val="22"/>
      <w:szCs w:val="22"/>
      <w:lang w:val="en-US" w:eastAsia="zh-CN"/>
    </w:rPr>
  </w:style>
  <w:style w:type="paragraph" w:customStyle="1" w:styleId="StyleHeading1H1h1appheading1l1MemoHeading1h11h12h13h">
    <w:name w:val="Style Heading 1H1h1app heading 1l1Memo Heading 1h11h12h13h..."/>
    <w:basedOn w:val="1"/>
    <w:qFormat/>
    <w:pPr>
      <w:numPr>
        <w:numId w:val="13"/>
      </w:numPr>
      <w:pBdr>
        <w:top w:val="none" w:sz="0" w:space="0" w:color="auto"/>
      </w:pBdr>
      <w:tabs>
        <w:tab w:val="clear" w:pos="425"/>
      </w:tabs>
      <w:suppressAutoHyphens w:val="0"/>
    </w:pPr>
    <w:rPr>
      <w:rFonts w:ascii="Helvetica" w:eastAsia="Times New Roman" w:hAnsi="Helvetica"/>
      <w:b/>
      <w:kern w:val="32"/>
      <w:sz w:val="28"/>
      <w:szCs w:val="20"/>
      <w:lang w:val="en-US" w:eastAsia="en-US"/>
    </w:rPr>
  </w:style>
  <w:style w:type="paragraph" w:customStyle="1" w:styleId="tac0">
    <w:name w:val="tac"/>
    <w:basedOn w:val="a2"/>
    <w:qFormat/>
    <w:pPr>
      <w:keepNext/>
      <w:suppressAutoHyphens w:val="0"/>
      <w:autoSpaceDE w:val="0"/>
      <w:autoSpaceDN w:val="0"/>
      <w:jc w:val="center"/>
    </w:pPr>
    <w:rPr>
      <w:rFonts w:ascii="Arial" w:eastAsia="宋体" w:hAnsi="Arial" w:cs="Arial"/>
      <w:sz w:val="18"/>
      <w:szCs w:val="18"/>
      <w:lang w:val="en-US" w:eastAsia="zh-CN"/>
    </w:rPr>
  </w:style>
  <w:style w:type="paragraph" w:customStyle="1" w:styleId="th0">
    <w:name w:val="th"/>
    <w:basedOn w:val="a2"/>
    <w:qFormat/>
    <w:pPr>
      <w:keepNext/>
      <w:suppressAutoHyphens w:val="0"/>
      <w:autoSpaceDE w:val="0"/>
      <w:autoSpaceDN w:val="0"/>
      <w:spacing w:before="60" w:after="180"/>
      <w:jc w:val="center"/>
    </w:pPr>
    <w:rPr>
      <w:rFonts w:ascii="Arial" w:eastAsia="宋体" w:hAnsi="Arial" w:cs="Arial"/>
      <w:b/>
      <w:bCs/>
      <w:szCs w:val="20"/>
      <w:lang w:val="en-US" w:eastAsia="zh-CN"/>
    </w:rPr>
  </w:style>
  <w:style w:type="paragraph" w:customStyle="1" w:styleId="tah0">
    <w:name w:val="tah"/>
    <w:basedOn w:val="a2"/>
    <w:qFormat/>
    <w:pPr>
      <w:keepNext/>
      <w:suppressAutoHyphens w:val="0"/>
      <w:autoSpaceDE w:val="0"/>
      <w:autoSpaceDN w:val="0"/>
      <w:jc w:val="center"/>
    </w:pPr>
    <w:rPr>
      <w:rFonts w:ascii="Arial" w:eastAsia="宋体" w:hAnsi="Arial" w:cs="Arial"/>
      <w:b/>
      <w:bCs/>
      <w:sz w:val="18"/>
      <w:szCs w:val="18"/>
      <w:lang w:val="en-US" w:eastAsia="zh-CN"/>
    </w:rPr>
  </w:style>
  <w:style w:type="paragraph" w:customStyle="1" w:styleId="IvDbodytext">
    <w:name w:val="IvD bodytext"/>
    <w:basedOn w:val="af"/>
    <w:link w:val="IvDbodytextChar"/>
    <w:qFormat/>
    <w:pPr>
      <w:keepLines/>
      <w:tabs>
        <w:tab w:val="left" w:pos="2552"/>
        <w:tab w:val="left" w:pos="3856"/>
        <w:tab w:val="left" w:pos="5216"/>
        <w:tab w:val="left" w:pos="6464"/>
        <w:tab w:val="left" w:pos="7768"/>
        <w:tab w:val="left" w:pos="9072"/>
        <w:tab w:val="left" w:pos="9639"/>
      </w:tabs>
      <w:suppressAutoHyphens w:val="0"/>
      <w:spacing w:before="240" w:after="0"/>
    </w:pPr>
    <w:rPr>
      <w:rFonts w:ascii="Arial" w:eastAsia="Times New Roman" w:hAnsi="Arial"/>
      <w:spacing w:val="2"/>
      <w:szCs w:val="20"/>
      <w:lang w:val="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40"/>
    <w:qFormat/>
    <w:pPr>
      <w:tabs>
        <w:tab w:val="clear" w:pos="720"/>
        <w:tab w:val="left" w:pos="864"/>
      </w:tabs>
      <w:suppressAutoHyphens w:val="0"/>
      <w:ind w:left="864" w:hanging="864"/>
    </w:pPr>
    <w:rPr>
      <w:rFonts w:eastAsia="MS Mincho"/>
      <w:b/>
      <w:bCs w:val="0"/>
      <w:iCs/>
      <w:color w:val="000000"/>
    </w:rPr>
  </w:style>
  <w:style w:type="character" w:customStyle="1" w:styleId="130">
    <w:name w:val="表 (青) 13 (文字)"/>
    <w:uiPriority w:val="34"/>
    <w:qFormat/>
    <w:locked/>
    <w:rPr>
      <w:rFonts w:eastAsia="MS Gothic"/>
      <w:sz w:val="24"/>
      <w:szCs w:val="24"/>
      <w:lang w:val="en-GB" w:eastAsia="en-US"/>
    </w:rPr>
  </w:style>
  <w:style w:type="paragraph" w:customStyle="1" w:styleId="LGTdoc">
    <w:name w:val="LGTdoc_본문"/>
    <w:basedOn w:val="a2"/>
    <w:link w:val="LGTdocChar"/>
    <w:qFormat/>
    <w:pPr>
      <w:widowControl w:val="0"/>
      <w:suppressAutoHyphens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a2"/>
    <w:qFormat/>
    <w:pPr>
      <w:suppressAutoHyphens w:val="0"/>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
    <w:name w:val="heading3"/>
    <w:basedOn w:val="a2"/>
    <w:qFormat/>
    <w:pPr>
      <w:keepNext/>
      <w:suppressAutoHyphens w:val="0"/>
      <w:spacing w:before="240" w:after="60"/>
      <w:ind w:left="720" w:hanging="720"/>
    </w:pPr>
    <w:rPr>
      <w:rFonts w:ascii="Arial" w:eastAsia="MS PGothic" w:hAnsi="Arial" w:cs="Arial"/>
      <w:color w:val="000000"/>
      <w:szCs w:val="20"/>
      <w:lang w:val="en-US" w:eastAsia="ja-JP"/>
    </w:rPr>
  </w:style>
  <w:style w:type="paragraph" w:customStyle="1" w:styleId="heading4">
    <w:name w:val="heading4"/>
    <w:basedOn w:val="a2"/>
    <w:qFormat/>
    <w:pPr>
      <w:keepNext/>
      <w:suppressAutoHyphens w:val="0"/>
      <w:spacing w:before="240" w:after="60"/>
      <w:ind w:left="864" w:hanging="864"/>
    </w:pPr>
    <w:rPr>
      <w:rFonts w:ascii="Arial" w:eastAsia="MS PGothic" w:hAnsi="Arial" w:cs="Arial"/>
      <w:i/>
      <w:iCs/>
      <w:color w:val="000000"/>
      <w:szCs w:val="20"/>
      <w:lang w:val="en-US" w:eastAsia="ja-JP"/>
    </w:rPr>
  </w:style>
  <w:style w:type="paragraph" w:customStyle="1" w:styleId="4h4H4H41h41H42h42H43h43H411h411H421h421H44h3">
    <w:name w:val="スタイル 見出し 4h4H4H41h41H42h42H43h43H411h411H421h421H44h...3"/>
    <w:basedOn w:val="40"/>
    <w:qFormat/>
    <w:pPr>
      <w:tabs>
        <w:tab w:val="clear" w:pos="720"/>
        <w:tab w:val="left" w:pos="864"/>
      </w:tabs>
      <w:suppressAutoHyphens w:val="0"/>
      <w:ind w:left="864" w:hanging="864"/>
    </w:pPr>
    <w:rPr>
      <w:rFonts w:eastAsia="宋体"/>
      <w:b/>
      <w:bCs w:val="0"/>
      <w:iCs/>
    </w:rPr>
  </w:style>
  <w:style w:type="paragraph" w:customStyle="1" w:styleId="4h4H4H41h41H42h42H43h43H411h411H421h421H44h">
    <w:name w:val="スタイル 見出し 4h4H4H41h41H42h42H43h43H411h411H421h421H44h..."/>
    <w:basedOn w:val="40"/>
    <w:qFormat/>
    <w:pPr>
      <w:tabs>
        <w:tab w:val="clear" w:pos="720"/>
      </w:tabs>
      <w:suppressAutoHyphens w:val="0"/>
      <w:ind w:left="2880" w:hanging="360"/>
    </w:pPr>
    <w:rPr>
      <w:b/>
      <w:bCs w:val="0"/>
      <w:iCs/>
    </w:rPr>
  </w:style>
  <w:style w:type="character" w:customStyle="1" w:styleId="Mention1">
    <w:name w:val="Mention1"/>
    <w:uiPriority w:val="99"/>
    <w:unhideWhenUsed/>
    <w:qFormat/>
    <w:rPr>
      <w:color w:val="2B579A"/>
      <w:shd w:val="clear" w:color="auto" w:fill="E6E6E6"/>
    </w:rPr>
  </w:style>
  <w:style w:type="paragraph" w:customStyle="1" w:styleId="xmsonormal">
    <w:name w:val="x_msonormal"/>
    <w:basedOn w:val="a2"/>
    <w:qFormat/>
    <w:pPr>
      <w:suppressAutoHyphens w:val="0"/>
    </w:pPr>
    <w:rPr>
      <w:rFonts w:ascii="Calibri" w:eastAsia="Calibri" w:hAnsi="Calibri" w:cs="Calibri"/>
      <w:sz w:val="22"/>
      <w:szCs w:val="22"/>
      <w:lang w:val="en-US"/>
    </w:rPr>
  </w:style>
  <w:style w:type="character" w:customStyle="1" w:styleId="Heading3Char1">
    <w:name w:val="Heading 3 Char1"/>
    <w:qFormat/>
    <w:rPr>
      <w:rFonts w:ascii="Arial" w:hAnsi="Arial"/>
      <w:b/>
      <w:szCs w:val="26"/>
      <w:lang w:val="en-GB" w:eastAsia="zh-CN"/>
    </w:rPr>
  </w:style>
  <w:style w:type="character" w:customStyle="1" w:styleId="Heading4Char1">
    <w:name w:val="Heading 4 Char1"/>
    <w:uiPriority w:val="9"/>
    <w:qFormat/>
    <w:rPr>
      <w:rFonts w:ascii="Arial" w:hAnsi="Arial"/>
      <w:b/>
      <w:i/>
      <w:szCs w:val="26"/>
      <w:lang w:val="en-GB" w:eastAsia="zh-CN"/>
    </w:rPr>
  </w:style>
  <w:style w:type="character" w:customStyle="1" w:styleId="29">
    <w:name w:val="正文文本 2 字符"/>
    <w:basedOn w:val="a3"/>
    <w:link w:val="28"/>
    <w:qFormat/>
    <w:rPr>
      <w:rFonts w:ascii="Times" w:eastAsia="Batang" w:hAnsi="Times"/>
      <w:szCs w:val="24"/>
      <w:lang w:val="en-GB" w:eastAsia="en-US"/>
    </w:rPr>
  </w:style>
  <w:style w:type="paragraph" w:customStyle="1" w:styleId="Paragraph0">
    <w:name w:val="Paragraph"/>
    <w:basedOn w:val="a2"/>
    <w:link w:val="ParagraphChar"/>
    <w:qFormat/>
    <w:pPr>
      <w:suppressAutoHyphens w:val="0"/>
      <w:spacing w:before="220"/>
    </w:pPr>
    <w:rPr>
      <w:rFonts w:ascii="Times New Roman" w:eastAsia="宋体" w:hAnsi="Times New Roman"/>
      <w:sz w:val="22"/>
      <w:szCs w:val="20"/>
    </w:rPr>
  </w:style>
  <w:style w:type="character" w:customStyle="1" w:styleId="ParagraphChar">
    <w:name w:val="Paragraph Char"/>
    <w:link w:val="Paragraph0"/>
    <w:qFormat/>
    <w:locked/>
    <w:rPr>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2"/>
    <w:link w:val="maintextChar"/>
    <w:qFormat/>
    <w:pPr>
      <w:suppressAutoHyphens w:val="0"/>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eastAsia="Malgun Gothic"/>
      <w:lang w:val="en-GB" w:eastAsia="ko-KR"/>
    </w:rPr>
  </w:style>
  <w:style w:type="table" w:customStyle="1" w:styleId="4-51">
    <w:name w:val="눈금 표 4 - 강조색 51"/>
    <w:basedOn w:val="a4"/>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apple-converted-space">
    <w:name w:val="apple-converted-space"/>
    <w:qFormat/>
  </w:style>
  <w:style w:type="character" w:customStyle="1" w:styleId="xapple-converted-space">
    <w:name w:val="x_apple-converted-space"/>
    <w:qFormat/>
  </w:style>
  <w:style w:type="paragraph" w:customStyle="1" w:styleId="xlistparagraph">
    <w:name w:val="x_listparagraph"/>
    <w:basedOn w:val="a2"/>
    <w:qFormat/>
    <w:pPr>
      <w:suppressAutoHyphens w:val="0"/>
    </w:pPr>
    <w:rPr>
      <w:rFonts w:ascii="Calibri" w:eastAsia="Calibri" w:hAnsi="Calibri" w:cs="Calibri"/>
      <w:sz w:val="22"/>
      <w:szCs w:val="22"/>
      <w:lang w:val="en-US"/>
    </w:rPr>
  </w:style>
  <w:style w:type="paragraph" w:customStyle="1" w:styleId="xa0">
    <w:name w:val="xa0"/>
    <w:basedOn w:val="a2"/>
    <w:qFormat/>
    <w:pPr>
      <w:suppressAutoHyphens w:val="0"/>
      <w:spacing w:before="100" w:beforeAutospacing="1" w:after="100" w:afterAutospacing="1"/>
    </w:pPr>
    <w:rPr>
      <w:rFonts w:ascii="Calibri" w:eastAsia="Calibri" w:hAnsi="Calibri" w:cs="Calibri"/>
      <w:sz w:val="22"/>
      <w:szCs w:val="22"/>
      <w:lang w:val="en-US" w:eastAsia="zh-CN"/>
    </w:rPr>
  </w:style>
  <w:style w:type="character" w:customStyle="1" w:styleId="150">
    <w:name w:val="15"/>
    <w:qFormat/>
    <w:rPr>
      <w:rFonts w:ascii="Symbol" w:hAnsi="Symbol" w:hint="default"/>
      <w:b/>
      <w:bCs/>
    </w:rPr>
  </w:style>
  <w:style w:type="character" w:customStyle="1" w:styleId="mark5gnezsh2s">
    <w:name w:val="mark5gnezsh2s"/>
    <w:qFormat/>
  </w:style>
  <w:style w:type="character" w:customStyle="1" w:styleId="markca674dpc9">
    <w:name w:val="markca674dpc9"/>
    <w:qFormat/>
  </w:style>
  <w:style w:type="paragraph" w:customStyle="1" w:styleId="a00">
    <w:name w:val="a0"/>
    <w:basedOn w:val="a2"/>
    <w:qFormat/>
    <w:pPr>
      <w:suppressAutoHyphens w:val="0"/>
      <w:spacing w:before="100" w:beforeAutospacing="1" w:after="100" w:afterAutospacing="1"/>
    </w:pPr>
    <w:rPr>
      <w:rFonts w:ascii="宋体" w:eastAsia="宋体" w:hAnsi="宋体"/>
      <w:sz w:val="24"/>
      <w:lang w:val="en-US" w:eastAsia="ko-KR"/>
    </w:rPr>
  </w:style>
  <w:style w:type="character" w:customStyle="1" w:styleId="xxxxxapple-converted-space">
    <w:name w:val="xxxxxapple-converted-space"/>
    <w:qFormat/>
  </w:style>
  <w:style w:type="character" w:customStyle="1" w:styleId="xxapple-converted-space">
    <w:name w:val="xxapple-converted-space"/>
    <w:qFormat/>
  </w:style>
  <w:style w:type="character" w:customStyle="1" w:styleId="xxxapple-converted-space">
    <w:name w:val="xxxapple-converted-space"/>
    <w:qFormat/>
  </w:style>
  <w:style w:type="paragraph" w:customStyle="1" w:styleId="figure">
    <w:name w:val="figure"/>
    <w:basedOn w:val="a2"/>
    <w:next w:val="a2"/>
    <w:qFormat/>
    <w:pPr>
      <w:numPr>
        <w:numId w:val="14"/>
      </w:numPr>
      <w:suppressAutoHyphens w:val="0"/>
      <w:spacing w:after="120"/>
      <w:ind w:left="720" w:hanging="360"/>
      <w:jc w:val="center"/>
    </w:pPr>
    <w:rPr>
      <w:rFonts w:ascii="Times New Roman" w:eastAsia="Times New Roman" w:hAnsi="Times New Roman"/>
      <w:sz w:val="22"/>
      <w:lang w:val="zh-CN"/>
    </w:rPr>
  </w:style>
  <w:style w:type="paragraph" w:customStyle="1" w:styleId="xxmsolistparagraph">
    <w:name w:val="x_xmsolistparagraph"/>
    <w:basedOn w:val="a2"/>
    <w:qFormat/>
    <w:pPr>
      <w:suppressAutoHyphens w:val="0"/>
    </w:pPr>
    <w:rPr>
      <w:rFonts w:ascii="宋体" w:eastAsia="宋体" w:hAnsi="宋体" w:cs="宋体"/>
      <w:sz w:val="24"/>
      <w:lang w:val="en-US" w:eastAsia="zh-CN"/>
    </w:rPr>
  </w:style>
  <w:style w:type="paragraph" w:customStyle="1" w:styleId="xx0maintext">
    <w:name w:val="x_x0maintext"/>
    <w:basedOn w:val="a2"/>
    <w:uiPriority w:val="99"/>
    <w:qFormat/>
    <w:pPr>
      <w:suppressAutoHyphens w:val="0"/>
    </w:pPr>
    <w:rPr>
      <w:rFonts w:ascii="宋体" w:eastAsia="宋体" w:hAnsi="宋体" w:cs="宋体"/>
      <w:sz w:val="24"/>
      <w:lang w:val="en-US" w:eastAsia="zh-CN"/>
    </w:rPr>
  </w:style>
  <w:style w:type="paragraph" w:customStyle="1" w:styleId="xxxmsonormal">
    <w:name w:val="x_xxmsonormal"/>
    <w:basedOn w:val="a2"/>
    <w:qFormat/>
    <w:pPr>
      <w:suppressAutoHyphens w:val="0"/>
    </w:pPr>
    <w:rPr>
      <w:rFonts w:ascii="Calibri" w:eastAsia="Malgun Gothic" w:hAnsi="Calibri" w:cs="Calibri"/>
      <w:sz w:val="22"/>
      <w:szCs w:val="22"/>
      <w:lang w:val="en-US" w:eastAsia="ko-KR"/>
    </w:rPr>
  </w:style>
  <w:style w:type="paragraph" w:customStyle="1" w:styleId="xxmsonormal">
    <w:name w:val="x_xmsonormal"/>
    <w:basedOn w:val="a2"/>
    <w:qFormat/>
    <w:pPr>
      <w:suppressAutoHyphens w:val="0"/>
    </w:pPr>
    <w:rPr>
      <w:rFonts w:ascii="Calibri" w:eastAsia="Malgun Gothic" w:hAnsi="Calibri" w:cs="Calibri"/>
      <w:sz w:val="22"/>
      <w:szCs w:val="22"/>
      <w:lang w:val="en-US" w:eastAsia="ko-KR"/>
    </w:rPr>
  </w:style>
  <w:style w:type="paragraph" w:customStyle="1" w:styleId="xmsolistparagraph">
    <w:name w:val="x_msolistparagraph"/>
    <w:basedOn w:val="a2"/>
    <w:uiPriority w:val="99"/>
    <w:qFormat/>
    <w:pPr>
      <w:suppressAutoHyphens w:val="0"/>
      <w:spacing w:before="100" w:beforeAutospacing="1" w:after="100" w:afterAutospacing="1"/>
    </w:pPr>
    <w:rPr>
      <w:rFonts w:ascii="宋体" w:eastAsia="宋体" w:hAnsi="宋体"/>
      <w:sz w:val="24"/>
      <w:lang w:val="en-US" w:eastAsia="ko-KR"/>
    </w:rPr>
  </w:style>
  <w:style w:type="paragraph" w:customStyle="1" w:styleId="xmsonormal0">
    <w:name w:val="xmsonormal"/>
    <w:basedOn w:val="a2"/>
    <w:qFormat/>
    <w:pPr>
      <w:suppressAutoHyphens w:val="0"/>
      <w:spacing w:before="100" w:beforeAutospacing="1" w:after="100" w:afterAutospacing="1"/>
    </w:pPr>
    <w:rPr>
      <w:rFonts w:ascii="Times New Roman" w:eastAsia="Malgun Gothic" w:hAnsi="Times New Roman"/>
      <w:sz w:val="24"/>
      <w:lang w:val="en-US" w:eastAsia="ko-KR"/>
    </w:rPr>
  </w:style>
  <w:style w:type="paragraph" w:customStyle="1" w:styleId="xxxxmsonormal">
    <w:name w:val="xxxxmsonormal"/>
    <w:basedOn w:val="a2"/>
    <w:uiPriority w:val="99"/>
    <w:semiHidden/>
    <w:qFormat/>
    <w:pPr>
      <w:suppressAutoHyphens w:val="0"/>
      <w:spacing w:before="100" w:beforeAutospacing="1" w:after="100" w:afterAutospacing="1"/>
    </w:pPr>
    <w:rPr>
      <w:rFonts w:ascii="Times New Roman" w:eastAsia="Malgun Gothic" w:hAnsi="Times New Roman"/>
      <w:sz w:val="24"/>
      <w:lang w:val="en-US" w:eastAsia="ko-KR"/>
    </w:rPr>
  </w:style>
  <w:style w:type="character" w:customStyle="1" w:styleId="xxxxapple-converted-space">
    <w:name w:val="xxxxapple-converted-space"/>
    <w:qFormat/>
  </w:style>
  <w:style w:type="character" w:customStyle="1" w:styleId="xxxxxxxxxxapple-converted-space">
    <w:name w:val="xxxxxxxxxxapple-converted-space"/>
    <w:qFormat/>
  </w:style>
  <w:style w:type="character" w:customStyle="1" w:styleId="xxxxxxxapple-converted-space">
    <w:name w:val="xxxxxxxapple-converted-space"/>
    <w:qFormat/>
  </w:style>
  <w:style w:type="character" w:customStyle="1" w:styleId="xxxxmarkuzf5ivend">
    <w:name w:val="x_xxxmarkuzf5ivend"/>
    <w:qFormat/>
  </w:style>
  <w:style w:type="paragraph" w:customStyle="1" w:styleId="Bulletedo1">
    <w:name w:val="Bulleted o 1"/>
    <w:basedOn w:val="a2"/>
    <w:qFormat/>
    <w:pPr>
      <w:numPr>
        <w:numId w:val="15"/>
      </w:numPr>
      <w:suppressAutoHyphens w:val="0"/>
      <w:overflowPunct w:val="0"/>
      <w:autoSpaceDE w:val="0"/>
      <w:autoSpaceDN w:val="0"/>
      <w:adjustRightInd w:val="0"/>
      <w:spacing w:after="180" w:line="259" w:lineRule="auto"/>
      <w:textAlignment w:val="baseline"/>
    </w:pPr>
    <w:rPr>
      <w:rFonts w:ascii="Times New Roman" w:eastAsia="宋体" w:hAnsi="Times New Roman"/>
      <w:szCs w:val="20"/>
      <w:lang w:val="en-US"/>
    </w:rPr>
  </w:style>
  <w:style w:type="paragraph" w:customStyle="1" w:styleId="discussionpoint">
    <w:name w:val="discussion point"/>
    <w:basedOn w:val="a2"/>
    <w:link w:val="discussionpointChar"/>
    <w:qFormat/>
    <w:pPr>
      <w:widowControl w:val="0"/>
      <w:suppressAutoHyphens w:val="0"/>
      <w:kinsoku w:val="0"/>
      <w:overflowPunct w:val="0"/>
      <w:autoSpaceDE w:val="0"/>
      <w:autoSpaceDN w:val="0"/>
      <w:adjustRightInd w:val="0"/>
      <w:spacing w:after="60" w:line="259" w:lineRule="auto"/>
      <w:jc w:val="both"/>
      <w:textAlignment w:val="baseline"/>
      <w:outlineLvl w:val="4"/>
    </w:pPr>
    <w:rPr>
      <w:rFonts w:ascii="Times New Roman" w:hAnsi="Times New Roman"/>
      <w:snapToGrid w:val="0"/>
      <w:kern w:val="2"/>
      <w:szCs w:val="22"/>
    </w:rPr>
  </w:style>
  <w:style w:type="character" w:customStyle="1" w:styleId="discussionpointChar">
    <w:name w:val="discussion point Char"/>
    <w:link w:val="discussionpoint"/>
    <w:qFormat/>
    <w:rPr>
      <w:rFonts w:eastAsia="Batang"/>
      <w:snapToGrid w:val="0"/>
      <w:kern w:val="2"/>
      <w:szCs w:val="22"/>
      <w:lang w:val="en-GB" w:eastAsia="en-US"/>
    </w:rPr>
  </w:style>
  <w:style w:type="paragraph" w:customStyle="1" w:styleId="3GPPHeader">
    <w:name w:val="3GPP_Header"/>
    <w:basedOn w:val="af"/>
    <w:qFormat/>
    <w:pPr>
      <w:tabs>
        <w:tab w:val="left" w:pos="1701"/>
        <w:tab w:val="right" w:pos="9639"/>
      </w:tabs>
      <w:suppressAutoHyphens w:val="0"/>
      <w:spacing w:after="240" w:line="259" w:lineRule="auto"/>
      <w:jc w:val="both"/>
    </w:pPr>
    <w:rPr>
      <w:rFonts w:ascii="Arial" w:eastAsia="Calibri" w:hAnsi="Arial"/>
      <w:b/>
      <w:sz w:val="24"/>
      <w:szCs w:val="22"/>
      <w:lang w:val="en-US" w:eastAsia="zh-CN"/>
    </w:rPr>
  </w:style>
  <w:style w:type="paragraph" w:customStyle="1" w:styleId="DraftProposal">
    <w:name w:val="Draft Proposal"/>
    <w:basedOn w:val="af"/>
    <w:next w:val="a2"/>
    <w:uiPriority w:val="99"/>
    <w:qFormat/>
    <w:pPr>
      <w:tabs>
        <w:tab w:val="left" w:pos="720"/>
        <w:tab w:val="left" w:pos="1701"/>
      </w:tabs>
      <w:suppressAutoHyphens w:val="0"/>
      <w:spacing w:after="160" w:line="259" w:lineRule="auto"/>
      <w:ind w:left="720" w:hanging="360"/>
    </w:pPr>
    <w:rPr>
      <w:rFonts w:ascii="Arial" w:eastAsia="Calibri" w:hAnsi="Arial" w:cs="Arial"/>
      <w:b/>
      <w:bCs/>
      <w:sz w:val="22"/>
      <w:szCs w:val="22"/>
      <w:lang w:val="en-US"/>
    </w:rPr>
  </w:style>
  <w:style w:type="paragraph" w:customStyle="1" w:styleId="Prop1">
    <w:name w:val="Prop1"/>
    <w:basedOn w:val="affffe"/>
    <w:uiPriority w:val="99"/>
    <w:qFormat/>
    <w:pPr>
      <w:suppressAutoHyphens w:val="0"/>
      <w:ind w:firstLine="0"/>
    </w:pPr>
    <w:rPr>
      <w:rFonts w:ascii="Times New Roman" w:eastAsia="宋体" w:hAnsi="Times New Roman"/>
      <w:b/>
      <w:szCs w:val="21"/>
      <w:lang w:val="en-US" w:eastAsia="zh-CN"/>
    </w:rPr>
  </w:style>
  <w:style w:type="paragraph" w:customStyle="1" w:styleId="3GPPAgreements">
    <w:name w:val="3GPP Agreements"/>
    <w:basedOn w:val="a2"/>
    <w:link w:val="3GPPAgreementsChar"/>
    <w:qFormat/>
    <w:pPr>
      <w:numPr>
        <w:numId w:val="16"/>
      </w:numPr>
      <w:suppressAutoHyphens w:val="0"/>
      <w:autoSpaceDE w:val="0"/>
      <w:autoSpaceDN w:val="0"/>
      <w:adjustRightInd w:val="0"/>
      <w:snapToGrid w:val="0"/>
      <w:spacing w:after="120"/>
      <w:jc w:val="both"/>
    </w:pPr>
    <w:rPr>
      <w:rFonts w:ascii="Times New Roman" w:eastAsia="宋体" w:hAnsi="Times New Roman"/>
      <w:sz w:val="22"/>
      <w:szCs w:val="22"/>
      <w:lang w:val="en-US"/>
    </w:rPr>
  </w:style>
  <w:style w:type="character" w:customStyle="1" w:styleId="3GPPAgreementsChar">
    <w:name w:val="3GPP Agreements Char"/>
    <w:link w:val="3GPPAgreements"/>
    <w:qFormat/>
    <w:rPr>
      <w:sz w:val="22"/>
      <w:szCs w:val="22"/>
    </w:rPr>
  </w:style>
  <w:style w:type="paragraph" w:customStyle="1" w:styleId="IEEEStdsRegularTableCaption">
    <w:name w:val="IEEEStds Regular Table Caption"/>
    <w:basedOn w:val="a2"/>
    <w:next w:val="a2"/>
    <w:qFormat/>
    <w:pPr>
      <w:keepNext/>
      <w:keepLines/>
      <w:numPr>
        <w:numId w:val="17"/>
      </w:numPr>
      <w:tabs>
        <w:tab w:val="clear" w:pos="1080"/>
        <w:tab w:val="left" w:pos="360"/>
        <w:tab w:val="left" w:pos="432"/>
        <w:tab w:val="left" w:pos="504"/>
      </w:tabs>
      <w:spacing w:before="120" w:after="120"/>
      <w:jc w:val="center"/>
    </w:pPr>
    <w:rPr>
      <w:rFonts w:ascii="Arial" w:eastAsia="Times New Roman" w:hAnsi="Arial"/>
      <w:b/>
      <w:szCs w:val="20"/>
      <w:lang w:val="en-US" w:eastAsia="ja-JP"/>
    </w:rPr>
  </w:style>
  <w:style w:type="paragraph" w:customStyle="1" w:styleId="3gppagreements0">
    <w:name w:val="3gppagreements"/>
    <w:basedOn w:val="a2"/>
    <w:qFormat/>
    <w:pPr>
      <w:suppressAutoHyphens w:val="0"/>
      <w:spacing w:before="100" w:beforeAutospacing="1" w:after="100" w:afterAutospacing="1"/>
    </w:pPr>
    <w:rPr>
      <w:rFonts w:ascii="宋体" w:eastAsia="宋体" w:hAnsi="宋体" w:cs="宋体"/>
      <w:sz w:val="24"/>
      <w:lang w:val="en-US" w:eastAsia="zh-CN"/>
    </w:rPr>
  </w:style>
  <w:style w:type="character" w:customStyle="1" w:styleId="NOChar1">
    <w:name w:val="NO Char1"/>
    <w:qFormat/>
    <w:locked/>
    <w:rPr>
      <w:rFonts w:ascii="Times New Roman" w:hAnsi="Times New Roman"/>
      <w:lang w:val="en-GB"/>
    </w:rPr>
  </w:style>
  <w:style w:type="paragraph" w:customStyle="1" w:styleId="62">
    <w:name w:val="标题 62"/>
    <w:basedOn w:val="a2"/>
    <w:qFormat/>
    <w:pPr>
      <w:tabs>
        <w:tab w:val="left" w:pos="1152"/>
      </w:tabs>
      <w:suppressAutoHyphens w:val="0"/>
    </w:pPr>
    <w:rPr>
      <w:rFonts w:eastAsia="MS PGothic" w:cs="Times"/>
      <w:szCs w:val="20"/>
      <w:lang w:val="en-US" w:eastAsia="ja-JP"/>
    </w:rPr>
  </w:style>
  <w:style w:type="paragraph" w:customStyle="1" w:styleId="72">
    <w:name w:val="标题 72"/>
    <w:basedOn w:val="a2"/>
    <w:qFormat/>
    <w:pPr>
      <w:tabs>
        <w:tab w:val="left" w:pos="1296"/>
      </w:tabs>
      <w:suppressAutoHyphens w:val="0"/>
    </w:pPr>
    <w:rPr>
      <w:rFonts w:eastAsia="MS PGothic" w:cs="Times"/>
      <w:szCs w:val="20"/>
      <w:lang w:val="en-US" w:eastAsia="ja-JP"/>
    </w:r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val="en-US" w:eastAsia="en-US"/>
    </w:rPr>
  </w:style>
  <w:style w:type="table" w:customStyle="1" w:styleId="TableGrid43">
    <w:name w:val="Table Grid43"/>
    <w:basedOn w:val="a4"/>
    <w:qFormat/>
    <w:rPr>
      <w:rFonts w:ascii="Calibri" w:eastAsia="等线"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20">
    <w:name w:val="b2"/>
    <w:basedOn w:val="a2"/>
    <w:qFormat/>
    <w:pPr>
      <w:suppressAutoHyphens w:val="0"/>
      <w:spacing w:before="100" w:beforeAutospacing="1" w:after="100" w:afterAutospacing="1"/>
    </w:pPr>
    <w:rPr>
      <w:rFonts w:ascii="宋体" w:eastAsia="宋体" w:hAnsi="宋体" w:cs="宋体"/>
      <w:sz w:val="24"/>
      <w:lang w:val="en-US" w:eastAsia="zh-CN"/>
    </w:rPr>
  </w:style>
  <w:style w:type="character" w:customStyle="1" w:styleId="msoins0">
    <w:name w:val="msoins"/>
    <w:qFormat/>
  </w:style>
  <w:style w:type="paragraph" w:customStyle="1" w:styleId="bodytext">
    <w:name w:val="bodytext"/>
    <w:basedOn w:val="a2"/>
    <w:uiPriority w:val="99"/>
    <w:qFormat/>
    <w:pPr>
      <w:suppressAutoHyphens w:val="0"/>
      <w:spacing w:before="100" w:beforeAutospacing="1" w:after="100" w:afterAutospacing="1"/>
    </w:pPr>
    <w:rPr>
      <w:rFonts w:ascii="Gulim" w:eastAsia="Gulim" w:hAnsi="Gulim"/>
      <w:sz w:val="24"/>
      <w:lang w:val="en-US" w:eastAsia="ko-KR"/>
    </w:rPr>
  </w:style>
  <w:style w:type="character" w:customStyle="1" w:styleId="3c">
    <w:name w:val="見出し 3 (文字)"/>
    <w:qFormat/>
    <w:locked/>
    <w:rPr>
      <w:rFonts w:ascii="Arial" w:hAnsi="Arial" w:cs="Arial"/>
    </w:rPr>
  </w:style>
  <w:style w:type="character" w:customStyle="1" w:styleId="afffff1">
    <w:name w:val="リスト段落 (文字)"/>
    <w:uiPriority w:val="34"/>
    <w:qFormat/>
    <w:locked/>
    <w:rPr>
      <w:rFonts w:ascii="MS Gothic" w:eastAsia="MS Gothic" w:hAnsi="MS Gothic"/>
    </w:rPr>
  </w:style>
  <w:style w:type="paragraph" w:customStyle="1" w:styleId="TAN">
    <w:name w:val="TAN"/>
    <w:basedOn w:val="a2"/>
    <w:link w:val="TANChar"/>
    <w:qFormat/>
    <w:pPr>
      <w:keepNext/>
      <w:suppressAutoHyphens w:val="0"/>
      <w:ind w:left="851" w:hanging="851"/>
    </w:pPr>
    <w:rPr>
      <w:rFonts w:ascii="Arial" w:eastAsia="Malgun Gothic" w:hAnsi="Arial" w:cs="Arial"/>
      <w:sz w:val="18"/>
      <w:szCs w:val="18"/>
      <w:lang w:val="en-US"/>
    </w:rPr>
  </w:style>
  <w:style w:type="character" w:customStyle="1" w:styleId="eop">
    <w:name w:val="eop"/>
    <w:qFormat/>
  </w:style>
  <w:style w:type="character" w:customStyle="1" w:styleId="1b">
    <w:name w:val="확인되지 않은 멘션1"/>
    <w:uiPriority w:val="99"/>
    <w:semiHidden/>
    <w:unhideWhenUsed/>
    <w:qFormat/>
    <w:rPr>
      <w:color w:val="605E5C"/>
      <w:shd w:val="clear" w:color="auto" w:fill="E1DFDD"/>
    </w:rPr>
  </w:style>
  <w:style w:type="table" w:customStyle="1" w:styleId="TableGrid10">
    <w:name w:val="Table Grid1"/>
    <w:basedOn w:val="a4"/>
    <w:qFormat/>
    <w:pPr>
      <w:jc w:val="both"/>
    </w:pPr>
    <w:rPr>
      <w:rFonts w:ascii="Malgun Gothic" w:eastAsia="Malgun Gothic" w:hAnsi="Malgun Gothic" w:cs="Arial"/>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c">
    <w:name w:val="网格型1"/>
    <w:basedOn w:val="a4"/>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basedOn w:val="a4"/>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0">
    <w:name w:val="@他2"/>
    <w:basedOn w:val="a3"/>
    <w:uiPriority w:val="99"/>
    <w:unhideWhenUsed/>
    <w:qFormat/>
    <w:rPr>
      <w:color w:val="2B579A"/>
      <w:shd w:val="clear" w:color="auto" w:fill="E1DFDD"/>
    </w:rPr>
  </w:style>
  <w:style w:type="character" w:customStyle="1" w:styleId="Heading2Char1">
    <w:name w:val="Heading 2 Char1"/>
    <w:uiPriority w:val="9"/>
    <w:qFormat/>
    <w:rPr>
      <w:rFonts w:ascii="Arial" w:eastAsia="Batang" w:hAnsi="Arial"/>
      <w:bCs/>
      <w:iCs/>
      <w:sz w:val="24"/>
      <w:szCs w:val="28"/>
      <w:lang w:val="en-GB"/>
    </w:rPr>
  </w:style>
  <w:style w:type="character" w:customStyle="1" w:styleId="TFChar">
    <w:name w:val="TF Char"/>
    <w:link w:val="TF"/>
    <w:qFormat/>
    <w:locked/>
    <w:rPr>
      <w:rFonts w:ascii="Arial" w:eastAsiaTheme="minorHAnsi" w:hAnsi="Arial" w:cstheme="minorBidi"/>
      <w:b/>
      <w:szCs w:val="22"/>
      <w:lang w:val="zh-CN" w:eastAsia="zh-CN"/>
    </w:rPr>
  </w:style>
  <w:style w:type="paragraph" w:customStyle="1" w:styleId="TF">
    <w:name w:val="TF"/>
    <w:basedOn w:val="TH"/>
    <w:link w:val="TFChar"/>
    <w:qFormat/>
    <w:locked/>
    <w:pPr>
      <w:keepNext w:val="0"/>
      <w:overflowPunct/>
      <w:autoSpaceDE/>
      <w:autoSpaceDN/>
      <w:adjustRightInd/>
      <w:spacing w:before="0" w:after="240" w:line="256" w:lineRule="auto"/>
      <w:textAlignment w:val="auto"/>
    </w:pPr>
    <w:rPr>
      <w:rFonts w:eastAsiaTheme="minorHAnsi" w:cstheme="minorBidi"/>
      <w:szCs w:val="22"/>
      <w:lang w:val="zh-CN" w:eastAsia="zh-CN"/>
    </w:rPr>
  </w:style>
  <w:style w:type="paragraph" w:customStyle="1" w:styleId="2f1">
    <w:name w:val="수정2"/>
    <w:hidden/>
    <w:uiPriority w:val="99"/>
    <w:semiHidden/>
    <w:qFormat/>
    <w:rPr>
      <w:rFonts w:ascii="Times" w:eastAsia="Batang" w:hAnsi="Times"/>
      <w:szCs w:val="24"/>
      <w:lang w:eastAsia="en-US"/>
    </w:rPr>
  </w:style>
  <w:style w:type="character" w:customStyle="1" w:styleId="2f2">
    <w:name w:val="약한 강조2"/>
    <w:uiPriority w:val="19"/>
    <w:qFormat/>
    <w:rPr>
      <w:i/>
      <w:iCs/>
      <w:color w:val="404040"/>
    </w:rPr>
  </w:style>
  <w:style w:type="table" w:customStyle="1" w:styleId="4-52">
    <w:name w:val="눈금 표 4 - 강조색 52"/>
    <w:basedOn w:val="a4"/>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2f3">
    <w:name w:val="확인되지 않은 멘션2"/>
    <w:uiPriority w:val="99"/>
    <w:semiHidden/>
    <w:unhideWhenUsed/>
    <w:qFormat/>
    <w:rPr>
      <w:color w:val="605E5C"/>
      <w:shd w:val="clear" w:color="auto" w:fill="E1DFDD"/>
    </w:rPr>
  </w:style>
  <w:style w:type="paragraph" w:customStyle="1" w:styleId="H3Proposal">
    <w:name w:val="H3_Proposal"/>
    <w:basedOn w:val="3"/>
    <w:qFormat/>
    <w:pPr>
      <w:keepLines/>
      <w:tabs>
        <w:tab w:val="clear" w:pos="425"/>
        <w:tab w:val="left" w:pos="432"/>
        <w:tab w:val="left" w:pos="576"/>
      </w:tabs>
      <w:suppressAutoHyphens w:val="0"/>
      <w:overflowPunct w:val="0"/>
      <w:autoSpaceDE w:val="0"/>
      <w:autoSpaceDN w:val="0"/>
      <w:adjustRightInd w:val="0"/>
      <w:spacing w:before="0" w:after="0"/>
      <w:textAlignment w:val="baseline"/>
    </w:pPr>
    <w:rPr>
      <w:rFonts w:ascii="Times New Roman Bold" w:eastAsia="Malgun Gothic" w:hAnsi="Times New Roman Bold"/>
      <w:b/>
      <w:szCs w:val="28"/>
      <w:lang w:val="en-US"/>
    </w:rPr>
  </w:style>
  <w:style w:type="paragraph" w:customStyle="1" w:styleId="style2">
    <w:name w:val="style2"/>
    <w:basedOn w:val="a2"/>
    <w:uiPriority w:val="99"/>
    <w:qFormat/>
    <w:pPr>
      <w:suppressAutoHyphens w:val="0"/>
      <w:spacing w:after="120" w:line="252" w:lineRule="auto"/>
      <w:ind w:left="630" w:hanging="360"/>
      <w:jc w:val="both"/>
    </w:pPr>
    <w:rPr>
      <w:rFonts w:ascii="Times New Roman" w:eastAsiaTheme="minorEastAsia" w:hAnsi="Times New Roman"/>
      <w:b/>
      <w:bCs/>
      <w:szCs w:val="20"/>
      <w:lang w:val="en-US" w:eastAsia="ko-KR"/>
    </w:rPr>
  </w:style>
  <w:style w:type="paragraph" w:customStyle="1" w:styleId="ListParagraph10">
    <w:name w:val="List Paragraph10"/>
    <w:basedOn w:val="a2"/>
    <w:uiPriority w:val="34"/>
    <w:unhideWhenUsed/>
    <w:qFormat/>
    <w:pPr>
      <w:suppressAutoHyphens w:val="0"/>
      <w:spacing w:after="160" w:line="278" w:lineRule="auto"/>
      <w:ind w:leftChars="200" w:left="480"/>
    </w:pPr>
  </w:style>
  <w:style w:type="paragraph" w:customStyle="1" w:styleId="Tabletext">
    <w:name w:val="Table_text"/>
    <w:basedOn w:val="a2"/>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textAlignment w:val="baseline"/>
    </w:pPr>
    <w:rPr>
      <w:rFonts w:ascii="Times New Roman" w:eastAsia="宋体" w:hAnsi="Times New Roman"/>
      <w:sz w:val="22"/>
      <w:szCs w:val="20"/>
    </w:rPr>
  </w:style>
  <w:style w:type="paragraph" w:customStyle="1" w:styleId="EX">
    <w:name w:val="EX"/>
    <w:basedOn w:val="a2"/>
    <w:qFormat/>
    <w:pPr>
      <w:keepLines/>
      <w:spacing w:after="180" w:line="254" w:lineRule="auto"/>
      <w:ind w:left="1702" w:hanging="1418"/>
    </w:pPr>
    <w:rPr>
      <w:rFonts w:ascii="Times New Roman" w:eastAsia="宋体" w:hAnsi="Times New Roman"/>
      <w:szCs w:val="20"/>
      <w:lang w:val="en-US"/>
    </w:rPr>
  </w:style>
  <w:style w:type="character" w:customStyle="1" w:styleId="ListParagraphChar1">
    <w:name w:val="List Paragraph Char1"/>
    <w:uiPriority w:val="34"/>
    <w:qFormat/>
    <w:locked/>
    <w:rPr>
      <w:rFonts w:ascii="Times" w:eastAsia="Batang" w:hAnsi="Times"/>
      <w:szCs w:val="24"/>
      <w:lang w:eastAsia="en-US"/>
    </w:rPr>
  </w:style>
  <w:style w:type="table" w:customStyle="1" w:styleId="511">
    <w:name w:val="网格型51"/>
    <w:basedOn w:val="a4"/>
    <w:qFormat/>
    <w:pPr>
      <w:widowControl w:val="0"/>
      <w:autoSpaceDE w:val="0"/>
      <w:autoSpaceDN w:val="0"/>
      <w:adjustRightInd w:val="0"/>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4">
    <w:name w:val="未处理的提及2"/>
    <w:basedOn w:val="a3"/>
    <w:uiPriority w:val="99"/>
    <w:semiHidden/>
    <w:unhideWhenUsed/>
    <w:qFormat/>
    <w:rPr>
      <w:color w:val="605E5C"/>
      <w:shd w:val="clear" w:color="auto" w:fill="E1DFDD"/>
    </w:rPr>
  </w:style>
  <w:style w:type="paragraph" w:customStyle="1" w:styleId="bullet1">
    <w:name w:val="bullet1"/>
    <w:basedOn w:val="a2"/>
    <w:link w:val="bullet1Char"/>
    <w:qFormat/>
    <w:pPr>
      <w:suppressAutoHyphens w:val="0"/>
      <w:spacing w:afterLines="50" w:after="50"/>
    </w:pPr>
    <w:rPr>
      <w:rFonts w:ascii="Calibri" w:eastAsia="Times New Roman" w:hAnsi="Calibri"/>
      <w:kern w:val="2"/>
      <w:sz w:val="22"/>
      <w:lang w:eastAsia="zh-CN"/>
    </w:rPr>
  </w:style>
  <w:style w:type="character" w:customStyle="1" w:styleId="bullet1Char">
    <w:name w:val="bullet1 Char"/>
    <w:link w:val="bullet1"/>
    <w:qFormat/>
    <w:rPr>
      <w:rFonts w:ascii="Calibri" w:eastAsia="Times New Roman" w:hAnsi="Calibri"/>
      <w:kern w:val="2"/>
      <w:sz w:val="22"/>
      <w:szCs w:val="24"/>
      <w:lang w:val="en-GB"/>
    </w:rPr>
  </w:style>
  <w:style w:type="character" w:customStyle="1" w:styleId="NOChar">
    <w:name w:val="NO Char"/>
    <w:link w:val="NO"/>
    <w:qFormat/>
    <w:rPr>
      <w:rFonts w:eastAsia="Batang"/>
      <w:sz w:val="24"/>
      <w:lang w:val="en-GB" w:eastAsia="en-US"/>
    </w:rPr>
  </w:style>
  <w:style w:type="character" w:customStyle="1" w:styleId="3d">
    <w:name w:val="확인되지 않은 멘션3"/>
    <w:basedOn w:val="a3"/>
    <w:uiPriority w:val="99"/>
    <w:semiHidden/>
    <w:unhideWhenUsed/>
    <w:qFormat/>
    <w:rPr>
      <w:color w:val="605E5C"/>
      <w:shd w:val="clear" w:color="auto" w:fill="E1DFDD"/>
    </w:rPr>
  </w:style>
  <w:style w:type="paragraph" w:customStyle="1" w:styleId="46">
    <w:name w:val="修订4"/>
    <w:hidden/>
    <w:uiPriority w:val="99"/>
    <w:qFormat/>
    <w:rPr>
      <w:rFonts w:ascii="Times" w:eastAsia="Batang" w:hAnsi="Times"/>
      <w:szCs w:val="24"/>
      <w:lang w:eastAsia="en-US"/>
    </w:rPr>
  </w:style>
  <w:style w:type="character" w:customStyle="1" w:styleId="1d">
    <w:name w:val="不明显强调1"/>
    <w:uiPriority w:val="19"/>
    <w:qFormat/>
    <w:rPr>
      <w:i/>
      <w:iCs/>
      <w:color w:val="404040"/>
    </w:rPr>
  </w:style>
  <w:style w:type="table" w:customStyle="1" w:styleId="4-53">
    <w:name w:val="눈금 표 4 - 강조색 53"/>
    <w:basedOn w:val="a4"/>
    <w:uiPriority w:val="49"/>
    <w:qFormat/>
    <w:rPr>
      <w:rFonts w:eastAsia="Batang"/>
      <w:lang w:eastAsia="ko-KR"/>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3e">
    <w:name w:val="@他3"/>
    <w:basedOn w:val="a3"/>
    <w:uiPriority w:val="99"/>
    <w:unhideWhenUsed/>
    <w:qFormat/>
    <w:rPr>
      <w:color w:val="2B579A"/>
      <w:shd w:val="clear" w:color="auto" w:fill="E1DFDD"/>
    </w:rPr>
  </w:style>
  <w:style w:type="paragraph" w:customStyle="1" w:styleId="Revision4">
    <w:name w:val="Revision4"/>
    <w:hidden/>
    <w:uiPriority w:val="99"/>
    <w:semiHidden/>
    <w:rPr>
      <w:rFonts w:ascii="Times" w:eastAsia="Batang" w:hAnsi="Times"/>
      <w:szCs w:val="24"/>
      <w:lang w:eastAsia="en-US"/>
    </w:rPr>
  </w:style>
  <w:style w:type="character" w:customStyle="1" w:styleId="SubtleEmphasis1">
    <w:name w:val="Subtle Emphasis1"/>
    <w:uiPriority w:val="19"/>
    <w:qFormat/>
    <w:rPr>
      <w:i/>
      <w:iCs/>
      <w:color w:val="404040"/>
    </w:rPr>
  </w:style>
  <w:style w:type="table" w:customStyle="1" w:styleId="GridTable4-Accent51">
    <w:name w:val="Grid Table 4 - Accent 51"/>
    <w:basedOn w:val="a4"/>
    <w:uiPriority w:val="49"/>
    <w:rPr>
      <w:rFonts w:eastAsia="Batang"/>
      <w:lang w:eastAsia="ko-KR"/>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title3">
    <w:name w:val="title 3"/>
    <w:basedOn w:val="title2"/>
    <w:next w:val="a2"/>
    <w:qFormat/>
    <w:pPr>
      <w:numPr>
        <w:ilvl w:val="2"/>
      </w:numPr>
    </w:pPr>
    <w:rPr>
      <w:sz w:val="22"/>
    </w:rPr>
  </w:style>
  <w:style w:type="paragraph" w:customStyle="1" w:styleId="title2">
    <w:name w:val="title 2"/>
    <w:basedOn w:val="2"/>
    <w:next w:val="a2"/>
    <w:qFormat/>
    <w:pPr>
      <w:keepLines/>
      <w:numPr>
        <w:numId w:val="18"/>
      </w:numPr>
      <w:tabs>
        <w:tab w:val="clear" w:pos="0"/>
        <w:tab w:val="clear" w:pos="425"/>
        <w:tab w:val="clear" w:pos="576"/>
        <w:tab w:val="clear" w:pos="2552"/>
      </w:tabs>
      <w:suppressAutoHyphens w:val="0"/>
      <w:autoSpaceDE w:val="0"/>
      <w:autoSpaceDN w:val="0"/>
      <w:adjustRightInd w:val="0"/>
      <w:snapToGrid w:val="0"/>
      <w:spacing w:beforeLines="50" w:before="120" w:afterLines="50" w:after="260"/>
      <w:jc w:val="both"/>
    </w:pPr>
    <w:rPr>
      <w:rFonts w:ascii="Times New Roman" w:eastAsia="Arial" w:hAnsi="Times New Roman"/>
      <w:iCs w:val="0"/>
      <w:szCs w:val="32"/>
      <w:lang w:val="zh-CN"/>
    </w:rPr>
  </w:style>
  <w:style w:type="character" w:customStyle="1" w:styleId="ListParagraphChar">
    <w:name w:val="List Paragraph Char"/>
    <w:basedOn w:val="a3"/>
    <w:uiPriority w:val="34"/>
    <w:locked/>
    <w:rPr>
      <w:rFonts w:ascii="Times" w:hAnsi="Times" w:cs="Times"/>
    </w:rPr>
  </w:style>
  <w:style w:type="character" w:customStyle="1" w:styleId="Heading3Char">
    <w:name w:val="Heading 3 Char"/>
    <w:basedOn w:val="a3"/>
    <w:locked/>
    <w:rPr>
      <w:rFonts w:ascii="Arial" w:hAnsi="Arial" w:cs="Arial"/>
    </w:rPr>
  </w:style>
  <w:style w:type="paragraph" w:customStyle="1" w:styleId="Heading61">
    <w:name w:val="Heading 61"/>
    <w:basedOn w:val="a2"/>
    <w:pPr>
      <w:suppressAutoHyphens w:val="0"/>
    </w:pPr>
    <w:rPr>
      <w:rFonts w:eastAsia="宋体" w:cs="Times"/>
      <w:szCs w:val="20"/>
      <w:lang w:val="en-US"/>
    </w:rPr>
  </w:style>
  <w:style w:type="paragraph" w:customStyle="1" w:styleId="Heading71">
    <w:name w:val="Heading 71"/>
    <w:basedOn w:val="a2"/>
    <w:pPr>
      <w:suppressAutoHyphens w:val="0"/>
    </w:pPr>
    <w:rPr>
      <w:rFonts w:eastAsia="宋体" w:cs="Times"/>
      <w:szCs w:val="20"/>
      <w:lang w:val="en-US"/>
    </w:rPr>
  </w:style>
  <w:style w:type="paragraph" w:customStyle="1" w:styleId="Heading81">
    <w:name w:val="Heading 81"/>
    <w:basedOn w:val="a2"/>
    <w:pPr>
      <w:suppressAutoHyphens w:val="0"/>
    </w:pPr>
    <w:rPr>
      <w:rFonts w:eastAsia="宋体" w:cs="Times"/>
      <w:szCs w:val="20"/>
      <w:lang w:val="en-US"/>
    </w:rPr>
  </w:style>
  <w:style w:type="paragraph" w:customStyle="1" w:styleId="Heading91">
    <w:name w:val="Heading 91"/>
    <w:basedOn w:val="a2"/>
    <w:pPr>
      <w:suppressAutoHyphens w:val="0"/>
    </w:pPr>
    <w:rPr>
      <w:rFonts w:eastAsia="宋体" w:cs="Times"/>
      <w:szCs w:val="20"/>
      <w:lang w:val="en-US"/>
    </w:rPr>
  </w:style>
  <w:style w:type="character" w:customStyle="1" w:styleId="UnresolvedMention3">
    <w:name w:val="Unresolved Mention3"/>
    <w:basedOn w:val="a3"/>
    <w:uiPriority w:val="99"/>
    <w:semiHidden/>
    <w:unhideWhenUsed/>
    <w:rPr>
      <w:color w:val="605E5C"/>
      <w:shd w:val="clear" w:color="auto" w:fill="E1DFDD"/>
    </w:rPr>
  </w:style>
  <w:style w:type="character" w:customStyle="1" w:styleId="1e">
    <w:name w:val="未解決のメンション1"/>
    <w:uiPriority w:val="99"/>
    <w:unhideWhenUsed/>
    <w:qFormat/>
    <w:rPr>
      <w:color w:val="605E5C"/>
      <w:shd w:val="clear" w:color="auto" w:fill="E1DFDD"/>
    </w:rPr>
  </w:style>
  <w:style w:type="character" w:customStyle="1" w:styleId="1f">
    <w:name w:val="メンション1"/>
    <w:uiPriority w:val="99"/>
    <w:unhideWhenUsed/>
    <w:qFormat/>
    <w:rPr>
      <w:color w:val="2B579A"/>
      <w:shd w:val="clear" w:color="auto" w:fill="E6E6E6"/>
    </w:rPr>
  </w:style>
  <w:style w:type="character" w:customStyle="1" w:styleId="IndexLink">
    <w:name w:val="Index Link"/>
    <w:qFormat/>
  </w:style>
  <w:style w:type="character" w:customStyle="1" w:styleId="Proposal1Char">
    <w:name w:val="Proposal_1 Char"/>
    <w:basedOn w:val="a3"/>
    <w:link w:val="Proposal1"/>
    <w:qFormat/>
    <w:rPr>
      <w:rFonts w:eastAsiaTheme="minorEastAsia" w:cs="Arial"/>
      <w:b/>
    </w:rPr>
  </w:style>
  <w:style w:type="paragraph" w:customStyle="1" w:styleId="Proposal1">
    <w:name w:val="Proposal_1"/>
    <w:basedOn w:val="a2"/>
    <w:link w:val="Proposal1Char"/>
    <w:qFormat/>
    <w:pPr>
      <w:numPr>
        <w:numId w:val="19"/>
      </w:numPr>
      <w:tabs>
        <w:tab w:val="left" w:pos="360"/>
      </w:tabs>
      <w:suppressAutoHyphens w:val="0"/>
      <w:spacing w:before="120" w:after="120"/>
    </w:pPr>
    <w:rPr>
      <w:rFonts w:ascii="Times New Roman" w:eastAsiaTheme="minorEastAsia" w:hAnsi="Times New Roman" w:cs="Arial"/>
      <w:b/>
      <w:szCs w:val="20"/>
      <w:lang w:val="en-US"/>
    </w:rPr>
  </w:style>
  <w:style w:type="character" w:customStyle="1" w:styleId="table0">
    <w:name w:val="table 字符"/>
    <w:basedOn w:val="a3"/>
    <w:link w:val="table"/>
    <w:qFormat/>
    <w:rPr>
      <w:rFonts w:eastAsiaTheme="minorEastAsia"/>
      <w:szCs w:val="24"/>
    </w:rPr>
  </w:style>
  <w:style w:type="paragraph" w:customStyle="1" w:styleId="table">
    <w:name w:val="table"/>
    <w:basedOn w:val="a2"/>
    <w:next w:val="a2"/>
    <w:link w:val="table0"/>
    <w:qFormat/>
    <w:pPr>
      <w:numPr>
        <w:numId w:val="20"/>
      </w:numPr>
      <w:suppressAutoHyphens w:val="0"/>
      <w:spacing w:after="120"/>
      <w:jc w:val="center"/>
    </w:pPr>
    <w:rPr>
      <w:rFonts w:ascii="Times New Roman" w:eastAsiaTheme="minorEastAsia" w:hAnsi="Times New Roman"/>
      <w:lang w:val="en-US"/>
    </w:rPr>
  </w:style>
  <w:style w:type="character" w:customStyle="1" w:styleId="spellingerror">
    <w:name w:val="spellingerror"/>
    <w:qFormat/>
  </w:style>
  <w:style w:type="paragraph" w:customStyle="1" w:styleId="611">
    <w:name w:val="标题 611"/>
    <w:basedOn w:val="a2"/>
    <w:qFormat/>
    <w:pPr>
      <w:tabs>
        <w:tab w:val="left" w:pos="1152"/>
      </w:tabs>
    </w:pPr>
    <w:rPr>
      <w:rFonts w:eastAsia="MS PGothic" w:cs="Times"/>
      <w:szCs w:val="20"/>
      <w:lang w:val="en-US" w:eastAsia="ja-JP"/>
    </w:rPr>
  </w:style>
  <w:style w:type="paragraph" w:customStyle="1" w:styleId="711">
    <w:name w:val="标题 711"/>
    <w:basedOn w:val="a2"/>
    <w:qFormat/>
    <w:pPr>
      <w:tabs>
        <w:tab w:val="left" w:pos="1296"/>
      </w:tabs>
    </w:pPr>
    <w:rPr>
      <w:rFonts w:eastAsia="MS PGothic" w:cs="Times"/>
      <w:szCs w:val="20"/>
      <w:lang w:val="en-US" w:eastAsia="ja-JP"/>
    </w:rPr>
  </w:style>
  <w:style w:type="paragraph" w:customStyle="1" w:styleId="5110">
    <w:name w:val="标题 511"/>
    <w:basedOn w:val="a2"/>
    <w:qFormat/>
    <w:pPr>
      <w:keepNext/>
      <w:tabs>
        <w:tab w:val="left" w:pos="1008"/>
      </w:tabs>
      <w:spacing w:before="240" w:after="60"/>
      <w:ind w:left="1008" w:hanging="1008"/>
    </w:pPr>
    <w:rPr>
      <w:rFonts w:ascii="Arial" w:hAnsi="Arial"/>
      <w:szCs w:val="20"/>
      <w:lang w:val="en-US" w:eastAsia="ja-JP"/>
    </w:rPr>
  </w:style>
  <w:style w:type="paragraph" w:customStyle="1" w:styleId="811">
    <w:name w:val="标题 811"/>
    <w:basedOn w:val="a2"/>
    <w:qFormat/>
    <w:pPr>
      <w:tabs>
        <w:tab w:val="left" w:pos="1440"/>
      </w:tabs>
      <w:spacing w:before="240" w:after="60"/>
    </w:pPr>
    <w:rPr>
      <w:rFonts w:ascii="Times New Roman" w:eastAsia="MS PGothic" w:hAnsi="Times New Roman"/>
      <w:i/>
      <w:iCs/>
      <w:sz w:val="24"/>
      <w:lang w:val="en-US" w:eastAsia="ja-JP"/>
    </w:rPr>
  </w:style>
  <w:style w:type="paragraph" w:customStyle="1" w:styleId="911">
    <w:name w:val="标题 911"/>
    <w:basedOn w:val="a2"/>
    <w:qFormat/>
    <w:pPr>
      <w:tabs>
        <w:tab w:val="left" w:pos="1584"/>
      </w:tabs>
      <w:spacing w:before="240" w:after="60"/>
      <w:ind w:left="1584" w:hanging="1584"/>
    </w:pPr>
    <w:rPr>
      <w:rFonts w:ascii="Arial" w:eastAsia="MS PGothic" w:hAnsi="Arial" w:cs="Arial"/>
      <w:sz w:val="22"/>
      <w:szCs w:val="22"/>
      <w:lang w:val="en-US" w:eastAsia="ja-JP"/>
    </w:rPr>
  </w:style>
  <w:style w:type="paragraph" w:customStyle="1" w:styleId="Style1">
    <w:name w:val="Style1"/>
    <w:basedOn w:val="affffe"/>
    <w:qFormat/>
    <w:pPr>
      <w:tabs>
        <w:tab w:val="left" w:pos="0"/>
      </w:tabs>
      <w:suppressAutoHyphens w:val="0"/>
      <w:spacing w:after="120"/>
      <w:ind w:left="720" w:hanging="360"/>
      <w:contextualSpacing/>
      <w:jc w:val="both"/>
      <w:textAlignment w:val="baseline"/>
    </w:pPr>
    <w:rPr>
      <w:lang w:eastAsia="zh-CN"/>
    </w:rPr>
  </w:style>
  <w:style w:type="paragraph" w:customStyle="1" w:styleId="B3">
    <w:name w:val="B3"/>
    <w:basedOn w:val="42"/>
    <w:link w:val="B3Char"/>
    <w:qFormat/>
    <w:pPr>
      <w:suppressAutoHyphens w:val="0"/>
      <w:spacing w:after="120"/>
      <w:ind w:left="1135" w:hanging="284"/>
      <w:contextualSpacing w:val="0"/>
      <w:textAlignment w:val="baseline"/>
    </w:pPr>
    <w:rPr>
      <w:rFonts w:ascii="Times New Roman" w:eastAsiaTheme="minorEastAsia" w:hAnsi="Times New Roman"/>
      <w:szCs w:val="20"/>
    </w:rPr>
  </w:style>
  <w:style w:type="paragraph" w:customStyle="1" w:styleId="B4">
    <w:name w:val="B4"/>
    <w:basedOn w:val="53"/>
    <w:link w:val="B4Char"/>
    <w:qFormat/>
    <w:pPr>
      <w:suppressAutoHyphens w:val="0"/>
      <w:spacing w:after="120"/>
      <w:ind w:left="1418" w:hanging="284"/>
      <w:contextualSpacing w:val="0"/>
      <w:textAlignment w:val="baseline"/>
    </w:pPr>
    <w:rPr>
      <w:rFonts w:ascii="Times New Roman" w:eastAsiaTheme="minorEastAsia" w:hAnsi="Times New Roman"/>
      <w:szCs w:val="20"/>
    </w:rPr>
  </w:style>
  <w:style w:type="table" w:customStyle="1" w:styleId="3f">
    <w:name w:val="网格型3"/>
    <w:basedOn w:val="a4"/>
    <w:uiPriority w:val="59"/>
    <w:qFormat/>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basedOn w:val="a4"/>
    <w:semiHidden/>
    <w:qFormat/>
    <w:rPr>
      <w:rFonts w:ascii="Malgun Gothic" w:eastAsia="Malgun Gothic" w:hAnsi="Malgun Gothic"/>
      <w:lang w:eastAsia="zh-CN"/>
    </w:rPr>
    <w:tblPr/>
  </w:style>
  <w:style w:type="table" w:customStyle="1" w:styleId="TableGrid3">
    <w:name w:val="TableGrid3"/>
    <w:basedOn w:val="a4"/>
    <w:uiPriority w:val="39"/>
    <w:qFormat/>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a4"/>
    <w:uiPriority w:val="39"/>
    <w:qFormat/>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a4"/>
    <w:uiPriority w:val="39"/>
    <w:qFormat/>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a4"/>
    <w:uiPriority w:val="39"/>
    <w:qFormat/>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4"/>
    <w:uiPriority w:val="39"/>
    <w:qFormat/>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40">
    <w:name w:val="Revision4"/>
    <w:hidden/>
    <w:uiPriority w:val="99"/>
    <w:unhideWhenUsed/>
    <w:qFormat/>
    <w:rPr>
      <w:rFonts w:ascii="Times" w:eastAsia="Batang" w:hAnsi="Times"/>
      <w:szCs w:val="24"/>
      <w:lang w:eastAsia="en-US"/>
    </w:rPr>
  </w:style>
  <w:style w:type="paragraph" w:customStyle="1" w:styleId="2f5">
    <w:name w:val="変更箇所2"/>
    <w:hidden/>
    <w:uiPriority w:val="99"/>
    <w:semiHidden/>
    <w:qFormat/>
    <w:rPr>
      <w:rFonts w:ascii="Times" w:eastAsia="Batang" w:hAnsi="Times"/>
      <w:szCs w:val="24"/>
      <w:lang w:eastAsia="en-US"/>
    </w:rPr>
  </w:style>
  <w:style w:type="paragraph" w:customStyle="1" w:styleId="Revision5">
    <w:name w:val="Revision5"/>
    <w:hidden/>
    <w:uiPriority w:val="99"/>
    <w:semiHidden/>
    <w:qFormat/>
    <w:rPr>
      <w:rFonts w:ascii="Times" w:eastAsia="Batang" w:hAnsi="Times"/>
      <w:szCs w:val="24"/>
      <w:lang w:eastAsia="en-US"/>
    </w:rPr>
  </w:style>
  <w:style w:type="paragraph" w:customStyle="1" w:styleId="Revision6">
    <w:name w:val="Revision6"/>
    <w:hidden/>
    <w:uiPriority w:val="99"/>
    <w:unhideWhenUsed/>
    <w:qFormat/>
    <w:rPr>
      <w:rFonts w:ascii="Times" w:eastAsia="Batang" w:hAnsi="Times"/>
      <w:szCs w:val="24"/>
      <w:lang w:eastAsia="en-US"/>
    </w:rPr>
  </w:style>
  <w:style w:type="character" w:customStyle="1" w:styleId="CaptionChar3">
    <w:name w:val="Caption Char3"/>
    <w:qFormat/>
    <w:rPr>
      <w:rFonts w:ascii="Times New Roman" w:eastAsia="MS Gothic" w:hAnsi="Times New Roman" w:cs="Times New Roman"/>
      <w:b/>
      <w:kern w:val="0"/>
      <w:sz w:val="22"/>
      <w:szCs w:val="20"/>
      <w:lang w:eastAsia="ja-JP"/>
    </w:rPr>
  </w:style>
  <w:style w:type="table" w:customStyle="1" w:styleId="TableGrid20">
    <w:name w:val="Table Grid2"/>
    <w:basedOn w:val="a4"/>
    <w:qFormat/>
    <w:pPr>
      <w:jc w:val="both"/>
    </w:pPr>
    <w:rPr>
      <w:rFonts w:ascii="Malgun Gothic" w:eastAsia="Malgun Gothic" w:hAnsi="Malgun Gothic" w:cs="Arial"/>
      <w:kern w:val="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7">
    <w:name w:val="Revision7"/>
    <w:hidden/>
    <w:uiPriority w:val="99"/>
    <w:unhideWhenUsed/>
    <w:qFormat/>
    <w:rPr>
      <w:rFonts w:ascii="Times" w:eastAsia="Batang" w:hAnsi="Times"/>
      <w:szCs w:val="24"/>
      <w:lang w:eastAsia="en-US"/>
    </w:rPr>
  </w:style>
  <w:style w:type="paragraph" w:customStyle="1" w:styleId="Revision8">
    <w:name w:val="Revision8"/>
    <w:hidden/>
    <w:uiPriority w:val="99"/>
    <w:unhideWhenUsed/>
    <w:qFormat/>
    <w:rPr>
      <w:rFonts w:ascii="Times" w:eastAsia="Batang" w:hAnsi="Times"/>
      <w:szCs w:val="24"/>
      <w:lang w:eastAsia="en-US"/>
    </w:rPr>
  </w:style>
  <w:style w:type="paragraph" w:customStyle="1" w:styleId="3f0">
    <w:name w:val="수정3"/>
    <w:hidden/>
    <w:uiPriority w:val="99"/>
    <w:unhideWhenUsed/>
    <w:qFormat/>
    <w:rPr>
      <w:rFonts w:ascii="Times" w:eastAsia="Batang" w:hAnsi="Times"/>
      <w:szCs w:val="24"/>
      <w:lang w:eastAsia="en-US"/>
    </w:rPr>
  </w:style>
  <w:style w:type="paragraph" w:customStyle="1" w:styleId="textintend1">
    <w:name w:val="text intend 1"/>
    <w:basedOn w:val="a2"/>
    <w:qFormat/>
    <w:pPr>
      <w:numPr>
        <w:numId w:val="21"/>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NotDone">
    <w:name w:val="Not Done"/>
    <w:basedOn w:val="a2"/>
    <w:qFormat/>
    <w:pPr>
      <w:keepNext/>
      <w:keepLines/>
      <w:widowControl w:val="0"/>
      <w:numPr>
        <w:numId w:val="22"/>
      </w:numPr>
      <w:pBdr>
        <w:top w:val="single" w:sz="6" w:space="1" w:color="008000"/>
        <w:left w:val="single" w:sz="6" w:space="4" w:color="008000"/>
        <w:bottom w:val="single" w:sz="6" w:space="1" w:color="008000"/>
        <w:right w:val="single" w:sz="6" w:space="4" w:color="008000"/>
      </w:pBdr>
      <w:tabs>
        <w:tab w:val="left" w:pos="1125"/>
        <w:tab w:val="left" w:pos="1843"/>
      </w:tabs>
      <w:suppressAutoHyphens w:val="0"/>
      <w:overflowPunct w:val="0"/>
      <w:autoSpaceDE w:val="0"/>
      <w:autoSpaceDN w:val="0"/>
      <w:adjustRightInd w:val="0"/>
      <w:spacing w:before="60" w:after="60"/>
      <w:jc w:val="both"/>
      <w:textAlignment w:val="baseline"/>
    </w:pPr>
    <w:rPr>
      <w:rFonts w:ascii="Arial" w:eastAsia="MS Mincho" w:hAnsi="Arial"/>
      <w:b/>
      <w:color w:val="FF0000"/>
      <w:szCs w:val="20"/>
      <w:lang w:val="en-US"/>
    </w:rPr>
  </w:style>
  <w:style w:type="paragraph" w:customStyle="1" w:styleId="ListParagraph9">
    <w:name w:val="List Paragraph9"/>
    <w:basedOn w:val="a2"/>
    <w:uiPriority w:val="34"/>
    <w:qFormat/>
    <w:pPr>
      <w:ind w:firstLine="420"/>
    </w:pPr>
    <w:rPr>
      <w:sz w:val="24"/>
      <w:lang w:val="en-US" w:eastAsia="zh-CN"/>
    </w:rPr>
  </w:style>
  <w:style w:type="paragraph" w:customStyle="1" w:styleId="CharChar1CharCharCharCharCharCharCharCharCharCharCharCharCharCharChar1">
    <w:name w:val="Char Char1 Char Char Char Char Char Char Char Char Char Char Char Char Char Char Char1"/>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val="en-US" w:eastAsia="zh-CN"/>
    </w:rPr>
  </w:style>
  <w:style w:type="character" w:customStyle="1" w:styleId="512">
    <w:name w:val="(文字) (文字)51"/>
    <w:semiHidden/>
    <w:rPr>
      <w:rFonts w:ascii="Times New Roman" w:hAnsi="Times New Roman"/>
      <w:lang w:eastAsia="en-US"/>
    </w:rPr>
  </w:style>
  <w:style w:type="paragraph" w:customStyle="1" w:styleId="63">
    <w:name w:val="标题 63"/>
    <w:basedOn w:val="a2"/>
    <w:pPr>
      <w:tabs>
        <w:tab w:val="left" w:pos="1152"/>
      </w:tabs>
      <w:suppressAutoHyphens w:val="0"/>
    </w:pPr>
    <w:rPr>
      <w:rFonts w:eastAsia="MS PGothic" w:cs="Times"/>
      <w:szCs w:val="20"/>
      <w:lang w:val="en-US" w:eastAsia="ja-JP"/>
    </w:rPr>
  </w:style>
  <w:style w:type="paragraph" w:customStyle="1" w:styleId="73">
    <w:name w:val="标题 73"/>
    <w:basedOn w:val="a2"/>
    <w:pPr>
      <w:tabs>
        <w:tab w:val="left" w:pos="1296"/>
      </w:tabs>
      <w:suppressAutoHyphens w:val="0"/>
    </w:pPr>
    <w:rPr>
      <w:rFonts w:eastAsia="MS PGothic" w:cs="Times"/>
      <w:szCs w:val="20"/>
      <w:lang w:val="en-US" w:eastAsia="ja-JP"/>
    </w:rPr>
  </w:style>
  <w:style w:type="paragraph" w:customStyle="1" w:styleId="Table1">
    <w:name w:val="Table #"/>
    <w:basedOn w:val="a2"/>
    <w:qFormat/>
    <w:pPr>
      <w:keepNext/>
      <w:suppressAutoHyphens w:val="0"/>
      <w:spacing w:after="200" w:line="276" w:lineRule="auto"/>
      <w:jc w:val="center"/>
    </w:pPr>
    <w:rPr>
      <w:rFonts w:ascii="Calibri" w:eastAsia="Malgun Gothic" w:hAnsi="Calibri"/>
      <w:kern w:val="2"/>
      <w:sz w:val="24"/>
      <w:lang w:val="en-US" w:eastAsia="ko-KR"/>
    </w:rPr>
  </w:style>
  <w:style w:type="paragraph" w:customStyle="1" w:styleId="00BodyText">
    <w:name w:val="00 BodyText"/>
    <w:basedOn w:val="a2"/>
    <w:qFormat/>
    <w:pPr>
      <w:suppressAutoHyphens w:val="0"/>
      <w:spacing w:after="220"/>
    </w:pPr>
    <w:rPr>
      <w:rFonts w:ascii="Arial" w:eastAsia="宋体" w:hAnsi="Arial"/>
      <w:sz w:val="22"/>
      <w:szCs w:val="20"/>
      <w:lang w:val="en-US"/>
    </w:rPr>
  </w:style>
  <w:style w:type="paragraph" w:customStyle="1" w:styleId="00Text">
    <w:name w:val="00_Text"/>
    <w:basedOn w:val="a2"/>
    <w:link w:val="00TextChar"/>
    <w:qFormat/>
    <w:pPr>
      <w:suppressAutoHyphens w:val="0"/>
      <w:spacing w:before="120" w:after="120"/>
      <w:jc w:val="both"/>
    </w:pPr>
    <w:rPr>
      <w:rFonts w:ascii="Times New Roman" w:eastAsia="宋体" w:hAnsi="Times New Roman"/>
      <w:lang w:val="en-US" w:eastAsia="zh-CN"/>
    </w:rPr>
  </w:style>
  <w:style w:type="character" w:customStyle="1" w:styleId="00TextChar">
    <w:name w:val="00_Text Char"/>
    <w:link w:val="00Text"/>
    <w:qFormat/>
    <w:rPr>
      <w:szCs w:val="24"/>
      <w:lang w:eastAsia="zh-CN"/>
    </w:rPr>
  </w:style>
  <w:style w:type="paragraph" w:customStyle="1" w:styleId="B5">
    <w:name w:val="B5"/>
    <w:basedOn w:val="a2"/>
    <w:link w:val="B5Char"/>
    <w:qFormat/>
    <w:pPr>
      <w:suppressAutoHyphens w:val="0"/>
      <w:spacing w:after="180"/>
      <w:ind w:left="1702" w:hanging="284"/>
    </w:pPr>
    <w:rPr>
      <w:rFonts w:ascii="Times New Roman" w:eastAsia="MS Mincho" w:hAnsi="Times New Roman"/>
      <w:szCs w:val="20"/>
    </w:rPr>
  </w:style>
  <w:style w:type="paragraph" w:customStyle="1" w:styleId="1f0">
    <w:name w:val="목록 단락1"/>
    <w:basedOn w:val="a2"/>
    <w:link w:val="afffff2"/>
    <w:uiPriority w:val="34"/>
    <w:unhideWhenUsed/>
    <w:qFormat/>
    <w:pPr>
      <w:suppressAutoHyphens w:val="0"/>
      <w:ind w:leftChars="200" w:left="480"/>
    </w:pPr>
  </w:style>
  <w:style w:type="character" w:customStyle="1" w:styleId="afffff2">
    <w:name w:val="清單段落 字元"/>
    <w:link w:val="1f0"/>
    <w:uiPriority w:val="34"/>
    <w:qFormat/>
    <w:locked/>
    <w:rPr>
      <w:rFonts w:ascii="Times" w:eastAsia="Batang" w:hAnsi="Times"/>
      <w:szCs w:val="24"/>
      <w:lang w:val="en-GB"/>
    </w:rPr>
  </w:style>
  <w:style w:type="paragraph" w:customStyle="1" w:styleId="bullet3">
    <w:name w:val="bullet3"/>
    <w:basedOn w:val="a2"/>
    <w:link w:val="bullet3Char"/>
    <w:qFormat/>
    <w:pPr>
      <w:numPr>
        <w:numId w:val="23"/>
      </w:numPr>
      <w:tabs>
        <w:tab w:val="left" w:pos="360"/>
      </w:tabs>
      <w:suppressAutoHyphens w:val="0"/>
      <w:spacing w:after="120"/>
      <w:jc w:val="both"/>
    </w:pPr>
    <w:rPr>
      <w:rFonts w:ascii="Times New Roman" w:eastAsia="宋体" w:hAnsi="Times New Roman"/>
      <w:lang w:val="en-US" w:eastAsia="zh-CN"/>
    </w:rPr>
  </w:style>
  <w:style w:type="character" w:customStyle="1" w:styleId="47">
    <w:name w:val="확인되지 않은 멘션4"/>
    <w:uiPriority w:val="99"/>
    <w:semiHidden/>
    <w:unhideWhenUsed/>
    <w:rPr>
      <w:color w:val="605E5C"/>
      <w:shd w:val="clear" w:color="auto" w:fill="E1DFDD"/>
    </w:rPr>
  </w:style>
  <w:style w:type="character" w:customStyle="1" w:styleId="0003GPPTextChar">
    <w:name w:val="000 3GPP Text Char"/>
    <w:link w:val="0003GPPText"/>
    <w:qFormat/>
    <w:locked/>
  </w:style>
  <w:style w:type="paragraph" w:customStyle="1" w:styleId="0003GPPText">
    <w:name w:val="000 3GPP Text"/>
    <w:basedOn w:val="a2"/>
    <w:link w:val="0003GPPTextChar"/>
    <w:qFormat/>
    <w:pPr>
      <w:suppressAutoHyphens w:val="0"/>
      <w:overflowPunct w:val="0"/>
      <w:autoSpaceDE w:val="0"/>
      <w:autoSpaceDN w:val="0"/>
      <w:adjustRightInd w:val="0"/>
      <w:spacing w:before="120" w:after="120"/>
      <w:jc w:val="both"/>
    </w:pPr>
    <w:rPr>
      <w:rFonts w:ascii="Times New Roman" w:eastAsia="宋体" w:hAnsi="Times New Roman"/>
      <w:szCs w:val="20"/>
      <w:lang w:val="en-US"/>
    </w:rPr>
  </w:style>
  <w:style w:type="paragraph" w:customStyle="1" w:styleId="3gppbullet">
    <w:name w:val="3gpp bullet"/>
    <w:basedOn w:val="affffe"/>
    <w:link w:val="3gppbullet0"/>
    <w:qFormat/>
    <w:pPr>
      <w:suppressAutoHyphens w:val="0"/>
      <w:snapToGrid w:val="0"/>
      <w:spacing w:after="100" w:afterAutospacing="1"/>
      <w:ind w:left="441" w:hanging="158"/>
      <w:jc w:val="both"/>
    </w:pPr>
    <w:rPr>
      <w:rFonts w:ascii="Arial" w:eastAsia="Malgun Gothic" w:hAnsi="Arial"/>
      <w:sz w:val="22"/>
      <w:szCs w:val="20"/>
      <w:lang w:val="en-US" w:eastAsia="ja-JP"/>
    </w:rPr>
  </w:style>
  <w:style w:type="character" w:customStyle="1" w:styleId="3gppbullet0">
    <w:name w:val="3gpp bullet (文字)"/>
    <w:link w:val="3gppbullet"/>
    <w:rPr>
      <w:rFonts w:ascii="Arial" w:eastAsia="Malgun Gothic" w:hAnsi="Arial"/>
      <w:sz w:val="22"/>
      <w:lang w:eastAsia="ja-JP"/>
    </w:rPr>
  </w:style>
  <w:style w:type="character" w:customStyle="1" w:styleId="ListParagraphChar2">
    <w:name w:val="List Paragraph Char2"/>
    <w:uiPriority w:val="34"/>
    <w:qFormat/>
    <w:locked/>
    <w:rPr>
      <w:rFonts w:ascii="Times" w:eastAsia="Batang" w:hAnsi="Times"/>
      <w:szCs w:val="24"/>
      <w:lang w:val="en-GB"/>
    </w:rPr>
  </w:style>
  <w:style w:type="paragraph" w:customStyle="1" w:styleId="xxtac">
    <w:name w:val="xxtac"/>
    <w:basedOn w:val="a2"/>
    <w:pPr>
      <w:keepNext/>
      <w:suppressAutoHyphens w:val="0"/>
      <w:spacing w:line="252" w:lineRule="auto"/>
      <w:jc w:val="center"/>
    </w:pPr>
    <w:rPr>
      <w:rFonts w:ascii="Arial" w:eastAsia="Times New Roman" w:hAnsi="Arial" w:cs="Arial"/>
      <w:sz w:val="18"/>
      <w:szCs w:val="18"/>
      <w:lang w:val="en-US"/>
    </w:rPr>
  </w:style>
  <w:style w:type="paragraph" w:customStyle="1" w:styleId="xxtah">
    <w:name w:val="xxtah"/>
    <w:basedOn w:val="a2"/>
    <w:pPr>
      <w:keepNext/>
      <w:suppressAutoHyphens w:val="0"/>
      <w:spacing w:line="252" w:lineRule="auto"/>
      <w:jc w:val="center"/>
    </w:pPr>
    <w:rPr>
      <w:rFonts w:ascii="Arial" w:eastAsia="Times New Roman" w:hAnsi="Arial" w:cs="Arial"/>
      <w:b/>
      <w:bCs/>
      <w:sz w:val="18"/>
      <w:szCs w:val="18"/>
      <w:lang w:val="en-US"/>
    </w:rPr>
  </w:style>
  <w:style w:type="paragraph" w:customStyle="1" w:styleId="Normal9pointspacing">
    <w:name w:val="Normal 9 point spacing"/>
    <w:basedOn w:val="af"/>
    <w:link w:val="Normal9pointspacingChar"/>
    <w:qFormat/>
    <w:pPr>
      <w:suppressAutoHyphens w:val="0"/>
      <w:spacing w:before="180" w:after="60"/>
      <w:jc w:val="both"/>
    </w:pPr>
    <w:rPr>
      <w:rFonts w:ascii="Times New Roman" w:eastAsia="MS Mincho" w:hAnsi="Times New Roman"/>
      <w:lang w:val="zh-CN"/>
    </w:rPr>
  </w:style>
  <w:style w:type="character" w:customStyle="1" w:styleId="Normal9pointspacingChar">
    <w:name w:val="Normal 9 point spacing Char"/>
    <w:link w:val="Normal9pointspacing"/>
    <w:rPr>
      <w:rFonts w:eastAsia="MS Mincho"/>
      <w:szCs w:val="24"/>
      <w:lang w:val="zh-CN"/>
    </w:rPr>
  </w:style>
  <w:style w:type="table" w:customStyle="1" w:styleId="xTableaupagedegarde1">
    <w:name w:val="x Tableau page de garde1"/>
    <w:basedOn w:val="a4"/>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W">
    <w:name w:val="EW"/>
    <w:basedOn w:val="a2"/>
    <w:qFormat/>
    <w:pPr>
      <w:keepLines/>
      <w:suppressAutoHyphens w:val="0"/>
      <w:ind w:left="1702" w:hanging="1418"/>
    </w:pPr>
    <w:rPr>
      <w:rFonts w:ascii="Times New Roman" w:eastAsiaTheme="minorEastAsia" w:hAnsi="Times New Roman"/>
      <w:szCs w:val="20"/>
    </w:rPr>
  </w:style>
  <w:style w:type="character" w:customStyle="1" w:styleId="TANChar">
    <w:name w:val="TAN Char"/>
    <w:link w:val="TAN"/>
    <w:qFormat/>
    <w:rPr>
      <w:rFonts w:ascii="Arial" w:eastAsia="Malgun Gothic" w:hAnsi="Arial" w:cs="Arial"/>
      <w:sz w:val="18"/>
      <w:szCs w:val="18"/>
    </w:rPr>
  </w:style>
  <w:style w:type="paragraph" w:customStyle="1" w:styleId="Char">
    <w:name w:val="Char"/>
    <w:semiHidden/>
    <w:qFormat/>
    <w:pPr>
      <w:keepNext/>
      <w:tabs>
        <w:tab w:val="left" w:pos="851"/>
      </w:tabs>
      <w:autoSpaceDE w:val="0"/>
      <w:autoSpaceDN w:val="0"/>
      <w:adjustRightInd w:val="0"/>
      <w:spacing w:before="60" w:after="60" w:line="276" w:lineRule="auto"/>
      <w:ind w:left="851" w:hanging="851"/>
      <w:jc w:val="center"/>
    </w:pPr>
    <w:rPr>
      <w:rFonts w:ascii="Arial" w:hAnsi="Arial" w:cs="Arial"/>
      <w:kern w:val="2"/>
      <w:lang w:val="en-US" w:eastAsia="zh-CN"/>
    </w:rPr>
  </w:style>
  <w:style w:type="paragraph" w:customStyle="1" w:styleId="CharCharCharCharCharChar">
    <w:name w:val="Char Char Char Char Char Char"/>
    <w:semiHidden/>
    <w:qFormat/>
    <w:pPr>
      <w:keepNext/>
      <w:numPr>
        <w:numId w:val="24"/>
      </w:numPr>
      <w:tabs>
        <w:tab w:val="clear" w:pos="851"/>
        <w:tab w:val="left" w:pos="510"/>
      </w:tabs>
      <w:autoSpaceDE w:val="0"/>
      <w:autoSpaceDN w:val="0"/>
      <w:adjustRightInd w:val="0"/>
      <w:spacing w:before="60" w:after="60" w:line="276" w:lineRule="auto"/>
      <w:ind w:left="510" w:hanging="510"/>
      <w:jc w:val="both"/>
    </w:pPr>
    <w:rPr>
      <w:rFonts w:ascii="Arial" w:hAnsi="Arial" w:cs="Arial"/>
      <w:color w:val="0000FF"/>
      <w:kern w:val="2"/>
      <w:lang w:val="en-US" w:eastAsia="zh-CN"/>
    </w:rPr>
  </w:style>
  <w:style w:type="paragraph" w:customStyle="1" w:styleId="Doc-title">
    <w:name w:val="Doc-title"/>
    <w:basedOn w:val="a2"/>
    <w:next w:val="a2"/>
    <w:link w:val="Doc-titleChar"/>
    <w:qFormat/>
    <w:pPr>
      <w:suppressAutoHyphens w:val="0"/>
      <w:spacing w:after="200" w:line="276" w:lineRule="auto"/>
      <w:ind w:left="1260" w:hanging="1260"/>
    </w:pPr>
    <w:rPr>
      <w:rFonts w:ascii="Arial" w:eastAsia="MS Mincho" w:hAnsi="Arial"/>
      <w:lang w:eastAsia="en-GB"/>
    </w:rPr>
  </w:style>
  <w:style w:type="paragraph" w:customStyle="1" w:styleId="CharCharCharChar">
    <w:name w:val="Char Char Char Char"/>
    <w:semiHidden/>
    <w:qFormat/>
    <w:pPr>
      <w:keepNext/>
      <w:tabs>
        <w:tab w:val="left" w:pos="851"/>
      </w:tabs>
      <w:autoSpaceDE w:val="0"/>
      <w:autoSpaceDN w:val="0"/>
      <w:adjustRightInd w:val="0"/>
      <w:spacing w:before="60" w:after="60" w:line="276" w:lineRule="auto"/>
      <w:ind w:left="851" w:hanging="851"/>
      <w:jc w:val="center"/>
    </w:pPr>
    <w:rPr>
      <w:rFonts w:ascii="Arial" w:hAnsi="Arial" w:cs="Arial"/>
      <w:kern w:val="2"/>
      <w:lang w:val="en-US" w:eastAsia="zh-CN"/>
    </w:rPr>
  </w:style>
  <w:style w:type="paragraph" w:customStyle="1" w:styleId="Char1">
    <w:name w:val="Char1"/>
    <w:qFormat/>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lang w:val="en-US" w:eastAsia="zh-CN"/>
    </w:rPr>
  </w:style>
  <w:style w:type="paragraph" w:customStyle="1" w:styleId="CharCharCharCharCharCharCharCharCharCharCharCharCharChar1CharCharCharChar">
    <w:name w:val="Char Char Char Char Char Char Char Char Char Char Char Char Char Char1 Char Char Char Char"/>
    <w:semiHidden/>
    <w:qFormat/>
    <w:pPr>
      <w:keepNext/>
      <w:tabs>
        <w:tab w:val="left" w:pos="510"/>
      </w:tabs>
      <w:autoSpaceDE w:val="0"/>
      <w:autoSpaceDN w:val="0"/>
      <w:adjustRightInd w:val="0"/>
      <w:spacing w:before="60" w:after="60" w:line="276" w:lineRule="auto"/>
      <w:ind w:left="510" w:hanging="510"/>
      <w:jc w:val="both"/>
    </w:pPr>
    <w:rPr>
      <w:rFonts w:ascii="Arial" w:hAnsi="Arial" w:cs="Arial"/>
      <w:color w:val="0000FF"/>
      <w:kern w:val="2"/>
      <w:lang w:val="en-US" w:eastAsia="zh-CN"/>
    </w:rPr>
  </w:style>
  <w:style w:type="paragraph" w:customStyle="1" w:styleId="ZT">
    <w:name w:val="ZT"/>
    <w:qFormat/>
    <w:pPr>
      <w:framePr w:wrap="notBeside" w:hAnchor="margin" w:yAlign="center"/>
      <w:widowControl w:val="0"/>
      <w:overflowPunct w:val="0"/>
      <w:autoSpaceDE w:val="0"/>
      <w:autoSpaceDN w:val="0"/>
      <w:adjustRightInd w:val="0"/>
      <w:spacing w:after="200" w:line="240" w:lineRule="atLeast"/>
      <w:jc w:val="right"/>
      <w:textAlignment w:val="baseline"/>
    </w:pPr>
    <w:rPr>
      <w:rFonts w:ascii="Arial" w:eastAsia="Times New Roman" w:hAnsi="Arial"/>
      <w:b/>
      <w:sz w:val="34"/>
      <w:lang w:eastAsia="ko-KR"/>
    </w:rPr>
  </w:style>
  <w:style w:type="character" w:customStyle="1" w:styleId="Doc-titleChar">
    <w:name w:val="Doc-title Char"/>
    <w:link w:val="Doc-title"/>
    <w:qFormat/>
    <w:rPr>
      <w:rFonts w:ascii="Arial" w:eastAsia="MS Mincho" w:hAnsi="Arial"/>
      <w:szCs w:val="24"/>
      <w:lang w:val="en-GB" w:eastAsia="en-GB"/>
    </w:rPr>
  </w:style>
  <w:style w:type="paragraph" w:customStyle="1" w:styleId="CarCarChar">
    <w:name w:val="Car Car Char"/>
    <w:semiHidden/>
    <w:qFormat/>
    <w:pPr>
      <w:keepNext/>
      <w:tabs>
        <w:tab w:val="left" w:pos="720"/>
      </w:tabs>
      <w:autoSpaceDE w:val="0"/>
      <w:autoSpaceDN w:val="0"/>
      <w:adjustRightInd w:val="0"/>
      <w:spacing w:before="60" w:after="60" w:line="276" w:lineRule="auto"/>
      <w:ind w:left="720" w:hanging="360"/>
      <w:jc w:val="both"/>
    </w:pPr>
    <w:rPr>
      <w:rFonts w:ascii="Arial" w:hAnsi="Arial" w:cs="Arial"/>
      <w:color w:val="0000FF"/>
      <w:kern w:val="2"/>
      <w:lang w:val="en-US" w:eastAsia="zh-CN"/>
    </w:rPr>
  </w:style>
  <w:style w:type="character" w:customStyle="1" w:styleId="B3Char">
    <w:name w:val="B3 Char"/>
    <w:link w:val="B3"/>
    <w:uiPriority w:val="99"/>
    <w:qFormat/>
    <w:rPr>
      <w:rFonts w:eastAsiaTheme="minorEastAsia"/>
      <w:lang w:val="en-GB"/>
    </w:rPr>
  </w:style>
  <w:style w:type="paragraph" w:customStyle="1" w:styleId="FBCharCharCharChar1CharCharCharCharCharCharCharChar1CharCharCharCharCharChar">
    <w:name w:val="FB Char Char Char Char1 Char Char Char Char Char Char Char Char1 Char Char Char Char Char Char"/>
    <w:next w:val="a2"/>
    <w:semiHidden/>
    <w:qFormat/>
    <w:pPr>
      <w:keepNext/>
      <w:widowControl w:val="0"/>
      <w:tabs>
        <w:tab w:val="left" w:pos="720"/>
      </w:tabs>
      <w:autoSpaceDE w:val="0"/>
      <w:autoSpaceDN w:val="0"/>
      <w:adjustRightInd w:val="0"/>
      <w:spacing w:after="200" w:line="360" w:lineRule="atLeast"/>
      <w:ind w:left="720" w:hanging="360"/>
      <w:jc w:val="both"/>
      <w:textAlignment w:val="baseline"/>
    </w:pPr>
    <w:rPr>
      <w:rFonts w:ascii="Arial" w:hAnsi="Arial" w:cs="Arial"/>
      <w:color w:val="0000FF"/>
      <w:kern w:val="2"/>
      <w:lang w:val="en-US" w:eastAsia="zh-CN"/>
    </w:rPr>
  </w:style>
  <w:style w:type="paragraph" w:customStyle="1" w:styleId="CharCharCharCharCharCharCharCharCharCharCharCharChar">
    <w:name w:val="Char Char Char Char Char Char Char Char Char Char Char Char Char"/>
    <w:basedOn w:val="af8"/>
    <w:qFormat/>
    <w:pPr>
      <w:widowControl w:val="0"/>
      <w:shd w:val="clear" w:color="auto" w:fill="000080"/>
      <w:suppressAutoHyphens w:val="0"/>
      <w:adjustRightInd w:val="0"/>
      <w:spacing w:after="200" w:line="436" w:lineRule="exact"/>
      <w:ind w:left="357"/>
      <w:outlineLvl w:val="3"/>
    </w:pPr>
    <w:rPr>
      <w:rFonts w:eastAsia="宋体" w:cs="Times New Roman"/>
      <w:b/>
      <w:kern w:val="2"/>
      <w:sz w:val="24"/>
      <w:szCs w:val="24"/>
      <w:lang w:val="en-US" w:eastAsia="zh-CN"/>
    </w:rPr>
  </w:style>
  <w:style w:type="character" w:customStyle="1" w:styleId="af3">
    <w:name w:val="正文缩进 字符"/>
    <w:link w:val="af2"/>
    <w:qFormat/>
    <w:rPr>
      <w:kern w:val="2"/>
      <w:sz w:val="21"/>
      <w:szCs w:val="21"/>
      <w:lang w:eastAsia="zh-CN"/>
    </w:rPr>
  </w:style>
  <w:style w:type="paragraph" w:customStyle="1" w:styleId="CharChar3CharCharCharCharCharChar">
    <w:name w:val="Char Char3 Char Char Char Char Char Char"/>
    <w:next w:val="a2"/>
    <w:semiHidden/>
    <w:qFormat/>
    <w:pPr>
      <w:keepNext/>
      <w:tabs>
        <w:tab w:val="left" w:pos="720"/>
      </w:tabs>
      <w:autoSpaceDE w:val="0"/>
      <w:autoSpaceDN w:val="0"/>
      <w:adjustRightInd w:val="0"/>
      <w:spacing w:after="200" w:line="276" w:lineRule="auto"/>
      <w:ind w:left="720" w:hanging="360"/>
      <w:jc w:val="both"/>
    </w:pPr>
    <w:rPr>
      <w:rFonts w:eastAsia="Times New Roman"/>
      <w:kern w:val="2"/>
      <w:lang w:eastAsia="zh-CN"/>
    </w:rPr>
  </w:style>
  <w:style w:type="paragraph" w:customStyle="1" w:styleId="CharCharCharCharCharCharCharCharCharCharCharCharCharChar">
    <w:name w:val="Char Char Char Char Char Char Char Char Char Char Char Char Char Char"/>
    <w:semiHidden/>
    <w:qFormat/>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lang w:val="en-US" w:eastAsia="zh-CN"/>
    </w:rPr>
  </w:style>
  <w:style w:type="character" w:customStyle="1" w:styleId="hl">
    <w:name w:val="hl"/>
    <w:basedOn w:val="a3"/>
    <w:qFormat/>
    <w:rPr>
      <w:rFonts w:ascii="Arial" w:eastAsia="宋体" w:hAnsi="Arial" w:cs="Arial"/>
      <w:color w:val="0000FF"/>
      <w:kern w:val="2"/>
      <w:lang w:val="en-US" w:eastAsia="zh-CN" w:bidi="ar-SA"/>
    </w:rPr>
  </w:style>
  <w:style w:type="paragraph" w:customStyle="1" w:styleId="H6">
    <w:name w:val="H6"/>
    <w:basedOn w:val="50"/>
    <w:next w:val="a2"/>
    <w:qFormat/>
    <w:pPr>
      <w:keepLines/>
      <w:tabs>
        <w:tab w:val="clear" w:pos="425"/>
        <w:tab w:val="clear" w:pos="720"/>
        <w:tab w:val="left" w:pos="612"/>
        <w:tab w:val="left" w:pos="1188"/>
      </w:tabs>
      <w:suppressAutoHyphens w:val="0"/>
      <w:overflowPunct w:val="0"/>
      <w:autoSpaceDE w:val="0"/>
      <w:autoSpaceDN w:val="0"/>
      <w:adjustRightInd w:val="0"/>
      <w:spacing w:before="120" w:after="180"/>
      <w:ind w:left="1985" w:hanging="1985"/>
      <w:textAlignment w:val="baseline"/>
      <w:outlineLvl w:val="9"/>
    </w:pPr>
    <w:rPr>
      <w:rFonts w:eastAsia="宋体"/>
      <w:iCs w:val="0"/>
      <w:sz w:val="20"/>
      <w:szCs w:val="20"/>
      <w:lang w:eastAsia="en-US"/>
    </w:rPr>
  </w:style>
  <w:style w:type="character" w:customStyle="1" w:styleId="high-light-bg">
    <w:name w:val="high-light-bg"/>
    <w:qFormat/>
  </w:style>
  <w:style w:type="character" w:customStyle="1" w:styleId="Char10">
    <w:name w:val="正文文本 Char1"/>
    <w:qFormat/>
    <w:rPr>
      <w:rFonts w:eastAsia="MS Mincho"/>
      <w:szCs w:val="24"/>
      <w:lang w:val="en-US" w:eastAsia="en-US" w:bidi="ar-SA"/>
    </w:rPr>
  </w:style>
  <w:style w:type="character" w:customStyle="1" w:styleId="proposalChar0">
    <w:name w:val="proposal Char"/>
    <w:qFormat/>
    <w:rPr>
      <w:b/>
      <w:i/>
      <w:sz w:val="22"/>
      <w:szCs w:val="22"/>
      <w:lang w:eastAsia="ko-KR"/>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character" w:customStyle="1" w:styleId="EQChar">
    <w:name w:val="EQ Char"/>
    <w:link w:val="EQ"/>
    <w:qFormat/>
    <w:rPr>
      <w:rFonts w:eastAsiaTheme="minorEastAsia"/>
      <w:lang w:val="en-GB"/>
    </w:rPr>
  </w:style>
  <w:style w:type="character" w:customStyle="1" w:styleId="B4Char">
    <w:name w:val="B4 Char"/>
    <w:link w:val="B4"/>
    <w:qFormat/>
    <w:rPr>
      <w:rFonts w:eastAsiaTheme="minorEastAsia"/>
      <w:lang w:val="en-GB"/>
    </w:rPr>
  </w:style>
  <w:style w:type="paragraph" w:customStyle="1" w:styleId="textintend3">
    <w:name w:val="text intend 3"/>
    <w:basedOn w:val="a2"/>
    <w:qFormat/>
    <w:pPr>
      <w:numPr>
        <w:numId w:val="25"/>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Guidance">
    <w:name w:val="Guidance"/>
    <w:basedOn w:val="a2"/>
    <w:qFormat/>
    <w:pPr>
      <w:suppressAutoHyphens w:val="0"/>
      <w:overflowPunct w:val="0"/>
      <w:autoSpaceDE w:val="0"/>
      <w:autoSpaceDN w:val="0"/>
      <w:adjustRightInd w:val="0"/>
      <w:spacing w:after="180"/>
    </w:pPr>
    <w:rPr>
      <w:rFonts w:ascii="Times New Roman" w:eastAsia="Times New Roman" w:hAnsi="Times New Roman"/>
      <w:i/>
      <w:color w:val="000000"/>
      <w:szCs w:val="20"/>
      <w:lang w:eastAsia="ja-JP"/>
    </w:rPr>
  </w:style>
  <w:style w:type="character" w:customStyle="1" w:styleId="B3Char2">
    <w:name w:val="B3 Char2"/>
    <w:qFormat/>
    <w:rPr>
      <w:rFonts w:eastAsia="Times New Roman"/>
      <w:lang w:val="en-GB" w:eastAsia="ja-JP"/>
    </w:rPr>
  </w:style>
  <w:style w:type="character" w:customStyle="1" w:styleId="B5Char">
    <w:name w:val="B5 Char"/>
    <w:link w:val="B5"/>
    <w:qFormat/>
    <w:rPr>
      <w:rFonts w:eastAsia="MS Mincho"/>
      <w:lang w:val="en-GB"/>
    </w:rPr>
  </w:style>
  <w:style w:type="paragraph" w:customStyle="1" w:styleId="B6">
    <w:name w:val="B6"/>
    <w:basedOn w:val="B5"/>
    <w:link w:val="B6Char"/>
    <w:qFormat/>
    <w:pPr>
      <w:overflowPunct w:val="0"/>
      <w:autoSpaceDE w:val="0"/>
      <w:autoSpaceDN w:val="0"/>
      <w:adjustRightInd w:val="0"/>
      <w:ind w:left="1985"/>
      <w:textAlignment w:val="baseline"/>
    </w:pPr>
    <w:rPr>
      <w:rFonts w:eastAsia="Times New Roman"/>
      <w:lang w:val="en-US" w:eastAsia="ja-JP"/>
    </w:rPr>
  </w:style>
  <w:style w:type="character" w:customStyle="1" w:styleId="B6Char">
    <w:name w:val="B6 Char"/>
    <w:link w:val="B6"/>
    <w:qFormat/>
    <w:rPr>
      <w:rFonts w:eastAsia="Times New Roman"/>
      <w:lang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character" w:customStyle="1" w:styleId="3f1">
    <w:name w:val="列表段落 字符3"/>
    <w:uiPriority w:val="34"/>
    <w:qFormat/>
    <w:rPr>
      <w:rFonts w:ascii="Times" w:eastAsia="Batang" w:hAnsi="Times"/>
      <w:szCs w:val="24"/>
      <w:lang w:val="en-GB" w:eastAsia="zh-CN"/>
    </w:rPr>
  </w:style>
  <w:style w:type="character" w:customStyle="1" w:styleId="ZGSM">
    <w:name w:val="ZGSM"/>
    <w:qFormat/>
  </w:style>
  <w:style w:type="paragraph" w:customStyle="1" w:styleId="ZD">
    <w:name w:val="ZD"/>
    <w:qFormat/>
    <w:pPr>
      <w:framePr w:wrap="notBeside" w:vAnchor="page" w:hAnchor="margin" w:y="15764"/>
      <w:widowControl w:val="0"/>
    </w:pPr>
    <w:rPr>
      <w:rFonts w:ascii="Arial" w:eastAsia="Times New Roman" w:hAnsi="Arial"/>
      <w:sz w:val="32"/>
      <w:lang w:eastAsia="en-US"/>
    </w:rPr>
  </w:style>
  <w:style w:type="paragraph" w:customStyle="1" w:styleId="TT">
    <w:name w:val="TT"/>
    <w:basedOn w:val="1"/>
    <w:next w:val="a2"/>
    <w:qFormat/>
    <w:pPr>
      <w:keepNext/>
      <w:keepLines/>
      <w:widowControl/>
      <w:numPr>
        <w:numId w:val="0"/>
      </w:numPr>
      <w:pBdr>
        <w:top w:val="single" w:sz="12" w:space="3" w:color="auto"/>
      </w:pBdr>
      <w:tabs>
        <w:tab w:val="clear" w:pos="425"/>
      </w:tabs>
      <w:suppressAutoHyphens w:val="0"/>
      <w:spacing w:after="180"/>
      <w:ind w:left="1134" w:hanging="1134"/>
      <w:outlineLvl w:val="9"/>
    </w:pPr>
    <w:rPr>
      <w:rFonts w:eastAsia="Times New Roman"/>
      <w:bCs w:val="0"/>
      <w:kern w:val="0"/>
      <w:sz w:val="36"/>
      <w:szCs w:val="20"/>
      <w:lang w:eastAsia="en-US"/>
    </w:rPr>
  </w:style>
  <w:style w:type="paragraph" w:customStyle="1" w:styleId="NF">
    <w:name w:val="NF"/>
    <w:basedOn w:val="NO"/>
    <w:qFormat/>
    <w:pPr>
      <w:keepNext/>
    </w:pPr>
    <w:rPr>
      <w:rFonts w:ascii="Arial" w:eastAsia="Times New Roman" w:hAnsi="Arial"/>
      <w:sz w:val="18"/>
    </w:rPr>
  </w:style>
  <w:style w:type="paragraph" w:customStyle="1" w:styleId="TAR">
    <w:name w:val="TAR"/>
    <w:basedOn w:val="TAL"/>
    <w:qFormat/>
    <w:pPr>
      <w:jc w:val="right"/>
    </w:pPr>
    <w:rPr>
      <w:rFonts w:eastAsia="Times New Roman"/>
    </w:rPr>
  </w:style>
  <w:style w:type="paragraph" w:customStyle="1" w:styleId="LD">
    <w:name w:val="LD"/>
    <w:qFormat/>
    <w:pPr>
      <w:keepNext/>
      <w:keepLines/>
      <w:spacing w:line="180" w:lineRule="exact"/>
    </w:pPr>
    <w:rPr>
      <w:rFonts w:ascii="Courier New" w:eastAsia="Times New Roman" w:hAnsi="Courier New"/>
      <w:lang w:eastAsia="en-US"/>
    </w:rPr>
  </w:style>
  <w:style w:type="paragraph" w:customStyle="1" w:styleId="FP">
    <w:name w:val="FP"/>
    <w:basedOn w:val="a2"/>
    <w:qFormat/>
    <w:pPr>
      <w:suppressAutoHyphens w:val="0"/>
    </w:pPr>
    <w:rPr>
      <w:rFonts w:ascii="Times New Roman" w:eastAsia="Times New Roman" w:hAnsi="Times New Roman"/>
      <w:szCs w:val="20"/>
    </w:rPr>
  </w:style>
  <w:style w:type="paragraph" w:customStyle="1" w:styleId="NW">
    <w:name w:val="NW"/>
    <w:basedOn w:val="NO"/>
    <w:qFormat/>
    <w:rPr>
      <w:rFonts w:eastAsia="Times New Roman"/>
      <w:sz w:val="20"/>
    </w:rPr>
  </w:style>
  <w:style w:type="paragraph" w:customStyle="1" w:styleId="EditorsNote">
    <w:name w:val="Editor's Note"/>
    <w:basedOn w:val="NO"/>
    <w:link w:val="EditorsNoteChar"/>
    <w:qFormat/>
    <w:pPr>
      <w:spacing w:after="180"/>
    </w:pPr>
    <w:rPr>
      <w:rFonts w:eastAsia="Times New Roman"/>
      <w:color w:val="FF0000"/>
      <w:sz w:val="20"/>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imes New Roman" w:hAnsi="Arial"/>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eastAsia="Times New Roman" w:hAnsi="Arial"/>
      <w:i/>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imes New Roman" w:hAnsi="Arial"/>
      <w:lang w:eastAsia="en-US"/>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pPr>
      <w:overflowPunct/>
      <w:autoSpaceDE/>
      <w:autoSpaceDN/>
      <w:adjustRightInd/>
      <w:textAlignment w:val="auto"/>
    </w:pPr>
    <w:rPr>
      <w:lang w:eastAsia="en-US"/>
    </w:rPr>
  </w:style>
  <w:style w:type="paragraph" w:customStyle="1" w:styleId="INDENT1">
    <w:name w:val="INDENT1"/>
    <w:basedOn w:val="a2"/>
    <w:pPr>
      <w:suppressAutoHyphens w:val="0"/>
      <w:spacing w:after="180"/>
      <w:ind w:left="851"/>
    </w:pPr>
    <w:rPr>
      <w:rFonts w:ascii="Times New Roman" w:eastAsia="Malgun Gothic" w:hAnsi="Times New Roman"/>
      <w:szCs w:val="20"/>
    </w:rPr>
  </w:style>
  <w:style w:type="paragraph" w:customStyle="1" w:styleId="INDENT2">
    <w:name w:val="INDENT2"/>
    <w:basedOn w:val="a2"/>
    <w:pPr>
      <w:suppressAutoHyphens w:val="0"/>
      <w:spacing w:after="180"/>
      <w:ind w:left="1135" w:hanging="284"/>
    </w:pPr>
    <w:rPr>
      <w:rFonts w:ascii="Times New Roman" w:eastAsia="Malgun Gothic" w:hAnsi="Times New Roman"/>
      <w:szCs w:val="20"/>
    </w:rPr>
  </w:style>
  <w:style w:type="paragraph" w:customStyle="1" w:styleId="INDENT3">
    <w:name w:val="INDENT3"/>
    <w:basedOn w:val="a2"/>
    <w:pPr>
      <w:suppressAutoHyphens w:val="0"/>
      <w:spacing w:after="180"/>
      <w:ind w:left="1701" w:hanging="567"/>
    </w:pPr>
    <w:rPr>
      <w:rFonts w:ascii="Times New Roman" w:eastAsia="Malgun Gothic" w:hAnsi="Times New Roman"/>
      <w:szCs w:val="20"/>
    </w:rPr>
  </w:style>
  <w:style w:type="paragraph" w:customStyle="1" w:styleId="FigureTitle">
    <w:name w:val="Figure_Title"/>
    <w:basedOn w:val="a2"/>
    <w:next w:val="a2"/>
    <w:pPr>
      <w:keepLines/>
      <w:tabs>
        <w:tab w:val="left" w:pos="794"/>
        <w:tab w:val="left" w:pos="1191"/>
        <w:tab w:val="left" w:pos="1588"/>
        <w:tab w:val="left" w:pos="1985"/>
      </w:tabs>
      <w:suppressAutoHyphens w:val="0"/>
      <w:spacing w:before="120" w:after="480"/>
      <w:jc w:val="center"/>
    </w:pPr>
    <w:rPr>
      <w:rFonts w:ascii="Times New Roman" w:eastAsia="Malgun Gothic" w:hAnsi="Times New Roman"/>
      <w:b/>
      <w:sz w:val="24"/>
      <w:szCs w:val="20"/>
    </w:rPr>
  </w:style>
  <w:style w:type="paragraph" w:customStyle="1" w:styleId="RecCCITT">
    <w:name w:val="Rec_CCITT_#"/>
    <w:basedOn w:val="a2"/>
    <w:pPr>
      <w:keepNext/>
      <w:keepLines/>
      <w:suppressAutoHyphens w:val="0"/>
      <w:spacing w:after="180"/>
    </w:pPr>
    <w:rPr>
      <w:rFonts w:ascii="Times New Roman" w:eastAsia="Malgun Gothic" w:hAnsi="Times New Roman"/>
      <w:b/>
      <w:szCs w:val="20"/>
    </w:rPr>
  </w:style>
  <w:style w:type="paragraph" w:customStyle="1" w:styleId="enumlev2">
    <w:name w:val="enumlev2"/>
    <w:basedOn w:val="a2"/>
    <w:pPr>
      <w:tabs>
        <w:tab w:val="left" w:pos="794"/>
        <w:tab w:val="left" w:pos="1191"/>
        <w:tab w:val="left" w:pos="1588"/>
        <w:tab w:val="left" w:pos="1985"/>
      </w:tabs>
      <w:suppressAutoHyphens w:val="0"/>
      <w:spacing w:before="86" w:after="180"/>
      <w:ind w:left="1588" w:hanging="397"/>
      <w:jc w:val="both"/>
    </w:pPr>
    <w:rPr>
      <w:rFonts w:ascii="Times New Roman" w:eastAsia="Malgun Gothic" w:hAnsi="Times New Roman"/>
      <w:szCs w:val="20"/>
    </w:rPr>
  </w:style>
  <w:style w:type="paragraph" w:customStyle="1" w:styleId="CouvRecTitle">
    <w:name w:val="Couv Rec Title"/>
    <w:basedOn w:val="a2"/>
    <w:pPr>
      <w:keepNext/>
      <w:keepLines/>
      <w:suppressAutoHyphens w:val="0"/>
      <w:spacing w:before="240" w:after="180"/>
      <w:ind w:left="1418"/>
    </w:pPr>
    <w:rPr>
      <w:rFonts w:ascii="Arial" w:eastAsia="Malgun Gothic" w:hAnsi="Arial"/>
      <w:b/>
      <w:sz w:val="36"/>
      <w:szCs w:val="20"/>
    </w:rPr>
  </w:style>
  <w:style w:type="paragraph" w:customStyle="1" w:styleId="CRCoverPage">
    <w:name w:val="CR Cover Page"/>
    <w:link w:val="CRCoverPageChar"/>
    <w:qFormat/>
    <w:pPr>
      <w:spacing w:after="120"/>
    </w:pPr>
    <w:rPr>
      <w:rFonts w:ascii="Arial" w:eastAsia="MS Mincho" w:hAnsi="Arial"/>
      <w:lang w:eastAsia="en-US"/>
    </w:rPr>
  </w:style>
  <w:style w:type="paragraph" w:customStyle="1" w:styleId="Equation">
    <w:name w:val="Equation"/>
    <w:basedOn w:val="a2"/>
    <w:link w:val="EquationeqChar"/>
    <w:pPr>
      <w:tabs>
        <w:tab w:val="left" w:pos="794"/>
        <w:tab w:val="center" w:pos="4820"/>
        <w:tab w:val="right" w:pos="9639"/>
      </w:tabs>
      <w:suppressAutoHyphens w:val="0"/>
      <w:overflowPunct w:val="0"/>
      <w:autoSpaceDE w:val="0"/>
      <w:autoSpaceDN w:val="0"/>
      <w:adjustRightInd w:val="0"/>
      <w:spacing w:before="120"/>
      <w:textAlignment w:val="baseline"/>
    </w:pPr>
    <w:rPr>
      <w:rFonts w:ascii="Times New Roman" w:eastAsia="宋体" w:hAnsi="Times New Roman"/>
      <w:sz w:val="24"/>
      <w:szCs w:val="20"/>
    </w:rPr>
  </w:style>
  <w:style w:type="character" w:customStyle="1" w:styleId="EquationeqChar">
    <w:name w:val="Equation.eq Char"/>
    <w:link w:val="Equation"/>
    <w:rPr>
      <w:sz w:val="24"/>
      <w:lang w:val="en-GB"/>
    </w:rPr>
  </w:style>
  <w:style w:type="paragraph" w:customStyle="1" w:styleId="Tablehead">
    <w:name w:val="Table_head"/>
    <w:basedOn w:val="a2"/>
    <w:next w:val="Tabletex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80" w:after="80"/>
      <w:jc w:val="center"/>
      <w:textAlignment w:val="baseline"/>
    </w:pPr>
    <w:rPr>
      <w:rFonts w:ascii="Times New Roman" w:hAnsi="Times New Roman"/>
      <w:b/>
      <w:sz w:val="22"/>
      <w:szCs w:val="20"/>
    </w:rPr>
  </w:style>
  <w:style w:type="paragraph" w:customStyle="1" w:styleId="Blanc">
    <w:name w:val="Blanc"/>
    <w:basedOn w:val="a2"/>
    <w:next w:val="Tabletext"/>
    <w:pPr>
      <w:keepNext/>
      <w:keepLines/>
      <w:suppressAutoHyphens w:val="0"/>
      <w:overflowPunct w:val="0"/>
      <w:autoSpaceDE w:val="0"/>
      <w:autoSpaceDN w:val="0"/>
      <w:adjustRightInd w:val="0"/>
      <w:jc w:val="both"/>
      <w:textAlignment w:val="baseline"/>
    </w:pPr>
    <w:rPr>
      <w:rFonts w:ascii="Times New Roman" w:eastAsia="宋体" w:hAnsi="Times New Roman"/>
      <w:sz w:val="16"/>
      <w:szCs w:val="20"/>
    </w:rPr>
  </w:style>
  <w:style w:type="paragraph" w:customStyle="1" w:styleId="3f3f3f3f3f3f3f3f3f3fLTGliederung1">
    <w:name w:val="タ3fイ3fト3fル3fと3fコ3fン3fテ3fン3fツ3f~LT~Gliederung 1"/>
    <w:uiPriority w:val="99"/>
    <w:pPr>
      <w:autoSpaceDE w:val="0"/>
      <w:autoSpaceDN w:val="0"/>
      <w:adjustRightInd w:val="0"/>
      <w:spacing w:before="283" w:line="200" w:lineRule="atLeast"/>
    </w:pPr>
    <w:rPr>
      <w:rFonts w:ascii="Meiryo" w:eastAsia="Meiryo" w:hAnsi="Calibri" w:cs="Meiryo"/>
      <w:color w:val="000000"/>
      <w:kern w:val="1"/>
      <w:sz w:val="36"/>
      <w:szCs w:val="36"/>
      <w:lang w:eastAsia="zh-CN"/>
    </w:rPr>
  </w:style>
  <w:style w:type="character" w:customStyle="1" w:styleId="affa">
    <w:name w:val="尾注文本 字符"/>
    <w:basedOn w:val="a3"/>
    <w:link w:val="aff9"/>
    <w:rPr>
      <w:rFonts w:eastAsia="Malgun Gothic"/>
      <w:lang w:val="en-GB"/>
    </w:rPr>
  </w:style>
  <w:style w:type="paragraph" w:customStyle="1" w:styleId="Equationlegend">
    <w:name w:val="Equation_legend"/>
    <w:basedOn w:val="af2"/>
    <w:pPr>
      <w:widowControl/>
      <w:tabs>
        <w:tab w:val="right" w:pos="1871"/>
        <w:tab w:val="left" w:pos="2041"/>
      </w:tabs>
      <w:overflowPunct w:val="0"/>
      <w:autoSpaceDE w:val="0"/>
      <w:autoSpaceDN w:val="0"/>
      <w:adjustRightInd w:val="0"/>
      <w:spacing w:before="80" w:after="0" w:line="240" w:lineRule="auto"/>
      <w:ind w:left="2041" w:hanging="2041"/>
      <w:jc w:val="left"/>
      <w:textAlignment w:val="baseline"/>
    </w:pPr>
    <w:rPr>
      <w:kern w:val="0"/>
      <w:sz w:val="24"/>
      <w:szCs w:val="20"/>
      <w:lang w:val="en-GB" w:eastAsia="en-US"/>
    </w:rPr>
  </w:style>
  <w:style w:type="paragraph" w:customStyle="1" w:styleId="Bibliography1">
    <w:name w:val="Bibliography1"/>
    <w:basedOn w:val="a2"/>
    <w:next w:val="a2"/>
    <w:uiPriority w:val="37"/>
    <w:semiHidden/>
    <w:unhideWhenUsed/>
    <w:pPr>
      <w:suppressAutoHyphens w:val="0"/>
      <w:spacing w:after="180"/>
    </w:pPr>
    <w:rPr>
      <w:rFonts w:ascii="Times New Roman" w:eastAsia="Times New Roman" w:hAnsi="Times New Roman"/>
      <w:szCs w:val="20"/>
    </w:rPr>
  </w:style>
  <w:style w:type="character" w:customStyle="1" w:styleId="33">
    <w:name w:val="正文文本 3 字符"/>
    <w:basedOn w:val="a3"/>
    <w:link w:val="32"/>
    <w:rPr>
      <w:rFonts w:eastAsia="Times New Roman"/>
      <w:sz w:val="16"/>
      <w:szCs w:val="16"/>
      <w:lang w:val="en-GB"/>
    </w:rPr>
  </w:style>
  <w:style w:type="character" w:customStyle="1" w:styleId="affff2">
    <w:name w:val="正文文本首行缩进 字符"/>
    <w:basedOn w:val="af1"/>
    <w:link w:val="affff1"/>
    <w:rPr>
      <w:rFonts w:ascii="Times" w:eastAsia="Times New Roman" w:hAnsi="Times"/>
      <w:szCs w:val="24"/>
      <w:lang w:val="en-GB" w:eastAsia="en-US"/>
    </w:rPr>
  </w:style>
  <w:style w:type="character" w:customStyle="1" w:styleId="aff2">
    <w:name w:val="正文文本缩进 字符"/>
    <w:basedOn w:val="a3"/>
    <w:link w:val="aff1"/>
    <w:rPr>
      <w:rFonts w:eastAsia="Times New Roman"/>
      <w:lang w:val="en-GB"/>
    </w:rPr>
  </w:style>
  <w:style w:type="character" w:customStyle="1" w:styleId="2d">
    <w:name w:val="正文文本首行缩进 2 字符"/>
    <w:basedOn w:val="aff2"/>
    <w:link w:val="2c"/>
    <w:rPr>
      <w:rFonts w:eastAsia="Times New Roman"/>
      <w:lang w:val="en-GB"/>
    </w:rPr>
  </w:style>
  <w:style w:type="character" w:customStyle="1" w:styleId="27">
    <w:name w:val="正文文本缩进 2 字符"/>
    <w:basedOn w:val="a3"/>
    <w:link w:val="26"/>
    <w:rPr>
      <w:rFonts w:eastAsia="Times New Roman"/>
      <w:lang w:val="en-GB"/>
    </w:rPr>
  </w:style>
  <w:style w:type="character" w:customStyle="1" w:styleId="39">
    <w:name w:val="正文文本缩进 3 字符"/>
    <w:basedOn w:val="a3"/>
    <w:link w:val="38"/>
    <w:rPr>
      <w:rFonts w:eastAsia="Times New Roman"/>
      <w:sz w:val="16"/>
      <w:szCs w:val="16"/>
      <w:lang w:val="en-GB"/>
    </w:rPr>
  </w:style>
  <w:style w:type="character" w:customStyle="1" w:styleId="aff0">
    <w:name w:val="结束语 字符"/>
    <w:basedOn w:val="a3"/>
    <w:link w:val="aff"/>
    <w:rPr>
      <w:rFonts w:eastAsia="Times New Roman"/>
      <w:lang w:val="en-GB"/>
    </w:rPr>
  </w:style>
  <w:style w:type="character" w:customStyle="1" w:styleId="ac">
    <w:name w:val="电子邮件签名 字符"/>
    <w:basedOn w:val="a3"/>
    <w:link w:val="ab"/>
    <w:rPr>
      <w:rFonts w:eastAsia="Times New Roman"/>
      <w:lang w:val="en-GB"/>
    </w:rPr>
  </w:style>
  <w:style w:type="character" w:customStyle="1" w:styleId="HTML0">
    <w:name w:val="HTML 地址 字符"/>
    <w:basedOn w:val="a3"/>
    <w:link w:val="HTML"/>
    <w:rPr>
      <w:rFonts w:eastAsia="Times New Roman"/>
      <w:i/>
      <w:iCs/>
      <w:lang w:val="en-GB"/>
    </w:rPr>
  </w:style>
  <w:style w:type="character" w:customStyle="1" w:styleId="HTML2">
    <w:name w:val="HTML 预设格式 字符"/>
    <w:basedOn w:val="a3"/>
    <w:link w:val="HTML1"/>
    <w:rPr>
      <w:rFonts w:ascii="Consolas" w:eastAsia="Times New Roman" w:hAnsi="Consolas"/>
      <w:lang w:val="en-GB"/>
    </w:rPr>
  </w:style>
  <w:style w:type="paragraph" w:styleId="afffff3">
    <w:name w:val="Intense Quote"/>
    <w:basedOn w:val="a2"/>
    <w:next w:val="a2"/>
    <w:link w:val="afffff4"/>
    <w:uiPriority w:val="30"/>
    <w:qFormat/>
    <w:pPr>
      <w:pBdr>
        <w:top w:val="single" w:sz="4" w:space="10" w:color="4472C4" w:themeColor="accent1"/>
        <w:bottom w:val="single" w:sz="4" w:space="10" w:color="4472C4" w:themeColor="accent1"/>
      </w:pBdr>
      <w:suppressAutoHyphens w:val="0"/>
      <w:spacing w:before="360" w:after="360"/>
      <w:ind w:left="864" w:right="864"/>
      <w:jc w:val="center"/>
    </w:pPr>
    <w:rPr>
      <w:rFonts w:ascii="Times New Roman" w:eastAsia="Times New Roman" w:hAnsi="Times New Roman"/>
      <w:i/>
      <w:iCs/>
      <w:color w:val="4472C4" w:themeColor="accent1"/>
      <w:szCs w:val="20"/>
    </w:rPr>
  </w:style>
  <w:style w:type="character" w:customStyle="1" w:styleId="afffff4">
    <w:name w:val="明显引用 字符"/>
    <w:basedOn w:val="a3"/>
    <w:link w:val="afffff3"/>
    <w:uiPriority w:val="30"/>
    <w:rPr>
      <w:rFonts w:eastAsia="Times New Roman"/>
      <w:i/>
      <w:iCs/>
      <w:color w:val="4472C4" w:themeColor="accent1"/>
      <w:lang w:val="en-GB"/>
    </w:rPr>
  </w:style>
  <w:style w:type="character" w:customStyle="1" w:styleId="a7">
    <w:name w:val="宏文本 字符"/>
    <w:basedOn w:val="a3"/>
    <w:link w:val="a6"/>
    <w:rPr>
      <w:rFonts w:ascii="Consolas" w:eastAsia="Times New Roman" w:hAnsi="Consolas"/>
      <w:lang w:val="en-GB"/>
    </w:rPr>
  </w:style>
  <w:style w:type="character" w:customStyle="1" w:styleId="afffb">
    <w:name w:val="信息标题 字符"/>
    <w:basedOn w:val="a3"/>
    <w:link w:val="afffa"/>
    <w:rPr>
      <w:rFonts w:asciiTheme="majorHAnsi" w:eastAsiaTheme="majorEastAsia" w:hAnsiTheme="majorHAnsi" w:cstheme="majorBidi"/>
      <w:sz w:val="24"/>
      <w:szCs w:val="24"/>
      <w:shd w:val="pct20" w:color="auto" w:fill="auto"/>
      <w:lang w:val="en-GB"/>
    </w:rPr>
  </w:style>
  <w:style w:type="character" w:customStyle="1" w:styleId="aa">
    <w:name w:val="注释标题 字符"/>
    <w:basedOn w:val="a3"/>
    <w:link w:val="a9"/>
    <w:rPr>
      <w:rFonts w:eastAsia="Times New Roman"/>
      <w:lang w:val="en-GB"/>
    </w:rPr>
  </w:style>
  <w:style w:type="paragraph" w:styleId="afffff5">
    <w:name w:val="Quote"/>
    <w:basedOn w:val="a2"/>
    <w:next w:val="a2"/>
    <w:link w:val="afffff6"/>
    <w:uiPriority w:val="29"/>
    <w:qFormat/>
    <w:pPr>
      <w:suppressAutoHyphens w:val="0"/>
      <w:spacing w:before="200" w:after="160"/>
      <w:ind w:left="864" w:right="864"/>
      <w:jc w:val="center"/>
    </w:pPr>
    <w:rPr>
      <w:rFonts w:ascii="Times New Roman" w:eastAsia="Times New Roman" w:hAnsi="Times New Roman"/>
      <w:i/>
      <w:iCs/>
      <w:color w:val="404040" w:themeColor="text1" w:themeTint="BF"/>
      <w:szCs w:val="20"/>
    </w:rPr>
  </w:style>
  <w:style w:type="character" w:customStyle="1" w:styleId="afffff6">
    <w:name w:val="引用 字符"/>
    <w:basedOn w:val="a3"/>
    <w:link w:val="afffff5"/>
    <w:uiPriority w:val="29"/>
    <w:rPr>
      <w:rFonts w:eastAsia="Times New Roman"/>
      <w:i/>
      <w:iCs/>
      <w:color w:val="404040" w:themeColor="text1" w:themeTint="BF"/>
      <w:lang w:val="en-GB"/>
    </w:rPr>
  </w:style>
  <w:style w:type="character" w:customStyle="1" w:styleId="afe">
    <w:name w:val="称呼 字符"/>
    <w:basedOn w:val="a3"/>
    <w:link w:val="afd"/>
    <w:rPr>
      <w:rFonts w:eastAsia="Times New Roman"/>
      <w:lang w:val="en-GB"/>
    </w:rPr>
  </w:style>
  <w:style w:type="character" w:customStyle="1" w:styleId="afff3">
    <w:name w:val="签名 字符"/>
    <w:basedOn w:val="a3"/>
    <w:link w:val="afff2"/>
    <w:rPr>
      <w:rFonts w:eastAsia="Times New Roman"/>
      <w:lang w:val="en-GB"/>
    </w:rPr>
  </w:style>
  <w:style w:type="character" w:customStyle="1" w:styleId="afff6">
    <w:name w:val="副标题 字符"/>
    <w:basedOn w:val="a3"/>
    <w:link w:val="afff5"/>
    <w:rPr>
      <w:rFonts w:asciiTheme="minorHAnsi" w:eastAsiaTheme="minorEastAsia" w:hAnsiTheme="minorHAnsi" w:cstheme="minorBidi"/>
      <w:color w:val="595959" w:themeColor="text1" w:themeTint="A6"/>
      <w:spacing w:val="15"/>
      <w:sz w:val="22"/>
      <w:szCs w:val="22"/>
      <w:lang w:val="en-GB"/>
    </w:rPr>
  </w:style>
  <w:style w:type="character" w:customStyle="1" w:styleId="afffe">
    <w:name w:val="标题 字符"/>
    <w:basedOn w:val="a3"/>
    <w:link w:val="afffd"/>
    <w:rPr>
      <w:rFonts w:asciiTheme="majorHAnsi" w:eastAsiaTheme="majorEastAsia" w:hAnsiTheme="majorHAnsi" w:cstheme="majorBidi"/>
      <w:spacing w:val="-10"/>
      <w:kern w:val="28"/>
      <w:sz w:val="56"/>
      <w:szCs w:val="56"/>
      <w:lang w:val="en-GB"/>
    </w:rPr>
  </w:style>
  <w:style w:type="paragraph" w:customStyle="1" w:styleId="TOCHeading1">
    <w:name w:val="TOC Heading1"/>
    <w:basedOn w:val="1"/>
    <w:next w:val="a2"/>
    <w:uiPriority w:val="39"/>
    <w:semiHidden/>
    <w:unhideWhenUsed/>
    <w:qFormat/>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paragraph" w:customStyle="1" w:styleId="tdoc-header">
    <w:name w:val="tdoc-header"/>
    <w:qFormat/>
    <w:rPr>
      <w:rFonts w:ascii="Arial" w:hAnsi="Arial"/>
      <w:sz w:val="24"/>
      <w:lang w:eastAsia="en-US"/>
    </w:rPr>
  </w:style>
  <w:style w:type="paragraph" w:customStyle="1" w:styleId="Title1">
    <w:name w:val="Title1"/>
    <w:basedOn w:val="a2"/>
    <w:next w:val="a2"/>
    <w:uiPriority w:val="10"/>
    <w:qFormat/>
    <w:pPr>
      <w:suppressAutoHyphens w:val="0"/>
      <w:spacing w:after="80"/>
      <w:contextualSpacing/>
    </w:pPr>
    <w:rPr>
      <w:rFonts w:ascii="Aptos Display" w:eastAsia="Malgun Gothic" w:hAnsi="Aptos Display"/>
      <w:spacing w:val="-10"/>
      <w:kern w:val="28"/>
      <w:sz w:val="56"/>
      <w:szCs w:val="56"/>
      <w:lang w:eastAsia="ko-KR"/>
      <w14:ligatures w14:val="standardContextual"/>
    </w:rPr>
  </w:style>
  <w:style w:type="paragraph" w:customStyle="1" w:styleId="Subtitle1">
    <w:name w:val="Subtitle1"/>
    <w:basedOn w:val="a2"/>
    <w:next w:val="a2"/>
    <w:uiPriority w:val="11"/>
    <w:qFormat/>
    <w:pPr>
      <w:suppressAutoHyphens w:val="0"/>
      <w:spacing w:after="160" w:line="278" w:lineRule="auto"/>
    </w:pPr>
    <w:rPr>
      <w:rFonts w:ascii="Aptos" w:eastAsia="Malgun Gothic" w:hAnsi="Aptos"/>
      <w:color w:val="595959"/>
      <w:spacing w:val="15"/>
      <w:kern w:val="2"/>
      <w:sz w:val="28"/>
      <w:szCs w:val="28"/>
      <w:lang w:eastAsia="ko-KR"/>
      <w14:ligatures w14:val="standardContextual"/>
    </w:rPr>
  </w:style>
  <w:style w:type="paragraph" w:customStyle="1" w:styleId="Quote1">
    <w:name w:val="Quote1"/>
    <w:basedOn w:val="a2"/>
    <w:next w:val="a2"/>
    <w:uiPriority w:val="29"/>
    <w:qFormat/>
    <w:pPr>
      <w:suppressAutoHyphens w:val="0"/>
      <w:spacing w:before="160" w:after="160" w:line="278" w:lineRule="auto"/>
      <w:jc w:val="center"/>
    </w:pPr>
    <w:rPr>
      <w:rFonts w:ascii="Aptos" w:eastAsia="Malgun Gothic" w:hAnsi="Aptos"/>
      <w:i/>
      <w:iCs/>
      <w:color w:val="404040"/>
      <w:kern w:val="2"/>
      <w:sz w:val="24"/>
      <w:lang w:eastAsia="ko-KR"/>
      <w14:ligatures w14:val="standardContextual"/>
    </w:rPr>
  </w:style>
  <w:style w:type="character" w:customStyle="1" w:styleId="IntenseEmphasis1">
    <w:name w:val="Intense Emphasis1"/>
    <w:basedOn w:val="a3"/>
    <w:uiPriority w:val="21"/>
    <w:qFormat/>
    <w:rPr>
      <w:i/>
      <w:iCs/>
      <w:color w:val="0F4761"/>
    </w:rPr>
  </w:style>
  <w:style w:type="paragraph" w:customStyle="1" w:styleId="IntenseQuote1">
    <w:name w:val="Intense Quote1"/>
    <w:basedOn w:val="a2"/>
    <w:next w:val="a2"/>
    <w:uiPriority w:val="30"/>
    <w:qFormat/>
    <w:pPr>
      <w:pBdr>
        <w:top w:val="single" w:sz="4" w:space="10" w:color="0F4761"/>
        <w:bottom w:val="single" w:sz="4" w:space="10" w:color="0F4761"/>
      </w:pBdr>
      <w:suppressAutoHyphens w:val="0"/>
      <w:spacing w:before="360" w:after="360" w:line="278" w:lineRule="auto"/>
      <w:ind w:left="864" w:right="864"/>
      <w:jc w:val="center"/>
    </w:pPr>
    <w:rPr>
      <w:rFonts w:ascii="Aptos" w:eastAsia="Malgun Gothic" w:hAnsi="Aptos"/>
      <w:i/>
      <w:iCs/>
      <w:color w:val="0F4761"/>
      <w:kern w:val="2"/>
      <w:sz w:val="24"/>
      <w:lang w:eastAsia="ko-KR"/>
      <w14:ligatures w14:val="standardContextual"/>
    </w:rPr>
  </w:style>
  <w:style w:type="character" w:customStyle="1" w:styleId="IntenseReference1">
    <w:name w:val="Intense Reference1"/>
    <w:basedOn w:val="a3"/>
    <w:uiPriority w:val="32"/>
    <w:qFormat/>
    <w:rPr>
      <w:b/>
      <w:bCs/>
      <w:smallCaps/>
      <w:color w:val="0F4761"/>
      <w:spacing w:val="5"/>
    </w:rPr>
  </w:style>
  <w:style w:type="character" w:customStyle="1" w:styleId="TitleChar1">
    <w:name w:val="Title Char1"/>
    <w:basedOn w:val="a3"/>
    <w:rPr>
      <w:rFonts w:ascii="Cambria" w:eastAsia="Malgun Gothic" w:hAnsi="Cambria" w:cs="Times New Roman"/>
      <w:spacing w:val="-10"/>
      <w:kern w:val="28"/>
      <w:sz w:val="56"/>
      <w:szCs w:val="56"/>
      <w:lang w:val="en-GB" w:eastAsia="en-US"/>
    </w:rPr>
  </w:style>
  <w:style w:type="character" w:customStyle="1" w:styleId="SubtitleChar1">
    <w:name w:val="Subtitle Char1"/>
    <w:basedOn w:val="a3"/>
    <w:rPr>
      <w:rFonts w:ascii="Calibri" w:eastAsia="Malgun Gothic" w:hAnsi="Calibri" w:cs="Arial"/>
      <w:color w:val="5A5A5A"/>
      <w:spacing w:val="15"/>
      <w:sz w:val="22"/>
      <w:szCs w:val="22"/>
      <w:lang w:val="en-GB" w:eastAsia="en-US"/>
    </w:rPr>
  </w:style>
  <w:style w:type="character" w:customStyle="1" w:styleId="QuoteChar1">
    <w:name w:val="Quote Char1"/>
    <w:basedOn w:val="a3"/>
    <w:uiPriority w:val="99"/>
    <w:rPr>
      <w:rFonts w:ascii="Times New Roman" w:eastAsia="宋体" w:hAnsi="Times New Roman" w:cs="Times New Roman"/>
      <w:i/>
      <w:iCs/>
      <w:color w:val="404040"/>
      <w:lang w:val="en-GB" w:eastAsia="en-US"/>
    </w:rPr>
  </w:style>
  <w:style w:type="character" w:customStyle="1" w:styleId="IntenseEmphasis2">
    <w:name w:val="Intense Emphasis2"/>
    <w:basedOn w:val="a3"/>
    <w:uiPriority w:val="21"/>
    <w:qFormat/>
    <w:rPr>
      <w:i/>
      <w:iCs/>
      <w:color w:val="4F81BD"/>
    </w:rPr>
  </w:style>
  <w:style w:type="character" w:customStyle="1" w:styleId="IntenseQuoteChar1">
    <w:name w:val="Intense Quote Char1"/>
    <w:basedOn w:val="a3"/>
    <w:uiPriority w:val="99"/>
    <w:rPr>
      <w:rFonts w:ascii="Times New Roman" w:eastAsia="宋体" w:hAnsi="Times New Roman" w:cs="Times New Roman"/>
      <w:i/>
      <w:iCs/>
      <w:color w:val="4F81BD"/>
      <w:lang w:val="en-GB" w:eastAsia="en-US"/>
    </w:rPr>
  </w:style>
  <w:style w:type="character" w:customStyle="1" w:styleId="IntenseReference2">
    <w:name w:val="Intense Reference2"/>
    <w:basedOn w:val="a3"/>
    <w:uiPriority w:val="32"/>
    <w:qFormat/>
    <w:rPr>
      <w:b/>
      <w:bCs/>
      <w:smallCaps/>
      <w:color w:val="4F81BD"/>
      <w:spacing w:val="5"/>
    </w:rPr>
  </w:style>
  <w:style w:type="character" w:customStyle="1" w:styleId="IntenseEmphasis3">
    <w:name w:val="Intense Emphasis3"/>
    <w:basedOn w:val="a3"/>
    <w:uiPriority w:val="21"/>
    <w:qFormat/>
    <w:rPr>
      <w:i/>
      <w:iCs/>
      <w:color w:val="4472C4" w:themeColor="accent1"/>
    </w:rPr>
  </w:style>
  <w:style w:type="character" w:customStyle="1" w:styleId="IntenseReference3">
    <w:name w:val="Intense Reference3"/>
    <w:basedOn w:val="a3"/>
    <w:uiPriority w:val="32"/>
    <w:qFormat/>
    <w:rPr>
      <w:b/>
      <w:bCs/>
      <w:smallCaps/>
      <w:color w:val="4472C4" w:themeColor="accent1"/>
      <w:spacing w:val="5"/>
    </w:rPr>
  </w:style>
  <w:style w:type="character" w:customStyle="1" w:styleId="Heading1Char1">
    <w:name w:val="Heading 1 Char1"/>
    <w:qFormat/>
    <w:rPr>
      <w:rFonts w:ascii="Arial" w:hAnsi="Arial"/>
      <w:sz w:val="36"/>
      <w:lang w:eastAsia="en-US"/>
    </w:rPr>
  </w:style>
  <w:style w:type="character" w:customStyle="1" w:styleId="CRCoverPageChar">
    <w:name w:val="CR Cover Page Char"/>
    <w:link w:val="CRCoverPage"/>
    <w:rPr>
      <w:rFonts w:ascii="Arial" w:eastAsia="MS Mincho" w:hAnsi="Arial"/>
      <w:lang w:val="en-GB"/>
    </w:rPr>
  </w:style>
  <w:style w:type="character" w:customStyle="1" w:styleId="MTEquationSection">
    <w:name w:val="MTEquationSection"/>
    <w:rPr>
      <w:rFonts w:ascii="Arial" w:hAnsi="Arial"/>
      <w:color w:val="FF0000"/>
      <w:sz w:val="24"/>
    </w:rPr>
  </w:style>
  <w:style w:type="paragraph" w:customStyle="1" w:styleId="text">
    <w:name w:val="text"/>
    <w:basedOn w:val="a2"/>
    <w:link w:val="textChar"/>
    <w:qFormat/>
    <w:pPr>
      <w:suppressAutoHyphens w:val="0"/>
      <w:overflowPunct w:val="0"/>
      <w:autoSpaceDE w:val="0"/>
      <w:autoSpaceDN w:val="0"/>
      <w:adjustRightInd w:val="0"/>
      <w:spacing w:after="240"/>
      <w:jc w:val="both"/>
      <w:textAlignment w:val="baseline"/>
    </w:pPr>
    <w:rPr>
      <w:rFonts w:ascii="Times New Roman" w:eastAsia="宋体" w:hAnsi="Times New Roman"/>
      <w:sz w:val="24"/>
      <w:szCs w:val="20"/>
      <w:lang w:val="en-US" w:eastAsia="zh-CN"/>
    </w:rPr>
  </w:style>
  <w:style w:type="paragraph" w:customStyle="1" w:styleId="11BodyText">
    <w:name w:val="11 BodyText"/>
    <w:basedOn w:val="a2"/>
    <w:pPr>
      <w:suppressAutoHyphens w:val="0"/>
      <w:overflowPunct w:val="0"/>
      <w:autoSpaceDE w:val="0"/>
      <w:autoSpaceDN w:val="0"/>
      <w:adjustRightInd w:val="0"/>
      <w:spacing w:after="220"/>
      <w:ind w:left="1298"/>
      <w:textAlignment w:val="baseline"/>
    </w:pPr>
    <w:rPr>
      <w:rFonts w:ascii="Arial" w:eastAsia="宋体" w:hAnsi="Arial"/>
      <w:sz w:val="22"/>
      <w:szCs w:val="20"/>
      <w:lang w:val="en-US"/>
    </w:rPr>
  </w:style>
  <w:style w:type="paragraph" w:customStyle="1" w:styleId="bodyCharCharChar">
    <w:name w:val="body Char Char Char"/>
    <w:basedOn w:val="a2"/>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宋体" w:hAnsi="New York"/>
      <w:sz w:val="24"/>
      <w:szCs w:val="20"/>
      <w:lang w:val="en-US"/>
    </w:rPr>
  </w:style>
  <w:style w:type="paragraph" w:customStyle="1" w:styleId="body">
    <w:name w:val="body"/>
    <w:basedOn w:val="a2"/>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宋体" w:hAnsi="New York"/>
      <w:sz w:val="24"/>
      <w:szCs w:val="20"/>
      <w:lang w:val="en-US"/>
    </w:rPr>
  </w:style>
  <w:style w:type="character" w:customStyle="1" w:styleId="CharChar3">
    <w:name w:val="Char Char3"/>
    <w:rPr>
      <w:rFonts w:ascii="Arial" w:hAnsi="Arial"/>
      <w:sz w:val="36"/>
      <w:lang w:val="en-GB" w:eastAsia="en-US" w:bidi="ar-SA"/>
    </w:rPr>
  </w:style>
  <w:style w:type="character" w:customStyle="1" w:styleId="CharChar2">
    <w:name w:val="Char Char2"/>
    <w:rPr>
      <w:rFonts w:ascii="Arial" w:hAnsi="Arial"/>
      <w:sz w:val="32"/>
      <w:lang w:val="en-GB" w:eastAsia="en-US" w:bidi="ar-SA"/>
    </w:rPr>
  </w:style>
  <w:style w:type="character" w:customStyle="1" w:styleId="CharChar1">
    <w:name w:val="Char Char1"/>
    <w:rPr>
      <w:rFonts w:ascii="Arial" w:hAnsi="Arial"/>
      <w:sz w:val="28"/>
      <w:lang w:val="en-GB" w:eastAsia="en-US" w:bidi="ar-SA"/>
    </w:rPr>
  </w:style>
  <w:style w:type="character" w:customStyle="1" w:styleId="h4CharChar">
    <w:name w:val="h4 Char Char"/>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customStyle="1" w:styleId="CharCharCharCharCharChar1CharChar">
    <w:name w:val="Char Char Char Char Char Char1 Char Char"/>
    <w:next w:val="a2"/>
    <w:semiHidden/>
    <w:pPr>
      <w:keepNext/>
      <w:tabs>
        <w:tab w:val="left" w:pos="720"/>
      </w:tabs>
      <w:autoSpaceDE w:val="0"/>
      <w:autoSpaceDN w:val="0"/>
      <w:adjustRightInd w:val="0"/>
      <w:ind w:left="720" w:hanging="360"/>
      <w:jc w:val="both"/>
    </w:pPr>
    <w:rPr>
      <w:rFonts w:eastAsia="Times New Roman"/>
      <w:kern w:val="2"/>
      <w:lang w:eastAsia="zh-CN"/>
    </w:rPr>
  </w:style>
  <w:style w:type="paragraph" w:customStyle="1" w:styleId="Text0">
    <w:name w:val="Text"/>
    <w:basedOn w:val="a2"/>
    <w:link w:val="TextChar0"/>
    <w:qFormat/>
    <w:pPr>
      <w:suppressAutoHyphens w:val="0"/>
    </w:pPr>
  </w:style>
  <w:style w:type="character" w:customStyle="1" w:styleId="TextChar0">
    <w:name w:val="Text Char"/>
    <w:link w:val="Text0"/>
    <w:rPr>
      <w:rFonts w:ascii="Times" w:eastAsia="Batang" w:hAnsi="Times"/>
      <w:szCs w:val="24"/>
      <w:lang w:val="en-GB"/>
    </w:rPr>
  </w:style>
  <w:style w:type="paragraph" w:customStyle="1" w:styleId="3GPPBullets">
    <w:name w:val="3GPP Bullets"/>
    <w:basedOn w:val="3GPPNormalText"/>
    <w:link w:val="3GPPBulletsChar"/>
    <w:qFormat/>
    <w:pPr>
      <w:numPr>
        <w:numId w:val="26"/>
      </w:numPr>
      <w:suppressAutoHyphens w:val="0"/>
      <w:spacing w:after="60" w:line="240" w:lineRule="auto"/>
      <w:contextualSpacing/>
    </w:pPr>
    <w:rPr>
      <w:i/>
      <w:sz w:val="20"/>
    </w:rPr>
  </w:style>
  <w:style w:type="character" w:customStyle="1" w:styleId="3GPPBulletsChar">
    <w:name w:val="3GPP Bullets Char"/>
    <w:link w:val="3GPPBullets"/>
    <w:rPr>
      <w:rFonts w:eastAsia="MS Mincho"/>
      <w:i/>
      <w:szCs w:val="24"/>
    </w:rPr>
  </w:style>
  <w:style w:type="paragraph" w:customStyle="1" w:styleId="N1">
    <w:name w:val="N1"/>
    <w:basedOn w:val="a2"/>
    <w:link w:val="N1Char"/>
    <w:qFormat/>
    <w:pPr>
      <w:suppressAutoHyphens w:val="0"/>
      <w:ind w:left="634"/>
    </w:pPr>
    <w:rPr>
      <w:rFonts w:ascii="Calibri" w:eastAsia="MS Mincho" w:hAnsi="Calibri" w:cs="Calibri"/>
      <w:sz w:val="22"/>
      <w:szCs w:val="22"/>
      <w:lang w:val="en-US" w:eastAsia="ko-KR" w:bidi="hi-IN"/>
    </w:rPr>
  </w:style>
  <w:style w:type="character" w:customStyle="1" w:styleId="N1Char">
    <w:name w:val="N1 Char"/>
    <w:link w:val="N1"/>
    <w:rPr>
      <w:rFonts w:ascii="Calibri" w:eastAsia="MS Mincho" w:hAnsi="Calibri" w:cs="Calibri"/>
      <w:sz w:val="22"/>
      <w:szCs w:val="22"/>
      <w:lang w:eastAsia="ko-KR" w:bidi="hi-IN"/>
    </w:rPr>
  </w:style>
  <w:style w:type="paragraph" w:customStyle="1" w:styleId="NormalsmallspacingBold">
    <w:name w:val="Normal + small spacing + Bold"/>
    <w:basedOn w:val="a2"/>
    <w:pPr>
      <w:suppressAutoHyphens w:val="0"/>
      <w:overflowPunct w:val="0"/>
      <w:autoSpaceDE w:val="0"/>
      <w:autoSpaceDN w:val="0"/>
      <w:adjustRightInd w:val="0"/>
      <w:spacing w:before="40" w:after="40"/>
    </w:pPr>
    <w:rPr>
      <w:rFonts w:ascii="Times New Roman" w:eastAsia="Times New Roman" w:hAnsi="Times New Roman"/>
      <w:b/>
      <w:bCs/>
      <w:szCs w:val="20"/>
    </w:rPr>
  </w:style>
  <w:style w:type="paragraph" w:customStyle="1" w:styleId="bullet">
    <w:name w:val="bullet"/>
    <w:basedOn w:val="affffe"/>
    <w:link w:val="bulletChar"/>
    <w:qFormat/>
    <w:pPr>
      <w:widowControl w:val="0"/>
      <w:numPr>
        <w:numId w:val="27"/>
      </w:numPr>
      <w:suppressAutoHyphens w:val="0"/>
      <w:spacing w:after="60"/>
      <w:ind w:left="720"/>
      <w:contextualSpacing/>
      <w:jc w:val="both"/>
    </w:pPr>
    <w:rPr>
      <w:rFonts w:ascii="Times New Roman" w:eastAsia="Times New Roman" w:hAnsi="Times New Roman"/>
      <w:kern w:val="2"/>
    </w:rPr>
  </w:style>
  <w:style w:type="character" w:customStyle="1" w:styleId="bulletChar">
    <w:name w:val="bullet Char"/>
    <w:link w:val="bullet"/>
    <w:rPr>
      <w:rFonts w:eastAsia="Times New Roman"/>
      <w:kern w:val="2"/>
      <w:szCs w:val="24"/>
      <w:lang w:val="en-GB"/>
    </w:rPr>
  </w:style>
  <w:style w:type="paragraph" w:customStyle="1" w:styleId="afffff7">
    <w:name w:val="缺省文本"/>
    <w:basedOn w:val="a2"/>
    <w:pPr>
      <w:widowControl w:val="0"/>
      <w:suppressAutoHyphens w:val="0"/>
      <w:autoSpaceDE w:val="0"/>
      <w:autoSpaceDN w:val="0"/>
      <w:adjustRightInd w:val="0"/>
      <w:spacing w:line="360" w:lineRule="auto"/>
    </w:pPr>
    <w:rPr>
      <w:rFonts w:ascii="Times New Roman" w:eastAsia="宋体" w:hAnsi="Times New Roman"/>
      <w:sz w:val="21"/>
      <w:szCs w:val="20"/>
      <w:lang w:val="en-US" w:eastAsia="zh-CN"/>
    </w:rPr>
  </w:style>
  <w:style w:type="table" w:customStyle="1" w:styleId="TableGrid40">
    <w:name w:val="Table Grid4"/>
    <w:basedOn w:val="a4"/>
    <w:qFormat/>
    <w:pPr>
      <w:spacing w:after="160" w:line="259" w:lineRule="auto"/>
    </w:pPr>
    <w:rPr>
      <w:rFonts w:ascii="Calibri" w:eastAsia="等线" w:hAnsi="Calibri" w:cs="CG Times (WN)"/>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2">
    <w:name w:val="text intend 2"/>
    <w:basedOn w:val="text"/>
    <w:pPr>
      <w:numPr>
        <w:numId w:val="28"/>
      </w:numPr>
      <w:tabs>
        <w:tab w:val="clear" w:pos="1418"/>
        <w:tab w:val="left" w:pos="360"/>
      </w:tabs>
      <w:spacing w:after="120"/>
      <w:ind w:left="0" w:firstLine="0"/>
    </w:pPr>
    <w:rPr>
      <w:rFonts w:eastAsia="MS Mincho"/>
      <w:lang w:eastAsia="en-GB"/>
    </w:rPr>
  </w:style>
  <w:style w:type="paragraph" w:customStyle="1" w:styleId="ComeBack">
    <w:name w:val="ComeBack"/>
    <w:basedOn w:val="a2"/>
    <w:next w:val="a2"/>
    <w:pPr>
      <w:numPr>
        <w:numId w:val="29"/>
      </w:numPr>
      <w:suppressAutoHyphens w:val="0"/>
    </w:pPr>
    <w:rPr>
      <w:rFonts w:ascii="Arial" w:eastAsia="MS Mincho" w:hAnsi="Arial"/>
      <w:lang w:eastAsia="en-GB"/>
    </w:rPr>
  </w:style>
  <w:style w:type="character" w:customStyle="1" w:styleId="af0">
    <w:name w:val="列表 字符"/>
    <w:link w:val="ae"/>
    <w:rPr>
      <w:rFonts w:ascii="Times" w:eastAsia="Batang" w:hAnsi="Times" w:cs="Lohit Devanagari"/>
      <w:szCs w:val="24"/>
      <w:lang w:val="en-GB"/>
    </w:rPr>
  </w:style>
  <w:style w:type="character" w:customStyle="1" w:styleId="af6">
    <w:name w:val="列表项目符号 字符"/>
    <w:link w:val="a1"/>
    <w:rPr>
      <w:rFonts w:eastAsia="MS Gothic"/>
      <w:kern w:val="2"/>
      <w:lang w:eastAsia="ja-JP"/>
    </w:rPr>
  </w:style>
  <w:style w:type="character" w:customStyle="1" w:styleId="25">
    <w:name w:val="列表项目符号 2 字符"/>
    <w:link w:val="24"/>
    <w:rPr>
      <w:rFonts w:eastAsia="Malgun Gothic"/>
      <w:lang w:val="en-GB"/>
    </w:rPr>
  </w:style>
  <w:style w:type="character" w:customStyle="1" w:styleId="35">
    <w:name w:val="列表项目符号 3 字符"/>
    <w:link w:val="34"/>
    <w:rPr>
      <w:rFonts w:ascii="Times" w:eastAsia="Batang" w:hAnsi="Times"/>
      <w:szCs w:val="24"/>
      <w:lang w:val="en-GB"/>
    </w:rPr>
  </w:style>
  <w:style w:type="character" w:customStyle="1" w:styleId="23">
    <w:name w:val="列表 2 字符"/>
    <w:link w:val="22"/>
    <w:rPr>
      <w:rFonts w:ascii="Times" w:eastAsia="Batang" w:hAnsi="Times"/>
      <w:szCs w:val="24"/>
      <w:lang w:val="en-GB"/>
    </w:rPr>
  </w:style>
  <w:style w:type="paragraph" w:customStyle="1" w:styleId="TabList">
    <w:name w:val="TabList"/>
    <w:basedOn w:val="a2"/>
    <w:pPr>
      <w:tabs>
        <w:tab w:val="left" w:pos="1134"/>
      </w:tabs>
      <w:suppressAutoHyphens w:val="0"/>
    </w:pPr>
    <w:rPr>
      <w:rFonts w:ascii="Times New Roman" w:eastAsia="Times" w:hAnsi="Times New Roman"/>
      <w:szCs w:val="20"/>
    </w:rPr>
  </w:style>
  <w:style w:type="paragraph" w:customStyle="1" w:styleId="tabletext0">
    <w:name w:val="table text"/>
    <w:basedOn w:val="a2"/>
    <w:next w:val="table"/>
    <w:pPr>
      <w:suppressAutoHyphens w:val="0"/>
    </w:pPr>
    <w:rPr>
      <w:rFonts w:ascii="Times New Roman" w:eastAsia="Times" w:hAnsi="Times New Roman"/>
      <w:i/>
      <w:szCs w:val="20"/>
    </w:rPr>
  </w:style>
  <w:style w:type="paragraph" w:customStyle="1" w:styleId="HE">
    <w:name w:val="HE"/>
    <w:basedOn w:val="a2"/>
    <w:pPr>
      <w:suppressAutoHyphens w:val="0"/>
    </w:pPr>
    <w:rPr>
      <w:rFonts w:ascii="Times New Roman" w:eastAsia="Times" w:hAnsi="Times New Roman"/>
      <w:b/>
      <w:szCs w:val="20"/>
    </w:rPr>
  </w:style>
  <w:style w:type="paragraph" w:customStyle="1" w:styleId="berschrift1H1">
    <w:name w:val="Überschrift 1.H1"/>
    <w:basedOn w:val="a2"/>
    <w:next w:val="a2"/>
    <w:pPr>
      <w:keepNext/>
      <w:keepLines/>
      <w:pBdr>
        <w:top w:val="single" w:sz="12" w:space="3" w:color="auto"/>
      </w:pBdr>
      <w:tabs>
        <w:tab w:val="left" w:pos="735"/>
      </w:tabs>
      <w:suppressAutoHyphens w:val="0"/>
      <w:spacing w:before="240" w:after="180"/>
      <w:ind w:left="735" w:hanging="735"/>
      <w:outlineLvl w:val="0"/>
    </w:pPr>
    <w:rPr>
      <w:rFonts w:ascii="Arial" w:eastAsia="Times" w:hAnsi="Arial"/>
      <w:sz w:val="36"/>
      <w:szCs w:val="20"/>
      <w:lang w:eastAsia="de-DE"/>
    </w:rPr>
  </w:style>
  <w:style w:type="paragraph" w:customStyle="1" w:styleId="CRfront">
    <w:name w:val="CR_front"/>
    <w:rPr>
      <w:rFonts w:ascii="Arial" w:eastAsia="MS Mincho" w:hAnsi="Arial"/>
      <w:lang w:eastAsia="en-US"/>
    </w:rPr>
  </w:style>
  <w:style w:type="paragraph" w:customStyle="1" w:styleId="normalpuce">
    <w:name w:val="normal puce"/>
    <w:basedOn w:val="a2"/>
    <w:pPr>
      <w:widowControl w:val="0"/>
      <w:tabs>
        <w:tab w:val="left" w:pos="360"/>
      </w:tabs>
      <w:suppressAutoHyphens w:val="0"/>
      <w:spacing w:before="60" w:after="60"/>
      <w:ind w:left="360" w:hanging="360"/>
      <w:jc w:val="both"/>
    </w:pPr>
    <w:rPr>
      <w:rFonts w:ascii="Times New Roman" w:eastAsia="Times" w:hAnsi="Times New Roman"/>
      <w:szCs w:val="20"/>
    </w:rPr>
  </w:style>
  <w:style w:type="paragraph" w:customStyle="1" w:styleId="para">
    <w:name w:val="para"/>
    <w:basedOn w:val="a2"/>
    <w:pPr>
      <w:suppressAutoHyphens w:val="0"/>
      <w:spacing w:after="240"/>
      <w:jc w:val="both"/>
    </w:pPr>
    <w:rPr>
      <w:rFonts w:ascii="Helvetica" w:eastAsia="Times" w:hAnsi="Helvetica"/>
      <w:szCs w:val="20"/>
    </w:rPr>
  </w:style>
  <w:style w:type="paragraph" w:customStyle="1" w:styleId="List1">
    <w:name w:val="List1"/>
    <w:basedOn w:val="a2"/>
    <w:pPr>
      <w:suppressAutoHyphens w:val="0"/>
      <w:spacing w:before="120" w:line="280" w:lineRule="atLeast"/>
      <w:ind w:left="360" w:hanging="360"/>
      <w:jc w:val="both"/>
    </w:pPr>
    <w:rPr>
      <w:rFonts w:ascii="Bookman" w:eastAsia="Times" w:hAnsi="Bookman"/>
      <w:szCs w:val="20"/>
      <w:lang w:val="en-US"/>
    </w:rPr>
  </w:style>
  <w:style w:type="paragraph" w:customStyle="1" w:styleId="TdocText">
    <w:name w:val="Tdoc_Text"/>
    <w:basedOn w:val="a2"/>
    <w:pPr>
      <w:suppressAutoHyphens w:val="0"/>
      <w:spacing w:before="120"/>
      <w:jc w:val="both"/>
    </w:pPr>
    <w:rPr>
      <w:rFonts w:ascii="Times New Roman" w:eastAsia="Times" w:hAnsi="Times New Roman"/>
      <w:szCs w:val="20"/>
      <w:lang w:val="en-US"/>
    </w:rPr>
  </w:style>
  <w:style w:type="paragraph" w:customStyle="1" w:styleId="centered">
    <w:name w:val="centered"/>
    <w:basedOn w:val="a2"/>
    <w:pPr>
      <w:widowControl w:val="0"/>
      <w:suppressAutoHyphens w:val="0"/>
      <w:spacing w:before="120" w:line="280" w:lineRule="atLeast"/>
      <w:jc w:val="center"/>
    </w:pPr>
    <w:rPr>
      <w:rFonts w:ascii="Bookman" w:eastAsia="Times" w:hAnsi="Bookman"/>
      <w:szCs w:val="20"/>
      <w:lang w:val="en-US"/>
    </w:rPr>
  </w:style>
  <w:style w:type="character" w:customStyle="1" w:styleId="superscript">
    <w:name w:val="superscript"/>
    <w:rPr>
      <w:rFonts w:ascii="Bookman" w:hAnsi="Bookman"/>
      <w:position w:val="6"/>
      <w:sz w:val="18"/>
    </w:rPr>
  </w:style>
  <w:style w:type="paragraph" w:customStyle="1" w:styleId="TableText1">
    <w:name w:val="TableText"/>
    <w:basedOn w:val="aff1"/>
    <w:pPr>
      <w:keepNext/>
      <w:keepLines/>
      <w:overflowPunct w:val="0"/>
      <w:autoSpaceDE w:val="0"/>
      <w:autoSpaceDN w:val="0"/>
      <w:adjustRightInd w:val="0"/>
      <w:spacing w:after="180"/>
      <w:ind w:left="0"/>
      <w:jc w:val="center"/>
      <w:textAlignment w:val="baseline"/>
    </w:pPr>
    <w:rPr>
      <w:rFonts w:eastAsia="Times"/>
      <w:snapToGrid w:val="0"/>
      <w:kern w:val="2"/>
    </w:rPr>
  </w:style>
  <w:style w:type="paragraph" w:customStyle="1" w:styleId="B1">
    <w:name w:val="B1+"/>
    <w:basedOn w:val="B10"/>
    <w:pPr>
      <w:numPr>
        <w:numId w:val="30"/>
      </w:numPr>
      <w:overflowPunct w:val="0"/>
      <w:autoSpaceDE w:val="0"/>
      <w:autoSpaceDN w:val="0"/>
      <w:adjustRightInd w:val="0"/>
      <w:jc w:val="both"/>
      <w:textAlignment w:val="baseline"/>
    </w:pPr>
    <w:rPr>
      <w:rFonts w:eastAsia="Times New Roman"/>
      <w:sz w:val="22"/>
      <w:lang w:eastAsia="zh-CN"/>
    </w:rPr>
  </w:style>
  <w:style w:type="paragraph" w:customStyle="1" w:styleId="CharCharCharChar1">
    <w:name w:val="Char Char Char Char1"/>
    <w:semiHidden/>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LGTdocChar">
    <w:name w:val="LGTdoc_본문 Char"/>
    <w:link w:val="LGTdoc"/>
    <w:qFormat/>
    <w:rPr>
      <w:rFonts w:eastAsia="Batang"/>
      <w:kern w:val="2"/>
      <w:sz w:val="22"/>
      <w:szCs w:val="24"/>
      <w:lang w:val="en-GB" w:eastAsia="ko-KR"/>
    </w:rPr>
  </w:style>
  <w:style w:type="character" w:customStyle="1" w:styleId="textblue2">
    <w:name w:val="text_blue2"/>
    <w:basedOn w:val="a3"/>
  </w:style>
  <w:style w:type="paragraph" w:customStyle="1" w:styleId="RAN1bullet1">
    <w:name w:val="RAN1 bullet1"/>
    <w:basedOn w:val="a2"/>
    <w:link w:val="RAN1bullet1Char"/>
    <w:qFormat/>
    <w:pPr>
      <w:suppressAutoHyphens w:val="0"/>
    </w:pPr>
    <w:rPr>
      <w:lang w:eastAsia="zh-CN"/>
    </w:rPr>
  </w:style>
  <w:style w:type="paragraph" w:customStyle="1" w:styleId="RAN1bullet2">
    <w:name w:val="RAN1 bullet2"/>
    <w:basedOn w:val="a2"/>
    <w:link w:val="RAN1bullet2Char"/>
    <w:qFormat/>
    <w:pPr>
      <w:numPr>
        <w:ilvl w:val="1"/>
        <w:numId w:val="31"/>
      </w:numPr>
      <w:suppressAutoHyphens w:val="0"/>
    </w:pPr>
    <w:rPr>
      <w:szCs w:val="20"/>
      <w:lang w:val="en-US"/>
    </w:rPr>
  </w:style>
  <w:style w:type="character" w:customStyle="1" w:styleId="RAN1bullet1Char">
    <w:name w:val="RAN1 bullet1 Char"/>
    <w:link w:val="RAN1bullet1"/>
    <w:qFormat/>
    <w:rPr>
      <w:rFonts w:ascii="Times" w:eastAsia="Batang" w:hAnsi="Times"/>
      <w:szCs w:val="24"/>
      <w:lang w:val="en-GB" w:eastAsia="zh-CN"/>
    </w:rPr>
  </w:style>
  <w:style w:type="character" w:customStyle="1" w:styleId="RAN1bullet2Char">
    <w:name w:val="RAN1 bullet2 Char"/>
    <w:link w:val="RAN1bullet2"/>
    <w:qFormat/>
    <w:rPr>
      <w:rFonts w:ascii="Times" w:eastAsia="Batang" w:hAnsi="Times"/>
    </w:rPr>
  </w:style>
  <w:style w:type="paragraph" w:customStyle="1" w:styleId="2222">
    <w:name w:val="스타일 스타일 스타일 스타일 양쪽 첫 줄:  2 글자 + 첫 줄:  2 글자 + 첫 줄:  2 글자 + 첫 줄:  2..."/>
    <w:basedOn w:val="a2"/>
    <w:link w:val="2222Char"/>
    <w:pPr>
      <w:suppressAutoHyphens w:val="0"/>
      <w:spacing w:after="180" w:line="336" w:lineRule="auto"/>
      <w:ind w:firstLineChars="200" w:firstLine="200"/>
      <w:jc w:val="both"/>
    </w:pPr>
    <w:rPr>
      <w:rFonts w:ascii="Times New Roman" w:eastAsia="Malgun Gothic" w:hAnsi="Times New Roman" w:cs="Batang"/>
      <w:szCs w:val="20"/>
    </w:rPr>
  </w:style>
  <w:style w:type="character" w:customStyle="1" w:styleId="2222Char">
    <w:name w:val="스타일 스타일 스타일 스타일 양쪽 첫 줄:  2 글자 + 첫 줄:  2 글자 + 첫 줄:  2 글자 + 첫 줄:  2... Char"/>
    <w:link w:val="2222"/>
    <w:rPr>
      <w:rFonts w:eastAsia="Malgun Gothic" w:cs="Batang"/>
      <w:lang w:val="en-GB"/>
    </w:rPr>
  </w:style>
  <w:style w:type="character" w:customStyle="1" w:styleId="textChar">
    <w:name w:val="text Char"/>
    <w:link w:val="text"/>
    <w:qFormat/>
    <w:rPr>
      <w:sz w:val="24"/>
      <w:lang w:eastAsia="zh-CN"/>
    </w:rPr>
  </w:style>
  <w:style w:type="paragraph" w:customStyle="1" w:styleId="bullet2">
    <w:name w:val="bullet2"/>
    <w:basedOn w:val="text"/>
    <w:link w:val="bullet2Char"/>
    <w:qFormat/>
    <w:pPr>
      <w:tabs>
        <w:tab w:val="left" w:pos="0"/>
        <w:tab w:val="left" w:pos="360"/>
        <w:tab w:val="left" w:pos="1440"/>
      </w:tabs>
      <w:overflowPunct/>
      <w:autoSpaceDE/>
      <w:autoSpaceDN/>
      <w:adjustRightInd/>
      <w:spacing w:after="0"/>
      <w:jc w:val="left"/>
      <w:textAlignment w:val="auto"/>
    </w:pPr>
    <w:rPr>
      <w:rFonts w:ascii="Times" w:hAnsi="Times"/>
      <w:kern w:val="2"/>
      <w:szCs w:val="24"/>
      <w:lang w:val="en-GB"/>
    </w:rPr>
  </w:style>
  <w:style w:type="paragraph" w:customStyle="1" w:styleId="bullet4">
    <w:name w:val="bullet4"/>
    <w:basedOn w:val="text"/>
    <w:qFormat/>
    <w:pPr>
      <w:tabs>
        <w:tab w:val="left" w:pos="0"/>
        <w:tab w:val="left" w:pos="360"/>
        <w:tab w:val="left" w:pos="2880"/>
      </w:tabs>
      <w:overflowPunct/>
      <w:autoSpaceDE/>
      <w:autoSpaceDN/>
      <w:adjustRightInd/>
      <w:spacing w:after="0"/>
      <w:jc w:val="left"/>
      <w:textAlignment w:val="auto"/>
    </w:pPr>
    <w:rPr>
      <w:rFonts w:ascii="Times" w:eastAsia="Batang" w:hAnsi="Times"/>
      <w:sz w:val="20"/>
      <w:szCs w:val="24"/>
      <w:lang w:val="en-GB" w:eastAsia="en-US"/>
    </w:rPr>
  </w:style>
  <w:style w:type="table" w:customStyle="1" w:styleId="TableGrid11">
    <w:name w:val="Table Grid11"/>
    <w:basedOn w:val="a4"/>
    <w:uiPriority w:val="39"/>
    <w:qFormat/>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表格题注"/>
    <w:next w:val="a2"/>
    <w:pPr>
      <w:keepLines/>
      <w:numPr>
        <w:ilvl w:val="8"/>
        <w:numId w:val="32"/>
      </w:numPr>
      <w:spacing w:beforeLines="100"/>
      <w:ind w:left="1089" w:hanging="369"/>
      <w:jc w:val="center"/>
    </w:pPr>
    <w:rPr>
      <w:rFonts w:ascii="Arial" w:hAnsi="Arial"/>
      <w:sz w:val="18"/>
      <w:szCs w:val="18"/>
      <w:lang w:val="en-US" w:eastAsia="zh-CN"/>
    </w:rPr>
  </w:style>
  <w:style w:type="paragraph" w:customStyle="1" w:styleId="afffff8">
    <w:name w:val="表格文本"/>
    <w:pPr>
      <w:tabs>
        <w:tab w:val="decimal" w:pos="0"/>
      </w:tabs>
    </w:pPr>
    <w:rPr>
      <w:rFonts w:ascii="Arial" w:hAnsi="Arial"/>
      <w:sz w:val="21"/>
      <w:szCs w:val="21"/>
      <w:lang w:val="en-US" w:eastAsia="zh-CN"/>
    </w:rPr>
  </w:style>
  <w:style w:type="paragraph" w:customStyle="1" w:styleId="afffff9">
    <w:name w:val="表头文本"/>
    <w:pPr>
      <w:jc w:val="center"/>
    </w:pPr>
    <w:rPr>
      <w:rFonts w:ascii="Arial" w:hAnsi="Arial"/>
      <w:b/>
      <w:sz w:val="21"/>
      <w:szCs w:val="21"/>
      <w:lang w:val="en-US" w:eastAsia="zh-CN"/>
    </w:rPr>
  </w:style>
  <w:style w:type="table" w:customStyle="1" w:styleId="afffffa">
    <w:name w:val="表样式"/>
    <w:basedOn w:val="a4"/>
    <w:pPr>
      <w:jc w:val="both"/>
    </w:pPr>
    <w:rPr>
      <w:sz w:val="18"/>
      <w:szCs w:val="18"/>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2"/>
    <w:pPr>
      <w:numPr>
        <w:ilvl w:val="7"/>
        <w:numId w:val="32"/>
      </w:numPr>
      <w:spacing w:afterLines="100"/>
      <w:ind w:left="1089" w:hanging="369"/>
      <w:jc w:val="center"/>
    </w:pPr>
    <w:rPr>
      <w:rFonts w:ascii="Arial" w:hAnsi="Arial"/>
      <w:sz w:val="18"/>
      <w:szCs w:val="18"/>
      <w:lang w:val="en-US" w:eastAsia="zh-CN"/>
    </w:rPr>
  </w:style>
  <w:style w:type="paragraph" w:customStyle="1" w:styleId="afffffb">
    <w:name w:val="图样式"/>
    <w:basedOn w:val="a2"/>
    <w:pPr>
      <w:keepNext/>
      <w:suppressAutoHyphens w:val="0"/>
      <w:spacing w:before="80" w:after="80"/>
      <w:jc w:val="center"/>
    </w:pPr>
    <w:rPr>
      <w:rFonts w:ascii="Times New Roman" w:eastAsia="Times" w:hAnsi="Times New Roman"/>
      <w:szCs w:val="20"/>
    </w:rPr>
  </w:style>
  <w:style w:type="paragraph" w:customStyle="1" w:styleId="afffffc">
    <w:name w:val="文档标题"/>
    <w:basedOn w:val="a2"/>
    <w:pPr>
      <w:tabs>
        <w:tab w:val="left" w:pos="0"/>
      </w:tabs>
      <w:suppressAutoHyphens w:val="0"/>
      <w:spacing w:before="300" w:after="300"/>
      <w:jc w:val="center"/>
    </w:pPr>
    <w:rPr>
      <w:rFonts w:ascii="Arial" w:eastAsia="黑体" w:hAnsi="Arial"/>
      <w:sz w:val="36"/>
      <w:szCs w:val="36"/>
    </w:rPr>
  </w:style>
  <w:style w:type="paragraph" w:customStyle="1" w:styleId="afffffd">
    <w:name w:val="正文（首行不缩进）"/>
    <w:basedOn w:val="a2"/>
    <w:pPr>
      <w:suppressAutoHyphens w:val="0"/>
      <w:spacing w:after="180"/>
    </w:pPr>
    <w:rPr>
      <w:rFonts w:ascii="Times New Roman" w:eastAsia="Times" w:hAnsi="Times New Roman"/>
      <w:szCs w:val="20"/>
    </w:rPr>
  </w:style>
  <w:style w:type="paragraph" w:customStyle="1" w:styleId="afffffe">
    <w:name w:val="注示头"/>
    <w:basedOn w:val="a2"/>
    <w:pPr>
      <w:pBdr>
        <w:top w:val="single" w:sz="4" w:space="1" w:color="000000"/>
      </w:pBdr>
      <w:suppressAutoHyphens w:val="0"/>
      <w:spacing w:after="180"/>
      <w:jc w:val="both"/>
    </w:pPr>
    <w:rPr>
      <w:rFonts w:ascii="Arial" w:eastAsia="黑体" w:hAnsi="Arial"/>
      <w:sz w:val="18"/>
      <w:szCs w:val="20"/>
    </w:rPr>
  </w:style>
  <w:style w:type="paragraph" w:customStyle="1" w:styleId="affffff">
    <w:name w:val="注示文本"/>
    <w:basedOn w:val="a2"/>
    <w:pPr>
      <w:pBdr>
        <w:bottom w:val="single" w:sz="4" w:space="1" w:color="000000"/>
      </w:pBdr>
      <w:suppressAutoHyphens w:val="0"/>
      <w:spacing w:after="180"/>
      <w:ind w:firstLine="360"/>
      <w:jc w:val="both"/>
    </w:pPr>
    <w:rPr>
      <w:rFonts w:ascii="Arial" w:eastAsia="楷体_GB2312" w:hAnsi="Arial"/>
      <w:sz w:val="18"/>
      <w:szCs w:val="18"/>
    </w:rPr>
  </w:style>
  <w:style w:type="paragraph" w:customStyle="1" w:styleId="affffff0">
    <w:name w:val="编写建议"/>
    <w:basedOn w:val="a2"/>
    <w:pPr>
      <w:suppressAutoHyphens w:val="0"/>
      <w:spacing w:after="180"/>
      <w:ind w:firstLine="420"/>
    </w:pPr>
    <w:rPr>
      <w:rFonts w:ascii="Arial" w:eastAsia="Times" w:hAnsi="Arial" w:cs="Arial"/>
      <w:i/>
      <w:color w:val="0000FF"/>
      <w:szCs w:val="20"/>
    </w:rPr>
  </w:style>
  <w:style w:type="character" w:customStyle="1" w:styleId="affffff1">
    <w:name w:val="样式一"/>
    <w:basedOn w:val="a3"/>
    <w:rPr>
      <w:rFonts w:ascii="宋体" w:hAnsi="宋体"/>
      <w:b/>
      <w:bCs/>
      <w:color w:val="000000"/>
      <w:sz w:val="36"/>
    </w:rPr>
  </w:style>
  <w:style w:type="character" w:customStyle="1" w:styleId="affffff2">
    <w:name w:val="样式二"/>
    <w:basedOn w:val="affffff1"/>
    <w:rPr>
      <w:rFonts w:ascii="宋体" w:hAnsi="宋体"/>
      <w:b/>
      <w:bCs/>
      <w:color w:val="000000"/>
      <w:sz w:val="36"/>
    </w:rPr>
  </w:style>
  <w:style w:type="character" w:customStyle="1" w:styleId="high-light">
    <w:name w:val="high-light"/>
    <w:basedOn w:val="a3"/>
    <w:qFormat/>
  </w:style>
  <w:style w:type="character" w:customStyle="1" w:styleId="bullet2Char">
    <w:name w:val="bullet2 Char"/>
    <w:link w:val="bullet2"/>
    <w:qFormat/>
    <w:rPr>
      <w:rFonts w:ascii="Times" w:hAnsi="Times"/>
      <w:kern w:val="2"/>
      <w:sz w:val="24"/>
      <w:szCs w:val="24"/>
      <w:lang w:val="en-GB" w:eastAsia="zh-CN"/>
    </w:rPr>
  </w:style>
  <w:style w:type="character" w:customStyle="1" w:styleId="pos">
    <w:name w:val="pos"/>
    <w:basedOn w:val="a3"/>
    <w:qFormat/>
  </w:style>
  <w:style w:type="character" w:customStyle="1" w:styleId="word">
    <w:name w:val="word"/>
    <w:basedOn w:val="a3"/>
    <w:qFormat/>
  </w:style>
  <w:style w:type="character" w:customStyle="1" w:styleId="PatApplChar">
    <w:name w:val="Pat Appl Char"/>
    <w:link w:val="PatAppl"/>
    <w:qFormat/>
    <w:locked/>
    <w:rPr>
      <w:bCs/>
      <w:sz w:val="24"/>
      <w:szCs w:val="24"/>
    </w:rPr>
  </w:style>
  <w:style w:type="paragraph" w:customStyle="1" w:styleId="PatAppl">
    <w:name w:val="Pat Appl"/>
    <w:basedOn w:val="a2"/>
    <w:link w:val="PatApplChar"/>
    <w:qFormat/>
    <w:pPr>
      <w:widowControl w:val="0"/>
      <w:tabs>
        <w:tab w:val="left" w:pos="1080"/>
      </w:tabs>
      <w:suppressAutoHyphens w:val="0"/>
      <w:adjustRightInd w:val="0"/>
      <w:snapToGrid w:val="0"/>
      <w:spacing w:beforeLines="50" w:before="50" w:afterLines="50" w:after="160" w:line="360" w:lineRule="auto"/>
      <w:textAlignment w:val="baseline"/>
    </w:pPr>
    <w:rPr>
      <w:rFonts w:ascii="Times New Roman" w:eastAsia="宋体" w:hAnsi="Times New Roman"/>
      <w:bCs/>
      <w:sz w:val="24"/>
      <w:lang w:val="en-US"/>
    </w:rPr>
  </w:style>
  <w:style w:type="character" w:customStyle="1" w:styleId="apple-style-span">
    <w:name w:val="apple-style-span"/>
    <w:basedOn w:val="a3"/>
    <w:qFormat/>
  </w:style>
  <w:style w:type="character" w:customStyle="1" w:styleId="MediumGrid1-Accent2Char">
    <w:name w:val="Medium Grid 1 - Accent 2 Char"/>
    <w:link w:val="MediumGrid1-Accent21"/>
    <w:uiPriority w:val="34"/>
    <w:qFormat/>
    <w:rPr>
      <w:sz w:val="22"/>
      <w:szCs w:val="22"/>
    </w:rPr>
  </w:style>
  <w:style w:type="paragraph" w:customStyle="1" w:styleId="MediumGrid1-Accent21">
    <w:name w:val="Medium Grid 1 - Accent 21"/>
    <w:basedOn w:val="a2"/>
    <w:link w:val="MediumGrid1-Accent2Char"/>
    <w:uiPriority w:val="34"/>
    <w:qFormat/>
    <w:pPr>
      <w:suppressAutoHyphens w:val="0"/>
      <w:snapToGrid w:val="0"/>
      <w:spacing w:beforeLines="50" w:before="50" w:afterLines="50" w:after="50"/>
      <w:ind w:firstLineChars="200" w:firstLine="420"/>
    </w:pPr>
    <w:rPr>
      <w:rFonts w:ascii="Times New Roman" w:eastAsia="宋体" w:hAnsi="Times New Roman"/>
      <w:sz w:val="22"/>
      <w:szCs w:val="22"/>
      <w:lang w:val="en-US"/>
    </w:rPr>
  </w:style>
  <w:style w:type="character" w:customStyle="1" w:styleId="NormalwithindentChar">
    <w:name w:val="Normal with indent Char"/>
    <w:link w:val="Normalwithindent"/>
    <w:qFormat/>
    <w:rPr>
      <w:rFonts w:eastAsia="Malgun Gothic"/>
      <w:lang w:val="en-GB" w:eastAsia="ko-KR"/>
    </w:rPr>
  </w:style>
  <w:style w:type="paragraph" w:customStyle="1" w:styleId="Normalwithindent">
    <w:name w:val="Normal with indent"/>
    <w:basedOn w:val="a2"/>
    <w:link w:val="NormalwithindentChar"/>
    <w:qFormat/>
    <w:pPr>
      <w:suppressAutoHyphens w:val="0"/>
      <w:snapToGrid w:val="0"/>
      <w:spacing w:beforeLines="50" w:before="120" w:afterLines="50" w:after="120" w:line="336" w:lineRule="auto"/>
      <w:ind w:firstLine="397"/>
      <w:jc w:val="both"/>
    </w:pPr>
    <w:rPr>
      <w:rFonts w:ascii="Times New Roman" w:eastAsia="Malgun Gothic" w:hAnsi="Times New Roman"/>
      <w:szCs w:val="20"/>
      <w:lang w:eastAsia="ko-KR"/>
    </w:rPr>
  </w:style>
  <w:style w:type="character" w:customStyle="1" w:styleId="1-2Char">
    <w:name w:val="中等深浅网格 1 - 强调文字颜色 2 Char"/>
    <w:uiPriority w:val="34"/>
    <w:qFormat/>
    <w:locked/>
    <w:rPr>
      <w:rFonts w:ascii="Times New Roman" w:hAnsi="Times New Roman"/>
      <w:kern w:val="2"/>
      <w:sz w:val="21"/>
      <w:szCs w:val="24"/>
    </w:rPr>
  </w:style>
  <w:style w:type="character" w:customStyle="1" w:styleId="bullet3Char">
    <w:name w:val="bullet3 Char"/>
    <w:link w:val="bullet3"/>
    <w:qFormat/>
    <w:rPr>
      <w:szCs w:val="24"/>
      <w:lang w:eastAsia="zh-CN"/>
    </w:rPr>
  </w:style>
  <w:style w:type="character" w:customStyle="1" w:styleId="def">
    <w:name w:val="def"/>
    <w:basedOn w:val="a3"/>
    <w:qFormat/>
  </w:style>
  <w:style w:type="paragraph" w:customStyle="1" w:styleId="-11">
    <w:name w:val="彩色底纹 - 强调文字颜色 11"/>
    <w:uiPriority w:val="71"/>
    <w:qFormat/>
    <w:rPr>
      <w:sz w:val="22"/>
      <w:szCs w:val="22"/>
      <w:lang w:val="en-US" w:eastAsia="zh-CN"/>
    </w:rPr>
  </w:style>
  <w:style w:type="paragraph" w:customStyle="1" w:styleId="reader-word-layer">
    <w:name w:val="reader-word-layer"/>
    <w:basedOn w:val="a2"/>
    <w:qFormat/>
    <w:pPr>
      <w:suppressAutoHyphens w:val="0"/>
      <w:snapToGrid w:val="0"/>
      <w:spacing w:beforeLines="50" w:before="100" w:beforeAutospacing="1" w:afterLines="50" w:after="100" w:afterAutospacing="1"/>
    </w:pPr>
    <w:rPr>
      <w:rFonts w:ascii="宋体" w:eastAsiaTheme="minorEastAsia" w:hAnsi="宋体" w:cs="宋体"/>
      <w:sz w:val="24"/>
      <w:lang w:val="en-US" w:eastAsia="zh-CN"/>
    </w:rPr>
  </w:style>
  <w:style w:type="paragraph" w:customStyle="1" w:styleId="CharChar1CharCharCharChar">
    <w:name w:val="Char Char1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customStyle="1" w:styleId="NoSpacing1">
    <w:name w:val="No Spacing1"/>
    <w:uiPriority w:val="1"/>
    <w:qFormat/>
    <w:rPr>
      <w:sz w:val="22"/>
      <w:szCs w:val="22"/>
      <w:lang w:val="en-US" w:eastAsia="zh-CN"/>
    </w:rPr>
  </w:style>
  <w:style w:type="paragraph" w:customStyle="1" w:styleId="Style10">
    <w:name w:val="_Style 1"/>
    <w:uiPriority w:val="99"/>
    <w:qFormat/>
    <w:rPr>
      <w:sz w:val="22"/>
      <w:szCs w:val="22"/>
      <w:lang w:val="en-US" w:eastAsia="zh-CN"/>
    </w:rPr>
  </w:style>
  <w:style w:type="paragraph" w:customStyle="1" w:styleId="Style20">
    <w:name w:val="_Style 2"/>
    <w:uiPriority w:val="99"/>
    <w:qFormat/>
    <w:rPr>
      <w:sz w:val="22"/>
      <w:szCs w:val="22"/>
      <w:lang w:val="en-US" w:eastAsia="zh-CN"/>
    </w:rPr>
  </w:style>
  <w:style w:type="paragraph" w:customStyle="1" w:styleId="MediumShading1-Accent11">
    <w:name w:val="Medium Shading 1 - Accent 11"/>
    <w:uiPriority w:val="99"/>
    <w:qFormat/>
    <w:rPr>
      <w:sz w:val="22"/>
      <w:szCs w:val="22"/>
      <w:lang w:val="en-US" w:eastAsia="zh-CN"/>
    </w:rPr>
  </w:style>
  <w:style w:type="paragraph" w:customStyle="1" w:styleId="RAN1text">
    <w:name w:val="RAN1 text"/>
    <w:basedOn w:val="af"/>
    <w:qFormat/>
    <w:pPr>
      <w:widowControl w:val="0"/>
      <w:suppressAutoHyphens w:val="0"/>
      <w:snapToGrid w:val="0"/>
      <w:spacing w:beforeLines="50" w:before="50" w:afterLines="50" w:after="50"/>
      <w:jc w:val="both"/>
    </w:pPr>
    <w:rPr>
      <w:rFonts w:ascii="Times New Roman" w:eastAsia="MS Mincho" w:hAnsi="Times New Roman"/>
      <w:color w:val="0000FF"/>
      <w:kern w:val="2"/>
      <w:sz w:val="21"/>
      <w:szCs w:val="20"/>
      <w:lang w:val="en-US" w:eastAsia="zh-CN"/>
    </w:rPr>
  </w:style>
  <w:style w:type="paragraph" w:customStyle="1" w:styleId="PaperTableCell">
    <w:name w:val="PaperTableCell"/>
    <w:basedOn w:val="a2"/>
    <w:qFormat/>
    <w:pPr>
      <w:suppressAutoHyphens w:val="0"/>
      <w:snapToGrid w:val="0"/>
      <w:spacing w:beforeLines="50" w:before="50" w:afterLines="50" w:after="50"/>
      <w:jc w:val="both"/>
    </w:pPr>
    <w:rPr>
      <w:rFonts w:ascii="Times New Roman" w:eastAsia="Times New Roman" w:hAnsi="Times New Roman"/>
      <w:sz w:val="16"/>
      <w:lang w:val="en-US"/>
    </w:rPr>
  </w:style>
  <w:style w:type="paragraph" w:customStyle="1" w:styleId="-110">
    <w:name w:val="彩色列表 - 强调文字颜色 11"/>
    <w:basedOn w:val="a2"/>
    <w:uiPriority w:val="34"/>
    <w:qFormat/>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szCs w:val="22"/>
      <w:lang w:val="en-US" w:eastAsia="zh-CN"/>
    </w:rPr>
  </w:style>
  <w:style w:type="paragraph" w:customStyle="1" w:styleId="MediumList2-Accent21">
    <w:name w:val="Medium List 2 - Accent 21"/>
    <w:uiPriority w:val="71"/>
    <w:qFormat/>
    <w:rPr>
      <w:sz w:val="22"/>
      <w:szCs w:val="22"/>
      <w:lang w:val="en-US" w:eastAsia="zh-CN"/>
    </w:rPr>
  </w:style>
  <w:style w:type="paragraph" w:customStyle="1" w:styleId="RAN1bullet3">
    <w:name w:val="RAN1 bullet3"/>
    <w:basedOn w:val="RAN1bullet2"/>
    <w:qFormat/>
    <w:pPr>
      <w:numPr>
        <w:ilvl w:val="2"/>
        <w:numId w:val="33"/>
      </w:numPr>
      <w:snapToGrid w:val="0"/>
      <w:spacing w:beforeLines="50" w:before="50" w:afterLines="50" w:after="50"/>
    </w:pPr>
    <w:rPr>
      <w:rFonts w:ascii="Times New Roman" w:eastAsiaTheme="minorEastAsia" w:hAnsi="Times New Roman"/>
      <w:lang w:eastAsia="zh-CN"/>
    </w:rPr>
  </w:style>
  <w:style w:type="paragraph" w:customStyle="1" w:styleId="ColorfulList-Accent11">
    <w:name w:val="Colorful List - Accent 11"/>
    <w:basedOn w:val="a2"/>
    <w:uiPriority w:val="99"/>
    <w:qFormat/>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lang w:val="en-US" w:eastAsia="zh-CN"/>
    </w:rPr>
  </w:style>
  <w:style w:type="paragraph" w:customStyle="1" w:styleId="affffff3">
    <w:name w:val="表格文字居左"/>
    <w:basedOn w:val="a2"/>
    <w:next w:val="a2"/>
    <w:qFormat/>
    <w:pPr>
      <w:widowControl w:val="0"/>
      <w:suppressAutoHyphens w:val="0"/>
      <w:snapToGrid w:val="0"/>
      <w:spacing w:beforeLines="50" w:before="50" w:afterLines="50" w:after="50"/>
      <w:jc w:val="both"/>
    </w:pPr>
    <w:rPr>
      <w:rFonts w:ascii="Arial" w:eastAsiaTheme="minorEastAsia" w:hAnsi="Arial" w:cs="宋体"/>
      <w:kern w:val="2"/>
      <w:sz w:val="21"/>
      <w:szCs w:val="20"/>
      <w:lang w:val="en-US" w:eastAsia="zh-CN"/>
    </w:rPr>
  </w:style>
  <w:style w:type="paragraph" w:customStyle="1" w:styleId="Figure0">
    <w:name w:val="Figure"/>
    <w:basedOn w:val="a2"/>
    <w:next w:val="af4"/>
    <w:uiPriority w:val="99"/>
    <w:locked/>
    <w:pPr>
      <w:keepNext/>
      <w:keepLines/>
      <w:suppressAutoHyphens w:val="0"/>
      <w:spacing w:before="180" w:after="160" w:line="259" w:lineRule="auto"/>
      <w:jc w:val="center"/>
    </w:pPr>
    <w:rPr>
      <w:rFonts w:ascii="Arial" w:eastAsiaTheme="minorHAnsi" w:hAnsi="Arial" w:cstheme="minorBidi"/>
      <w:szCs w:val="22"/>
      <w:lang w:val="en-US"/>
    </w:rPr>
  </w:style>
  <w:style w:type="paragraph" w:customStyle="1" w:styleId="B8">
    <w:name w:val="B8"/>
    <w:basedOn w:val="B7"/>
    <w:uiPriority w:val="99"/>
    <w:qFormat/>
    <w:locked/>
    <w:pPr>
      <w:overflowPunct/>
      <w:autoSpaceDE/>
      <w:autoSpaceDN/>
      <w:adjustRightInd/>
      <w:spacing w:after="120" w:line="259" w:lineRule="auto"/>
      <w:ind w:left="2552"/>
      <w:jc w:val="both"/>
      <w:textAlignment w:val="auto"/>
    </w:pPr>
    <w:rPr>
      <w:rFonts w:eastAsiaTheme="minorHAnsi" w:cstheme="minorBidi"/>
      <w:szCs w:val="22"/>
    </w:rPr>
  </w:style>
  <w:style w:type="character" w:customStyle="1" w:styleId="CRCoverPageZchn">
    <w:name w:val="CR Cover Page Zchn"/>
    <w:rPr>
      <w:rFonts w:ascii="Arial" w:hAnsi="Arial"/>
      <w:lang w:eastAsia="ko-KR"/>
    </w:rPr>
  </w:style>
  <w:style w:type="character" w:customStyle="1" w:styleId="EditorsNoteChar">
    <w:name w:val="Editor's Note Char"/>
    <w:link w:val="EditorsNote"/>
    <w:rPr>
      <w:rFonts w:eastAsia="Times New Roman"/>
      <w:color w:val="FF0000"/>
      <w:lang w:val="en-GB"/>
    </w:rPr>
  </w:style>
  <w:style w:type="paragraph" w:customStyle="1" w:styleId="TALCharChar">
    <w:name w:val="TAL Char Char"/>
    <w:basedOn w:val="a2"/>
    <w:link w:val="TALCharCharChar"/>
    <w:locked/>
    <w:pPr>
      <w:keepNext/>
      <w:keepLines/>
      <w:suppressAutoHyphens w:val="0"/>
      <w:spacing w:line="259" w:lineRule="auto"/>
    </w:pPr>
    <w:rPr>
      <w:rFonts w:ascii="Arial" w:eastAsia="Malgun Gothic" w:hAnsi="Arial" w:cstheme="minorBidi"/>
      <w:sz w:val="18"/>
      <w:szCs w:val="22"/>
      <w:lang w:val="zh-CN" w:eastAsia="zh-CN"/>
    </w:rPr>
  </w:style>
  <w:style w:type="character" w:customStyle="1" w:styleId="TALCharCharChar">
    <w:name w:val="TAL Char Char Char"/>
    <w:link w:val="TALCharChar"/>
    <w:rPr>
      <w:rFonts w:ascii="Arial" w:eastAsia="Malgun Gothic" w:hAnsi="Arial" w:cstheme="minorBidi"/>
      <w:sz w:val="18"/>
      <w:szCs w:val="22"/>
      <w:lang w:val="zh-CN" w:eastAsia="zh-CN"/>
    </w:rPr>
  </w:style>
  <w:style w:type="character" w:customStyle="1" w:styleId="Mention2">
    <w:name w:val="Mention2"/>
    <w:basedOn w:val="a3"/>
    <w:uiPriority w:val="99"/>
    <w:unhideWhenUsed/>
    <w:rPr>
      <w:color w:val="2B579A"/>
      <w:shd w:val="clear" w:color="auto" w:fill="E1DFDD"/>
    </w:rPr>
  </w:style>
  <w:style w:type="character" w:customStyle="1" w:styleId="cf11">
    <w:name w:val="cf11"/>
    <w:basedOn w:val="a3"/>
    <w:rPr>
      <w:rFonts w:ascii="Segoe UI" w:hAnsi="Segoe UI" w:cs="Segoe UI" w:hint="default"/>
      <w:sz w:val="18"/>
      <w:szCs w:val="18"/>
    </w:rPr>
  </w:style>
  <w:style w:type="character" w:customStyle="1" w:styleId="mwe-math-mathml-inline">
    <w:name w:val="mwe-math-mathml-inline"/>
    <w:basedOn w:val="a3"/>
  </w:style>
  <w:style w:type="paragraph" w:customStyle="1" w:styleId="newproposal">
    <w:name w:val="new proposal"/>
    <w:basedOn w:val="Proposal"/>
    <w:link w:val="newproposalChar"/>
    <w:uiPriority w:val="99"/>
    <w:qFormat/>
    <w:pPr>
      <w:numPr>
        <w:numId w:val="0"/>
      </w:numPr>
      <w:tabs>
        <w:tab w:val="clear" w:pos="360"/>
        <w:tab w:val="clear" w:pos="432"/>
        <w:tab w:val="clear" w:pos="1304"/>
        <w:tab w:val="left" w:pos="0"/>
      </w:tabs>
      <w:suppressAutoHyphens w:val="0"/>
      <w:ind w:left="1701" w:hanging="1701"/>
    </w:pPr>
    <w:rPr>
      <w:rFonts w:eastAsiaTheme="minorEastAsia" w:cs="Arial"/>
      <w:lang w:val="en-GB"/>
    </w:rPr>
  </w:style>
  <w:style w:type="character" w:customStyle="1" w:styleId="newproposalChar">
    <w:name w:val="new proposal Char"/>
    <w:basedOn w:val="ProposalChar"/>
    <w:link w:val="newproposal"/>
    <w:uiPriority w:val="99"/>
    <w:rPr>
      <w:rFonts w:ascii="Arial" w:eastAsiaTheme="minorEastAsia" w:hAnsi="Arial" w:cs="Arial"/>
      <w:b/>
      <w:bCs/>
      <w:szCs w:val="22"/>
      <w:lang w:val="en-GB" w:eastAsia="zh-CN"/>
    </w:rPr>
  </w:style>
  <w:style w:type="paragraph" w:customStyle="1" w:styleId="newobservation">
    <w:name w:val="new observation"/>
    <w:basedOn w:val="Observation0"/>
    <w:link w:val="newobservationChar"/>
    <w:uiPriority w:val="99"/>
    <w:qFormat/>
    <w:pPr>
      <w:tabs>
        <w:tab w:val="clear" w:pos="0"/>
        <w:tab w:val="clear" w:pos="1304"/>
      </w:tabs>
      <w:spacing w:before="120"/>
      <w:ind w:left="1699" w:hanging="1699"/>
    </w:pPr>
    <w:rPr>
      <w:rFonts w:eastAsiaTheme="minorEastAsia" w:cs="Arial"/>
      <w:color w:val="000000" w:themeColor="text1"/>
      <w:lang w:val="en-GB" w:eastAsia="zh-CN"/>
    </w:rPr>
  </w:style>
  <w:style w:type="character" w:customStyle="1" w:styleId="newobservationChar">
    <w:name w:val="new observation Char"/>
    <w:basedOn w:val="ObservationChar"/>
    <w:link w:val="newobservation"/>
    <w:uiPriority w:val="99"/>
    <w:rPr>
      <w:rFonts w:ascii="Arial" w:eastAsiaTheme="minorEastAsia" w:hAnsi="Arial" w:cs="Arial"/>
      <w:b/>
      <w:bCs/>
      <w:color w:val="000000" w:themeColor="text1"/>
      <w:szCs w:val="22"/>
      <w:lang w:val="en-GB" w:eastAsia="zh-CN"/>
    </w:rPr>
  </w:style>
  <w:style w:type="character" w:customStyle="1" w:styleId="Heading5Char1">
    <w:name w:val="Heading 5 Char1"/>
    <w:basedOn w:val="a3"/>
    <w:uiPriority w:val="9"/>
    <w:semiHidden/>
    <w:rPr>
      <w:rFonts w:asciiTheme="minorHAnsi" w:eastAsiaTheme="majorEastAsia" w:hAnsiTheme="minorHAnsi" w:cstheme="majorBidi"/>
      <w:color w:val="2F5496" w:themeColor="accent1" w:themeShade="BF"/>
      <w:szCs w:val="22"/>
      <w:lang w:val="en-US" w:eastAsia="en-US"/>
    </w:rPr>
  </w:style>
  <w:style w:type="paragraph" w:customStyle="1" w:styleId="msonormal0">
    <w:name w:val="msonormal"/>
    <w:basedOn w:val="a2"/>
    <w:uiPriority w:val="99"/>
    <w:pPr>
      <w:suppressAutoHyphens w:val="0"/>
      <w:spacing w:before="100" w:beforeAutospacing="1" w:after="100" w:afterAutospacing="1"/>
    </w:pPr>
    <w:rPr>
      <w:rFonts w:ascii="Times New Roman" w:eastAsia="Times New Roman" w:hAnsi="Times New Roman"/>
      <w:sz w:val="24"/>
      <w:lang w:val="en-US" w:eastAsia="zh-CN"/>
    </w:rPr>
  </w:style>
  <w:style w:type="character" w:customStyle="1" w:styleId="FootnoteTextChar1">
    <w:name w:val="Footnote Text Char1"/>
    <w:basedOn w:val="a3"/>
    <w:semiHidden/>
    <w:qFormat/>
    <w:rPr>
      <w:rFonts w:ascii="Arial" w:eastAsiaTheme="minorHAnsi" w:hAnsi="Arial" w:cstheme="minorBidi"/>
      <w:lang w:val="en-US" w:eastAsia="en-US"/>
    </w:rPr>
  </w:style>
  <w:style w:type="character" w:customStyle="1" w:styleId="HeaderChar1">
    <w:name w:val="Header Char1"/>
    <w:basedOn w:val="a3"/>
    <w:semiHidden/>
    <w:rPr>
      <w:rFonts w:ascii="Arial" w:eastAsiaTheme="minorHAnsi" w:hAnsi="Arial" w:cstheme="minorBidi"/>
      <w:szCs w:val="22"/>
      <w:lang w:val="en-US" w:eastAsia="en-US"/>
    </w:rPr>
  </w:style>
  <w:style w:type="paragraph" w:customStyle="1" w:styleId="BlockText1">
    <w:name w:val="Block Text1"/>
    <w:basedOn w:val="a2"/>
    <w:next w:val="aff4"/>
    <w:pPr>
      <w:pBdr>
        <w:top w:val="single" w:sz="2" w:space="10" w:color="4472C4"/>
        <w:left w:val="single" w:sz="2" w:space="10" w:color="4472C4"/>
        <w:bottom w:val="single" w:sz="2" w:space="10" w:color="4472C4"/>
        <w:right w:val="single" w:sz="2" w:space="10" w:color="4472C4"/>
      </w:pBdr>
      <w:suppressAutoHyphens w:val="0"/>
      <w:spacing w:after="180"/>
      <w:ind w:left="1152" w:right="1152"/>
    </w:pPr>
    <w:rPr>
      <w:rFonts w:asciiTheme="minorHAnsi" w:eastAsia="Times New Roman" w:hAnsiTheme="minorHAnsi" w:cstheme="minorBidi"/>
      <w:i/>
      <w:iCs/>
      <w:color w:val="4472C4"/>
      <w:szCs w:val="20"/>
    </w:rPr>
  </w:style>
  <w:style w:type="paragraph" w:customStyle="1" w:styleId="EnvelopeAddress1">
    <w:name w:val="Envelope Address1"/>
    <w:basedOn w:val="a2"/>
    <w:next w:val="af7"/>
    <w:pPr>
      <w:framePr w:w="7920" w:h="1980" w:hRule="exact" w:hSpace="180" w:wrap="auto" w:hAnchor="page" w:xAlign="center" w:yAlign="bottom"/>
      <w:suppressAutoHyphens w:val="0"/>
      <w:ind w:left="2880"/>
    </w:pPr>
    <w:rPr>
      <w:rFonts w:ascii="Calibri Light" w:eastAsia="Times New Roman" w:hAnsi="Calibri Light"/>
      <w:sz w:val="24"/>
    </w:rPr>
  </w:style>
  <w:style w:type="paragraph" w:customStyle="1" w:styleId="EnvelopeReturn1">
    <w:name w:val="Envelope Return1"/>
    <w:basedOn w:val="a2"/>
    <w:next w:val="afff"/>
    <w:pPr>
      <w:suppressAutoHyphens w:val="0"/>
    </w:pPr>
    <w:rPr>
      <w:rFonts w:ascii="Calibri Light" w:eastAsia="Times New Roman" w:hAnsi="Calibri Light"/>
      <w:szCs w:val="20"/>
    </w:rPr>
  </w:style>
  <w:style w:type="paragraph" w:customStyle="1" w:styleId="MessageHeader1">
    <w:name w:val="Message Header1"/>
    <w:basedOn w:val="a2"/>
    <w:next w:val="afffa"/>
    <w:link w:val="MessageHeaderChar"/>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Calibri Light" w:eastAsia="Times New Roman" w:hAnsi="Calibri Light"/>
      <w:kern w:val="2"/>
      <w:sz w:val="24"/>
      <w:lang w:val="en-US"/>
      <w14:ligatures w14:val="standardContextual"/>
    </w:rPr>
  </w:style>
  <w:style w:type="character" w:customStyle="1" w:styleId="MessageHeaderChar">
    <w:name w:val="Message Header Char"/>
    <w:basedOn w:val="a3"/>
    <w:link w:val="MessageHeader1"/>
    <w:rPr>
      <w:rFonts w:ascii="Calibri Light" w:eastAsia="Times New Roman" w:hAnsi="Calibri Light"/>
      <w:kern w:val="2"/>
      <w:sz w:val="24"/>
      <w:szCs w:val="24"/>
      <w:shd w:val="pct20" w:color="auto" w:fill="auto"/>
      <w14:ligatures w14:val="standardContextual"/>
    </w:rPr>
  </w:style>
  <w:style w:type="paragraph" w:customStyle="1" w:styleId="TOAHeading1">
    <w:name w:val="TOA Heading1"/>
    <w:basedOn w:val="a2"/>
    <w:next w:val="a2"/>
    <w:qFormat/>
    <w:pPr>
      <w:suppressAutoHyphens w:val="0"/>
      <w:spacing w:before="120" w:after="180"/>
    </w:pPr>
    <w:rPr>
      <w:rFonts w:ascii="Calibri Light" w:eastAsia="Times New Roman" w:hAnsi="Calibri Light"/>
      <w:b/>
      <w:bCs/>
      <w:sz w:val="24"/>
    </w:rPr>
  </w:style>
  <w:style w:type="paragraph" w:customStyle="1" w:styleId="TOCHeading10">
    <w:name w:val="TOC Heading1"/>
    <w:basedOn w:val="1"/>
    <w:next w:val="a2"/>
    <w:uiPriority w:val="39"/>
    <w:semiHidden/>
    <w:unhideWhenUsed/>
    <w:qFormat/>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paragraph" w:styleId="affffff4">
    <w:name w:val="Revision"/>
    <w:hidden/>
    <w:uiPriority w:val="99"/>
    <w:unhideWhenUsed/>
    <w:rsid w:val="00224430"/>
    <w:rPr>
      <w:rFonts w:ascii="Times" w:eastAsia="Batang" w:hAnsi="Times"/>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oleObject" Target="embeddings/oleObject6.bin"/><Relationship Id="rId42" Type="http://schemas.openxmlformats.org/officeDocument/2006/relationships/hyperlink" Target="file:///D:\3GPP\RAN1\116\tdocs\R1-2401705.zip" TargetMode="External"/><Relationship Id="rId47" Type="http://schemas.openxmlformats.org/officeDocument/2006/relationships/hyperlink" Target="file:///D:\3GPP\RAN1\117\tdocs\R1-2404487.zip" TargetMode="External"/><Relationship Id="rId63" Type="http://schemas.openxmlformats.org/officeDocument/2006/relationships/hyperlink" Target="file:///D:\3GPP\RAN1\120\tdocs\R1-2501607.zip" TargetMode="External"/><Relationship Id="rId68" Type="http://schemas.openxmlformats.org/officeDocument/2006/relationships/hyperlink" Target="file:///D:\3GPP\RAN1\120bis\tdocs\R1-2503150.zip" TargetMode="External"/><Relationship Id="rId84" Type="http://schemas.openxmlformats.org/officeDocument/2006/relationships/hyperlink" Target="file:///D:\3GPP\RAN1\121\tdocs\R1-2504363.zip" TargetMode="External"/><Relationship Id="rId89" Type="http://schemas.microsoft.com/office/2011/relationships/people" Target="people.xml"/><Relationship Id="rId16" Type="http://schemas.openxmlformats.org/officeDocument/2006/relationships/oleObject" Target="embeddings/oleObject2.bin"/><Relationship Id="rId11" Type="http://schemas.openxmlformats.org/officeDocument/2006/relationships/image" Target="media/image2.wmf"/><Relationship Id="rId32" Type="http://schemas.openxmlformats.org/officeDocument/2006/relationships/oleObject" Target="embeddings/oleObject13.bin"/><Relationship Id="rId37" Type="http://schemas.microsoft.com/office/2011/relationships/commentsExtended" Target="commentsExtended.xml"/><Relationship Id="rId53" Type="http://schemas.openxmlformats.org/officeDocument/2006/relationships/hyperlink" Target="file:///D:\3GPP\RAN1\118\tdocs\R1-2405964.zip" TargetMode="External"/><Relationship Id="rId58" Type="http://schemas.openxmlformats.org/officeDocument/2006/relationships/hyperlink" Target="file:///D:\3GPP\RAN1\119\tdocs\R1-2410338.zip" TargetMode="External"/><Relationship Id="rId74" Type="http://schemas.openxmlformats.org/officeDocument/2006/relationships/oleObject" Target="embeddings/oleObject15.bin"/><Relationship Id="rId79" Type="http://schemas.openxmlformats.org/officeDocument/2006/relationships/image" Target="media/image21.wmf"/><Relationship Id="rId5" Type="http://schemas.openxmlformats.org/officeDocument/2006/relationships/styles" Target="styles.xml"/><Relationship Id="rId90" Type="http://schemas.openxmlformats.org/officeDocument/2006/relationships/theme" Target="theme/theme1.xml"/><Relationship Id="rId14" Type="http://schemas.openxmlformats.org/officeDocument/2006/relationships/oleObject" Target="embeddings/oleObject1.bin"/><Relationship Id="rId22" Type="http://schemas.openxmlformats.org/officeDocument/2006/relationships/oleObject" Target="embeddings/oleObject7.bin"/><Relationship Id="rId27" Type="http://schemas.openxmlformats.org/officeDocument/2006/relationships/image" Target="media/image8.wmf"/><Relationship Id="rId30" Type="http://schemas.openxmlformats.org/officeDocument/2006/relationships/oleObject" Target="embeddings/oleObject12.bin"/><Relationship Id="rId35" Type="http://schemas.openxmlformats.org/officeDocument/2006/relationships/image" Target="media/image12.png"/><Relationship Id="rId43" Type="http://schemas.openxmlformats.org/officeDocument/2006/relationships/hyperlink" Target="file:///D:\3GPP\RAN1\116bis\tdocs\R1-2403048.zip" TargetMode="External"/><Relationship Id="rId48" Type="http://schemas.openxmlformats.org/officeDocument/2006/relationships/hyperlink" Target="file:///D:\3GPP\RAN1\117\tdocs\R1-2404488.zip" TargetMode="External"/><Relationship Id="rId56" Type="http://schemas.openxmlformats.org/officeDocument/2006/relationships/hyperlink" Target="file:///D:\3GPP\RAN1\118bis\tdocs\R1-2408762.zip" TargetMode="External"/><Relationship Id="rId64" Type="http://schemas.openxmlformats.org/officeDocument/2006/relationships/hyperlink" Target="file:///D:\3GPP\RAN1\120bis\tdocs\R1-2502731.zip" TargetMode="External"/><Relationship Id="rId69" Type="http://schemas.openxmlformats.org/officeDocument/2006/relationships/hyperlink" Target="file:///D:\3GPP\RAN1\120bis\tdocs\R1-2503151.zip" TargetMode="External"/><Relationship Id="rId77" Type="http://schemas.openxmlformats.org/officeDocument/2006/relationships/image" Target="media/image20.wmf"/><Relationship Id="rId8" Type="http://schemas.openxmlformats.org/officeDocument/2006/relationships/footnotes" Target="footnotes.xml"/><Relationship Id="rId51" Type="http://schemas.openxmlformats.org/officeDocument/2006/relationships/hyperlink" Target="file:///D:\3GPP\RAN1\118\tdocs\R1-2406875.zip" TargetMode="External"/><Relationship Id="rId72" Type="http://schemas.openxmlformats.org/officeDocument/2006/relationships/image" Target="media/image17.png"/><Relationship Id="rId80" Type="http://schemas.openxmlformats.org/officeDocument/2006/relationships/oleObject" Target="embeddings/oleObject18.bin"/><Relationship Id="rId85" Type="http://schemas.openxmlformats.org/officeDocument/2006/relationships/hyperlink" Target="file:///D:\3GPP\RAN1\121\tdocs\R1-2504364.zip" TargetMode="External"/><Relationship Id="rId3" Type="http://schemas.openxmlformats.org/officeDocument/2006/relationships/customXml" Target="../customXml/item3.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image" Target="media/image7.wmf"/><Relationship Id="rId33" Type="http://schemas.openxmlformats.org/officeDocument/2006/relationships/oleObject" Target="embeddings/oleObject14.bin"/><Relationship Id="rId38" Type="http://schemas.microsoft.com/office/2016/09/relationships/commentsIds" Target="commentsIds.xml"/><Relationship Id="rId46" Type="http://schemas.openxmlformats.org/officeDocument/2006/relationships/hyperlink" Target="file:///D:\3GPP\RAN1\117\tdocs\R1-2404486.zip" TargetMode="External"/><Relationship Id="rId59" Type="http://schemas.openxmlformats.org/officeDocument/2006/relationships/hyperlink" Target="file:///D:\3GPP\RAN1\120\tdocs\R1-2501076.zip" TargetMode="External"/><Relationship Id="rId67" Type="http://schemas.openxmlformats.org/officeDocument/2006/relationships/hyperlink" Target="file:///D:\3GPP\RAN1\120bis\tdocs\R1-2502734.zip" TargetMode="External"/><Relationship Id="rId20" Type="http://schemas.openxmlformats.org/officeDocument/2006/relationships/oleObject" Target="embeddings/oleObject5.bin"/><Relationship Id="rId41" Type="http://schemas.openxmlformats.org/officeDocument/2006/relationships/hyperlink" Target="file:///D:\3GPP\RAN1\116\tdocs\R1-2400953.zip" TargetMode="External"/><Relationship Id="rId54" Type="http://schemas.openxmlformats.org/officeDocument/2006/relationships/hyperlink" Target="file:///D:\3GPP\RAN1\118bis\tdocs\R1-2408760.zip" TargetMode="External"/><Relationship Id="rId62" Type="http://schemas.openxmlformats.org/officeDocument/2006/relationships/hyperlink" Target="file:///D:\3GPP\RAN1\120\tdocs\R1-2501574.zip" TargetMode="External"/><Relationship Id="rId70" Type="http://schemas.openxmlformats.org/officeDocument/2006/relationships/image" Target="media/image15.png"/><Relationship Id="rId75" Type="http://schemas.openxmlformats.org/officeDocument/2006/relationships/image" Target="media/image19.wmf"/><Relationship Id="rId83" Type="http://schemas.openxmlformats.org/officeDocument/2006/relationships/package" Target="embeddings/Microsoft_Visio_Drawing.vsdx"/><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oleObject" Target="embeddings/oleObject8.bin"/><Relationship Id="rId28" Type="http://schemas.openxmlformats.org/officeDocument/2006/relationships/oleObject" Target="embeddings/oleObject11.bin"/><Relationship Id="rId36" Type="http://schemas.openxmlformats.org/officeDocument/2006/relationships/comments" Target="comments.xml"/><Relationship Id="rId49" Type="http://schemas.openxmlformats.org/officeDocument/2006/relationships/hyperlink" Target="file:///D:\3GPP\RAN1\118\tdocs\R1-2406873.zip" TargetMode="External"/><Relationship Id="rId57" Type="http://schemas.openxmlformats.org/officeDocument/2006/relationships/hyperlink" Target="file:///D:\3GPP\RAN1\119\tdocs\R1-2410337.zip" TargetMode="External"/><Relationship Id="rId10" Type="http://schemas.openxmlformats.org/officeDocument/2006/relationships/image" Target="media/image1.png"/><Relationship Id="rId31" Type="http://schemas.openxmlformats.org/officeDocument/2006/relationships/image" Target="media/image10.wmf"/><Relationship Id="rId44" Type="http://schemas.openxmlformats.org/officeDocument/2006/relationships/hyperlink" Target="file:///D:\3GPP\RAN1\116bis\tdocs\R1-2403049.zip" TargetMode="External"/><Relationship Id="rId52" Type="http://schemas.openxmlformats.org/officeDocument/2006/relationships/hyperlink" Target="file:///D:\3GPP\RAN1\118\tdocs\R1-2405964.zip" TargetMode="External"/><Relationship Id="rId60" Type="http://schemas.openxmlformats.org/officeDocument/2006/relationships/hyperlink" Target="file:///D:\3GPP\RAN1\120\tdocs\R1-2501077.zip" TargetMode="External"/><Relationship Id="rId65" Type="http://schemas.openxmlformats.org/officeDocument/2006/relationships/hyperlink" Target="file:///D:\3GPP\RAN1\120bis\tdocs\R1-2502732.zip" TargetMode="External"/><Relationship Id="rId73" Type="http://schemas.openxmlformats.org/officeDocument/2006/relationships/image" Target="media/image18.wmf"/><Relationship Id="rId78" Type="http://schemas.openxmlformats.org/officeDocument/2006/relationships/oleObject" Target="embeddings/oleObject17.bin"/><Relationship Id="rId81" Type="http://schemas.openxmlformats.org/officeDocument/2006/relationships/image" Target="media/image22.png"/><Relationship Id="rId86" Type="http://schemas.openxmlformats.org/officeDocument/2006/relationships/image" Target="media/image24.emf"/><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oleObject" Target="embeddings/oleObject3.bin"/><Relationship Id="rId39" Type="http://schemas.openxmlformats.org/officeDocument/2006/relationships/image" Target="media/image13.emf"/><Relationship Id="rId34" Type="http://schemas.openxmlformats.org/officeDocument/2006/relationships/image" Target="media/image11.png"/><Relationship Id="rId50" Type="http://schemas.openxmlformats.org/officeDocument/2006/relationships/hyperlink" Target="file:///D:\3GPP\RAN1\118\tdocs\R1-2406874.zip" TargetMode="External"/><Relationship Id="rId55" Type="http://schemas.openxmlformats.org/officeDocument/2006/relationships/hyperlink" Target="file:///D:\3GPP\RAN1\118bis\tdocs\R1-2408761.zip" TargetMode="External"/><Relationship Id="rId76" Type="http://schemas.openxmlformats.org/officeDocument/2006/relationships/oleObject" Target="embeddings/oleObject16.bin"/><Relationship Id="rId7" Type="http://schemas.openxmlformats.org/officeDocument/2006/relationships/webSettings" Target="webSettings.xml"/><Relationship Id="rId71" Type="http://schemas.openxmlformats.org/officeDocument/2006/relationships/image" Target="media/image16.emf"/><Relationship Id="rId2" Type="http://schemas.openxmlformats.org/officeDocument/2006/relationships/customXml" Target="../customXml/item2.xml"/><Relationship Id="rId29" Type="http://schemas.openxmlformats.org/officeDocument/2006/relationships/image" Target="media/image9.wmf"/><Relationship Id="rId24" Type="http://schemas.openxmlformats.org/officeDocument/2006/relationships/oleObject" Target="embeddings/oleObject9.bin"/><Relationship Id="rId40" Type="http://schemas.openxmlformats.org/officeDocument/2006/relationships/image" Target="media/image14.emf"/><Relationship Id="rId45" Type="http://schemas.openxmlformats.org/officeDocument/2006/relationships/hyperlink" Target="file:///D:\3GPP\RAN1\116bis\tdocs\R1-2403050.zip" TargetMode="External"/><Relationship Id="rId66" Type="http://schemas.openxmlformats.org/officeDocument/2006/relationships/hyperlink" Target="file:///D:\3GPP\RAN1\120bis\tdocs\R1-2502733.zip" TargetMode="External"/><Relationship Id="rId87" Type="http://schemas.openxmlformats.org/officeDocument/2006/relationships/package" Target="embeddings/Microsoft_Visio_Drawing1.vsdx"/><Relationship Id="rId61" Type="http://schemas.openxmlformats.org/officeDocument/2006/relationships/hyperlink" Target="file:///D:\3GPP\RAN1\120\tdocs\R1-2501078.zip" TargetMode="External"/><Relationship Id="rId82" Type="http://schemas.openxmlformats.org/officeDocument/2006/relationships/image" Target="media/image23.emf"/><Relationship Id="rId19" Type="http://schemas.openxmlformats.org/officeDocument/2006/relationships/oleObject" Target="embeddings/oleObject4.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654d12a-dc57-4446-bc17-57de357f9990">
      <Terms xmlns="http://schemas.microsoft.com/office/infopath/2007/PartnerControls"/>
    </lcf76f155ced4ddcb4097134ff3c332f>
    <TaxCatchAll xmlns="d8762117-8292-4133-b1c7-eab5c6487cf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B9AA87E483B8469CD5859899E744F2" ma:contentTypeVersion="19" ma:contentTypeDescription="Create a new document." ma:contentTypeScope="" ma:versionID="5f9e3a58885ad31fa779b12c45d09c28">
  <xsd:schema xmlns:xsd="http://www.w3.org/2001/XMLSchema" xmlns:xs="http://www.w3.org/2001/XMLSchema" xmlns:p="http://schemas.microsoft.com/office/2006/metadata/properties" xmlns:ns2="2654d12a-dc57-4446-bc17-57de357f9990" xmlns:ns3="82f3b832-4a9d-4143-a7a8-39ada7a12dfe" xmlns:ns4="d8762117-8292-4133-b1c7-eab5c6487cfd" targetNamespace="http://schemas.microsoft.com/office/2006/metadata/properties" ma:root="true" ma:fieldsID="da53f458630fd7924f3ec769e8db3ba9" ns2:_="" ns3:_="" ns4:_="">
    <xsd:import namespace="2654d12a-dc57-4446-bc17-57de357f9990"/>
    <xsd:import namespace="82f3b832-4a9d-4143-a7a8-39ada7a12dfe"/>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d12a-dc57-4446-bc17-57de357f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3b832-4a9d-4143-a7a8-39ada7a12d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8108b5-d759-49ec-b71b-df66129e78b2}" ma:internalName="TaxCatchAll" ma:showField="CatchAllData" ma:web="82f3b832-4a9d-4143-a7a8-39ada7a12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804B9F-322C-42E6-B385-42A6D51704B6}">
  <ds:schemaRefs>
    <ds:schemaRef ds:uri="http://schemas.microsoft.com/office/2006/metadata/properties"/>
    <ds:schemaRef ds:uri="http://schemas.microsoft.com/office/infopath/2007/PartnerControls"/>
    <ds:schemaRef ds:uri="2654d12a-dc57-4446-bc17-57de357f9990"/>
    <ds:schemaRef ds:uri="d8762117-8292-4133-b1c7-eab5c6487cfd"/>
  </ds:schemaRefs>
</ds:datastoreItem>
</file>

<file path=customXml/itemProps2.xml><?xml version="1.0" encoding="utf-8"?>
<ds:datastoreItem xmlns:ds="http://schemas.openxmlformats.org/officeDocument/2006/customXml" ds:itemID="{08DEB62F-5779-47CE-8F78-DE433B135D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4d12a-dc57-4446-bc17-57de357f9990"/>
    <ds:schemaRef ds:uri="82f3b832-4a9d-4143-a7a8-39ada7a12dfe"/>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E650E0-06BE-4BB2-8BA0-14DFECC03958}">
  <ds:schemaRefs>
    <ds:schemaRef ds:uri="http://schemas.microsoft.com/sharepoint/v3/contenttype/forms"/>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Normal</Template>
  <TotalTime>19</TotalTime>
  <Pages>144</Pages>
  <Words>59658</Words>
  <Characters>316787</Characters>
  <Application>Microsoft Office Word</Application>
  <DocSecurity>0</DocSecurity>
  <Lines>10923</Lines>
  <Paragraphs>7842</Paragraphs>
  <ScaleCrop>false</ScaleCrop>
  <Company>Huawei Technologies Co., Ltd.</Company>
  <LinksUpToDate>false</LinksUpToDate>
  <CharactersWithSpaces>368603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Yingyang Li</cp:lastModifiedBy>
  <cp:revision>12</cp:revision>
  <dcterms:created xsi:type="dcterms:W3CDTF">2025-08-26T15:44:00Z</dcterms:created>
  <dcterms:modified xsi:type="dcterms:W3CDTF">2025-08-27T09:12:00Z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CTP_PUBLIC</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2017-10-02 16:39:13Z</vt:lpwstr>
  </property>
  <property fmtid="{D5CDD505-2E9C-101B-9397-08002B2CF9AE}" pid="6" name="CTP_WWID">
    <vt:lpwstr>NA</vt:lpwstr>
  </property>
  <property fmtid="{D5CDD505-2E9C-101B-9397-08002B2CF9AE}" pid="7" name="CWM010524b089cd11ef8000033000000230">
    <vt:lpwstr>CWM0lSMMfyL8pVtvrIR5jwJtO8YcBejvcoKAPF9eEjHjBxi5YCiSPfCnDNgFIagzfjo6EYEx2WWC6+OA8848gngHg==</vt:lpwstr>
  </property>
  <property fmtid="{D5CDD505-2E9C-101B-9397-08002B2CF9AE}" pid="8" name="CWM1163cc10891b11ef80001def00001def">
    <vt:lpwstr>CWMZW9UQJjqqnsbDFXCvXCtVLSML0CHa9u8IAuKweU/O0i6VMVDdwbZT2IRAC4GzTSFPkczSvRVOVudV0xCcjkoyw==</vt:lpwstr>
  </property>
  <property fmtid="{D5CDD505-2E9C-101B-9397-08002B2CF9AE}" pid="9" name="CWM158f8fb05d0e11ef8000033600000236">
    <vt:lpwstr>CWM+HbZX1c3HKbd40ogCzxhPZOnYKPsZDV5rN0spu4jVsjuAAI4KAPjk+Zo1yk00eo15aLVx/B2td15ZOoHuyyedQ==</vt:lpwstr>
  </property>
  <property fmtid="{D5CDD505-2E9C-101B-9397-08002B2CF9AE}" pid="10" name="CWM1fd920605c2611ee80001fad00001fad">
    <vt:lpwstr>CWMqJ5sJw0HqMxPTXUxKC98SdEPyIy9sEZd2bzqikEwrgvf0mJ/7Kt66dYV/XXFjIqLQKcpi9EPL0YSd4fq5bB6qQ==</vt:lpwstr>
  </property>
  <property fmtid="{D5CDD505-2E9C-101B-9397-08002B2CF9AE}" pid="11" name="CWM26b85110d4a511ee80000b9500000b95">
    <vt:lpwstr>CWMpQHgMHDUWaGBotWA2Ec+KMYsIFbSSpphxgeV/3xSGE+8Rf717DmzdN05sesN9RJRD8MsmGD0huXkBs5QCfphkA==</vt:lpwstr>
  </property>
  <property fmtid="{D5CDD505-2E9C-101B-9397-08002B2CF9AE}" pid="12" name="CWM2bb02030c64511ee80000b7700000a77">
    <vt:lpwstr>CWMvPEhaT5WxhzYJOx/wtON5HazpO+R93lOFO3l757lYk+Nh3o7vYlVc9aD/9PtdY0b/VoQF3rj2L7klf0OhR6yiA==</vt:lpwstr>
  </property>
  <property fmtid="{D5CDD505-2E9C-101B-9397-08002B2CF9AE}" pid="13" name="CWM3153e5f08a0b11ef80006f2500006f25">
    <vt:lpwstr>CWM6ugqxyd50uDVm9Ctm0Jy/XQv6eQVjQ0gbJzZ8gipvVooprtE8uovQt1BlaB+gC6l0k0hPJTQ9KVVLSRnkQSkHw==</vt:lpwstr>
  </property>
  <property fmtid="{D5CDD505-2E9C-101B-9397-08002B2CF9AE}" pid="14" name="CWM32c4e170d08711ee8000012900000029">
    <vt:lpwstr>CWMlUYVitLBGYURjxvOX+xyXovVqFyHbUwcXkQa2IigieaUo/6pvAInqokQq87CxAIuiVOGQ8LvD9wTuD26o/ekeg==</vt:lpwstr>
  </property>
  <property fmtid="{D5CDD505-2E9C-101B-9397-08002B2CF9AE}" pid="15" name="CWM34619800a8a711ee80005de400005ce4">
    <vt:lpwstr>CWMeZr3qiudYRUCJE07dwK6KqWqvdCMrJdkQDfpCHmwfUZN8QWQyPLncnEAGMBOafIFvYP4+V94LKSlMXk51nnxhg==</vt:lpwstr>
  </property>
  <property fmtid="{D5CDD505-2E9C-101B-9397-08002B2CF9AE}" pid="16" name="CWM3a1b86367b9d4515a4eff32b53f053b3">
    <vt:lpwstr>CWMTncCfcW4KRb1dwNE95N6J/UTWB1htLbHAJDUk2ebaY1jHA3C+a+BxWrOJvPcRjiaBLpft07oUy7lnWOuHJ1q8Q==</vt:lpwstr>
  </property>
  <property fmtid="{D5CDD505-2E9C-101B-9397-08002B2CF9AE}" pid="17" name="CWM3e574440a61311ee8000312100003021">
    <vt:lpwstr>CWMtjJkSGCb8M2+YA44CCL7JtDIGNy+415RPG3U6YGbm22RLzQdixX7Hejotkfbf1Cl5W+gLkaK/pWdH2x92CcVUQ==</vt:lpwstr>
  </property>
  <property fmtid="{D5CDD505-2E9C-101B-9397-08002B2CF9AE}" pid="18" name="CWM488d546836a34933b38edd75deb57a0e">
    <vt:lpwstr>CWMc/pL5KoMVwq1HtilI5H+C+Cyw1kHTQqETxuHNcib2Zkvw7KCfOPHmSEj49ODeMP7Fvf9Lmo8vHUJPKSQYfsiQg==</vt:lpwstr>
  </property>
  <property fmtid="{D5CDD505-2E9C-101B-9397-08002B2CF9AE}" pid="19" name="CWM519b4f10897011ef8000532200005222">
    <vt:lpwstr>CWMPToGPH7T0rb1+ogjjI64KL82ekV6uQPR3Bc6uLdfysL39uFVlFAIhdj9ai4BFZUlNEVsmMoShAnpGJlAc8WnkA==</vt:lpwstr>
  </property>
  <property fmtid="{D5CDD505-2E9C-101B-9397-08002B2CF9AE}" pid="20" name="CWM55db6160144e11ef80001f2100001e21">
    <vt:lpwstr>CWMmQ9lBplCIqC/sfA+x28X5DfkgnJdtIUqliPkHnHjuX3eF0PRZ6WsYkSL8Oo4wMIGzB2OKvRu/obD6fJOge/auw==</vt:lpwstr>
  </property>
  <property fmtid="{D5CDD505-2E9C-101B-9397-08002B2CF9AE}" pid="21" name="CWM573f3c497a9847b2a252d43a326929ab">
    <vt:lpwstr>CWM119B7PRGlhxLQ/TdovwdWIxK3W+zHVzuOJh1w6xq/DiWdbaBBiNWlPzaKSgcz7CmDs9WJNrQ3KPlb4DtOpJmtA==</vt:lpwstr>
  </property>
  <property fmtid="{D5CDD505-2E9C-101B-9397-08002B2CF9AE}" pid="22" name="CWM57abcb40a46611ee800009a3000009a3">
    <vt:lpwstr>CWM9IkehWFAbKWmkyMKThaXzZ2falETDgna35ZJye3CD92Mc8txHxT1OtX6htUXOF6luQwYVDfmyP8p1JkgtowR3w==</vt:lpwstr>
  </property>
  <property fmtid="{D5CDD505-2E9C-101B-9397-08002B2CF9AE}" pid="23" name="CWM609df9b09d7e11ee8000296d0000296d">
    <vt:lpwstr>CWMRvHw5qlSHr5ntVcSP8toTCoS+ophNK/rhle1PtzPlcDZgXoXuqUs+pSPUkPxGisBXIs0q6tZyd7CjOL++18P+Q==</vt:lpwstr>
  </property>
  <property fmtid="{D5CDD505-2E9C-101B-9397-08002B2CF9AE}" pid="24" name="CWM6bec0ff1fdbe48fbb7e1cce70ce9eac1">
    <vt:lpwstr>CWMqDw1mCEn5szy9Z1rOXYmYa5fX004gBisOjJklrB4QHuQbmr7P7ZOa9kkdrfyxawudgh8nP+rh6jFPSKRsTO72w==</vt:lpwstr>
  </property>
  <property fmtid="{D5CDD505-2E9C-101B-9397-08002B2CF9AE}" pid="25" name="CWM795904d0fad111ee80002b7f00002b7f">
    <vt:lpwstr>CWMMs9PmDbvkOEiHrjr2ZA4saaSux0SlL0/KEoUu0UEpcjuwW7VmuMBxXAu1py8SIWmTIMhR9nPVZRF6//GW8zGXw==</vt:lpwstr>
  </property>
  <property fmtid="{D5CDD505-2E9C-101B-9397-08002B2CF9AE}" pid="26" name="CWM7c7511e0fad111ee80002b7f00002b7f">
    <vt:lpwstr>CWMMs9PmDbvkOEiHrjr2ZA4saaSux0SlL0/KEoUu0UEpcjRtm9esshl2orMRjbljv/eLTW9FVppC8EJYR0nzE/8yQ==</vt:lpwstr>
  </property>
  <property fmtid="{D5CDD505-2E9C-101B-9397-08002B2CF9AE}" pid="27" name="CWM80650c80167711ef8000119900001199">
    <vt:lpwstr>CWMN7ckuoofJknGWfuy6Yyq0U6qCNAp7D9bFKUK/RFK8DOHfHF25TU7yEMC6VY7xvmC+hyGGb4I4uFNNnbgKXPtNQ==</vt:lpwstr>
  </property>
  <property fmtid="{D5CDD505-2E9C-101B-9397-08002B2CF9AE}" pid="28" name="CWM9001ff101a3a11ef8000694100006841">
    <vt:lpwstr>CWMH/wsiuX7UiBDSvm1Eigwse9JOt95nqHsEWWdYCUJUbo00ys9EQnZ320J+ga4YHiSqZpur+SlTPATvLkqoTXw6Q==</vt:lpwstr>
  </property>
  <property fmtid="{D5CDD505-2E9C-101B-9397-08002B2CF9AE}" pid="29" name="CWM901fcfe0d4e411ee8000557600005576">
    <vt:lpwstr>CWMZkJFzbKJuvBIWNY4Qst/Fif/cFTzf5djfx8ZvfpwldgePhX9S1iUk5ysJzOMZDldOmqMOF6G8a+G7E+uiMoZFw==</vt:lpwstr>
  </property>
  <property fmtid="{D5CDD505-2E9C-101B-9397-08002B2CF9AE}" pid="30" name="CWM97579aa0892911ef80006f2500006f25">
    <vt:lpwstr>CWMSVFUWoIWSKjbMcuEQdY4Vdv7pBL7zbrYI01iIB/42yHQVo0vw69T9/1SOr/Ezp4dmxQFZRN6gnSsIRRaF4XLfg==</vt:lpwstr>
  </property>
  <property fmtid="{D5CDD505-2E9C-101B-9397-08002B2CF9AE}" pid="31" name="CWM9ae4b740fb0611ee8000594d0000594d">
    <vt:lpwstr>CWMNw3y9w/2SfwtUhjVx/iQX30KYIqvNW0AbFnbDAFjkNzuNvHSxnqMD/SEl/J5+ht86o6c+3zjAUt90NamTU1tSA==</vt:lpwstr>
  </property>
  <property fmtid="{D5CDD505-2E9C-101B-9397-08002B2CF9AE}" pid="32" name="CWM9f0c6b1011c711ef80004f5000004f50">
    <vt:lpwstr>CWMzEQbW+YeOq32kSo1YwQKh1IP2WqBu0U4dQ7IdaqLqD1B69ER/kgvqir6GWQFC9MS6hlOd/bDE96GzF55UL/mcw==</vt:lpwstr>
  </property>
  <property fmtid="{D5CDD505-2E9C-101B-9397-08002B2CF9AE}" pid="33" name="CWM9f16080011c711ef80004f5000004f50">
    <vt:lpwstr>CWMzEQbW+YeOq32kSo1YwQKh1IP2WqBu0U4dQ7IdaqLqD1B69ER/kgvqir6GWQFC9MS6hlOd/bDE96GzF55UL/mcw==</vt:lpwstr>
  </property>
  <property fmtid="{D5CDD505-2E9C-101B-9397-08002B2CF9AE}" pid="34" name="CWM9fdd6db1e5824280b08621e43afed736">
    <vt:lpwstr>CWMLcWuEU0XVt/pf3FJMif+OWEUABksiTLccV4zf6MexlOAbUrrcF7rkWb9C7oGvpJewtMCXm0IX52J3PiU6FYPXQ==</vt:lpwstr>
  </property>
  <property fmtid="{D5CDD505-2E9C-101B-9397-08002B2CF9AE}" pid="35" name="CWMa1e99a6011c711ef80004f5000004f50">
    <vt:lpwstr>CWMzEQbW+YeOq32kSo1YwQKh1IP2WqBu0U4dQ7IdaqLqD0qJ9C1B9d5IAV7MYgQae04FsD77IsmV/BklEfvYYmN6w==</vt:lpwstr>
  </property>
  <property fmtid="{D5CDD505-2E9C-101B-9397-08002B2CF9AE}" pid="36" name="CWMa8ee5a1089ba11ef80002bcc00002acc">
    <vt:lpwstr>CWMkznNA2f7ndvGLxL1v3JxEOC0/HlfJcNgots+34yZs+UmUpfSzwZsDUL3uQnPJDyxNBJ84NY4IELby4Ju6UpzoA==</vt:lpwstr>
  </property>
  <property fmtid="{D5CDD505-2E9C-101B-9397-08002B2CF9AE}" pid="37" name="CWMa9a688b05dd711ef80004fc400004fc4">
    <vt:lpwstr>CWMSVFUWoIWSKjbMcuEQdY4Vdv7pBL7zbrYI01iIB/42yE1m6OijHEgp+3h6eaWAbKoUS3KUo52L9Ea9oai+/QXsA==</vt:lpwstr>
  </property>
  <property fmtid="{D5CDD505-2E9C-101B-9397-08002B2CF9AE}" pid="38" name="CWMc97c4ee0fad111ee80002b7f00002b7f">
    <vt:lpwstr>CWMkBjT3hksCKpOElOXvFoRxYaN+zs9fZZTk0RjILz0npOWeKfwmajw1RcRePpYY2CUpvD6hbmniKucQCAfzmWlBw==</vt:lpwstr>
  </property>
  <property fmtid="{D5CDD505-2E9C-101B-9397-08002B2CF9AE}" pid="39" name="CWMd4866130892011ef80002bcc00002acc">
    <vt:lpwstr>CWM8frO5Zgs3bcrBZ1dBHfOTzhBM/KwiIMyuiezxpxTbWCj39p9lrT8KZKUgbjHWRdWg0bBlaL4+lhwM8LRzZXDkQ==</vt:lpwstr>
  </property>
  <property fmtid="{D5CDD505-2E9C-101B-9397-08002B2CF9AE}" pid="40" name="CWMe5c1b200a46611ee800053df000052df">
    <vt:lpwstr>CWMTCTaGi+ez7z0zYcF50FD1Vl9Lw1xZN4Rqt6nYrKb0Ra+Wj66YB1/wXykFS5yWhgndBIvKemM4qYH2vxSWK3vgg==</vt:lpwstr>
  </property>
  <property fmtid="{D5CDD505-2E9C-101B-9397-08002B2CF9AE}" pid="41" name="CWMf6c357e01e0d11ef800053ce000052ce">
    <vt:lpwstr>CWMtKZTPD/lDlc5BrSrnmVQT3wKYQ0jCPhtWyrHt6SRuC72MFuN4+vbXVUWYK1eLo6kaGvJXO9ccpAvPSUOmhm6cA==</vt:lpwstr>
  </property>
  <property fmtid="{D5CDD505-2E9C-101B-9397-08002B2CF9AE}" pid="42" name="CWMf7cc92b0168711ef8000694100006841">
    <vt:lpwstr>CWMsWPhCFdXA1u2puW3VNseYMP3vmotWjlZXQEPsNN96vUviwQBjL9Iv0lJmvVBRqn5scf5/A0ylN4EoVZ4TLJJgQ==</vt:lpwstr>
  </property>
  <property fmtid="{D5CDD505-2E9C-101B-9397-08002B2CF9AE}" pid="43" name="ContentTypeId">
    <vt:lpwstr>0x0101002CB9AA87E483B8469CD5859899E744F2</vt:lpwstr>
  </property>
  <property fmtid="{D5CDD505-2E9C-101B-9397-08002B2CF9AE}" pid="44" name="GrammarlyDocumentId">
    <vt:lpwstr>06ba90daadcc6604ef2e312bffae1a71407a55902088649216cfc676de8b25ec</vt:lpwstr>
  </property>
  <property fmtid="{D5CDD505-2E9C-101B-9397-08002B2CF9AE}" pid="45" name="ICV">
    <vt:lpwstr>9BCA742BD7E748A4931EF81C66216821</vt:lpwstr>
  </property>
  <property fmtid="{D5CDD505-2E9C-101B-9397-08002B2CF9AE}" pid="46" name="KSOProductBuildVer">
    <vt:lpwstr>2052-12.1.0.22529</vt:lpwstr>
  </property>
  <property fmtid="{D5CDD505-2E9C-101B-9397-08002B2CF9AE}" pid="47" name="MSIP_Label_4d2f777e-4347-4fc6-823a-b44ab313546a_ActionId">
    <vt:lpwstr>7e95db67-5dbc-415b-9bea-167650d9e18e</vt:lpwstr>
  </property>
  <property fmtid="{D5CDD505-2E9C-101B-9397-08002B2CF9AE}" pid="48" name="MSIP_Label_4d2f777e-4347-4fc6-823a-b44ab313546a_ContentBits">
    <vt:lpwstr>0</vt:lpwstr>
  </property>
  <property fmtid="{D5CDD505-2E9C-101B-9397-08002B2CF9AE}" pid="49" name="MSIP_Label_4d2f777e-4347-4fc6-823a-b44ab313546a_Enabled">
    <vt:lpwstr>true</vt:lpwstr>
  </property>
  <property fmtid="{D5CDD505-2E9C-101B-9397-08002B2CF9AE}" pid="50" name="MSIP_Label_4d2f777e-4347-4fc6-823a-b44ab313546a_Method">
    <vt:lpwstr>Standard</vt:lpwstr>
  </property>
  <property fmtid="{D5CDD505-2E9C-101B-9397-08002B2CF9AE}" pid="51" name="MSIP_Label_4d2f777e-4347-4fc6-823a-b44ab313546a_Name">
    <vt:lpwstr>Non-Public</vt:lpwstr>
  </property>
  <property fmtid="{D5CDD505-2E9C-101B-9397-08002B2CF9AE}" pid="52" name="MSIP_Label_4d2f777e-4347-4fc6-823a-b44ab313546a_SetDate">
    <vt:lpwstr>2024-08-19T06:29:07Z</vt:lpwstr>
  </property>
  <property fmtid="{D5CDD505-2E9C-101B-9397-08002B2CF9AE}" pid="53" name="MSIP_Label_4d2f777e-4347-4fc6-823a-b44ab313546a_SiteId">
    <vt:lpwstr>e351b779-f6d5-4e50-8568-80e922d180ae</vt:lpwstr>
  </property>
  <property fmtid="{D5CDD505-2E9C-101B-9397-08002B2CF9AE}" pid="54" name="MSIP_Label_6add209e-37c4-4e15-ab1b-f9befe71def1_ActionId">
    <vt:lpwstr>35d259c7-0a69-48a5-8e50-1c37b21e7e04</vt:lpwstr>
  </property>
  <property fmtid="{D5CDD505-2E9C-101B-9397-08002B2CF9AE}" pid="55" name="MSIP_Label_6add209e-37c4-4e15-ab1b-f9befe71def1_ContentBits">
    <vt:lpwstr>0</vt:lpwstr>
  </property>
  <property fmtid="{D5CDD505-2E9C-101B-9397-08002B2CF9AE}" pid="56" name="MSIP_Label_6add209e-37c4-4e15-ab1b-f9befe71def1_Enabled">
    <vt:lpwstr>true</vt:lpwstr>
  </property>
  <property fmtid="{D5CDD505-2E9C-101B-9397-08002B2CF9AE}" pid="57" name="MSIP_Label_6add209e-37c4-4e15-ab1b-f9befe71def1_Method">
    <vt:lpwstr>Standard</vt:lpwstr>
  </property>
  <property fmtid="{D5CDD505-2E9C-101B-9397-08002B2CF9AE}" pid="58" name="MSIP_Label_6add209e-37c4-4e15-ab1b-f9befe71def1_Name">
    <vt:lpwstr>G_MIP_Confidential_Exception</vt:lpwstr>
  </property>
  <property fmtid="{D5CDD505-2E9C-101B-9397-08002B2CF9AE}" pid="59" name="MSIP_Label_6add209e-37c4-4e15-ab1b-f9befe71def1_SetDate">
    <vt:lpwstr>2024-05-22T05:37:40Z</vt:lpwstr>
  </property>
  <property fmtid="{D5CDD505-2E9C-101B-9397-08002B2CF9AE}" pid="60" name="MSIP_Label_6add209e-37c4-4e15-ab1b-f9befe71def1_SiteId">
    <vt:lpwstr>69405920-b673-4f7c-8845-e124e9d08af2</vt:lpwstr>
  </property>
  <property fmtid="{D5CDD505-2E9C-101B-9397-08002B2CF9AE}" pid="61" name="MSIP_Label_83bcef13-7cac-433f-ba1d-47a323951816_ActionId">
    <vt:lpwstr>2aa09218-698e-489f-85c6-af51c52f1a8a</vt:lpwstr>
  </property>
  <property fmtid="{D5CDD505-2E9C-101B-9397-08002B2CF9AE}" pid="62" name="MSIP_Label_83bcef13-7cac-433f-ba1d-47a323951816_ContentBits">
    <vt:lpwstr>0</vt:lpwstr>
  </property>
  <property fmtid="{D5CDD505-2E9C-101B-9397-08002B2CF9AE}" pid="63" name="MSIP_Label_83bcef13-7cac-433f-ba1d-47a323951816_Enabled">
    <vt:lpwstr>true</vt:lpwstr>
  </property>
  <property fmtid="{D5CDD505-2E9C-101B-9397-08002B2CF9AE}" pid="64" name="MSIP_Label_83bcef13-7cac-433f-ba1d-47a323951816_Method">
    <vt:lpwstr>Privileged</vt:lpwstr>
  </property>
  <property fmtid="{D5CDD505-2E9C-101B-9397-08002B2CF9AE}" pid="65" name="MSIP_Label_83bcef13-7cac-433f-ba1d-47a323951816_Name">
    <vt:lpwstr>MTK_Unclassified</vt:lpwstr>
  </property>
  <property fmtid="{D5CDD505-2E9C-101B-9397-08002B2CF9AE}" pid="66" name="MSIP_Label_83bcef13-7cac-433f-ba1d-47a323951816_SetDate">
    <vt:lpwstr>2024-02-27T15:29:28Z</vt:lpwstr>
  </property>
  <property fmtid="{D5CDD505-2E9C-101B-9397-08002B2CF9AE}" pid="67" name="MSIP_Label_83bcef13-7cac-433f-ba1d-47a323951816_SiteId">
    <vt:lpwstr>a7687ede-7a6b-4ef6-bace-642f677fbe31</vt:lpwstr>
  </property>
  <property fmtid="{D5CDD505-2E9C-101B-9397-08002B2CF9AE}" pid="68" name="MediaServiceImageTags">
    <vt:lpwstr/>
  </property>
  <property fmtid="{D5CDD505-2E9C-101B-9397-08002B2CF9AE}" pid="69" name="NSCPROP">
    <vt:lpwstr>NSCCustomProperty</vt:lpwstr>
  </property>
  <property fmtid="{D5CDD505-2E9C-101B-9397-08002B2CF9AE}" pid="70" name="TitusGUID">
    <vt:lpwstr>5e509af4-c34f-48a8-971f-0557f07340a9</vt:lpwstr>
  </property>
  <property fmtid="{D5CDD505-2E9C-101B-9397-08002B2CF9AE}" pid="71" name="_2015_ms_pID_725343">
    <vt:lpwstr>(3)9X925L8x79KQm7dfI1uZ6VFcXWVqYOoBbt9QRCpAvw55WkUEoL4vP2iX21KYYrzG0DA5JG9V uAMGphED1iTWS4Z7QQEL+jb6+l4cDsnOzTXXxqB3387HNmrvSFmiKhtLsmjxJJZsWeu027ZX XNcc6+lDPLzMcz7qSSloORcWYxKSpphyJ6XQ/IIv88Su67yusHjRD1GI9cHTgPta2WcfXDET HTc11eB12jOdtUh+QU</vt:lpwstr>
  </property>
  <property fmtid="{D5CDD505-2E9C-101B-9397-08002B2CF9AE}" pid="72" name="_2015_ms_pID_7253431">
    <vt:lpwstr>o4xDGc7o76L13pgDz2jf99J8RX3/HoYXQXQvljQbAQCCn18fS+NlRT YWSthjPS8i3C1752BDv3PNPJ1o7f6MzxoUR34vaCg64IvoSTWq5i31i+gLDkv1M2fLf5xDRU oLbnoM5AdRutEKDDAuWklyhvIXU8aV/znTW/2atlfO5YMckqBCmBlQBu3zGfcA+RDKC8EXkv EldtYdtxAjbiJwXjvbOdS09iSr7rfaFuBaPV</vt:lpwstr>
  </property>
  <property fmtid="{D5CDD505-2E9C-101B-9397-08002B2CF9AE}" pid="73" name="_2015_ms_pID_7253432">
    <vt:lpwstr>U2LVszRng8k+fFURcFpryNc=</vt:lpwstr>
  </property>
  <property fmtid="{D5CDD505-2E9C-101B-9397-08002B2CF9AE}" pid="74" name="_change">
    <vt:lpwstr/>
  </property>
  <property fmtid="{D5CDD505-2E9C-101B-9397-08002B2CF9AE}" pid="75" name="_dlc_DocIdItemGuid">
    <vt:lpwstr>f079695d-71a7-4658-a3c8-48008d05355e</vt:lpwstr>
  </property>
  <property fmtid="{D5CDD505-2E9C-101B-9397-08002B2CF9AE}" pid="76" name="_full-control">
    <vt:lpwstr/>
  </property>
  <property fmtid="{D5CDD505-2E9C-101B-9397-08002B2CF9AE}" pid="77" name="_readonly">
    <vt:lpwstr/>
  </property>
  <property fmtid="{D5CDD505-2E9C-101B-9397-08002B2CF9AE}" pid="78" name="fileWhereFroms">
    <vt:lpwstr>PpjeLB1gRN0lwrPqMaCTkvASrnBX7Gca6U4kKQARfSJRvBtoHUcsFOkA8aCO5iFnVnVe0bJnxj4GWu6EYZyZSkEIUH0r0M/0w5Tb1xqLldSL1Kex5PfDuKQOg5o6epURZ2KBi09qQiSQcz2TKFVmrOIptAODy8eGsED9MsKelWrJqUnr9naeAQMeyB+IxjtNKzD99DvCEB9yuYR5CP8lczcHgV4jVdyzFjBKqQaDa/7unK7rROEe6nlqPICUr2u</vt:lpwstr>
  </property>
  <property fmtid="{D5CDD505-2E9C-101B-9397-08002B2CF9AE}" pid="79" name="sflag">
    <vt:lpwstr>1712902294</vt:lpwstr>
  </property>
  <property fmtid="{D5CDD505-2E9C-101B-9397-08002B2CF9AE}" pid="80" name="CWM3fe46d20a6de11ef800009ee000009ee">
    <vt:lpwstr>CWM1+G6IjrvmaUU+4DvM+P9RY1rRoC4fRdbUA3ZW/av5mJoK2IvOHm8aK48f1/IZWemuOJgAA0eam4u7R0tKjNexA==</vt:lpwstr>
  </property>
  <property fmtid="{D5CDD505-2E9C-101B-9397-08002B2CF9AE}" pid="81" name="CWMc9cebe60aaca11ef8000294500002845">
    <vt:lpwstr>CWMVZCrqu1w+ih2elAFdsQEein0vXzBXNYEhuC9fN1b60gHUaQORaHOI8A1xZ5tQJG2BIygwrQupsqecEwliU8ohQ==</vt:lpwstr>
  </property>
  <property fmtid="{D5CDD505-2E9C-101B-9397-08002B2CF9AE}" pid="82" name="CWM941cc120ed2511ef8000075e0000065e">
    <vt:lpwstr>CWMtj5SAl8LS7wCBwtabvFMNm/kgknsjUwdX7/nSQYuHZ4NnJBPWhfezesQGDJVe0ZyyI+T4KbvsOiCjoOZnSTRNA==</vt:lpwstr>
  </property>
  <property fmtid="{D5CDD505-2E9C-101B-9397-08002B2CF9AE}" pid="83" name="CWM33ccdb70ed4311ef8000552000005520">
    <vt:lpwstr>CWM9A/HGX3j7GAPUkpU2jvnTp+ZR5bqCGKhtQHsme+XvE1FUty2Mv2d8NrqSWcnFiRWnSSK90e1P/aUyiDacG838g==</vt:lpwstr>
  </property>
  <property fmtid="{D5CDD505-2E9C-101B-9397-08002B2CF9AE}" pid="84" name="FLCMData">
    <vt:lpwstr>2C3DA1D01D7CF4FFBAA8DE1E9D34C3FC01EE9A0DA61ECE0261630D100946CE335B851C64F2BE1C05F68F15C31DB31FF8AC2AA8C8AF4A3471D8A35E012A62F927</vt:lpwstr>
  </property>
  <property fmtid="{D5CDD505-2E9C-101B-9397-08002B2CF9AE}" pid="85" name="CWMa32ed730137611f080001bcb00001acb">
    <vt:lpwstr>CWMsx9iFgkzrDGtrw9X6mk2l50qVfsVtXqG0l/gBMLCyISkKuOgsMO3qgvjdd/IqETWE6+ONtX0thlNPAyoICequQ==</vt:lpwstr>
  </property>
  <property fmtid="{D5CDD505-2E9C-101B-9397-08002B2CF9AE}" pid="86" name="CWMd30bffd0139111f0800039db000039db">
    <vt:lpwstr>CWMtZ0stvMI8xnSQk7xBoQNhGtLsHnnFUhPSHz+DMDXXVW5hGNMdD6r6MwwgMq1Y5q0m4DSyzo3uFK6a7yo5lsfbQ==</vt:lpwstr>
  </property>
  <property fmtid="{D5CDD505-2E9C-101B-9397-08002B2CF9AE}" pid="87" name="CWMb47cc9d0143311f080001bcb00001acb">
    <vt:lpwstr>CWMkJ79IIY6SaTWukWTBxDB6cHGsvFGOkcPRIdCqWSuMJCid7EXnDPf/t+Oo6HxWiy01FwoGsGRS5El2sf7FSS1vg==</vt:lpwstr>
  </property>
  <property fmtid="{D5CDD505-2E9C-101B-9397-08002B2CF9AE}" pid="88" name="CWMd253c190147c11f080001f5500001e55">
    <vt:lpwstr>CWMsWPhCFdXA1u2puW3VNseYMP3vmotWjlZXQEPsNN96vU1R0UqO+j3A2feZpcGnix1ecIXG04Y2wsCBEDsFTowog==</vt:lpwstr>
  </property>
  <property fmtid="{D5CDD505-2E9C-101B-9397-08002B2CF9AE}" pid="89" name="CWM8556fc8014d711f08000395d0000385d">
    <vt:lpwstr>CWM37hQgjeWlKB95FbCAUyT/2hkS2+JMUyHRlHzJhJk/q/ao0DgjlYcKZqN2Ldf3N2m83pTBapK4GRwNDx1SuodNg==</vt:lpwstr>
  </property>
  <property fmtid="{D5CDD505-2E9C-101B-9397-08002B2CF9AE}" pid="90" name="CWM6485368014ea11f080001f5500001e55">
    <vt:lpwstr>CWMH/wsiuX7UiBDSvm1Eigwse9JOt95nqHsEWWdYCUJUbpkd5DDNLumkbHwPxH6jWfXZMVZQLNNRWOSJqJPqK9VWw==</vt:lpwstr>
  </property>
  <property fmtid="{D5CDD505-2E9C-101B-9397-08002B2CF9AE}" pid="91" name="CWMebf491d07be011f08000251200002412">
    <vt:lpwstr>CWMwUBsX3sAeYwgikvCUQobUYfWal1O7DqqjfdxnQSY2T/IcOk4vo7WP7ZcD5i4qE7PWa6lVo++ThwviHKUfrZG0w==</vt:lpwstr>
  </property>
  <property fmtid="{D5CDD505-2E9C-101B-9397-08002B2CF9AE}" pid="92" name="CWM7df8fb507ca611f08000597c0000597c">
    <vt:lpwstr>CWMluG4YaYftL/ovJtPlwgFsNQ77JAviPkxt2skhzjmD/1B88KiaaZafBo0byRwUJcshRVXX3uOnslXHw7HLAMqZQ==</vt:lpwstr>
  </property>
  <property fmtid="{D5CDD505-2E9C-101B-9397-08002B2CF9AE}" pid="93" name="CWM119c134080e611f08000236800002268">
    <vt:lpwstr>CWM7tVTNoe6bEqu0LEVQ//rb8ucnMqW0EqylNiF0ZcHGA39NwrO1g1pysOWSH54NG8dRM9zujkYRguliTGdWevViw==</vt:lpwstr>
  </property>
  <property fmtid="{D5CDD505-2E9C-101B-9397-08002B2CF9AE}" pid="94" name="KSOTemplateDocerSaveRecord">
    <vt:lpwstr>eyJoZGlkIjoiOWMzZGNkNjRjNDdmZGMzZmIxMWQyNGYxMDUwOTJiMmEiLCJ1c2VySWQiOiI2OTcyMzQyNzQifQ==</vt:lpwstr>
  </property>
</Properties>
</file>