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0CAB5" w14:textId="7981D700" w:rsidR="000043F1" w:rsidRPr="007C550E" w:rsidRDefault="000043F1" w:rsidP="000043F1">
      <w:pPr>
        <w:pStyle w:val="CRCoverPage"/>
        <w:tabs>
          <w:tab w:val="right" w:pos="9639"/>
        </w:tabs>
        <w:spacing w:after="0"/>
        <w:rPr>
          <w:b/>
          <w:noProof/>
          <w:sz w:val="24"/>
        </w:rPr>
      </w:pPr>
      <w:r>
        <w:rPr>
          <w:b/>
          <w:noProof/>
          <w:sz w:val="24"/>
        </w:rPr>
        <w:t>3GPP TSG-</w:t>
      </w:r>
      <w:r w:rsidRPr="007C550E">
        <w:rPr>
          <w:b/>
          <w:noProof/>
          <w:sz w:val="24"/>
        </w:rPr>
        <w:t>S4</w:t>
      </w:r>
      <w:r>
        <w:rPr>
          <w:b/>
          <w:noProof/>
          <w:sz w:val="24"/>
        </w:rPr>
        <w:t xml:space="preserve"> #135 Meeting</w:t>
      </w:r>
      <w:r w:rsidRPr="007C550E">
        <w:rPr>
          <w:b/>
          <w:noProof/>
          <w:sz w:val="24"/>
        </w:rPr>
        <w:tab/>
      </w:r>
      <w:r>
        <w:rPr>
          <w:b/>
          <w:noProof/>
          <w:sz w:val="24"/>
        </w:rPr>
        <w:t>S4-260</w:t>
      </w:r>
      <w:r w:rsidR="0093716A">
        <w:rPr>
          <w:b/>
          <w:noProof/>
          <w:sz w:val="24"/>
        </w:rPr>
        <w:t>353</w:t>
      </w:r>
    </w:p>
    <w:p w14:paraId="7CB45193" w14:textId="0C44D24E" w:rsidR="001E41F3" w:rsidRPr="000043F1" w:rsidRDefault="000043F1" w:rsidP="000043F1">
      <w:pPr>
        <w:pStyle w:val="Header"/>
      </w:pPr>
      <w:r>
        <w:rPr>
          <w:sz w:val="24"/>
        </w:rPr>
        <w:t>Goa, India, 9 - 13 February 2026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36CE5D88" w:rsidR="001E41F3" w:rsidRDefault="00305409" w:rsidP="00E34898">
            <w:pPr>
              <w:pStyle w:val="CRCoverPage"/>
              <w:spacing w:after="0"/>
              <w:jc w:val="right"/>
              <w:rPr>
                <w:i/>
                <w:noProof/>
              </w:rPr>
            </w:pPr>
            <w:r>
              <w:rPr>
                <w:i/>
                <w:noProof/>
                <w:sz w:val="14"/>
              </w:rPr>
              <w:t>CR-Form-v</w:t>
            </w:r>
            <w:r w:rsidR="008863B9">
              <w:rPr>
                <w:i/>
                <w:noProof/>
                <w:sz w:val="14"/>
              </w:rPr>
              <w:t>12.</w:t>
            </w:r>
            <w:r w:rsidR="005E5002">
              <w:rPr>
                <w:i/>
                <w:noProof/>
                <w:sz w:val="14"/>
              </w:rPr>
              <w:t>5</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5E142EE" w:rsidR="001E41F3" w:rsidRPr="00410371" w:rsidRDefault="000043F1" w:rsidP="00E13F3D">
            <w:pPr>
              <w:pStyle w:val="CRCoverPage"/>
              <w:spacing w:after="0"/>
              <w:jc w:val="right"/>
              <w:rPr>
                <w:b/>
                <w:noProof/>
                <w:sz w:val="28"/>
              </w:rPr>
            </w:pPr>
            <w:r>
              <w:rPr>
                <w:b/>
                <w:noProof/>
                <w:sz w:val="28"/>
              </w:rPr>
              <w:t>26.</w:t>
            </w:r>
            <w:r w:rsidR="0093716A">
              <w:rPr>
                <w:b/>
                <w:noProof/>
                <w:sz w:val="28"/>
              </w:rPr>
              <w:t>813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17DDFE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2B09028"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745580C" w:rsidR="001E41F3" w:rsidRPr="00410371" w:rsidRDefault="001E41F3">
            <w:pPr>
              <w:pStyle w:val="CRCoverPage"/>
              <w:spacing w:after="0"/>
              <w:jc w:val="center"/>
              <w:rPr>
                <w:noProof/>
                <w:sz w:val="28"/>
              </w:rPr>
            </w:pP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6A4BE4FB" w:rsidR="001E41F3" w:rsidRPr="00F25D98" w:rsidRDefault="001E41F3">
            <w:pPr>
              <w:pStyle w:val="CRCoverPage"/>
              <w:spacing w:after="0"/>
              <w:jc w:val="center"/>
              <w:rPr>
                <w:rFonts w:cs="Arial"/>
                <w:i/>
                <w:noProof/>
              </w:rPr>
            </w:pPr>
            <w:r w:rsidRPr="00F25D98">
              <w:rPr>
                <w:rFonts w:cs="Arial"/>
                <w:i/>
                <w:noProof/>
              </w:rPr>
              <w:t xml:space="preserve">For </w:t>
            </w:r>
            <w:r w:rsidRPr="00BC7777">
              <w:rPr>
                <w:rFonts w:cs="Arial"/>
                <w:b/>
                <w:i/>
                <w:noProof/>
              </w:rPr>
              <w:t>HE</w:t>
            </w:r>
            <w:bookmarkStart w:id="0" w:name="_Hlt497126619"/>
            <w:r w:rsidRPr="00BC7777">
              <w:rPr>
                <w:rFonts w:cs="Arial"/>
                <w:b/>
                <w:i/>
                <w:noProof/>
              </w:rPr>
              <w:t>L</w:t>
            </w:r>
            <w:bookmarkEnd w:id="0"/>
            <w:r w:rsidRPr="00BC7777">
              <w:rPr>
                <w:rFonts w:cs="Arial"/>
                <w:b/>
                <w:i/>
                <w:noProof/>
              </w:rPr>
              <w:t>P</w:t>
            </w:r>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r w:rsidR="00DE34CF" w:rsidRPr="00BC7777">
              <w:rPr>
                <w:rFonts w:cs="Arial"/>
                <w:i/>
                <w:noProof/>
              </w:rPr>
              <w:t>http</w:t>
            </w:r>
            <w:r w:rsidR="00320850">
              <w:rPr>
                <w:rFonts w:cs="Arial"/>
                <w:i/>
                <w:noProof/>
              </w:rPr>
              <w:t>s</w:t>
            </w:r>
            <w:r w:rsidR="00DE34CF" w:rsidRPr="00BC7777">
              <w:rPr>
                <w:rFonts w:cs="Arial"/>
                <w:i/>
                <w:noProof/>
              </w:rPr>
              <w:t>://www.3gpp.org/Change-Requests</w:t>
            </w:r>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35F22C4" w:rsidR="001E41F3" w:rsidRDefault="00B037BC">
            <w:pPr>
              <w:pStyle w:val="CRCoverPage"/>
              <w:spacing w:after="0"/>
              <w:ind w:left="100"/>
              <w:rPr>
                <w:noProof/>
              </w:rPr>
            </w:pPr>
            <w:proofErr w:type="spellStart"/>
            <w:r>
              <w:t>pCR</w:t>
            </w:r>
            <w:proofErr w:type="spellEnd"/>
            <w:r>
              <w:t xml:space="preserve"> on </w:t>
            </w:r>
            <w:r w:rsidR="0093716A">
              <w:t>gaussian-splat Avatars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3DAC07A" w:rsidR="001E41F3" w:rsidRDefault="00B726E3" w:rsidP="00B726E3">
            <w:pPr>
              <w:pStyle w:val="CRCoverPage"/>
              <w:spacing w:after="0"/>
              <w:rPr>
                <w:noProof/>
              </w:rPr>
            </w:pPr>
            <w:r>
              <w:rPr>
                <w:noProof/>
              </w:rPr>
              <w:t xml:space="preserve"> S4</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8093E95" w:rsidR="001E41F3" w:rsidRPr="00543CAE" w:rsidRDefault="00B726E3" w:rsidP="00547111">
            <w:pPr>
              <w:pStyle w:val="CRCoverPage"/>
              <w:spacing w:after="0"/>
              <w:ind w:left="100"/>
              <w:rPr>
                <w:noProof/>
              </w:rPr>
            </w:pPr>
            <w:r w:rsidRPr="00543CAE">
              <w:rPr>
                <w:noProof/>
              </w:rPr>
              <w:t>Qualcomm Inc.</w:t>
            </w:r>
            <w:r w:rsidR="00DE1B7C" w:rsidRPr="00543CAE">
              <w:rPr>
                <w:noProof/>
              </w:rPr>
              <w:t xml:space="preserve">, </w:t>
            </w:r>
            <w:proofErr w:type="spellStart"/>
            <w:r w:rsidR="00DE1B7C" w:rsidRPr="00543CAE">
              <w:rPr>
                <w:rFonts w:cs="Arial" w:hint="eastAsia"/>
                <w:lang w:val="en-US"/>
              </w:rPr>
              <w:t>Pengcheng</w:t>
            </w:r>
            <w:proofErr w:type="spellEnd"/>
            <w:r w:rsidR="00DE1B7C" w:rsidRPr="00543CAE">
              <w:rPr>
                <w:rFonts w:cs="Arial" w:hint="eastAsia"/>
                <w:lang w:val="en-US"/>
              </w:rPr>
              <w:t xml:space="preserve"> Laborato</w:t>
            </w:r>
            <w:r w:rsidR="00DE1B7C" w:rsidRPr="00543CAE">
              <w:rPr>
                <w:rFonts w:eastAsia="SimSun" w:cs="Arial" w:hint="eastAsia"/>
                <w:lang w:val="en-US" w:eastAsia="zh-CN"/>
              </w:rPr>
              <w:t>ry, China Mobile Com. Corporation</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7485E96" w:rsidR="001E41F3" w:rsidRDefault="00E13F3D">
            <w:pPr>
              <w:pStyle w:val="CRCoverPage"/>
              <w:spacing w:after="0"/>
              <w:ind w:left="100"/>
              <w:rPr>
                <w:noProof/>
              </w:rPr>
            </w:pPr>
            <w:r>
              <w:rPr>
                <w:noProof/>
              </w:rPr>
              <w:t>&lt;Related_WIs&gt;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7325784" w:rsidR="001E41F3" w:rsidRDefault="00320850">
            <w:pPr>
              <w:pStyle w:val="CRCoverPage"/>
              <w:spacing w:after="0"/>
              <w:ind w:left="100"/>
              <w:rPr>
                <w:noProof/>
              </w:rPr>
            </w:pPr>
            <w:r>
              <w:rPr>
                <w:noProof/>
              </w:rPr>
              <w:t>YYYY-MM-DD</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BF15CA9" w:rsidR="001E41F3" w:rsidRDefault="00D24991" w:rsidP="00D24991">
            <w:pPr>
              <w:pStyle w:val="CRCoverPage"/>
              <w:spacing w:after="0"/>
              <w:ind w:left="100" w:right="-609"/>
              <w:rPr>
                <w:b/>
                <w:noProof/>
              </w:rPr>
            </w:pPr>
            <w:r>
              <w:rPr>
                <w:b/>
                <w:noProof/>
              </w:rPr>
              <w:t>&lt;Cat&gt;</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6077538" w:rsidR="001E41F3" w:rsidRDefault="00D24991">
            <w:pPr>
              <w:pStyle w:val="CRCoverPage"/>
              <w:spacing w:after="0"/>
              <w:ind w:left="100"/>
              <w:rPr>
                <w:noProof/>
              </w:rPr>
            </w:pPr>
            <w:r>
              <w:rPr>
                <w:noProof/>
              </w:rPr>
              <w:t>&lt;Release&gt;</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C4E53A6" w:rsidR="001E41F3" w:rsidRDefault="001E41F3">
            <w:pPr>
              <w:pStyle w:val="CRCoverPage"/>
              <w:rPr>
                <w:noProof/>
              </w:rPr>
            </w:pPr>
            <w:r>
              <w:rPr>
                <w:noProof/>
                <w:sz w:val="18"/>
              </w:rPr>
              <w:t>Detailed explanations of the above categories can</w:t>
            </w:r>
            <w:r>
              <w:rPr>
                <w:noProof/>
                <w:sz w:val="18"/>
              </w:rPr>
              <w:br/>
              <w:t xml:space="preserve">be found in 3GPP </w:t>
            </w:r>
            <w:r w:rsidRPr="00BC7777">
              <w:rPr>
                <w:noProof/>
                <w:sz w:val="18"/>
              </w:rPr>
              <w:t>TR 21.900</w:t>
            </w:r>
            <w:r>
              <w:rPr>
                <w:noProof/>
                <w:sz w:val="18"/>
              </w:rPr>
              <w:t>.</w:t>
            </w:r>
          </w:p>
        </w:tc>
        <w:tc>
          <w:tcPr>
            <w:tcW w:w="3120" w:type="dxa"/>
            <w:gridSpan w:val="2"/>
            <w:tcBorders>
              <w:bottom w:val="single" w:sz="4" w:space="0" w:color="auto"/>
              <w:right w:val="single" w:sz="4" w:space="0" w:color="auto"/>
            </w:tcBorders>
          </w:tcPr>
          <w:p w14:paraId="1A28F380" w14:textId="4B292427"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r w:rsidR="00E81AA4">
              <w:rPr>
                <w:i/>
                <w:noProof/>
                <w:sz w:val="18"/>
              </w:rPr>
              <w:br/>
              <w:t>Rel-21</w:t>
            </w:r>
            <w:r w:rsidR="00E81AA4">
              <w:rPr>
                <w:i/>
                <w:noProof/>
                <w:sz w:val="18"/>
              </w:rPr>
              <w:tab/>
              <w:t>(Release 21)</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0E5DDD5" w:rsidR="001E41F3" w:rsidRDefault="00B726E3">
            <w:pPr>
              <w:pStyle w:val="CRCoverPage"/>
              <w:spacing w:after="0"/>
              <w:ind w:left="100"/>
              <w:rPr>
                <w:noProof/>
              </w:rPr>
            </w:pPr>
            <w:r>
              <w:rPr>
                <w:noProof/>
              </w:rPr>
              <w:t xml:space="preserve">Adding </w:t>
            </w:r>
            <w:r w:rsidR="0093716A">
              <w:rPr>
                <w:noProof/>
              </w:rPr>
              <w:t>gaussian splat avatars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8A005E">
          <w:headerReference w:type="even" r:id="rId9"/>
          <w:footnotePr>
            <w:numRestart w:val="eachSect"/>
          </w:footnotePr>
          <w:pgSz w:w="11907" w:h="16840" w:code="9"/>
          <w:pgMar w:top="1418" w:right="1134" w:bottom="1134" w:left="1134" w:header="850" w:footer="340" w:gutter="0"/>
          <w:cols w:space="720"/>
          <w:docGrid w:linePitch="272"/>
        </w:sectPr>
      </w:pPr>
    </w:p>
    <w:p w14:paraId="4A05B9C6" w14:textId="77777777" w:rsidR="00AB2193" w:rsidRPr="00CE4669" w:rsidRDefault="00AB2193" w:rsidP="00AB2193">
      <w:pPr>
        <w:pStyle w:val="CRSeparator"/>
      </w:pPr>
      <w:r w:rsidRPr="00CE4669">
        <w:lastRenderedPageBreak/>
        <w:t>==============First change==============</w:t>
      </w:r>
    </w:p>
    <w:p w14:paraId="22AA5D99" w14:textId="74B4CDB0" w:rsidR="00B726E3" w:rsidRPr="004A3213" w:rsidRDefault="00B726E3" w:rsidP="00AB2193">
      <w:pPr>
        <w:rPr>
          <w:rFonts w:eastAsia="DengXian"/>
        </w:rPr>
      </w:pPr>
    </w:p>
    <w:p w14:paraId="7CCB86F9" w14:textId="77777777" w:rsidR="00BD409D" w:rsidRPr="00BD409D" w:rsidRDefault="00BD409D" w:rsidP="00BD409D">
      <w:pPr>
        <w:pStyle w:val="Heading1"/>
        <w:rPr>
          <w:ins w:id="1" w:author="Imed Bouazizi" w:date="2026-02-11T21:51:00Z" w16du:dateUtc="2026-02-12T03:51:00Z"/>
          <w:lang w:val="en-US"/>
        </w:rPr>
      </w:pPr>
      <w:ins w:id="2" w:author="Imed Bouazizi" w:date="2026-02-11T21:51:00Z" w16du:dateUtc="2026-02-12T03:51:00Z">
        <w:r w:rsidRPr="00BD409D">
          <w:rPr>
            <w:lang w:val="en-US"/>
          </w:rPr>
          <w:t>10</w:t>
        </w:r>
        <w:r w:rsidRPr="00BD409D">
          <w:rPr>
            <w:lang w:val="en-US"/>
          </w:rPr>
          <w:tab/>
          <w:t>Advanced Avatar Formats</w:t>
        </w:r>
      </w:ins>
    </w:p>
    <w:p w14:paraId="2705F5BF" w14:textId="77777777" w:rsidR="00BD409D" w:rsidRDefault="00BD409D" w:rsidP="00BD409D">
      <w:pPr>
        <w:pStyle w:val="Heading1"/>
        <w:rPr>
          <w:ins w:id="3" w:author="Imed Bouazizi" w:date="2026-02-11T21:51:00Z" w16du:dateUtc="2026-02-12T03:51:00Z"/>
          <w:lang w:val="en-US"/>
        </w:rPr>
      </w:pPr>
      <w:ins w:id="4" w:author="Imed Bouazizi" w:date="2026-02-11T21:51:00Z" w16du:dateUtc="2026-02-12T03:51:00Z">
        <w:r w:rsidRPr="00BD409D">
          <w:rPr>
            <w:lang w:val="en-US"/>
          </w:rPr>
          <w:t>10.1</w:t>
        </w:r>
        <w:r w:rsidRPr="00BD409D">
          <w:rPr>
            <w:lang w:val="en-US"/>
          </w:rPr>
          <w:tab/>
          <w:t>Gaussian Splat-based Avatars</w:t>
        </w:r>
      </w:ins>
    </w:p>
    <w:p w14:paraId="1BA254C2" w14:textId="3AF7089F" w:rsidR="00BD409D" w:rsidRDefault="00BD409D" w:rsidP="00BD409D">
      <w:pPr>
        <w:pStyle w:val="Heading3"/>
        <w:rPr>
          <w:ins w:id="5" w:author="Imed Bouazizi" w:date="2026-02-11T21:53:00Z" w16du:dateUtc="2026-02-12T03:53:00Z"/>
          <w:lang w:val="en-US"/>
        </w:rPr>
      </w:pPr>
      <w:ins w:id="6" w:author="Imed Bouazizi" w:date="2026-02-11T21:53:00Z" w16du:dateUtc="2026-02-12T03:53:00Z">
        <w:r>
          <w:rPr>
            <w:lang w:val="en-US"/>
          </w:rPr>
          <w:t>10.1.1</w:t>
        </w:r>
        <w:r>
          <w:rPr>
            <w:lang w:val="en-US"/>
          </w:rPr>
          <w:tab/>
        </w:r>
      </w:ins>
      <w:ins w:id="7" w:author="Imed Bouazizi" w:date="2026-02-11T21:52:00Z" w16du:dateUtc="2026-02-12T03:52:00Z">
        <w:r>
          <w:rPr>
            <w:lang w:val="en-US"/>
          </w:rPr>
          <w:t>Use Case</w:t>
        </w:r>
      </w:ins>
    </w:p>
    <w:p w14:paraId="7043388C" w14:textId="379C6C7A" w:rsidR="00C477F0" w:rsidRDefault="00C477F0" w:rsidP="00C477F0">
      <w:pPr>
        <w:rPr>
          <w:ins w:id="8" w:author="Imed Bouazizi" w:date="2026-02-11T21:57:00Z" w16du:dateUtc="2026-02-12T03:57:00Z"/>
          <w:rFonts w:eastAsia="DengXian"/>
          <w:lang w:val="en-US" w:eastAsia="zh-CN"/>
        </w:rPr>
      </w:pPr>
      <w:ins w:id="9" w:author="Imed Bouazizi" w:date="2026-02-11T21:57:00Z" w16du:dateUtc="2026-02-12T03:57:00Z">
        <w:r>
          <w:rPr>
            <w:rFonts w:eastAsia="DengXian"/>
            <w:lang w:val="en-US"/>
          </w:rPr>
          <w:t xml:space="preserve">In the 3D avatar communication use case, a user is represented by a controllable avatar generated and animated from captured video signals. The avatar representation combines a deformable human mesh driven by model parameters with an associated 3D Gaussian Splat representation used for appearance enhancement. </w:t>
        </w:r>
        <w:r>
          <w:rPr>
            <w:rFonts w:eastAsia="DengXian"/>
          </w:rPr>
          <w:t xml:space="preserve">Figure </w:t>
        </w:r>
        <w:r w:rsidRPr="00C477F0">
          <w:rPr>
            <w:rFonts w:eastAsia="DengXian"/>
            <w:highlight w:val="yellow"/>
          </w:rPr>
          <w:t>X</w:t>
        </w:r>
        <w:r>
          <w:rPr>
            <w:rFonts w:eastAsia="DengXian"/>
          </w:rPr>
          <w:t xml:space="preserve"> illustrates the technical processing pipeline</w:t>
        </w:r>
        <w:r>
          <w:rPr>
            <w:rFonts w:eastAsia="DengXian" w:hint="eastAsia"/>
            <w:lang w:eastAsia="zh-CN"/>
          </w:rPr>
          <w:t>.</w:t>
        </w:r>
      </w:ins>
    </w:p>
    <w:p w14:paraId="5DDD53CF" w14:textId="77777777" w:rsidR="00C477F0" w:rsidRDefault="00C477F0" w:rsidP="00C477F0">
      <w:pPr>
        <w:jc w:val="center"/>
        <w:rPr>
          <w:ins w:id="10" w:author="Imed Bouazizi" w:date="2026-02-11T21:57:00Z" w16du:dateUtc="2026-02-12T03:57:00Z"/>
          <w:rFonts w:eastAsia="DengXian"/>
          <w:lang w:val="en-US"/>
        </w:rPr>
        <w:pPrChange w:id="11" w:author="chaofan" w:date="2026-02-03T17:19:00Z">
          <w:pPr/>
        </w:pPrChange>
      </w:pPr>
      <w:ins w:id="12" w:author="Imed Bouazizi" w:date="2026-02-11T21:57:00Z" w16du:dateUtc="2026-02-12T03:57:00Z">
        <w:r>
          <w:rPr>
            <w:rFonts w:eastAsia="DengXian"/>
            <w:noProof/>
            <w:lang w:val="en-US"/>
          </w:rPr>
          <w:drawing>
            <wp:inline distT="0" distB="0" distL="0" distR="0" wp14:anchorId="5C70963E" wp14:editId="2CF7A9B1">
              <wp:extent cx="4977130" cy="1475105"/>
              <wp:effectExtent l="0" t="0" r="3175" b="0"/>
              <wp:docPr id="1" name="图片 1" descr="A group of men with their hand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group of men with their hands raise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7130" cy="1475105"/>
                      </a:xfrm>
                      <a:prstGeom prst="rect">
                        <a:avLst/>
                      </a:prstGeom>
                    </pic:spPr>
                  </pic:pic>
                </a:graphicData>
              </a:graphic>
            </wp:inline>
          </w:drawing>
        </w:r>
      </w:ins>
    </w:p>
    <w:p w14:paraId="0EE51D45" w14:textId="7BBD6323" w:rsidR="00C477F0" w:rsidRDefault="00C477F0" w:rsidP="00C477F0">
      <w:pPr>
        <w:jc w:val="center"/>
        <w:rPr>
          <w:ins w:id="13" w:author="Imed Bouazizi" w:date="2026-02-11T21:57:00Z" w16du:dateUtc="2026-02-12T03:57:00Z"/>
          <w:rFonts w:eastAsia="DengXian"/>
          <w:lang w:val="en-US"/>
        </w:rPr>
        <w:pPrChange w:id="14" w:author="chaofan" w:date="2026-02-03T17:19:00Z">
          <w:pPr/>
        </w:pPrChange>
      </w:pPr>
      <w:ins w:id="15" w:author="Imed Bouazizi" w:date="2026-02-11T21:57:00Z" w16du:dateUtc="2026-02-12T03:57:00Z">
        <w:r>
          <w:rPr>
            <w:rFonts w:eastAsia="DengXian"/>
            <w:b/>
            <w:bCs/>
          </w:rPr>
          <w:t xml:space="preserve">Figure </w:t>
        </w:r>
        <w:r w:rsidRPr="00C477F0">
          <w:rPr>
            <w:rFonts w:eastAsia="DengXian"/>
            <w:b/>
            <w:bCs/>
            <w:highlight w:val="yellow"/>
          </w:rPr>
          <w:t>X</w:t>
        </w:r>
        <w:r>
          <w:rPr>
            <w:rFonts w:eastAsia="DengXian"/>
            <w:b/>
            <w:bCs/>
          </w:rPr>
          <w:t>: Technical processing pipeline for 3D avatar communication using parametric human models and 3D Gaussian Splats.</w:t>
        </w:r>
        <w:r>
          <w:rPr>
            <w:rFonts w:eastAsia="DengXian" w:hint="eastAsia"/>
            <w:b/>
            <w:bCs/>
            <w:lang w:val="en-US" w:eastAsia="zh-CN"/>
          </w:rPr>
          <w:t xml:space="preserve"> </w:t>
        </w:r>
        <w:r>
          <w:rPr>
            <w:rFonts w:eastAsia="DengXian"/>
          </w:rPr>
          <w:t>From left to right, captured video frames of a user are processed to extract geometric and animation parameters using parametric human representations, for example SMPL-X for body and hand motion and FLAME for facial geometry and expression. These parameters are used to reconstruct a deformable human mesh and to associate a 3D Gaussian Splat representation capturing appearance detail. During a communication session, time-varying model parameters are transmitted to the receiver and applied to drive avatar animation, while the associated 3D Gaussian Splat attributes contribute to appearance rendering.</w:t>
        </w:r>
      </w:ins>
    </w:p>
    <w:p w14:paraId="06A09738" w14:textId="77777777" w:rsidR="00C477F0" w:rsidRDefault="00C477F0" w:rsidP="00C477F0">
      <w:pPr>
        <w:rPr>
          <w:ins w:id="16" w:author="Imed Bouazizi" w:date="2026-02-11T21:57:00Z" w16du:dateUtc="2026-02-12T03:57:00Z"/>
          <w:rFonts w:eastAsia="DengXian"/>
          <w:lang w:val="en-US"/>
        </w:rPr>
      </w:pPr>
      <w:ins w:id="17" w:author="Imed Bouazizi" w:date="2026-02-11T21:57:00Z" w16du:dateUtc="2026-02-12T03:57:00Z">
        <w:r>
          <w:rPr>
            <w:rFonts w:eastAsia="DengXian"/>
            <w:lang w:val="en-US"/>
          </w:rPr>
          <w:t>At the sender side, the user is captured using one or more cameras. From the captured signals, geometric and animation-related parameters describing the human body, face, and hands are extracted. These parameters may be derived using parametric human body and face models, for example models such as SMPL-X for body and hand representation and FLAME for facial geometry and expression. Such models represent pose, shape, and expression in a compact parameter space.</w:t>
        </w:r>
      </w:ins>
    </w:p>
    <w:p w14:paraId="59D5E6D4" w14:textId="77777777" w:rsidR="00C477F0" w:rsidRDefault="00C477F0" w:rsidP="00C477F0">
      <w:pPr>
        <w:rPr>
          <w:ins w:id="18" w:author="Imed Bouazizi" w:date="2026-02-11T21:57:00Z" w16du:dateUtc="2026-02-12T03:57:00Z"/>
          <w:rFonts w:eastAsia="DengXian"/>
          <w:lang w:val="en-US"/>
        </w:rPr>
      </w:pPr>
      <w:ins w:id="19" w:author="Imed Bouazizi" w:date="2026-02-11T21:57:00Z" w16du:dateUtc="2026-02-12T03:57:00Z">
        <w:r>
          <w:rPr>
            <w:rFonts w:eastAsia="DengXian"/>
            <w:lang w:val="en-US"/>
          </w:rPr>
          <w:t>Based on the extracted model parameters, a deformable human mesh representation of the user is reconstructed or instantiated. In addition, a 3D Gaussian Splat representation is generated to capture appearance details that are not efficiently represented by mesh geometry alone, such as fine surface detail, hair, or clothing appearance. The deformable mesh and the associated 3D Gaussian Splats together form the base avatar representation.</w:t>
        </w:r>
      </w:ins>
    </w:p>
    <w:p w14:paraId="7E0548A6" w14:textId="77777777" w:rsidR="00C477F0" w:rsidRDefault="00C477F0" w:rsidP="00C477F0">
      <w:pPr>
        <w:rPr>
          <w:ins w:id="20" w:author="Imed Bouazizi" w:date="2026-02-11T21:57:00Z" w16du:dateUtc="2026-02-12T03:57:00Z"/>
          <w:rFonts w:eastAsia="DengXian"/>
          <w:lang w:val="en-US"/>
        </w:rPr>
      </w:pPr>
      <w:ins w:id="21" w:author="Imed Bouazizi" w:date="2026-02-11T21:57:00Z" w16du:dateUtc="2026-02-12T03:57:00Z">
        <w:r>
          <w:rPr>
            <w:rFonts w:eastAsia="DengXian"/>
            <w:lang w:val="en-US"/>
          </w:rPr>
          <w:t>During a communication session, time-varying model parameters are transmitted from the sender to the receiver. These parameters are used to drive the animation of the avatar at the receiver side. The associated 3D Gaussian Splat representation is spatially aligned with the deformable mesh and follows the mesh deformation driven by the transmitted parameters.</w:t>
        </w:r>
      </w:ins>
    </w:p>
    <w:p w14:paraId="2BC10F41" w14:textId="77777777" w:rsidR="00C477F0" w:rsidRDefault="00C477F0" w:rsidP="00C477F0">
      <w:pPr>
        <w:rPr>
          <w:ins w:id="22" w:author="Imed Bouazizi" w:date="2026-02-11T21:57:00Z" w16du:dateUtc="2026-02-12T03:57:00Z"/>
          <w:rFonts w:eastAsia="DengXian"/>
          <w:lang w:val="en-US"/>
        </w:rPr>
      </w:pPr>
      <w:ins w:id="23" w:author="Imed Bouazizi" w:date="2026-02-11T21:57:00Z" w16du:dateUtc="2026-02-12T03:57:00Z">
        <w:r>
          <w:rPr>
            <w:rFonts w:eastAsia="DengXian"/>
            <w:lang w:val="en-US"/>
          </w:rPr>
          <w:t>At the receiver side, the avatar is animated using the received model parameters. Rendering combines mesh-based shading and 3D Gaussian Splat based appearance contributions to produce a visually realistic avatar representation suitable for interactive communication.</w:t>
        </w:r>
      </w:ins>
    </w:p>
    <w:p w14:paraId="2872E956" w14:textId="77777777" w:rsidR="00C477F0" w:rsidRDefault="00C477F0" w:rsidP="00C477F0">
      <w:pPr>
        <w:rPr>
          <w:ins w:id="24" w:author="Imed Bouazizi" w:date="2026-02-11T21:57:00Z" w16du:dateUtc="2026-02-12T03:57:00Z"/>
          <w:rFonts w:eastAsia="DengXian"/>
          <w:lang w:val="en-US"/>
        </w:rPr>
      </w:pPr>
      <w:ins w:id="25" w:author="Imed Bouazizi" w:date="2026-02-11T21:57:00Z" w16du:dateUtc="2026-02-12T03:57:00Z">
        <w:r>
          <w:rPr>
            <w:rFonts w:eastAsia="DengXian"/>
          </w:rPr>
          <w:t>In this use case, avatar geometry is represented using a deformable mesh driven by parametric human model parameters, whereas appearance and fine detail are represented using an associated 3D Gaussian Splat representation attached to the mesh.</w:t>
        </w:r>
        <w:r>
          <w:rPr>
            <w:rFonts w:eastAsia="DengXian" w:hint="eastAsia"/>
            <w:lang w:val="en-US" w:eastAsia="zh-CN"/>
          </w:rPr>
          <w:t xml:space="preserve"> </w:t>
        </w:r>
        <w:r>
          <w:rPr>
            <w:rFonts w:eastAsia="DengXian"/>
          </w:rPr>
          <w:t>Figure 5.5.2 illustrates the corresponding application-level use case of 3D Gaussian Splat based avatar communication</w:t>
        </w:r>
      </w:ins>
    </w:p>
    <w:p w14:paraId="5B6E4EF9" w14:textId="77777777" w:rsidR="00C477F0" w:rsidRDefault="00C477F0" w:rsidP="00C477F0">
      <w:pPr>
        <w:jc w:val="center"/>
        <w:rPr>
          <w:ins w:id="26" w:author="Imed Bouazizi" w:date="2026-02-11T21:57:00Z" w16du:dateUtc="2026-02-12T03:57:00Z"/>
          <w:rFonts w:eastAsia="DengXian"/>
          <w:lang w:val="en-US"/>
        </w:rPr>
      </w:pPr>
      <w:ins w:id="27" w:author="Imed Bouazizi" w:date="2026-02-11T21:57:00Z" w16du:dateUtc="2026-02-12T03:57:00Z">
        <w:r>
          <w:rPr>
            <w:rFonts w:eastAsia="DengXian"/>
            <w:noProof/>
            <w:lang w:val="en-US"/>
          </w:rPr>
          <w:lastRenderedPageBreak/>
          <w:drawing>
            <wp:inline distT="0" distB="0" distL="0" distR="0" wp14:anchorId="59D24DBF" wp14:editId="73FD894D">
              <wp:extent cx="3438525" cy="3477260"/>
              <wp:effectExtent l="0" t="0" r="8255" b="13335"/>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3505329"/>
                      </a:xfrm>
                      <a:prstGeom prst="rect">
                        <a:avLst/>
                      </a:prstGeom>
                    </pic:spPr>
                  </pic:pic>
                </a:graphicData>
              </a:graphic>
            </wp:inline>
          </w:drawing>
        </w:r>
      </w:ins>
    </w:p>
    <w:p w14:paraId="31D89248" w14:textId="78B8A744" w:rsidR="00C477F0" w:rsidRDefault="00C477F0" w:rsidP="00C477F0">
      <w:pPr>
        <w:jc w:val="center"/>
        <w:rPr>
          <w:ins w:id="28" w:author="Imed Bouazizi" w:date="2026-02-11T21:57:00Z" w16du:dateUtc="2026-02-12T03:57:00Z"/>
          <w:rFonts w:eastAsia="DengXian"/>
          <w:lang w:val="en-US"/>
        </w:rPr>
        <w:pPrChange w:id="29" w:author="chaofan" w:date="2026-02-03T17:19:00Z">
          <w:pPr/>
        </w:pPrChange>
      </w:pPr>
      <w:ins w:id="30" w:author="Imed Bouazizi" w:date="2026-02-11T21:57:00Z" w16du:dateUtc="2026-02-12T03:57:00Z">
        <w:r>
          <w:rPr>
            <w:rFonts w:eastAsia="DengXian"/>
            <w:b/>
            <w:bCs/>
          </w:rPr>
          <w:t xml:space="preserve">Figure </w:t>
        </w:r>
      </w:ins>
      <w:ins w:id="31" w:author="Imed Bouazizi" w:date="2026-02-11T21:58:00Z" w16du:dateUtc="2026-02-12T03:58:00Z">
        <w:r w:rsidR="00181595" w:rsidRPr="00181595">
          <w:rPr>
            <w:rFonts w:eastAsia="DengXian"/>
            <w:b/>
            <w:bCs/>
            <w:highlight w:val="yellow"/>
          </w:rPr>
          <w:t>Y</w:t>
        </w:r>
      </w:ins>
      <w:ins w:id="32" w:author="Imed Bouazizi" w:date="2026-02-11T21:57:00Z" w16du:dateUtc="2026-02-12T03:57:00Z">
        <w:r>
          <w:rPr>
            <w:rFonts w:eastAsia="DengXian"/>
            <w:b/>
            <w:bCs/>
          </w:rPr>
          <w:t xml:space="preserve">: Use case </w:t>
        </w:r>
        <w:r>
          <w:rPr>
            <w:rFonts w:eastAsia="DengXian" w:hint="eastAsia"/>
            <w:b/>
            <w:bCs/>
            <w:lang w:eastAsia="zh-CN"/>
          </w:rPr>
          <w:t>of</w:t>
        </w:r>
        <w:r>
          <w:rPr>
            <w:rFonts w:eastAsia="DengXian"/>
            <w:b/>
            <w:bCs/>
          </w:rPr>
          <w:t xml:space="preserve"> 3D Gaussian Splat based avatar communication.</w:t>
        </w:r>
        <w:r>
          <w:rPr>
            <w:rFonts w:eastAsia="DengXian" w:hint="eastAsia"/>
            <w:b/>
            <w:bCs/>
            <w:lang w:val="en-US" w:eastAsia="zh-CN"/>
          </w:rPr>
          <w:t xml:space="preserve"> </w:t>
        </w:r>
        <w:r>
          <w:rPr>
            <w:rFonts w:eastAsia="DengXian"/>
          </w:rPr>
          <w:t xml:space="preserve">At the sender side, a real user is captured by one or more cameras. A deformable human mesh with skeletal rig and </w:t>
        </w:r>
        <w:proofErr w:type="spellStart"/>
        <w:r>
          <w:rPr>
            <w:rFonts w:eastAsia="DengXian"/>
          </w:rPr>
          <w:t>blendshapes</w:t>
        </w:r>
        <w:proofErr w:type="spellEnd"/>
        <w:r>
          <w:rPr>
            <w:rFonts w:eastAsia="DengXian"/>
          </w:rPr>
          <w:t xml:space="preserve"> is reconstructed from the video stream, while a 3D Gaussian Splat layer captures fine appearance details. The base avatar, consisting of the rigged mesh and static 3DGS representation, is transmitted together with a time-aligned animation stream. At the receiver side, the animation stream drives the avatar motion, and the renderer composites mesh shading with 3DGS contributions to achieve photorealistic real-time avatar communication.</w:t>
        </w:r>
      </w:ins>
    </w:p>
    <w:p w14:paraId="5097F001" w14:textId="77777777" w:rsidR="00BD409D" w:rsidRPr="00BD409D" w:rsidRDefault="00BD409D" w:rsidP="00BD409D">
      <w:pPr>
        <w:rPr>
          <w:ins w:id="33" w:author="Imed Bouazizi" w:date="2026-02-11T21:52:00Z" w16du:dateUtc="2026-02-12T03:52:00Z"/>
          <w:lang w:val="en-US"/>
        </w:rPr>
      </w:pPr>
    </w:p>
    <w:p w14:paraId="76B34D54" w14:textId="202C3F38" w:rsidR="00BD409D" w:rsidRPr="00BD409D" w:rsidRDefault="00BD409D" w:rsidP="00BD409D">
      <w:pPr>
        <w:pStyle w:val="Heading3"/>
        <w:rPr>
          <w:lang w:val="en-US"/>
        </w:rPr>
      </w:pPr>
      <w:ins w:id="34" w:author="Imed Bouazizi" w:date="2026-02-11T21:53:00Z" w16du:dateUtc="2026-02-12T03:53:00Z">
        <w:r>
          <w:rPr>
            <w:lang w:val="en-US"/>
          </w:rPr>
          <w:t>10.1.2</w:t>
        </w:r>
        <w:r>
          <w:rPr>
            <w:lang w:val="en-US"/>
          </w:rPr>
          <w:tab/>
        </w:r>
      </w:ins>
      <w:ins w:id="35" w:author="Imed Bouazizi" w:date="2026-02-11T21:52:00Z" w16du:dateUtc="2026-02-12T03:52:00Z">
        <w:r>
          <w:rPr>
            <w:lang w:val="en-US"/>
          </w:rPr>
          <w:t>Description and Literature Survey</w:t>
        </w:r>
      </w:ins>
    </w:p>
    <w:p w14:paraId="6F09AD50" w14:textId="09CB1A57" w:rsidR="00BD409D" w:rsidRPr="008A641D" w:rsidRDefault="00BD409D" w:rsidP="00BD409D">
      <w:pPr>
        <w:pStyle w:val="Heading4"/>
        <w:rPr>
          <w:ins w:id="36" w:author="Imed Bouazizi" w:date="2026-02-11T21:53:00Z" w16du:dateUtc="2026-02-12T03:53:00Z"/>
        </w:rPr>
      </w:pPr>
      <w:ins w:id="37" w:author="Imed Bouazizi" w:date="2026-02-11T21:53:00Z" w16du:dateUtc="2026-02-12T03:53:00Z">
        <w:r>
          <w:t>10.1.</w:t>
        </w:r>
        <w:r w:rsidRPr="008A641D">
          <w:t>2.1</w:t>
        </w:r>
        <w:r w:rsidRPr="008A641D">
          <w:tab/>
          <w:t>Head and Face Avatar Methods</w:t>
        </w:r>
      </w:ins>
    </w:p>
    <w:p w14:paraId="614ACC5F" w14:textId="6D497520" w:rsidR="00BD409D" w:rsidRPr="008A641D" w:rsidRDefault="00BD409D" w:rsidP="00BD409D">
      <w:pPr>
        <w:pStyle w:val="Heading5"/>
        <w:rPr>
          <w:ins w:id="38" w:author="Imed Bouazizi" w:date="2026-02-11T21:53:00Z" w16du:dateUtc="2026-02-12T03:53:00Z"/>
        </w:rPr>
      </w:pPr>
      <w:ins w:id="39" w:author="Imed Bouazizi" w:date="2026-02-11T21:53:00Z" w16du:dateUtc="2026-02-12T03:53:00Z">
        <w:r>
          <w:t>10.1.</w:t>
        </w:r>
        <w:r w:rsidRPr="008A641D">
          <w:t>2.1.1</w:t>
        </w:r>
        <w:r w:rsidRPr="008A641D">
          <w:tab/>
          <w:t>Background</w:t>
        </w:r>
      </w:ins>
    </w:p>
    <w:p w14:paraId="0D8F5186" w14:textId="77777777" w:rsidR="00BD409D" w:rsidRPr="008A641D" w:rsidRDefault="00BD409D" w:rsidP="00BD409D">
      <w:pPr>
        <w:rPr>
          <w:ins w:id="40" w:author="Imed Bouazizi" w:date="2026-02-11T21:53:00Z" w16du:dateUtc="2026-02-12T03:53:00Z"/>
          <w:lang w:val="en-US"/>
        </w:rPr>
      </w:pPr>
      <w:ins w:id="41" w:author="Imed Bouazizi" w:date="2026-02-11T21:53:00Z" w16du:dateUtc="2026-02-12T03:53:00Z">
        <w:r w:rsidRPr="008A641D">
          <w:rPr>
            <w:lang w:val="en-US"/>
          </w:rPr>
          <w:t>Multiple 3DGS-based head avatar methods have been published at top conferences (CVPR 2024, SIGGRAPH 2024), covering a spectrum from purely explicit representations to hybrid approaches. The following table summarizes key methods documented in this contribution.</w:t>
        </w:r>
      </w:ins>
    </w:p>
    <w:p w14:paraId="4E374291" w14:textId="77777777" w:rsidR="00BD409D" w:rsidRPr="00BD409D" w:rsidRDefault="00BD409D" w:rsidP="00BD409D">
      <w:pPr>
        <w:rPr>
          <w:ins w:id="42" w:author="Imed Bouazizi" w:date="2026-02-11T21:53:00Z" w16du:dateUtc="2026-02-12T03:53:00Z"/>
        </w:rPr>
      </w:pPr>
      <w:ins w:id="43" w:author="Imed Bouazizi" w:date="2026-02-11T21:53:00Z" w16du:dateUtc="2026-02-12T03:53:00Z">
        <w:r w:rsidRPr="00BD409D">
          <w:t>From an ARF and real time communication viewpoint, head and face methods differ along three practical axes:</w:t>
        </w:r>
      </w:ins>
    </w:p>
    <w:p w14:paraId="39019A0E" w14:textId="77777777" w:rsidR="00BD409D" w:rsidRPr="00BD409D" w:rsidRDefault="00BD409D" w:rsidP="00BD409D">
      <w:pPr>
        <w:pStyle w:val="ListParagraph"/>
        <w:numPr>
          <w:ilvl w:val="0"/>
          <w:numId w:val="4"/>
        </w:numPr>
        <w:rPr>
          <w:ins w:id="44" w:author="Imed Bouazizi" w:date="2026-02-11T21:53:00Z" w16du:dateUtc="2026-02-12T03:53:00Z"/>
          <w:rFonts w:ascii="Times New Roman" w:hAnsi="Times New Roman" w:cs="Times New Roman"/>
          <w:sz w:val="20"/>
          <w:szCs w:val="20"/>
        </w:rPr>
      </w:pPr>
      <w:ins w:id="45" w:author="Imed Bouazizi" w:date="2026-02-11T21:53:00Z" w16du:dateUtc="2026-02-12T03:53:00Z">
        <w:r w:rsidRPr="00BD409D">
          <w:rPr>
            <w:rFonts w:ascii="Times New Roman" w:hAnsi="Times New Roman" w:cs="Times New Roman"/>
            <w:sz w:val="20"/>
            <w:szCs w:val="20"/>
          </w:rPr>
          <w:t xml:space="preserve">the binding domain used to couple Gaussians to animation, for example mesh surface anchors, UV space anchors, or volumetric anchors. </w:t>
        </w:r>
      </w:ins>
    </w:p>
    <w:p w14:paraId="0D7FDBB6" w14:textId="77777777" w:rsidR="00BD409D" w:rsidRPr="00BD409D" w:rsidRDefault="00BD409D" w:rsidP="00BD409D">
      <w:pPr>
        <w:pStyle w:val="ListParagraph"/>
        <w:numPr>
          <w:ilvl w:val="0"/>
          <w:numId w:val="4"/>
        </w:numPr>
        <w:rPr>
          <w:ins w:id="46" w:author="Imed Bouazizi" w:date="2026-02-11T21:53:00Z" w16du:dateUtc="2026-02-12T03:53:00Z"/>
          <w:rFonts w:ascii="Times New Roman" w:hAnsi="Times New Roman" w:cs="Times New Roman"/>
          <w:sz w:val="20"/>
          <w:szCs w:val="20"/>
        </w:rPr>
      </w:pPr>
      <w:ins w:id="47" w:author="Imed Bouazizi" w:date="2026-02-11T21:53:00Z" w16du:dateUtc="2026-02-12T03:53:00Z">
        <w:r w:rsidRPr="00BD409D">
          <w:rPr>
            <w:rFonts w:ascii="Times New Roman" w:hAnsi="Times New Roman" w:cs="Times New Roman"/>
            <w:sz w:val="20"/>
            <w:szCs w:val="20"/>
          </w:rPr>
          <w:t xml:space="preserve">whether any neural inference is required at runtime. </w:t>
        </w:r>
      </w:ins>
    </w:p>
    <w:p w14:paraId="7D1C99AC" w14:textId="77777777" w:rsidR="00BD409D" w:rsidRPr="00BD409D" w:rsidRDefault="00BD409D" w:rsidP="00BD409D">
      <w:pPr>
        <w:pStyle w:val="ListParagraph"/>
        <w:numPr>
          <w:ilvl w:val="0"/>
          <w:numId w:val="4"/>
        </w:numPr>
        <w:rPr>
          <w:ins w:id="48" w:author="Imed Bouazizi" w:date="2026-02-11T21:53:00Z" w16du:dateUtc="2026-02-12T03:53:00Z"/>
          <w:rFonts w:ascii="Times New Roman" w:hAnsi="Times New Roman" w:cs="Times New Roman"/>
          <w:sz w:val="20"/>
          <w:szCs w:val="20"/>
        </w:rPr>
      </w:pPr>
      <w:ins w:id="49" w:author="Imed Bouazizi" w:date="2026-02-11T21:53:00Z" w16du:dateUtc="2026-02-12T03:53:00Z">
        <w:r w:rsidRPr="00BD409D">
          <w:rPr>
            <w:rFonts w:ascii="Times New Roman" w:hAnsi="Times New Roman" w:cs="Times New Roman"/>
            <w:sz w:val="20"/>
            <w:szCs w:val="20"/>
          </w:rPr>
          <w:t xml:space="preserve">how </w:t>
        </w:r>
        <w:proofErr w:type="gramStart"/>
        <w:r w:rsidRPr="00BD409D">
          <w:rPr>
            <w:rFonts w:ascii="Times New Roman" w:hAnsi="Times New Roman" w:cs="Times New Roman"/>
            <w:sz w:val="20"/>
            <w:szCs w:val="20"/>
          </w:rPr>
          <w:t>non FLAME</w:t>
        </w:r>
        <w:proofErr w:type="gramEnd"/>
        <w:r w:rsidRPr="00BD409D">
          <w:rPr>
            <w:rFonts w:ascii="Times New Roman" w:hAnsi="Times New Roman" w:cs="Times New Roman"/>
            <w:sz w:val="20"/>
            <w:szCs w:val="20"/>
          </w:rPr>
          <w:t xml:space="preserve"> components such as hair, teeth, tongue, and eye occlusion are handled. </w:t>
        </w:r>
      </w:ins>
    </w:p>
    <w:p w14:paraId="4D406367" w14:textId="77777777" w:rsidR="00BD409D" w:rsidRPr="00BD409D" w:rsidRDefault="00BD409D" w:rsidP="00BD409D">
      <w:pPr>
        <w:rPr>
          <w:ins w:id="50" w:author="Imed Bouazizi" w:date="2026-02-11T21:53:00Z" w16du:dateUtc="2026-02-12T03:53:00Z"/>
          <w:sz w:val="18"/>
          <w:szCs w:val="18"/>
        </w:rPr>
      </w:pPr>
    </w:p>
    <w:p w14:paraId="3A32534A" w14:textId="77777777" w:rsidR="00BD409D" w:rsidRPr="008A641D" w:rsidRDefault="00BD409D" w:rsidP="00BD409D">
      <w:pPr>
        <w:rPr>
          <w:ins w:id="51" w:author="Imed Bouazizi" w:date="2026-02-11T21:53:00Z" w16du:dateUtc="2026-02-12T03:53:00Z"/>
        </w:rPr>
      </w:pPr>
      <w:ins w:id="52" w:author="Imed Bouazizi" w:date="2026-02-11T21:53:00Z" w16du:dateUtc="2026-02-12T03:53:00Z">
        <w:r w:rsidRPr="008A641D">
          <w:t xml:space="preserve">Approaches that keep the runtime fully explicit and drive Gaussians from the same </w:t>
        </w:r>
        <w:proofErr w:type="spellStart"/>
        <w:r w:rsidRPr="008A641D">
          <w:t>blendshape</w:t>
        </w:r>
        <w:proofErr w:type="spellEnd"/>
        <w:r w:rsidRPr="008A641D">
          <w:t xml:space="preserve"> and skeletal parameters used for a mesh renderer are the most interoperable and the easiest to validate.</w:t>
        </w:r>
      </w:ins>
    </w:p>
    <w:p w14:paraId="37B214CD" w14:textId="77777777" w:rsidR="00BD409D" w:rsidRPr="008A641D" w:rsidRDefault="00BD409D" w:rsidP="00BD409D">
      <w:pPr>
        <w:jc w:val="center"/>
        <w:rPr>
          <w:ins w:id="53" w:author="Imed Bouazizi" w:date="2026-02-11T21:53:00Z" w16du:dateUtc="2026-02-12T03:53:00Z"/>
          <w:b/>
          <w:lang w:val="en-US"/>
        </w:rPr>
      </w:pPr>
      <w:ins w:id="54" w:author="Imed Bouazizi" w:date="2026-02-11T21:53:00Z" w16du:dateUtc="2026-02-12T03:53:00Z">
        <w:r w:rsidRPr="008A641D">
          <w:rPr>
            <w:b/>
            <w:lang w:val="en-US"/>
          </w:rPr>
          <w:t>Table 1: Head/Face Avatar Methods</w:t>
        </w:r>
      </w:ins>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9"/>
        <w:gridCol w:w="640"/>
        <w:gridCol w:w="997"/>
        <w:gridCol w:w="1581"/>
        <w:gridCol w:w="1164"/>
        <w:gridCol w:w="2698"/>
      </w:tblGrid>
      <w:tr w:rsidR="00BD409D" w:rsidRPr="008A641D" w14:paraId="6EFADE94" w14:textId="77777777" w:rsidTr="004F1375">
        <w:trPr>
          <w:ins w:id="55" w:author="Imed Bouazizi" w:date="2026-02-11T21:53:00Z" w16du:dateUtc="2026-02-12T03:53:00Z"/>
        </w:trPr>
        <w:tc>
          <w:tcPr>
            <w:tcW w:w="0" w:type="auto"/>
            <w:shd w:val="clear" w:color="auto" w:fill="D9E2F3"/>
          </w:tcPr>
          <w:p w14:paraId="45D4CAEC" w14:textId="77777777" w:rsidR="00BD409D" w:rsidRPr="008A641D" w:rsidRDefault="00BD409D" w:rsidP="004F1375">
            <w:pPr>
              <w:rPr>
                <w:ins w:id="56" w:author="Imed Bouazizi" w:date="2026-02-11T21:53:00Z" w16du:dateUtc="2026-02-12T03:53:00Z"/>
                <w:b/>
                <w:sz w:val="18"/>
                <w:szCs w:val="18"/>
              </w:rPr>
            </w:pPr>
            <w:ins w:id="57" w:author="Imed Bouazizi" w:date="2026-02-11T21:53:00Z" w16du:dateUtc="2026-02-12T03:53:00Z">
              <w:r w:rsidRPr="008A641D">
                <w:rPr>
                  <w:b/>
                  <w:sz w:val="18"/>
                  <w:szCs w:val="18"/>
                </w:rPr>
                <w:t>Method</w:t>
              </w:r>
            </w:ins>
          </w:p>
        </w:tc>
        <w:tc>
          <w:tcPr>
            <w:tcW w:w="0" w:type="auto"/>
            <w:shd w:val="clear" w:color="auto" w:fill="D9E2F3"/>
          </w:tcPr>
          <w:p w14:paraId="0F79A065" w14:textId="77777777" w:rsidR="00BD409D" w:rsidRPr="008A641D" w:rsidRDefault="00BD409D" w:rsidP="004F1375">
            <w:pPr>
              <w:rPr>
                <w:ins w:id="58" w:author="Imed Bouazizi" w:date="2026-02-11T21:53:00Z" w16du:dateUtc="2026-02-12T03:53:00Z"/>
                <w:b/>
                <w:sz w:val="18"/>
                <w:szCs w:val="18"/>
              </w:rPr>
            </w:pPr>
            <w:ins w:id="59" w:author="Imed Bouazizi" w:date="2026-02-11T21:53:00Z" w16du:dateUtc="2026-02-12T03:53:00Z">
              <w:r w:rsidRPr="008A641D">
                <w:rPr>
                  <w:b/>
                  <w:sz w:val="18"/>
                  <w:szCs w:val="18"/>
                </w:rPr>
                <w:t>FPS</w:t>
              </w:r>
            </w:ins>
          </w:p>
        </w:tc>
        <w:tc>
          <w:tcPr>
            <w:tcW w:w="0" w:type="auto"/>
            <w:shd w:val="clear" w:color="auto" w:fill="D9E2F3"/>
          </w:tcPr>
          <w:p w14:paraId="480B024E" w14:textId="77777777" w:rsidR="00BD409D" w:rsidRPr="008A641D" w:rsidRDefault="00BD409D" w:rsidP="004F1375">
            <w:pPr>
              <w:rPr>
                <w:ins w:id="60" w:author="Imed Bouazizi" w:date="2026-02-11T21:53:00Z" w16du:dateUtc="2026-02-12T03:53:00Z"/>
                <w:b/>
                <w:sz w:val="18"/>
                <w:szCs w:val="18"/>
              </w:rPr>
            </w:pPr>
            <w:ins w:id="61" w:author="Imed Bouazizi" w:date="2026-02-11T21:53:00Z" w16du:dateUtc="2026-02-12T03:53:00Z">
              <w:r w:rsidRPr="008A641D">
                <w:rPr>
                  <w:b/>
                  <w:sz w:val="18"/>
                  <w:szCs w:val="18"/>
                </w:rPr>
                <w:t>Gaussians</w:t>
              </w:r>
            </w:ins>
          </w:p>
        </w:tc>
        <w:tc>
          <w:tcPr>
            <w:tcW w:w="0" w:type="auto"/>
            <w:shd w:val="clear" w:color="auto" w:fill="D9E2F3"/>
          </w:tcPr>
          <w:p w14:paraId="69644C57" w14:textId="77777777" w:rsidR="00BD409D" w:rsidRPr="008A641D" w:rsidRDefault="00BD409D" w:rsidP="004F1375">
            <w:pPr>
              <w:rPr>
                <w:ins w:id="62" w:author="Imed Bouazizi" w:date="2026-02-11T21:53:00Z" w16du:dateUtc="2026-02-12T03:53:00Z"/>
                <w:b/>
                <w:sz w:val="18"/>
                <w:szCs w:val="18"/>
              </w:rPr>
            </w:pPr>
            <w:ins w:id="63" w:author="Imed Bouazizi" w:date="2026-02-11T21:53:00Z" w16du:dateUtc="2026-02-12T03:53:00Z">
              <w:r w:rsidRPr="008A641D">
                <w:rPr>
                  <w:b/>
                  <w:sz w:val="18"/>
                  <w:szCs w:val="18"/>
                </w:rPr>
                <w:t>Parametric Model</w:t>
              </w:r>
            </w:ins>
          </w:p>
        </w:tc>
        <w:tc>
          <w:tcPr>
            <w:tcW w:w="0" w:type="auto"/>
            <w:shd w:val="clear" w:color="auto" w:fill="D9E2F3"/>
          </w:tcPr>
          <w:p w14:paraId="47D195EC" w14:textId="77777777" w:rsidR="00BD409D" w:rsidRPr="008A641D" w:rsidRDefault="00BD409D" w:rsidP="004F1375">
            <w:pPr>
              <w:rPr>
                <w:ins w:id="64" w:author="Imed Bouazizi" w:date="2026-02-11T21:53:00Z" w16du:dateUtc="2026-02-12T03:53:00Z"/>
                <w:b/>
                <w:sz w:val="18"/>
                <w:szCs w:val="18"/>
              </w:rPr>
            </w:pPr>
            <w:ins w:id="65" w:author="Imed Bouazizi" w:date="2026-02-11T21:53:00Z" w16du:dateUtc="2026-02-12T03:53:00Z">
              <w:r w:rsidRPr="008A641D">
                <w:rPr>
                  <w:b/>
                  <w:sz w:val="18"/>
                  <w:szCs w:val="18"/>
                </w:rPr>
                <w:t>Runtime MLP</w:t>
              </w:r>
            </w:ins>
          </w:p>
        </w:tc>
        <w:tc>
          <w:tcPr>
            <w:tcW w:w="0" w:type="auto"/>
            <w:shd w:val="clear" w:color="auto" w:fill="D9E2F3"/>
          </w:tcPr>
          <w:p w14:paraId="4E71634A" w14:textId="77777777" w:rsidR="00BD409D" w:rsidRPr="008A641D" w:rsidRDefault="00BD409D" w:rsidP="004F1375">
            <w:pPr>
              <w:rPr>
                <w:ins w:id="66" w:author="Imed Bouazizi" w:date="2026-02-11T21:53:00Z" w16du:dateUtc="2026-02-12T03:53:00Z"/>
                <w:b/>
                <w:sz w:val="18"/>
                <w:szCs w:val="18"/>
              </w:rPr>
            </w:pPr>
            <w:ins w:id="67" w:author="Imed Bouazizi" w:date="2026-02-11T21:53:00Z" w16du:dateUtc="2026-02-12T03:53:00Z">
              <w:r w:rsidRPr="008A641D">
                <w:rPr>
                  <w:b/>
                  <w:sz w:val="18"/>
                  <w:szCs w:val="18"/>
                </w:rPr>
                <w:t>Key Feature</w:t>
              </w:r>
            </w:ins>
          </w:p>
        </w:tc>
      </w:tr>
      <w:tr w:rsidR="00BD409D" w:rsidRPr="008A641D" w14:paraId="1A0EDDF7" w14:textId="77777777" w:rsidTr="004F1375">
        <w:trPr>
          <w:ins w:id="68" w:author="Imed Bouazizi" w:date="2026-02-11T21:53:00Z" w16du:dateUtc="2026-02-12T03:53:00Z"/>
        </w:trPr>
        <w:tc>
          <w:tcPr>
            <w:tcW w:w="0" w:type="auto"/>
          </w:tcPr>
          <w:p w14:paraId="2939C5A9" w14:textId="77777777" w:rsidR="00BD409D" w:rsidRPr="008A641D" w:rsidRDefault="00BD409D" w:rsidP="004F1375">
            <w:pPr>
              <w:rPr>
                <w:ins w:id="69" w:author="Imed Bouazizi" w:date="2026-02-11T21:53:00Z" w16du:dateUtc="2026-02-12T03:53:00Z"/>
                <w:sz w:val="18"/>
                <w:szCs w:val="18"/>
              </w:rPr>
            </w:pPr>
            <w:proofErr w:type="spellStart"/>
            <w:ins w:id="70" w:author="Imed Bouazizi" w:date="2026-02-11T21:53:00Z" w16du:dateUtc="2026-02-12T03:53:00Z">
              <w:r w:rsidRPr="008A641D">
                <w:rPr>
                  <w:sz w:val="18"/>
                  <w:szCs w:val="18"/>
                </w:rPr>
                <w:t>GaussianBlendshape</w:t>
              </w:r>
              <w:proofErr w:type="spellEnd"/>
              <w:r w:rsidRPr="008A641D">
                <w:rPr>
                  <w:sz w:val="18"/>
                  <w:szCs w:val="18"/>
                </w:rPr>
                <w:t xml:space="preserve"> (Ma et al., SIGGRAPH 2024)</w:t>
              </w:r>
            </w:ins>
          </w:p>
        </w:tc>
        <w:tc>
          <w:tcPr>
            <w:tcW w:w="0" w:type="auto"/>
          </w:tcPr>
          <w:p w14:paraId="28609B78" w14:textId="77777777" w:rsidR="00BD409D" w:rsidRPr="008A641D" w:rsidRDefault="00BD409D" w:rsidP="004F1375">
            <w:pPr>
              <w:rPr>
                <w:ins w:id="71" w:author="Imed Bouazizi" w:date="2026-02-11T21:53:00Z" w16du:dateUtc="2026-02-12T03:53:00Z"/>
                <w:sz w:val="18"/>
                <w:szCs w:val="18"/>
              </w:rPr>
            </w:pPr>
            <w:ins w:id="72" w:author="Imed Bouazizi" w:date="2026-02-11T21:53:00Z" w16du:dateUtc="2026-02-12T03:53:00Z">
              <w:r w:rsidRPr="008A641D">
                <w:rPr>
                  <w:sz w:val="18"/>
                  <w:szCs w:val="18"/>
                </w:rPr>
                <w:t>370</w:t>
              </w:r>
            </w:ins>
          </w:p>
        </w:tc>
        <w:tc>
          <w:tcPr>
            <w:tcW w:w="0" w:type="auto"/>
          </w:tcPr>
          <w:p w14:paraId="1D39117A" w14:textId="77777777" w:rsidR="00BD409D" w:rsidRPr="008A641D" w:rsidRDefault="00BD409D" w:rsidP="004F1375">
            <w:pPr>
              <w:rPr>
                <w:ins w:id="73" w:author="Imed Bouazizi" w:date="2026-02-11T21:53:00Z" w16du:dateUtc="2026-02-12T03:53:00Z"/>
                <w:sz w:val="18"/>
                <w:szCs w:val="18"/>
              </w:rPr>
            </w:pPr>
            <w:ins w:id="74" w:author="Imed Bouazizi" w:date="2026-02-11T21:53:00Z" w16du:dateUtc="2026-02-12T03:53:00Z">
              <w:r w:rsidRPr="008A641D">
                <w:rPr>
                  <w:sz w:val="18"/>
                  <w:szCs w:val="18"/>
                </w:rPr>
                <w:t>70K</w:t>
              </w:r>
            </w:ins>
          </w:p>
        </w:tc>
        <w:tc>
          <w:tcPr>
            <w:tcW w:w="0" w:type="auto"/>
          </w:tcPr>
          <w:p w14:paraId="316048B7" w14:textId="77777777" w:rsidR="00BD409D" w:rsidRPr="008A641D" w:rsidRDefault="00BD409D" w:rsidP="004F1375">
            <w:pPr>
              <w:rPr>
                <w:ins w:id="75" w:author="Imed Bouazizi" w:date="2026-02-11T21:53:00Z" w16du:dateUtc="2026-02-12T03:53:00Z"/>
                <w:sz w:val="18"/>
                <w:szCs w:val="18"/>
              </w:rPr>
            </w:pPr>
            <w:ins w:id="76" w:author="Imed Bouazizi" w:date="2026-02-11T21:53:00Z" w16du:dateUtc="2026-02-12T03:53:00Z">
              <w:r w:rsidRPr="008A641D">
                <w:rPr>
                  <w:sz w:val="18"/>
                  <w:szCs w:val="18"/>
                </w:rPr>
                <w:t xml:space="preserve">Custom </w:t>
              </w:r>
              <w:proofErr w:type="spellStart"/>
              <w:r w:rsidRPr="008A641D">
                <w:rPr>
                  <w:sz w:val="18"/>
                  <w:szCs w:val="18"/>
                </w:rPr>
                <w:t>blendshapes</w:t>
              </w:r>
              <w:proofErr w:type="spellEnd"/>
            </w:ins>
          </w:p>
        </w:tc>
        <w:tc>
          <w:tcPr>
            <w:tcW w:w="0" w:type="auto"/>
          </w:tcPr>
          <w:p w14:paraId="55D274B0" w14:textId="77777777" w:rsidR="00BD409D" w:rsidRPr="008A641D" w:rsidRDefault="00BD409D" w:rsidP="004F1375">
            <w:pPr>
              <w:rPr>
                <w:ins w:id="77" w:author="Imed Bouazizi" w:date="2026-02-11T21:53:00Z" w16du:dateUtc="2026-02-12T03:53:00Z"/>
                <w:sz w:val="18"/>
                <w:szCs w:val="18"/>
              </w:rPr>
            </w:pPr>
            <w:ins w:id="78" w:author="Imed Bouazizi" w:date="2026-02-11T21:53:00Z" w16du:dateUtc="2026-02-12T03:53:00Z">
              <w:r w:rsidRPr="008A641D">
                <w:rPr>
                  <w:sz w:val="18"/>
                  <w:szCs w:val="18"/>
                </w:rPr>
                <w:t>No</w:t>
              </w:r>
            </w:ins>
          </w:p>
        </w:tc>
        <w:tc>
          <w:tcPr>
            <w:tcW w:w="0" w:type="auto"/>
          </w:tcPr>
          <w:p w14:paraId="05D36679" w14:textId="77777777" w:rsidR="00BD409D" w:rsidRPr="008A641D" w:rsidRDefault="00BD409D" w:rsidP="004F1375">
            <w:pPr>
              <w:rPr>
                <w:ins w:id="79" w:author="Imed Bouazizi" w:date="2026-02-11T21:53:00Z" w16du:dateUtc="2026-02-12T03:53:00Z"/>
                <w:sz w:val="18"/>
                <w:szCs w:val="18"/>
              </w:rPr>
            </w:pPr>
            <w:ins w:id="80" w:author="Imed Bouazizi" w:date="2026-02-11T21:53:00Z" w16du:dateUtc="2026-02-12T03:53:00Z">
              <w:r w:rsidRPr="008A641D">
                <w:rPr>
                  <w:sz w:val="18"/>
                  <w:szCs w:val="18"/>
                </w:rPr>
                <w:t xml:space="preserve">Linear blending identical to mesh </w:t>
              </w:r>
              <w:proofErr w:type="spellStart"/>
              <w:r w:rsidRPr="008A641D">
                <w:rPr>
                  <w:sz w:val="18"/>
                  <w:szCs w:val="18"/>
                </w:rPr>
                <w:t>blendshapes</w:t>
              </w:r>
              <w:proofErr w:type="spellEnd"/>
              <w:r w:rsidRPr="008A641D">
                <w:rPr>
                  <w:sz w:val="18"/>
                  <w:szCs w:val="18"/>
                </w:rPr>
                <w:t>, 32-39 dB PSNR</w:t>
              </w:r>
            </w:ins>
          </w:p>
        </w:tc>
      </w:tr>
      <w:tr w:rsidR="00BD409D" w:rsidRPr="008A641D" w14:paraId="2C5FC720" w14:textId="77777777" w:rsidTr="004F1375">
        <w:trPr>
          <w:ins w:id="81" w:author="Imed Bouazizi" w:date="2026-02-11T21:53:00Z" w16du:dateUtc="2026-02-12T03:53:00Z"/>
        </w:trPr>
        <w:tc>
          <w:tcPr>
            <w:tcW w:w="0" w:type="auto"/>
          </w:tcPr>
          <w:p w14:paraId="47661470" w14:textId="77777777" w:rsidR="00BD409D" w:rsidRPr="008A641D" w:rsidRDefault="00BD409D" w:rsidP="004F1375">
            <w:pPr>
              <w:rPr>
                <w:ins w:id="82" w:author="Imed Bouazizi" w:date="2026-02-11T21:53:00Z" w16du:dateUtc="2026-02-12T03:53:00Z"/>
                <w:sz w:val="18"/>
                <w:szCs w:val="18"/>
              </w:rPr>
            </w:pPr>
            <w:proofErr w:type="spellStart"/>
            <w:ins w:id="83" w:author="Imed Bouazizi" w:date="2026-02-11T21:53:00Z" w16du:dateUtc="2026-02-12T03:53:00Z">
              <w:r w:rsidRPr="008A641D">
                <w:rPr>
                  <w:sz w:val="18"/>
                  <w:szCs w:val="18"/>
                </w:rPr>
                <w:lastRenderedPageBreak/>
                <w:t>SplattingAvatar</w:t>
              </w:r>
              <w:proofErr w:type="spellEnd"/>
              <w:r w:rsidRPr="008A641D">
                <w:rPr>
                  <w:sz w:val="18"/>
                  <w:szCs w:val="18"/>
                </w:rPr>
                <w:t xml:space="preserve"> (Shao et al., CVPR 2024)</w:t>
              </w:r>
            </w:ins>
          </w:p>
        </w:tc>
        <w:tc>
          <w:tcPr>
            <w:tcW w:w="0" w:type="auto"/>
          </w:tcPr>
          <w:p w14:paraId="322AE002" w14:textId="77777777" w:rsidR="00BD409D" w:rsidRPr="008A641D" w:rsidRDefault="00BD409D" w:rsidP="004F1375">
            <w:pPr>
              <w:rPr>
                <w:ins w:id="84" w:author="Imed Bouazizi" w:date="2026-02-11T21:53:00Z" w16du:dateUtc="2026-02-12T03:53:00Z"/>
                <w:sz w:val="18"/>
                <w:szCs w:val="18"/>
              </w:rPr>
            </w:pPr>
            <w:ins w:id="85" w:author="Imed Bouazizi" w:date="2026-02-11T21:53:00Z" w16du:dateUtc="2026-02-12T03:53:00Z">
              <w:r w:rsidRPr="008A641D">
                <w:rPr>
                  <w:sz w:val="18"/>
                  <w:szCs w:val="18"/>
                </w:rPr>
                <w:t>300+</w:t>
              </w:r>
            </w:ins>
          </w:p>
        </w:tc>
        <w:tc>
          <w:tcPr>
            <w:tcW w:w="0" w:type="auto"/>
          </w:tcPr>
          <w:p w14:paraId="31E085F8" w14:textId="77777777" w:rsidR="00BD409D" w:rsidRPr="008A641D" w:rsidRDefault="00BD409D" w:rsidP="004F1375">
            <w:pPr>
              <w:rPr>
                <w:ins w:id="86" w:author="Imed Bouazizi" w:date="2026-02-11T21:53:00Z" w16du:dateUtc="2026-02-12T03:53:00Z"/>
                <w:sz w:val="18"/>
                <w:szCs w:val="18"/>
              </w:rPr>
            </w:pPr>
            <w:ins w:id="87" w:author="Imed Bouazizi" w:date="2026-02-11T21:53:00Z" w16du:dateUtc="2026-02-12T03:53:00Z">
              <w:r w:rsidRPr="008A641D">
                <w:rPr>
                  <w:sz w:val="18"/>
                  <w:szCs w:val="18"/>
                </w:rPr>
                <w:t>~100K</w:t>
              </w:r>
            </w:ins>
          </w:p>
        </w:tc>
        <w:tc>
          <w:tcPr>
            <w:tcW w:w="0" w:type="auto"/>
          </w:tcPr>
          <w:p w14:paraId="0D803B63" w14:textId="77777777" w:rsidR="00BD409D" w:rsidRPr="008A641D" w:rsidRDefault="00BD409D" w:rsidP="004F1375">
            <w:pPr>
              <w:rPr>
                <w:ins w:id="88" w:author="Imed Bouazizi" w:date="2026-02-11T21:53:00Z" w16du:dateUtc="2026-02-12T03:53:00Z"/>
                <w:sz w:val="18"/>
                <w:szCs w:val="18"/>
              </w:rPr>
            </w:pPr>
            <w:ins w:id="89" w:author="Imed Bouazizi" w:date="2026-02-11T21:53:00Z" w16du:dateUtc="2026-02-12T03:53:00Z">
              <w:r w:rsidRPr="008A641D">
                <w:rPr>
                  <w:sz w:val="18"/>
                  <w:szCs w:val="18"/>
                </w:rPr>
                <w:t>FLAME mesh</w:t>
              </w:r>
            </w:ins>
          </w:p>
        </w:tc>
        <w:tc>
          <w:tcPr>
            <w:tcW w:w="0" w:type="auto"/>
          </w:tcPr>
          <w:p w14:paraId="0B72F29A" w14:textId="77777777" w:rsidR="00BD409D" w:rsidRPr="008A641D" w:rsidRDefault="00BD409D" w:rsidP="004F1375">
            <w:pPr>
              <w:rPr>
                <w:ins w:id="90" w:author="Imed Bouazizi" w:date="2026-02-11T21:53:00Z" w16du:dateUtc="2026-02-12T03:53:00Z"/>
                <w:sz w:val="18"/>
                <w:szCs w:val="18"/>
              </w:rPr>
            </w:pPr>
            <w:ins w:id="91" w:author="Imed Bouazizi" w:date="2026-02-11T21:53:00Z" w16du:dateUtc="2026-02-12T03:53:00Z">
              <w:r w:rsidRPr="008A641D">
                <w:rPr>
                  <w:sz w:val="18"/>
                  <w:szCs w:val="18"/>
                </w:rPr>
                <w:t>No</w:t>
              </w:r>
            </w:ins>
          </w:p>
        </w:tc>
        <w:tc>
          <w:tcPr>
            <w:tcW w:w="0" w:type="auto"/>
          </w:tcPr>
          <w:p w14:paraId="53D1A2CF" w14:textId="77777777" w:rsidR="00BD409D" w:rsidRPr="008A641D" w:rsidRDefault="00BD409D" w:rsidP="004F1375">
            <w:pPr>
              <w:rPr>
                <w:ins w:id="92" w:author="Imed Bouazizi" w:date="2026-02-11T21:53:00Z" w16du:dateUtc="2026-02-12T03:53:00Z"/>
                <w:sz w:val="18"/>
                <w:szCs w:val="18"/>
              </w:rPr>
            </w:pPr>
            <w:ins w:id="93" w:author="Imed Bouazizi" w:date="2026-02-11T21:53:00Z" w16du:dateUtc="2026-02-12T03:53:00Z">
              <w:r w:rsidRPr="008A641D">
                <w:rPr>
                  <w:sz w:val="18"/>
                  <w:szCs w:val="18"/>
                </w:rPr>
                <w:t>Mesh-embedded via barycentric coords, 30 FPS on iPhone 13</w:t>
              </w:r>
            </w:ins>
          </w:p>
        </w:tc>
      </w:tr>
      <w:tr w:rsidR="00BD409D" w:rsidRPr="008A641D" w14:paraId="4D084623" w14:textId="77777777" w:rsidTr="004F1375">
        <w:trPr>
          <w:ins w:id="94" w:author="Imed Bouazizi" w:date="2026-02-11T21:53:00Z" w16du:dateUtc="2026-02-12T03:53:00Z"/>
        </w:trPr>
        <w:tc>
          <w:tcPr>
            <w:tcW w:w="0" w:type="auto"/>
          </w:tcPr>
          <w:p w14:paraId="7166EDFD" w14:textId="77777777" w:rsidR="00BD409D" w:rsidRPr="008A641D" w:rsidRDefault="00BD409D" w:rsidP="004F1375">
            <w:pPr>
              <w:rPr>
                <w:ins w:id="95" w:author="Imed Bouazizi" w:date="2026-02-11T21:53:00Z" w16du:dateUtc="2026-02-12T03:53:00Z"/>
                <w:sz w:val="18"/>
                <w:szCs w:val="18"/>
              </w:rPr>
            </w:pPr>
            <w:proofErr w:type="spellStart"/>
            <w:ins w:id="96" w:author="Imed Bouazizi" w:date="2026-02-11T21:53:00Z" w16du:dateUtc="2026-02-12T03:53:00Z">
              <w:r w:rsidRPr="008A641D">
                <w:rPr>
                  <w:sz w:val="18"/>
                  <w:szCs w:val="18"/>
                </w:rPr>
                <w:t>FlashAvatar</w:t>
              </w:r>
              <w:proofErr w:type="spellEnd"/>
              <w:r w:rsidRPr="008A641D">
                <w:rPr>
                  <w:sz w:val="18"/>
                  <w:szCs w:val="18"/>
                </w:rPr>
                <w:t xml:space="preserve"> (Xiang et al., CVPR 2024)</w:t>
              </w:r>
            </w:ins>
          </w:p>
        </w:tc>
        <w:tc>
          <w:tcPr>
            <w:tcW w:w="0" w:type="auto"/>
          </w:tcPr>
          <w:p w14:paraId="14C4FB2C" w14:textId="77777777" w:rsidR="00BD409D" w:rsidRPr="008A641D" w:rsidRDefault="00BD409D" w:rsidP="004F1375">
            <w:pPr>
              <w:rPr>
                <w:ins w:id="97" w:author="Imed Bouazizi" w:date="2026-02-11T21:53:00Z" w16du:dateUtc="2026-02-12T03:53:00Z"/>
                <w:sz w:val="18"/>
                <w:szCs w:val="18"/>
              </w:rPr>
            </w:pPr>
            <w:ins w:id="98" w:author="Imed Bouazizi" w:date="2026-02-11T21:53:00Z" w16du:dateUtc="2026-02-12T03:53:00Z">
              <w:r w:rsidRPr="008A641D">
                <w:rPr>
                  <w:sz w:val="18"/>
                  <w:szCs w:val="18"/>
                </w:rPr>
                <w:t>300</w:t>
              </w:r>
            </w:ins>
          </w:p>
        </w:tc>
        <w:tc>
          <w:tcPr>
            <w:tcW w:w="0" w:type="auto"/>
          </w:tcPr>
          <w:p w14:paraId="63E48EFD" w14:textId="77777777" w:rsidR="00BD409D" w:rsidRPr="008A641D" w:rsidRDefault="00BD409D" w:rsidP="004F1375">
            <w:pPr>
              <w:rPr>
                <w:ins w:id="99" w:author="Imed Bouazizi" w:date="2026-02-11T21:53:00Z" w16du:dateUtc="2026-02-12T03:53:00Z"/>
                <w:sz w:val="18"/>
                <w:szCs w:val="18"/>
              </w:rPr>
            </w:pPr>
            <w:ins w:id="100" w:author="Imed Bouazizi" w:date="2026-02-11T21:53:00Z" w16du:dateUtc="2026-02-12T03:53:00Z">
              <w:r w:rsidRPr="008A641D">
                <w:rPr>
                  <w:sz w:val="18"/>
                  <w:szCs w:val="18"/>
                </w:rPr>
                <w:t>10-50K</w:t>
              </w:r>
            </w:ins>
          </w:p>
        </w:tc>
        <w:tc>
          <w:tcPr>
            <w:tcW w:w="0" w:type="auto"/>
          </w:tcPr>
          <w:p w14:paraId="524E6F1A" w14:textId="77777777" w:rsidR="00BD409D" w:rsidRPr="008A641D" w:rsidRDefault="00BD409D" w:rsidP="004F1375">
            <w:pPr>
              <w:rPr>
                <w:ins w:id="101" w:author="Imed Bouazizi" w:date="2026-02-11T21:53:00Z" w16du:dateUtc="2026-02-12T03:53:00Z"/>
                <w:sz w:val="18"/>
                <w:szCs w:val="18"/>
              </w:rPr>
            </w:pPr>
            <w:ins w:id="102" w:author="Imed Bouazizi" w:date="2026-02-11T21:53:00Z" w16du:dateUtc="2026-02-12T03:53:00Z">
              <w:r w:rsidRPr="008A641D">
                <w:rPr>
                  <w:sz w:val="18"/>
                  <w:szCs w:val="18"/>
                </w:rPr>
                <w:t>FLAME</w:t>
              </w:r>
            </w:ins>
          </w:p>
        </w:tc>
        <w:tc>
          <w:tcPr>
            <w:tcW w:w="0" w:type="auto"/>
          </w:tcPr>
          <w:p w14:paraId="26092791" w14:textId="77777777" w:rsidR="00BD409D" w:rsidRPr="008A641D" w:rsidRDefault="00BD409D" w:rsidP="004F1375">
            <w:pPr>
              <w:rPr>
                <w:ins w:id="103" w:author="Imed Bouazizi" w:date="2026-02-11T21:53:00Z" w16du:dateUtc="2026-02-12T03:53:00Z"/>
                <w:sz w:val="18"/>
                <w:szCs w:val="18"/>
              </w:rPr>
            </w:pPr>
            <w:ins w:id="104" w:author="Imed Bouazizi" w:date="2026-02-11T21:53:00Z" w16du:dateUtc="2026-02-12T03:53:00Z">
              <w:r w:rsidRPr="008A641D">
                <w:rPr>
                  <w:sz w:val="18"/>
                  <w:szCs w:val="18"/>
                </w:rPr>
                <w:t>Small MLP</w:t>
              </w:r>
            </w:ins>
          </w:p>
        </w:tc>
        <w:tc>
          <w:tcPr>
            <w:tcW w:w="0" w:type="auto"/>
          </w:tcPr>
          <w:p w14:paraId="483FA776" w14:textId="77777777" w:rsidR="00BD409D" w:rsidRPr="008A641D" w:rsidRDefault="00BD409D" w:rsidP="004F1375">
            <w:pPr>
              <w:rPr>
                <w:ins w:id="105" w:author="Imed Bouazizi" w:date="2026-02-11T21:53:00Z" w16du:dateUtc="2026-02-12T03:53:00Z"/>
                <w:sz w:val="18"/>
                <w:szCs w:val="18"/>
              </w:rPr>
            </w:pPr>
            <w:ins w:id="106" w:author="Imed Bouazizi" w:date="2026-02-11T21:53:00Z" w16du:dateUtc="2026-02-12T03:53:00Z">
              <w:r w:rsidRPr="008A641D">
                <w:rPr>
                  <w:sz w:val="18"/>
                  <w:szCs w:val="18"/>
                </w:rPr>
                <w:t xml:space="preserve">UV-based </w:t>
              </w:r>
              <w:proofErr w:type="spellStart"/>
              <w:r w:rsidRPr="008A641D">
                <w:rPr>
                  <w:sz w:val="18"/>
                  <w:szCs w:val="18"/>
                </w:rPr>
                <w:t>init</w:t>
              </w:r>
              <w:proofErr w:type="spellEnd"/>
              <w:r w:rsidRPr="008A641D">
                <w:rPr>
                  <w:sz w:val="18"/>
                  <w:szCs w:val="18"/>
                </w:rPr>
                <w:t xml:space="preserve"> on FLAME, small MLPs for expression offsets</w:t>
              </w:r>
            </w:ins>
          </w:p>
        </w:tc>
      </w:tr>
      <w:tr w:rsidR="00BD409D" w:rsidRPr="008A641D" w14:paraId="2C217157" w14:textId="77777777" w:rsidTr="004F1375">
        <w:trPr>
          <w:ins w:id="107" w:author="Imed Bouazizi" w:date="2026-02-11T21:53:00Z" w16du:dateUtc="2026-02-12T03:53:00Z"/>
        </w:trPr>
        <w:tc>
          <w:tcPr>
            <w:tcW w:w="0" w:type="auto"/>
          </w:tcPr>
          <w:p w14:paraId="5177989C" w14:textId="77777777" w:rsidR="00BD409D" w:rsidRPr="008A641D" w:rsidRDefault="00BD409D" w:rsidP="004F1375">
            <w:pPr>
              <w:rPr>
                <w:ins w:id="108" w:author="Imed Bouazizi" w:date="2026-02-11T21:53:00Z" w16du:dateUtc="2026-02-12T03:53:00Z"/>
                <w:sz w:val="18"/>
                <w:szCs w:val="18"/>
              </w:rPr>
            </w:pPr>
            <w:proofErr w:type="spellStart"/>
            <w:ins w:id="109" w:author="Imed Bouazizi" w:date="2026-02-11T21:53:00Z" w16du:dateUtc="2026-02-12T03:53:00Z">
              <w:r w:rsidRPr="008A641D">
                <w:rPr>
                  <w:sz w:val="18"/>
                  <w:szCs w:val="18"/>
                </w:rPr>
                <w:t>GaussianAvatars</w:t>
              </w:r>
              <w:proofErr w:type="spellEnd"/>
              <w:r w:rsidRPr="008A641D">
                <w:rPr>
                  <w:sz w:val="18"/>
                  <w:szCs w:val="18"/>
                </w:rPr>
                <w:t xml:space="preserve"> (Qian et al., CVPR 2024)</w:t>
              </w:r>
            </w:ins>
          </w:p>
        </w:tc>
        <w:tc>
          <w:tcPr>
            <w:tcW w:w="0" w:type="auto"/>
          </w:tcPr>
          <w:p w14:paraId="74268816" w14:textId="77777777" w:rsidR="00BD409D" w:rsidRPr="008A641D" w:rsidRDefault="00BD409D" w:rsidP="004F1375">
            <w:pPr>
              <w:rPr>
                <w:ins w:id="110" w:author="Imed Bouazizi" w:date="2026-02-11T21:53:00Z" w16du:dateUtc="2026-02-12T03:53:00Z"/>
                <w:sz w:val="18"/>
                <w:szCs w:val="18"/>
              </w:rPr>
            </w:pPr>
            <w:ins w:id="111" w:author="Imed Bouazizi" w:date="2026-02-11T21:53:00Z" w16du:dateUtc="2026-02-12T03:53:00Z">
              <w:r w:rsidRPr="008A641D">
                <w:rPr>
                  <w:sz w:val="18"/>
                  <w:szCs w:val="18"/>
                </w:rPr>
                <w:t>90-100</w:t>
              </w:r>
            </w:ins>
          </w:p>
        </w:tc>
        <w:tc>
          <w:tcPr>
            <w:tcW w:w="0" w:type="auto"/>
          </w:tcPr>
          <w:p w14:paraId="053FB805" w14:textId="77777777" w:rsidR="00BD409D" w:rsidRPr="008A641D" w:rsidRDefault="00BD409D" w:rsidP="004F1375">
            <w:pPr>
              <w:rPr>
                <w:ins w:id="112" w:author="Imed Bouazizi" w:date="2026-02-11T21:53:00Z" w16du:dateUtc="2026-02-12T03:53:00Z"/>
                <w:sz w:val="18"/>
                <w:szCs w:val="18"/>
              </w:rPr>
            </w:pPr>
            <w:ins w:id="113" w:author="Imed Bouazizi" w:date="2026-02-11T21:53:00Z" w16du:dateUtc="2026-02-12T03:53:00Z">
              <w:r w:rsidRPr="008A641D">
                <w:rPr>
                  <w:sz w:val="18"/>
                  <w:szCs w:val="18"/>
                </w:rPr>
                <w:t>~100K</w:t>
              </w:r>
            </w:ins>
          </w:p>
        </w:tc>
        <w:tc>
          <w:tcPr>
            <w:tcW w:w="0" w:type="auto"/>
          </w:tcPr>
          <w:p w14:paraId="78834D3D" w14:textId="77777777" w:rsidR="00BD409D" w:rsidRPr="008A641D" w:rsidRDefault="00BD409D" w:rsidP="004F1375">
            <w:pPr>
              <w:rPr>
                <w:ins w:id="114" w:author="Imed Bouazizi" w:date="2026-02-11T21:53:00Z" w16du:dateUtc="2026-02-12T03:53:00Z"/>
                <w:sz w:val="18"/>
                <w:szCs w:val="18"/>
              </w:rPr>
            </w:pPr>
            <w:ins w:id="115" w:author="Imed Bouazizi" w:date="2026-02-11T21:53:00Z" w16du:dateUtc="2026-02-12T03:53:00Z">
              <w:r w:rsidRPr="008A641D">
                <w:rPr>
                  <w:sz w:val="18"/>
                  <w:szCs w:val="18"/>
                </w:rPr>
                <w:t>FLAME</w:t>
              </w:r>
            </w:ins>
          </w:p>
        </w:tc>
        <w:tc>
          <w:tcPr>
            <w:tcW w:w="0" w:type="auto"/>
          </w:tcPr>
          <w:p w14:paraId="60370A8E" w14:textId="77777777" w:rsidR="00BD409D" w:rsidRPr="008A641D" w:rsidRDefault="00BD409D" w:rsidP="004F1375">
            <w:pPr>
              <w:rPr>
                <w:ins w:id="116" w:author="Imed Bouazizi" w:date="2026-02-11T21:53:00Z" w16du:dateUtc="2026-02-12T03:53:00Z"/>
                <w:sz w:val="18"/>
                <w:szCs w:val="18"/>
              </w:rPr>
            </w:pPr>
            <w:ins w:id="117" w:author="Imed Bouazizi" w:date="2026-02-11T21:53:00Z" w16du:dateUtc="2026-02-12T03:53:00Z">
              <w:r w:rsidRPr="008A641D">
                <w:rPr>
                  <w:sz w:val="18"/>
                  <w:szCs w:val="18"/>
                </w:rPr>
                <w:t>No</w:t>
              </w:r>
            </w:ins>
          </w:p>
        </w:tc>
        <w:tc>
          <w:tcPr>
            <w:tcW w:w="0" w:type="auto"/>
          </w:tcPr>
          <w:p w14:paraId="3A9CCAEB" w14:textId="77777777" w:rsidR="00BD409D" w:rsidRPr="008A641D" w:rsidRDefault="00BD409D" w:rsidP="004F1375">
            <w:pPr>
              <w:rPr>
                <w:ins w:id="118" w:author="Imed Bouazizi" w:date="2026-02-11T21:53:00Z" w16du:dateUtc="2026-02-12T03:53:00Z"/>
                <w:sz w:val="18"/>
                <w:szCs w:val="18"/>
              </w:rPr>
            </w:pPr>
            <w:ins w:id="119" w:author="Imed Bouazizi" w:date="2026-02-11T21:53:00Z" w16du:dateUtc="2026-02-12T03:53:00Z">
              <w:r w:rsidRPr="008A641D">
                <w:rPr>
                  <w:sz w:val="18"/>
                  <w:szCs w:val="18"/>
                </w:rPr>
                <w:t>FLAME-rigged, multi-view training, explicit binding</w:t>
              </w:r>
            </w:ins>
          </w:p>
        </w:tc>
      </w:tr>
      <w:tr w:rsidR="00BD409D" w:rsidRPr="008A641D" w14:paraId="294721DA" w14:textId="77777777" w:rsidTr="004F1375">
        <w:trPr>
          <w:ins w:id="120" w:author="Imed Bouazizi" w:date="2026-02-11T21:53:00Z" w16du:dateUtc="2026-02-12T03:53:00Z"/>
        </w:trPr>
        <w:tc>
          <w:tcPr>
            <w:tcW w:w="0" w:type="auto"/>
          </w:tcPr>
          <w:p w14:paraId="1A05D386" w14:textId="77777777" w:rsidR="00BD409D" w:rsidRPr="008A641D" w:rsidRDefault="00BD409D" w:rsidP="004F1375">
            <w:pPr>
              <w:rPr>
                <w:ins w:id="121" w:author="Imed Bouazizi" w:date="2026-02-11T21:53:00Z" w16du:dateUtc="2026-02-12T03:53:00Z"/>
                <w:sz w:val="18"/>
                <w:szCs w:val="18"/>
              </w:rPr>
            </w:pPr>
            <w:proofErr w:type="spellStart"/>
            <w:ins w:id="122" w:author="Imed Bouazizi" w:date="2026-02-11T21:53:00Z" w16du:dateUtc="2026-02-12T03:53:00Z">
              <w:r w:rsidRPr="008A641D">
                <w:rPr>
                  <w:sz w:val="18"/>
                  <w:szCs w:val="18"/>
                </w:rPr>
                <w:t>HHAvatar</w:t>
              </w:r>
              <w:proofErr w:type="spellEnd"/>
              <w:r w:rsidRPr="008A641D">
                <w:rPr>
                  <w:sz w:val="18"/>
                  <w:szCs w:val="18"/>
                </w:rPr>
                <w:t xml:space="preserve"> (Liao et al., CVPR 2024/TPAMI 2025)</w:t>
              </w:r>
            </w:ins>
          </w:p>
        </w:tc>
        <w:tc>
          <w:tcPr>
            <w:tcW w:w="0" w:type="auto"/>
          </w:tcPr>
          <w:p w14:paraId="6C908901" w14:textId="77777777" w:rsidR="00BD409D" w:rsidRPr="008A641D" w:rsidRDefault="00BD409D" w:rsidP="004F1375">
            <w:pPr>
              <w:rPr>
                <w:ins w:id="123" w:author="Imed Bouazizi" w:date="2026-02-11T21:53:00Z" w16du:dateUtc="2026-02-12T03:53:00Z"/>
                <w:sz w:val="18"/>
                <w:szCs w:val="18"/>
              </w:rPr>
            </w:pPr>
            <w:ins w:id="124" w:author="Imed Bouazizi" w:date="2026-02-11T21:53:00Z" w16du:dateUtc="2026-02-12T03:53:00Z">
              <w:r w:rsidRPr="008A641D">
                <w:rPr>
                  <w:sz w:val="18"/>
                  <w:szCs w:val="18"/>
                </w:rPr>
                <w:t>~100</w:t>
              </w:r>
            </w:ins>
          </w:p>
        </w:tc>
        <w:tc>
          <w:tcPr>
            <w:tcW w:w="0" w:type="auto"/>
          </w:tcPr>
          <w:p w14:paraId="7FE4D695" w14:textId="77777777" w:rsidR="00BD409D" w:rsidRPr="008A641D" w:rsidRDefault="00BD409D" w:rsidP="004F1375">
            <w:pPr>
              <w:rPr>
                <w:ins w:id="125" w:author="Imed Bouazizi" w:date="2026-02-11T21:53:00Z" w16du:dateUtc="2026-02-12T03:53:00Z"/>
                <w:sz w:val="18"/>
                <w:szCs w:val="18"/>
              </w:rPr>
            </w:pPr>
            <w:ins w:id="126" w:author="Imed Bouazizi" w:date="2026-02-11T21:53:00Z" w16du:dateUtc="2026-02-12T03:53:00Z">
              <w:r w:rsidRPr="008A641D">
                <w:rPr>
                  <w:sz w:val="18"/>
                  <w:szCs w:val="18"/>
                </w:rPr>
                <w:t>~150K</w:t>
              </w:r>
            </w:ins>
          </w:p>
        </w:tc>
        <w:tc>
          <w:tcPr>
            <w:tcW w:w="0" w:type="auto"/>
          </w:tcPr>
          <w:p w14:paraId="09090FA3" w14:textId="77777777" w:rsidR="00BD409D" w:rsidRPr="008A641D" w:rsidRDefault="00BD409D" w:rsidP="004F1375">
            <w:pPr>
              <w:rPr>
                <w:ins w:id="127" w:author="Imed Bouazizi" w:date="2026-02-11T21:53:00Z" w16du:dateUtc="2026-02-12T03:53:00Z"/>
                <w:sz w:val="18"/>
                <w:szCs w:val="18"/>
              </w:rPr>
            </w:pPr>
            <w:ins w:id="128" w:author="Imed Bouazizi" w:date="2026-02-11T21:53:00Z" w16du:dateUtc="2026-02-12T03:53:00Z">
              <w:r w:rsidRPr="008A641D">
                <w:rPr>
                  <w:sz w:val="18"/>
                  <w:szCs w:val="18"/>
                </w:rPr>
                <w:t>FLAME</w:t>
              </w:r>
            </w:ins>
          </w:p>
        </w:tc>
        <w:tc>
          <w:tcPr>
            <w:tcW w:w="0" w:type="auto"/>
          </w:tcPr>
          <w:p w14:paraId="3BA99D48" w14:textId="77777777" w:rsidR="00BD409D" w:rsidRPr="008A641D" w:rsidRDefault="00BD409D" w:rsidP="004F1375">
            <w:pPr>
              <w:rPr>
                <w:ins w:id="129" w:author="Imed Bouazizi" w:date="2026-02-11T21:53:00Z" w16du:dateUtc="2026-02-12T03:53:00Z"/>
                <w:sz w:val="18"/>
                <w:szCs w:val="18"/>
              </w:rPr>
            </w:pPr>
            <w:ins w:id="130" w:author="Imed Bouazizi" w:date="2026-02-11T21:53:00Z" w16du:dateUtc="2026-02-12T03:53:00Z">
              <w:r w:rsidRPr="008A641D">
                <w:rPr>
                  <w:sz w:val="18"/>
                  <w:szCs w:val="18"/>
                </w:rPr>
                <w:t>Temporal modules</w:t>
              </w:r>
            </w:ins>
          </w:p>
        </w:tc>
        <w:tc>
          <w:tcPr>
            <w:tcW w:w="0" w:type="auto"/>
          </w:tcPr>
          <w:p w14:paraId="7503AE6A" w14:textId="77777777" w:rsidR="00BD409D" w:rsidRPr="008A641D" w:rsidRDefault="00BD409D" w:rsidP="004F1375">
            <w:pPr>
              <w:rPr>
                <w:ins w:id="131" w:author="Imed Bouazizi" w:date="2026-02-11T21:53:00Z" w16du:dateUtc="2026-02-12T03:53:00Z"/>
                <w:sz w:val="18"/>
                <w:szCs w:val="18"/>
              </w:rPr>
            </w:pPr>
            <w:ins w:id="132" w:author="Imed Bouazizi" w:date="2026-02-11T21:53:00Z" w16du:dateUtc="2026-02-12T03:53:00Z">
              <w:r w:rsidRPr="008A641D">
                <w:rPr>
                  <w:sz w:val="18"/>
                  <w:szCs w:val="18"/>
                </w:rPr>
                <w:t xml:space="preserve">First method for dynamic hair physics </w:t>
              </w:r>
              <w:proofErr w:type="spellStart"/>
              <w:r w:rsidRPr="008A641D">
                <w:rPr>
                  <w:sz w:val="18"/>
                  <w:szCs w:val="18"/>
                </w:rPr>
                <w:t>modeling</w:t>
              </w:r>
              <w:proofErr w:type="spellEnd"/>
            </w:ins>
          </w:p>
        </w:tc>
      </w:tr>
      <w:tr w:rsidR="00BD409D" w:rsidRPr="008A641D" w14:paraId="6EF2871B" w14:textId="77777777" w:rsidTr="004F1375">
        <w:trPr>
          <w:ins w:id="133" w:author="Imed Bouazizi" w:date="2026-02-11T21:53:00Z" w16du:dateUtc="2026-02-12T03:53:00Z"/>
        </w:trPr>
        <w:tc>
          <w:tcPr>
            <w:tcW w:w="0" w:type="auto"/>
          </w:tcPr>
          <w:p w14:paraId="28EA8017" w14:textId="77777777" w:rsidR="00BD409D" w:rsidRPr="008A641D" w:rsidRDefault="00BD409D" w:rsidP="004F1375">
            <w:pPr>
              <w:rPr>
                <w:ins w:id="134" w:author="Imed Bouazizi" w:date="2026-02-11T21:53:00Z" w16du:dateUtc="2026-02-12T03:53:00Z"/>
                <w:sz w:val="18"/>
                <w:szCs w:val="18"/>
              </w:rPr>
            </w:pPr>
            <w:proofErr w:type="spellStart"/>
            <w:ins w:id="135" w:author="Imed Bouazizi" w:date="2026-02-11T21:53:00Z" w16du:dateUtc="2026-02-12T03:53:00Z">
              <w:r w:rsidRPr="008A641D">
                <w:rPr>
                  <w:sz w:val="18"/>
                  <w:szCs w:val="18"/>
                </w:rPr>
                <w:t>MeGA</w:t>
              </w:r>
              <w:proofErr w:type="spellEnd"/>
              <w:r w:rsidRPr="008A641D">
                <w:rPr>
                  <w:sz w:val="18"/>
                  <w:szCs w:val="18"/>
                </w:rPr>
                <w:t xml:space="preserve"> (Li et al., CVPR 2025)</w:t>
              </w:r>
            </w:ins>
          </w:p>
        </w:tc>
        <w:tc>
          <w:tcPr>
            <w:tcW w:w="0" w:type="auto"/>
          </w:tcPr>
          <w:p w14:paraId="4740A84E" w14:textId="77777777" w:rsidR="00BD409D" w:rsidRPr="008A641D" w:rsidRDefault="00BD409D" w:rsidP="004F1375">
            <w:pPr>
              <w:rPr>
                <w:ins w:id="136" w:author="Imed Bouazizi" w:date="2026-02-11T21:53:00Z" w16du:dateUtc="2026-02-12T03:53:00Z"/>
                <w:sz w:val="18"/>
                <w:szCs w:val="18"/>
              </w:rPr>
            </w:pPr>
            <w:ins w:id="137" w:author="Imed Bouazizi" w:date="2026-02-11T21:53:00Z" w16du:dateUtc="2026-02-12T03:53:00Z">
              <w:r w:rsidRPr="008A641D">
                <w:rPr>
                  <w:sz w:val="18"/>
                  <w:szCs w:val="18"/>
                </w:rPr>
                <w:t>~90</w:t>
              </w:r>
            </w:ins>
          </w:p>
        </w:tc>
        <w:tc>
          <w:tcPr>
            <w:tcW w:w="0" w:type="auto"/>
          </w:tcPr>
          <w:p w14:paraId="168589C9" w14:textId="77777777" w:rsidR="00BD409D" w:rsidRPr="008A641D" w:rsidRDefault="00BD409D" w:rsidP="004F1375">
            <w:pPr>
              <w:rPr>
                <w:ins w:id="138" w:author="Imed Bouazizi" w:date="2026-02-11T21:53:00Z" w16du:dateUtc="2026-02-12T03:53:00Z"/>
                <w:sz w:val="18"/>
                <w:szCs w:val="18"/>
              </w:rPr>
            </w:pPr>
            <w:ins w:id="139" w:author="Imed Bouazizi" w:date="2026-02-11T21:53:00Z" w16du:dateUtc="2026-02-12T03:53:00Z">
              <w:r w:rsidRPr="008A641D">
                <w:rPr>
                  <w:sz w:val="18"/>
                  <w:szCs w:val="18"/>
                </w:rPr>
                <w:t>~200K</w:t>
              </w:r>
            </w:ins>
          </w:p>
        </w:tc>
        <w:tc>
          <w:tcPr>
            <w:tcW w:w="0" w:type="auto"/>
          </w:tcPr>
          <w:p w14:paraId="1C03A882" w14:textId="77777777" w:rsidR="00BD409D" w:rsidRPr="008A641D" w:rsidRDefault="00BD409D" w:rsidP="004F1375">
            <w:pPr>
              <w:rPr>
                <w:ins w:id="140" w:author="Imed Bouazizi" w:date="2026-02-11T21:53:00Z" w16du:dateUtc="2026-02-12T03:53:00Z"/>
                <w:sz w:val="18"/>
                <w:szCs w:val="18"/>
              </w:rPr>
            </w:pPr>
            <w:ins w:id="141" w:author="Imed Bouazizi" w:date="2026-02-11T21:53:00Z" w16du:dateUtc="2026-02-12T03:53:00Z">
              <w:r w:rsidRPr="008A641D">
                <w:rPr>
                  <w:sz w:val="18"/>
                  <w:szCs w:val="18"/>
                </w:rPr>
                <w:t>FLAME (face) + 3DGS (hair)</w:t>
              </w:r>
            </w:ins>
          </w:p>
        </w:tc>
        <w:tc>
          <w:tcPr>
            <w:tcW w:w="0" w:type="auto"/>
          </w:tcPr>
          <w:p w14:paraId="53643773" w14:textId="77777777" w:rsidR="00BD409D" w:rsidRPr="008A641D" w:rsidRDefault="00BD409D" w:rsidP="004F1375">
            <w:pPr>
              <w:rPr>
                <w:ins w:id="142" w:author="Imed Bouazizi" w:date="2026-02-11T21:53:00Z" w16du:dateUtc="2026-02-12T03:53:00Z"/>
                <w:sz w:val="18"/>
                <w:szCs w:val="18"/>
              </w:rPr>
            </w:pPr>
            <w:ins w:id="143" w:author="Imed Bouazizi" w:date="2026-02-11T21:53:00Z" w16du:dateUtc="2026-02-12T03:53:00Z">
              <w:r w:rsidRPr="008A641D">
                <w:rPr>
                  <w:sz w:val="18"/>
                  <w:szCs w:val="18"/>
                </w:rPr>
                <w:t>No</w:t>
              </w:r>
            </w:ins>
          </w:p>
        </w:tc>
        <w:tc>
          <w:tcPr>
            <w:tcW w:w="0" w:type="auto"/>
          </w:tcPr>
          <w:p w14:paraId="46B027C5" w14:textId="77777777" w:rsidR="00BD409D" w:rsidRPr="008A641D" w:rsidRDefault="00BD409D" w:rsidP="004F1375">
            <w:pPr>
              <w:rPr>
                <w:ins w:id="144" w:author="Imed Bouazizi" w:date="2026-02-11T21:53:00Z" w16du:dateUtc="2026-02-12T03:53:00Z"/>
                <w:sz w:val="18"/>
                <w:szCs w:val="18"/>
              </w:rPr>
            </w:pPr>
            <w:ins w:id="145" w:author="Imed Bouazizi" w:date="2026-02-11T21:53:00Z" w16du:dateUtc="2026-02-12T03:53:00Z">
              <w:r w:rsidRPr="008A641D">
                <w:rPr>
                  <w:sz w:val="18"/>
                  <w:szCs w:val="18"/>
                </w:rPr>
                <w:t xml:space="preserve">Hybrid </w:t>
              </w:r>
              <w:proofErr w:type="spellStart"/>
              <w:r w:rsidRPr="008A641D">
                <w:rPr>
                  <w:sz w:val="18"/>
                  <w:szCs w:val="18"/>
                </w:rPr>
                <w:t>mesh+Gaussian</w:t>
              </w:r>
              <w:proofErr w:type="spellEnd"/>
              <w:r w:rsidRPr="008A641D">
                <w:rPr>
                  <w:sz w:val="18"/>
                  <w:szCs w:val="18"/>
                </w:rPr>
                <w:t>, occlusion-aware blending, editable</w:t>
              </w:r>
            </w:ins>
          </w:p>
        </w:tc>
      </w:tr>
    </w:tbl>
    <w:p w14:paraId="69360F24" w14:textId="77777777" w:rsidR="00BD409D" w:rsidRPr="008A641D" w:rsidRDefault="00BD409D" w:rsidP="00BD409D">
      <w:pPr>
        <w:rPr>
          <w:ins w:id="146" w:author="Imed Bouazizi" w:date="2026-02-11T21:53:00Z" w16du:dateUtc="2026-02-12T03:53:00Z"/>
          <w:lang w:val="en-US"/>
        </w:rPr>
      </w:pPr>
      <w:ins w:id="147" w:author="Imed Bouazizi" w:date="2026-02-11T21:53:00Z" w16du:dateUtc="2026-02-12T03:53:00Z">
        <w:r w:rsidRPr="008A641D">
          <w:rPr>
            <w:lang w:val="en-US"/>
          </w:rPr>
          <w:t xml:space="preserve"> </w:t>
        </w:r>
      </w:ins>
    </w:p>
    <w:p w14:paraId="59EFCD57" w14:textId="2A730FBB" w:rsidR="00BD409D" w:rsidRPr="00BD409D" w:rsidRDefault="00BD409D" w:rsidP="00BD409D">
      <w:pPr>
        <w:pStyle w:val="Heading5"/>
        <w:rPr>
          <w:ins w:id="148" w:author="Imed Bouazizi" w:date="2026-02-11T21:53:00Z" w16du:dateUtc="2026-02-12T03:53:00Z"/>
        </w:rPr>
      </w:pPr>
      <w:ins w:id="149" w:author="Imed Bouazizi" w:date="2026-02-11T21:54:00Z" w16du:dateUtc="2026-02-12T03:54:00Z">
        <w:r>
          <w:t>10.1.</w:t>
        </w:r>
      </w:ins>
      <w:ins w:id="150" w:author="Imed Bouazizi" w:date="2026-02-11T21:53:00Z" w16du:dateUtc="2026-02-12T03:53:00Z">
        <w:r w:rsidRPr="00BD409D">
          <w:t>2.1.2</w:t>
        </w:r>
        <w:r w:rsidRPr="00BD409D">
          <w:tab/>
          <w:t xml:space="preserve">Mesh embedded Gaussian Splatting </w:t>
        </w:r>
      </w:ins>
    </w:p>
    <w:p w14:paraId="5FA566B5" w14:textId="77777777" w:rsidR="00BD409D" w:rsidRPr="008A641D" w:rsidRDefault="00BD409D" w:rsidP="00BD409D">
      <w:pPr>
        <w:rPr>
          <w:ins w:id="151" w:author="Imed Bouazizi" w:date="2026-02-11T21:53:00Z" w16du:dateUtc="2026-02-12T03:53:00Z"/>
        </w:rPr>
      </w:pPr>
      <w:ins w:id="152" w:author="Imed Bouazizi" w:date="2026-02-11T21:53:00Z" w16du:dateUtc="2026-02-12T03:53:00Z">
        <w:r w:rsidRPr="008A641D">
          <w:t xml:space="preserve">In mesh embedded approaches, each Gaussian is anchored to an animatable mesh that already supports standard </w:t>
        </w:r>
        <w:proofErr w:type="spellStart"/>
        <w:r w:rsidRPr="008A641D">
          <w:t>blendshapes</w:t>
        </w:r>
        <w:proofErr w:type="spellEnd"/>
        <w:r w:rsidRPr="008A641D">
          <w:t xml:space="preserve"> and skeletal skinning. A typical parameterization stores a triangle index plus barycentric coordinates on that triangle, and optionally a small offset vector in the local tangent normal frame. At runtime, the receiver first deforms the mesh using the incoming joint transforms and </w:t>
        </w:r>
        <w:proofErr w:type="spellStart"/>
        <w:r w:rsidRPr="008A641D">
          <w:t>blendshape</w:t>
        </w:r>
        <w:proofErr w:type="spellEnd"/>
        <w:r w:rsidRPr="008A641D">
          <w:t xml:space="preserve"> weights. The Gaussian </w:t>
        </w:r>
        <w:proofErr w:type="spellStart"/>
        <w:r w:rsidRPr="008A641D">
          <w:t>center</w:t>
        </w:r>
        <w:proofErr w:type="spellEnd"/>
        <w:r w:rsidRPr="008A641D">
          <w:t xml:space="preserve"> is then reconstructed from the animated triangle vertices using the stored barycentric weights, plus the transformed local offset. Because the reconstruction is purely algebraic, no per frame neural inference is required and the motion is deterministic.</w:t>
        </w:r>
      </w:ins>
    </w:p>
    <w:p w14:paraId="6762215E" w14:textId="77777777" w:rsidR="00BD409D" w:rsidRPr="008A641D" w:rsidRDefault="00BD409D" w:rsidP="00BD409D">
      <w:pPr>
        <w:rPr>
          <w:ins w:id="153" w:author="Imed Bouazizi" w:date="2026-02-11T21:53:00Z" w16du:dateUtc="2026-02-12T03:53:00Z"/>
        </w:rPr>
      </w:pPr>
      <w:ins w:id="154" w:author="Imed Bouazizi" w:date="2026-02-11T21:53:00Z" w16du:dateUtc="2026-02-12T03:53:00Z">
        <w:r w:rsidRPr="008A641D">
          <w:t xml:space="preserve">Orientation and footprint are handled in the same spirit. A Gaussian can be stored in a local frame aligned to the triangle, for example with per axis scales and a local rotation. The local to world transform derived from the animated triangle frame transports the covariance, which keeps the projected splat stable under motion and avoids jitter. Appearance parameters such as opacity and </w:t>
        </w:r>
        <w:proofErr w:type="spellStart"/>
        <w:r w:rsidRPr="008A641D">
          <w:t>color</w:t>
        </w:r>
        <w:proofErr w:type="spellEnd"/>
        <w:r w:rsidRPr="008A641D">
          <w:t xml:space="preserve"> coefficients remain static in the base avatar unless the method explicitly models dynamic effects.</w:t>
        </w:r>
      </w:ins>
    </w:p>
    <w:p w14:paraId="3AA6F767" w14:textId="77777777" w:rsidR="00BD409D" w:rsidRPr="008A641D" w:rsidRDefault="00BD409D" w:rsidP="00BD409D">
      <w:pPr>
        <w:rPr>
          <w:ins w:id="155" w:author="Imed Bouazizi" w:date="2026-02-11T21:53:00Z" w16du:dateUtc="2026-02-12T03:53:00Z"/>
        </w:rPr>
      </w:pPr>
      <w:ins w:id="156" w:author="Imed Bouazizi" w:date="2026-02-11T21:53:00Z" w16du:dateUtc="2026-02-12T03:53:00Z">
        <w:r w:rsidRPr="008A641D">
          <w:t>This binding strategy is attractive for standardization because it reuses the same animation signals as a mesh avatar, and because it enables graceful fallback. A mesh only renderer can ignore the Gaussian extension and still animate the avatar. A 3DGS capable renderer can render either the Gaussians alone or a hybrid mesh plus Gaussians composition, depending on device capability.</w:t>
        </w:r>
      </w:ins>
    </w:p>
    <w:p w14:paraId="326E059B" w14:textId="77777777" w:rsidR="00BD409D" w:rsidRPr="008A641D" w:rsidRDefault="00BD409D" w:rsidP="00BD409D">
      <w:pPr>
        <w:rPr>
          <w:ins w:id="157" w:author="Imed Bouazizi" w:date="2026-02-11T21:53:00Z" w16du:dateUtc="2026-02-12T03:53:00Z"/>
        </w:rPr>
      </w:pPr>
      <w:ins w:id="158" w:author="Imed Bouazizi" w:date="2026-02-11T21:53:00Z" w16du:dateUtc="2026-02-12T03:53:00Z">
        <w:r w:rsidRPr="008A641D">
          <w:t>One practical limitation is that a coarse driving mesh can restrict fine scale effects such as lip roll, eyelid thickness, and hair motion. Most systems address this by using higher resolution parametric meshes, by storing local offsets that let Gaussians float above the surface, or by dedicating a subset of Gaussians to components that are not well represented by the parametric mesh.</w:t>
        </w:r>
      </w:ins>
    </w:p>
    <w:p w14:paraId="41D9E752" w14:textId="03889168" w:rsidR="00BD409D" w:rsidRPr="00BD409D" w:rsidRDefault="00BD409D" w:rsidP="00BD409D">
      <w:pPr>
        <w:pStyle w:val="Heading5"/>
        <w:rPr>
          <w:ins w:id="159" w:author="Imed Bouazizi" w:date="2026-02-11T21:53:00Z" w16du:dateUtc="2026-02-12T03:53:00Z"/>
        </w:rPr>
      </w:pPr>
      <w:ins w:id="160" w:author="Imed Bouazizi" w:date="2026-02-11T21:55:00Z" w16du:dateUtc="2026-02-12T03:55:00Z">
        <w:r>
          <w:t>10.1.</w:t>
        </w:r>
      </w:ins>
      <w:ins w:id="161" w:author="Imed Bouazizi" w:date="2026-02-11T21:53:00Z" w16du:dateUtc="2026-02-12T03:53:00Z">
        <w:r w:rsidRPr="00BD409D">
          <w:t>2.1.3</w:t>
        </w:r>
        <w:r w:rsidRPr="00BD409D">
          <w:tab/>
          <w:t xml:space="preserve">Gaussian </w:t>
        </w:r>
        <w:proofErr w:type="spellStart"/>
        <w:r w:rsidRPr="00BD409D">
          <w:t>blendshapes</w:t>
        </w:r>
        <w:proofErr w:type="spellEnd"/>
        <w:r w:rsidRPr="00BD409D">
          <w:t xml:space="preserve"> </w:t>
        </w:r>
      </w:ins>
    </w:p>
    <w:p w14:paraId="5F8C10B9" w14:textId="77777777" w:rsidR="00BD409D" w:rsidRPr="008A641D" w:rsidRDefault="00BD409D" w:rsidP="00BD409D">
      <w:pPr>
        <w:rPr>
          <w:ins w:id="162" w:author="Imed Bouazizi" w:date="2026-02-11T21:53:00Z" w16du:dateUtc="2026-02-12T03:53:00Z"/>
        </w:rPr>
      </w:pPr>
      <w:ins w:id="163" w:author="Imed Bouazizi" w:date="2026-02-11T21:53:00Z" w16du:dateUtc="2026-02-12T03:53:00Z">
        <w:r w:rsidRPr="008A641D">
          <w:t xml:space="preserve">Gaussian </w:t>
        </w:r>
        <w:proofErr w:type="spellStart"/>
        <w:r w:rsidRPr="008A641D">
          <w:t>blendshapes</w:t>
        </w:r>
        <w:proofErr w:type="spellEnd"/>
        <w:r w:rsidRPr="008A641D">
          <w:t xml:space="preserve"> mirror classical mesh </w:t>
        </w:r>
        <w:proofErr w:type="spellStart"/>
        <w:r w:rsidRPr="008A641D">
          <w:t>blendshape</w:t>
        </w:r>
        <w:proofErr w:type="spellEnd"/>
        <w:r w:rsidRPr="008A641D">
          <w:t xml:space="preserve"> animation. Each Gaussian has a neutral set of parameters, plus a set of per expression deltas for attributes such as </w:t>
        </w:r>
        <w:proofErr w:type="spellStart"/>
        <w:r w:rsidRPr="008A641D">
          <w:t>center</w:t>
        </w:r>
        <w:proofErr w:type="spellEnd"/>
        <w:r w:rsidRPr="008A641D">
          <w:t xml:space="preserve"> position and sometimes scale and opacity. Given </w:t>
        </w:r>
        <w:proofErr w:type="spellStart"/>
        <w:r w:rsidRPr="008A641D">
          <w:t>blendshape</w:t>
        </w:r>
        <w:proofErr w:type="spellEnd"/>
        <w:r w:rsidRPr="008A641D">
          <w:t xml:space="preserve"> weights, the runtime computes a linear combination exactly like a mesh </w:t>
        </w:r>
        <w:proofErr w:type="spellStart"/>
        <w:r w:rsidRPr="008A641D">
          <w:t>blendshape</w:t>
        </w:r>
        <w:proofErr w:type="spellEnd"/>
        <w:r w:rsidRPr="008A641D">
          <w:t xml:space="preserve"> pipeline. The key advantage is again determinism and ARF friendly control, since the same </w:t>
        </w:r>
        <w:proofErr w:type="spellStart"/>
        <w:r w:rsidRPr="008A641D">
          <w:t>blendshape</w:t>
        </w:r>
        <w:proofErr w:type="spellEnd"/>
        <w:r w:rsidRPr="008A641D">
          <w:t xml:space="preserve"> weight stream can drive both mesh vertices and Gaussian deltas.</w:t>
        </w:r>
      </w:ins>
    </w:p>
    <w:p w14:paraId="1B6A848B" w14:textId="43BA78D9" w:rsidR="00BD409D" w:rsidRPr="00BD409D" w:rsidRDefault="00BD409D" w:rsidP="00BD409D">
      <w:pPr>
        <w:pStyle w:val="Heading5"/>
        <w:rPr>
          <w:ins w:id="164" w:author="Imed Bouazizi" w:date="2026-02-11T21:53:00Z" w16du:dateUtc="2026-02-12T03:53:00Z"/>
        </w:rPr>
      </w:pPr>
      <w:ins w:id="165" w:author="Imed Bouazizi" w:date="2026-02-11T21:55:00Z" w16du:dateUtc="2026-02-12T03:55:00Z">
        <w:r>
          <w:t>10.1.</w:t>
        </w:r>
      </w:ins>
      <w:ins w:id="166" w:author="Imed Bouazizi" w:date="2026-02-11T21:53:00Z" w16du:dateUtc="2026-02-12T03:53:00Z">
        <w:r w:rsidRPr="00BD409D">
          <w:t>2.1.4</w:t>
        </w:r>
        <w:r w:rsidRPr="00BD409D">
          <w:tab/>
          <w:t xml:space="preserve">Hybrid methods with small MLPs </w:t>
        </w:r>
      </w:ins>
    </w:p>
    <w:p w14:paraId="606B7B39" w14:textId="77777777" w:rsidR="00BD409D" w:rsidRPr="008A641D" w:rsidRDefault="00BD409D" w:rsidP="00BD409D">
      <w:pPr>
        <w:rPr>
          <w:ins w:id="167" w:author="Imed Bouazizi" w:date="2026-02-11T21:53:00Z" w16du:dateUtc="2026-02-12T03:53:00Z"/>
        </w:rPr>
      </w:pPr>
      <w:ins w:id="168" w:author="Imed Bouazizi" w:date="2026-02-11T21:53:00Z" w16du:dateUtc="2026-02-12T03:53:00Z">
        <w:r w:rsidRPr="008A641D">
          <w:t xml:space="preserve">Hybrid approaches keep a parametric model for global control but add small neural modules that output residual offsets conditioned on expression, pose, or time. This can improve fine detail and handle effects that are hard to capture with purely linear </w:t>
        </w:r>
        <w:proofErr w:type="spellStart"/>
        <w:r w:rsidRPr="008A641D">
          <w:t>blendshapes</w:t>
        </w:r>
        <w:proofErr w:type="spellEnd"/>
        <w:r w:rsidRPr="008A641D">
          <w:t xml:space="preserve">. The </w:t>
        </w:r>
        <w:proofErr w:type="spellStart"/>
        <w:r w:rsidRPr="008A641D">
          <w:t>tradeoff</w:t>
        </w:r>
        <w:proofErr w:type="spellEnd"/>
        <w:r w:rsidRPr="008A641D">
          <w:t xml:space="preserve"> is that runtime inference and model distribution become part of the interoperability story, including model versioning, determinism, and platform specific performance.</w:t>
        </w:r>
      </w:ins>
    </w:p>
    <w:p w14:paraId="1663126D" w14:textId="77777777" w:rsidR="00BD409D" w:rsidRPr="008A641D" w:rsidRDefault="00BD409D" w:rsidP="00BD409D">
      <w:pPr>
        <w:rPr>
          <w:ins w:id="169" w:author="Imed Bouazizi" w:date="2026-02-11T21:53:00Z" w16du:dateUtc="2026-02-12T03:53:00Z"/>
          <w:lang w:val="en-US"/>
        </w:rPr>
      </w:pPr>
      <w:ins w:id="170" w:author="Imed Bouazizi" w:date="2026-02-11T21:53:00Z" w16du:dateUtc="2026-02-12T03:53:00Z">
        <w:r w:rsidRPr="008A641D">
          <w:rPr>
            <w:lang w:val="en-US"/>
          </w:rPr>
          <w:t xml:space="preserve">Among the head/face methods, </w:t>
        </w:r>
        <w:proofErr w:type="spellStart"/>
        <w:r w:rsidRPr="008A641D">
          <w:rPr>
            <w:lang w:val="en-US"/>
          </w:rPr>
          <w:t>GaussianBlendshape</w:t>
        </w:r>
        <w:proofErr w:type="spellEnd"/>
        <w:r w:rsidRPr="008A641D">
          <w:rPr>
            <w:lang w:val="en-US"/>
          </w:rPr>
          <w:t xml:space="preserve"> and </w:t>
        </w:r>
        <w:proofErr w:type="spellStart"/>
        <w:r w:rsidRPr="008A641D">
          <w:rPr>
            <w:lang w:val="en-US"/>
          </w:rPr>
          <w:t>SplattingAvatar</w:t>
        </w:r>
        <w:proofErr w:type="spellEnd"/>
        <w:r w:rsidRPr="008A641D">
          <w:rPr>
            <w:lang w:val="en-US"/>
          </w:rPr>
          <w:t xml:space="preserve"> stand out for real-time communication because they use purely explicit representations with no neural network at runtime, enabling deterministic rendering and direct compatibility with existing </w:t>
        </w:r>
        <w:proofErr w:type="spellStart"/>
        <w:r w:rsidRPr="008A641D">
          <w:rPr>
            <w:lang w:val="en-US"/>
          </w:rPr>
          <w:t>blendshape</w:t>
        </w:r>
        <w:proofErr w:type="spellEnd"/>
        <w:r w:rsidRPr="008A641D">
          <w:rPr>
            <w:lang w:val="en-US"/>
          </w:rPr>
          <w:t>/skeletal animation pipelines as specified in the ARF Base Avatar Format.</w:t>
        </w:r>
      </w:ins>
    </w:p>
    <w:p w14:paraId="71C69578" w14:textId="4BA6A399" w:rsidR="00BD409D" w:rsidRPr="008A641D" w:rsidRDefault="00BD409D" w:rsidP="00BD409D">
      <w:pPr>
        <w:pStyle w:val="Heading4"/>
        <w:rPr>
          <w:ins w:id="171" w:author="Imed Bouazizi" w:date="2026-02-11T21:53:00Z" w16du:dateUtc="2026-02-12T03:53:00Z"/>
        </w:rPr>
      </w:pPr>
      <w:ins w:id="172" w:author="Imed Bouazizi" w:date="2026-02-11T21:55:00Z" w16du:dateUtc="2026-02-12T03:55:00Z">
        <w:r>
          <w:t>10.1.</w:t>
        </w:r>
      </w:ins>
      <w:ins w:id="173" w:author="Imed Bouazizi" w:date="2026-02-11T21:53:00Z" w16du:dateUtc="2026-02-12T03:53:00Z">
        <w:r w:rsidRPr="008A641D">
          <w:t>2.2</w:t>
        </w:r>
        <w:r w:rsidRPr="008A641D">
          <w:tab/>
          <w:t>Full-Body Avatar Methods</w:t>
        </w:r>
      </w:ins>
    </w:p>
    <w:p w14:paraId="6A610D6F" w14:textId="77777777" w:rsidR="00BD409D" w:rsidRPr="008A641D" w:rsidRDefault="00BD409D" w:rsidP="00BD409D">
      <w:pPr>
        <w:rPr>
          <w:ins w:id="174" w:author="Imed Bouazizi" w:date="2026-02-11T21:53:00Z" w16du:dateUtc="2026-02-12T03:53:00Z"/>
          <w:lang w:val="en-US"/>
        </w:rPr>
      </w:pPr>
      <w:ins w:id="175" w:author="Imed Bouazizi" w:date="2026-02-11T21:53:00Z" w16du:dateUtc="2026-02-12T03:53:00Z">
        <w:r w:rsidRPr="008A641D">
          <w:rPr>
            <w:lang w:val="en-US"/>
          </w:rPr>
          <w:t>Full-body 3DGS avatar methods have converged on SMPL/SMPL-X parametric body models, enabling compatibility with standard skeletal animation systems.</w:t>
        </w:r>
      </w:ins>
    </w:p>
    <w:p w14:paraId="284D4A4B" w14:textId="77777777" w:rsidR="00BD409D" w:rsidRPr="008A641D" w:rsidRDefault="00BD409D" w:rsidP="00BD409D">
      <w:pPr>
        <w:rPr>
          <w:ins w:id="176" w:author="Imed Bouazizi" w:date="2026-02-11T21:53:00Z" w16du:dateUtc="2026-02-12T03:53:00Z"/>
        </w:rPr>
      </w:pPr>
      <w:ins w:id="177" w:author="Imed Bouazizi" w:date="2026-02-11T21:53:00Z" w16du:dateUtc="2026-02-12T03:53:00Z">
        <w:r w:rsidRPr="008A641D">
          <w:lastRenderedPageBreak/>
          <w:t xml:space="preserve">Across the surveyed works, the body model provides a compact and standardized animation interface. The base avatar is represented by a static set of Gaussians plus binding metadata. At runtime, joint transforms derived from SMPL or SMPL-X pose parameters deform the body via skinning. Gaussians are then propagated either by surface anchoring, for example barycentric or UV coordinates on the body mesh, or by directly storing skinning weights per Gaussian. This design enables motion retargeting by sending only the pose stream, while keeping the </w:t>
        </w:r>
        <w:proofErr w:type="gramStart"/>
        <w:r w:rsidRPr="008A641D">
          <w:t>high fidelity</w:t>
        </w:r>
        <w:proofErr w:type="gramEnd"/>
        <w:r w:rsidRPr="008A641D">
          <w:t xml:space="preserve"> Gaussian appearance fixed in the base avatar.</w:t>
        </w:r>
      </w:ins>
    </w:p>
    <w:p w14:paraId="3827F976" w14:textId="77777777" w:rsidR="00BD409D" w:rsidRPr="008A641D" w:rsidRDefault="00BD409D" w:rsidP="00BD409D">
      <w:pPr>
        <w:jc w:val="center"/>
        <w:rPr>
          <w:ins w:id="178" w:author="Imed Bouazizi" w:date="2026-02-11T21:53:00Z" w16du:dateUtc="2026-02-12T03:53:00Z"/>
          <w:b/>
          <w:lang w:val="en-US"/>
        </w:rPr>
      </w:pPr>
      <w:ins w:id="179" w:author="Imed Bouazizi" w:date="2026-02-11T21:53:00Z" w16du:dateUtc="2026-02-12T03:53:00Z">
        <w:r w:rsidRPr="008A641D">
          <w:rPr>
            <w:b/>
            <w:lang w:val="en-US"/>
          </w:rPr>
          <w:t>Table 2: Full-Body Avatar Methods</w:t>
        </w:r>
      </w:ins>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4"/>
        <w:gridCol w:w="588"/>
        <w:gridCol w:w="997"/>
        <w:gridCol w:w="977"/>
        <w:gridCol w:w="897"/>
        <w:gridCol w:w="4086"/>
      </w:tblGrid>
      <w:tr w:rsidR="00BD409D" w:rsidRPr="008A641D" w14:paraId="5366A6B3" w14:textId="77777777" w:rsidTr="004F1375">
        <w:trPr>
          <w:ins w:id="180" w:author="Imed Bouazizi" w:date="2026-02-11T21:53:00Z" w16du:dateUtc="2026-02-12T03:53:00Z"/>
        </w:trPr>
        <w:tc>
          <w:tcPr>
            <w:tcW w:w="0" w:type="auto"/>
            <w:shd w:val="clear" w:color="auto" w:fill="D9E2F3"/>
          </w:tcPr>
          <w:p w14:paraId="7099F204" w14:textId="77777777" w:rsidR="00BD409D" w:rsidRPr="008A641D" w:rsidRDefault="00BD409D" w:rsidP="004F1375">
            <w:pPr>
              <w:rPr>
                <w:ins w:id="181" w:author="Imed Bouazizi" w:date="2026-02-11T21:53:00Z" w16du:dateUtc="2026-02-12T03:53:00Z"/>
                <w:b/>
                <w:sz w:val="18"/>
                <w:szCs w:val="18"/>
              </w:rPr>
            </w:pPr>
            <w:ins w:id="182" w:author="Imed Bouazizi" w:date="2026-02-11T21:53:00Z" w16du:dateUtc="2026-02-12T03:53:00Z">
              <w:r w:rsidRPr="008A641D">
                <w:rPr>
                  <w:b/>
                  <w:sz w:val="18"/>
                  <w:szCs w:val="18"/>
                </w:rPr>
                <w:t>Method</w:t>
              </w:r>
            </w:ins>
          </w:p>
        </w:tc>
        <w:tc>
          <w:tcPr>
            <w:tcW w:w="0" w:type="auto"/>
            <w:shd w:val="clear" w:color="auto" w:fill="D9E2F3"/>
          </w:tcPr>
          <w:p w14:paraId="5CE66E99" w14:textId="77777777" w:rsidR="00BD409D" w:rsidRPr="008A641D" w:rsidRDefault="00BD409D" w:rsidP="004F1375">
            <w:pPr>
              <w:rPr>
                <w:ins w:id="183" w:author="Imed Bouazizi" w:date="2026-02-11T21:53:00Z" w16du:dateUtc="2026-02-12T03:53:00Z"/>
                <w:b/>
                <w:sz w:val="18"/>
                <w:szCs w:val="18"/>
              </w:rPr>
            </w:pPr>
            <w:ins w:id="184" w:author="Imed Bouazizi" w:date="2026-02-11T21:53:00Z" w16du:dateUtc="2026-02-12T03:53:00Z">
              <w:r w:rsidRPr="008A641D">
                <w:rPr>
                  <w:b/>
                  <w:sz w:val="18"/>
                  <w:szCs w:val="18"/>
                </w:rPr>
                <w:t>FPS</w:t>
              </w:r>
            </w:ins>
          </w:p>
        </w:tc>
        <w:tc>
          <w:tcPr>
            <w:tcW w:w="0" w:type="auto"/>
            <w:shd w:val="clear" w:color="auto" w:fill="D9E2F3"/>
          </w:tcPr>
          <w:p w14:paraId="0F2DDA0C" w14:textId="77777777" w:rsidR="00BD409D" w:rsidRPr="008A641D" w:rsidRDefault="00BD409D" w:rsidP="004F1375">
            <w:pPr>
              <w:rPr>
                <w:ins w:id="185" w:author="Imed Bouazizi" w:date="2026-02-11T21:53:00Z" w16du:dateUtc="2026-02-12T03:53:00Z"/>
                <w:b/>
                <w:sz w:val="18"/>
                <w:szCs w:val="18"/>
              </w:rPr>
            </w:pPr>
            <w:ins w:id="186" w:author="Imed Bouazizi" w:date="2026-02-11T21:53:00Z" w16du:dateUtc="2026-02-12T03:53:00Z">
              <w:r w:rsidRPr="008A641D">
                <w:rPr>
                  <w:b/>
                  <w:sz w:val="18"/>
                  <w:szCs w:val="18"/>
                </w:rPr>
                <w:t>Gaussians</w:t>
              </w:r>
            </w:ins>
          </w:p>
        </w:tc>
        <w:tc>
          <w:tcPr>
            <w:tcW w:w="0" w:type="auto"/>
            <w:shd w:val="clear" w:color="auto" w:fill="D9E2F3"/>
          </w:tcPr>
          <w:p w14:paraId="6D12B880" w14:textId="77777777" w:rsidR="00BD409D" w:rsidRPr="008A641D" w:rsidRDefault="00BD409D" w:rsidP="004F1375">
            <w:pPr>
              <w:rPr>
                <w:ins w:id="187" w:author="Imed Bouazizi" w:date="2026-02-11T21:53:00Z" w16du:dateUtc="2026-02-12T03:53:00Z"/>
                <w:b/>
                <w:sz w:val="18"/>
                <w:szCs w:val="18"/>
              </w:rPr>
            </w:pPr>
            <w:ins w:id="188" w:author="Imed Bouazizi" w:date="2026-02-11T21:53:00Z" w16du:dateUtc="2026-02-12T03:53:00Z">
              <w:r w:rsidRPr="008A641D">
                <w:rPr>
                  <w:b/>
                  <w:sz w:val="18"/>
                  <w:szCs w:val="18"/>
                </w:rPr>
                <w:t>Body Model</w:t>
              </w:r>
            </w:ins>
          </w:p>
        </w:tc>
        <w:tc>
          <w:tcPr>
            <w:tcW w:w="0" w:type="auto"/>
            <w:shd w:val="clear" w:color="auto" w:fill="D9E2F3"/>
          </w:tcPr>
          <w:p w14:paraId="023D04E8" w14:textId="77777777" w:rsidR="00BD409D" w:rsidRPr="008A641D" w:rsidRDefault="00BD409D" w:rsidP="004F1375">
            <w:pPr>
              <w:rPr>
                <w:ins w:id="189" w:author="Imed Bouazizi" w:date="2026-02-11T21:53:00Z" w16du:dateUtc="2026-02-12T03:53:00Z"/>
                <w:b/>
                <w:sz w:val="18"/>
                <w:szCs w:val="18"/>
              </w:rPr>
            </w:pPr>
            <w:ins w:id="190" w:author="Imed Bouazizi" w:date="2026-02-11T21:53:00Z" w16du:dateUtc="2026-02-12T03:53:00Z">
              <w:r w:rsidRPr="008A641D">
                <w:rPr>
                  <w:b/>
                  <w:sz w:val="18"/>
                  <w:szCs w:val="18"/>
                </w:rPr>
                <w:t>Training</w:t>
              </w:r>
            </w:ins>
          </w:p>
        </w:tc>
        <w:tc>
          <w:tcPr>
            <w:tcW w:w="0" w:type="auto"/>
            <w:shd w:val="clear" w:color="auto" w:fill="D9E2F3"/>
          </w:tcPr>
          <w:p w14:paraId="79F1FC3D" w14:textId="77777777" w:rsidR="00BD409D" w:rsidRPr="008A641D" w:rsidRDefault="00BD409D" w:rsidP="004F1375">
            <w:pPr>
              <w:rPr>
                <w:ins w:id="191" w:author="Imed Bouazizi" w:date="2026-02-11T21:53:00Z" w16du:dateUtc="2026-02-12T03:53:00Z"/>
                <w:b/>
                <w:sz w:val="18"/>
                <w:szCs w:val="18"/>
              </w:rPr>
            </w:pPr>
            <w:ins w:id="192" w:author="Imed Bouazizi" w:date="2026-02-11T21:53:00Z" w16du:dateUtc="2026-02-12T03:53:00Z">
              <w:r w:rsidRPr="008A641D">
                <w:rPr>
                  <w:b/>
                  <w:sz w:val="18"/>
                  <w:szCs w:val="18"/>
                </w:rPr>
                <w:t>Key Feature</w:t>
              </w:r>
            </w:ins>
          </w:p>
        </w:tc>
      </w:tr>
      <w:tr w:rsidR="00BD409D" w:rsidRPr="008A641D" w14:paraId="447D346C" w14:textId="77777777" w:rsidTr="004F1375">
        <w:trPr>
          <w:ins w:id="193" w:author="Imed Bouazizi" w:date="2026-02-11T21:53:00Z" w16du:dateUtc="2026-02-12T03:53:00Z"/>
        </w:trPr>
        <w:tc>
          <w:tcPr>
            <w:tcW w:w="0" w:type="auto"/>
          </w:tcPr>
          <w:p w14:paraId="2415F912" w14:textId="77777777" w:rsidR="00BD409D" w:rsidRPr="008A641D" w:rsidRDefault="00BD409D" w:rsidP="004F1375">
            <w:pPr>
              <w:rPr>
                <w:ins w:id="194" w:author="Imed Bouazizi" w:date="2026-02-11T21:53:00Z" w16du:dateUtc="2026-02-12T03:53:00Z"/>
                <w:sz w:val="18"/>
                <w:szCs w:val="18"/>
              </w:rPr>
            </w:pPr>
            <w:proofErr w:type="spellStart"/>
            <w:ins w:id="195" w:author="Imed Bouazizi" w:date="2026-02-11T21:53:00Z" w16du:dateUtc="2026-02-12T03:53:00Z">
              <w:r w:rsidRPr="008A641D">
                <w:rPr>
                  <w:sz w:val="18"/>
                  <w:szCs w:val="18"/>
                </w:rPr>
                <w:t>GauHuman</w:t>
              </w:r>
              <w:proofErr w:type="spellEnd"/>
              <w:r w:rsidRPr="008A641D">
                <w:rPr>
                  <w:sz w:val="18"/>
                  <w:szCs w:val="18"/>
                </w:rPr>
                <w:t xml:space="preserve"> (Hu &amp; Liu, CVPR 2024)</w:t>
              </w:r>
            </w:ins>
          </w:p>
        </w:tc>
        <w:tc>
          <w:tcPr>
            <w:tcW w:w="0" w:type="auto"/>
          </w:tcPr>
          <w:p w14:paraId="7A00EB6C" w14:textId="77777777" w:rsidR="00BD409D" w:rsidRPr="008A641D" w:rsidRDefault="00BD409D" w:rsidP="004F1375">
            <w:pPr>
              <w:rPr>
                <w:ins w:id="196" w:author="Imed Bouazizi" w:date="2026-02-11T21:53:00Z" w16du:dateUtc="2026-02-12T03:53:00Z"/>
                <w:sz w:val="18"/>
                <w:szCs w:val="18"/>
              </w:rPr>
            </w:pPr>
            <w:ins w:id="197" w:author="Imed Bouazizi" w:date="2026-02-11T21:53:00Z" w16du:dateUtc="2026-02-12T03:53:00Z">
              <w:r w:rsidRPr="008A641D">
                <w:rPr>
                  <w:sz w:val="18"/>
                  <w:szCs w:val="18"/>
                </w:rPr>
                <w:t>189</w:t>
              </w:r>
            </w:ins>
          </w:p>
        </w:tc>
        <w:tc>
          <w:tcPr>
            <w:tcW w:w="0" w:type="auto"/>
          </w:tcPr>
          <w:p w14:paraId="10547DCE" w14:textId="77777777" w:rsidR="00BD409D" w:rsidRPr="008A641D" w:rsidRDefault="00BD409D" w:rsidP="004F1375">
            <w:pPr>
              <w:rPr>
                <w:ins w:id="198" w:author="Imed Bouazizi" w:date="2026-02-11T21:53:00Z" w16du:dateUtc="2026-02-12T03:53:00Z"/>
                <w:sz w:val="18"/>
                <w:szCs w:val="18"/>
              </w:rPr>
            </w:pPr>
            <w:ins w:id="199" w:author="Imed Bouazizi" w:date="2026-02-11T21:53:00Z" w16du:dateUtc="2026-02-12T03:53:00Z">
              <w:r w:rsidRPr="008A641D">
                <w:rPr>
                  <w:sz w:val="18"/>
                  <w:szCs w:val="18"/>
                </w:rPr>
                <w:t>~13K</w:t>
              </w:r>
            </w:ins>
          </w:p>
        </w:tc>
        <w:tc>
          <w:tcPr>
            <w:tcW w:w="0" w:type="auto"/>
          </w:tcPr>
          <w:p w14:paraId="146B0D26" w14:textId="77777777" w:rsidR="00BD409D" w:rsidRPr="008A641D" w:rsidRDefault="00BD409D" w:rsidP="004F1375">
            <w:pPr>
              <w:rPr>
                <w:ins w:id="200" w:author="Imed Bouazizi" w:date="2026-02-11T21:53:00Z" w16du:dateUtc="2026-02-12T03:53:00Z"/>
                <w:sz w:val="18"/>
                <w:szCs w:val="18"/>
              </w:rPr>
            </w:pPr>
            <w:ins w:id="201" w:author="Imed Bouazizi" w:date="2026-02-11T21:53:00Z" w16du:dateUtc="2026-02-12T03:53:00Z">
              <w:r w:rsidRPr="008A641D">
                <w:rPr>
                  <w:sz w:val="18"/>
                  <w:szCs w:val="18"/>
                </w:rPr>
                <w:t>SMPL</w:t>
              </w:r>
            </w:ins>
          </w:p>
        </w:tc>
        <w:tc>
          <w:tcPr>
            <w:tcW w:w="0" w:type="auto"/>
          </w:tcPr>
          <w:p w14:paraId="69E41EF4" w14:textId="77777777" w:rsidR="00BD409D" w:rsidRPr="008A641D" w:rsidRDefault="00BD409D" w:rsidP="004F1375">
            <w:pPr>
              <w:rPr>
                <w:ins w:id="202" w:author="Imed Bouazizi" w:date="2026-02-11T21:53:00Z" w16du:dateUtc="2026-02-12T03:53:00Z"/>
                <w:sz w:val="18"/>
                <w:szCs w:val="18"/>
              </w:rPr>
            </w:pPr>
            <w:ins w:id="203" w:author="Imed Bouazizi" w:date="2026-02-11T21:53:00Z" w16du:dateUtc="2026-02-12T03:53:00Z">
              <w:r w:rsidRPr="008A641D">
                <w:rPr>
                  <w:sz w:val="18"/>
                  <w:szCs w:val="18"/>
                </w:rPr>
                <w:t>1-2 min</w:t>
              </w:r>
            </w:ins>
          </w:p>
        </w:tc>
        <w:tc>
          <w:tcPr>
            <w:tcW w:w="0" w:type="auto"/>
          </w:tcPr>
          <w:p w14:paraId="6F8460A9" w14:textId="77777777" w:rsidR="00BD409D" w:rsidRPr="008A641D" w:rsidRDefault="00BD409D" w:rsidP="004F1375">
            <w:pPr>
              <w:rPr>
                <w:ins w:id="204" w:author="Imed Bouazizi" w:date="2026-02-11T21:53:00Z" w16du:dateUtc="2026-02-12T03:53:00Z"/>
                <w:sz w:val="18"/>
                <w:szCs w:val="18"/>
              </w:rPr>
            </w:pPr>
            <w:ins w:id="205" w:author="Imed Bouazizi" w:date="2026-02-11T21:53:00Z" w16du:dateUtc="2026-02-12T03:53:00Z">
              <w:r w:rsidRPr="008A641D">
                <w:rPr>
                  <w:sz w:val="18"/>
                  <w:szCs w:val="18"/>
                </w:rPr>
                <w:t>Fastest training, ~3.5 MB storage, KL divergence split/clone</w:t>
              </w:r>
            </w:ins>
          </w:p>
        </w:tc>
      </w:tr>
      <w:tr w:rsidR="00BD409D" w:rsidRPr="008A641D" w14:paraId="224E0E1D" w14:textId="77777777" w:rsidTr="004F1375">
        <w:trPr>
          <w:ins w:id="206" w:author="Imed Bouazizi" w:date="2026-02-11T21:53:00Z" w16du:dateUtc="2026-02-12T03:53:00Z"/>
        </w:trPr>
        <w:tc>
          <w:tcPr>
            <w:tcW w:w="0" w:type="auto"/>
          </w:tcPr>
          <w:p w14:paraId="1250E4D6" w14:textId="77777777" w:rsidR="00BD409D" w:rsidRPr="008A641D" w:rsidRDefault="00BD409D" w:rsidP="004F1375">
            <w:pPr>
              <w:rPr>
                <w:ins w:id="207" w:author="Imed Bouazizi" w:date="2026-02-11T21:53:00Z" w16du:dateUtc="2026-02-12T03:53:00Z"/>
                <w:sz w:val="18"/>
                <w:szCs w:val="18"/>
              </w:rPr>
            </w:pPr>
            <w:ins w:id="208" w:author="Imed Bouazizi" w:date="2026-02-11T21:53:00Z" w16du:dateUtc="2026-02-12T03:53:00Z">
              <w:r w:rsidRPr="008A641D">
                <w:rPr>
                  <w:sz w:val="18"/>
                  <w:szCs w:val="18"/>
                </w:rPr>
                <w:t>HUGS (</w:t>
              </w:r>
              <w:proofErr w:type="spellStart"/>
              <w:r w:rsidRPr="008A641D">
                <w:rPr>
                  <w:sz w:val="18"/>
                  <w:szCs w:val="18"/>
                </w:rPr>
                <w:t>Kocabas</w:t>
              </w:r>
              <w:proofErr w:type="spellEnd"/>
              <w:r w:rsidRPr="008A641D">
                <w:rPr>
                  <w:sz w:val="18"/>
                  <w:szCs w:val="18"/>
                </w:rPr>
                <w:t xml:space="preserve"> et al., CVPR 2024)</w:t>
              </w:r>
            </w:ins>
          </w:p>
        </w:tc>
        <w:tc>
          <w:tcPr>
            <w:tcW w:w="0" w:type="auto"/>
          </w:tcPr>
          <w:p w14:paraId="446791CD" w14:textId="77777777" w:rsidR="00BD409D" w:rsidRPr="008A641D" w:rsidRDefault="00BD409D" w:rsidP="004F1375">
            <w:pPr>
              <w:rPr>
                <w:ins w:id="209" w:author="Imed Bouazizi" w:date="2026-02-11T21:53:00Z" w16du:dateUtc="2026-02-12T03:53:00Z"/>
                <w:sz w:val="18"/>
                <w:szCs w:val="18"/>
              </w:rPr>
            </w:pPr>
            <w:ins w:id="210" w:author="Imed Bouazizi" w:date="2026-02-11T21:53:00Z" w16du:dateUtc="2026-02-12T03:53:00Z">
              <w:r w:rsidRPr="008A641D">
                <w:rPr>
                  <w:sz w:val="18"/>
                  <w:szCs w:val="18"/>
                </w:rPr>
                <w:t>60</w:t>
              </w:r>
            </w:ins>
          </w:p>
        </w:tc>
        <w:tc>
          <w:tcPr>
            <w:tcW w:w="0" w:type="auto"/>
          </w:tcPr>
          <w:p w14:paraId="545137D1" w14:textId="77777777" w:rsidR="00BD409D" w:rsidRPr="008A641D" w:rsidRDefault="00BD409D" w:rsidP="004F1375">
            <w:pPr>
              <w:rPr>
                <w:ins w:id="211" w:author="Imed Bouazizi" w:date="2026-02-11T21:53:00Z" w16du:dateUtc="2026-02-12T03:53:00Z"/>
                <w:sz w:val="18"/>
                <w:szCs w:val="18"/>
              </w:rPr>
            </w:pPr>
            <w:ins w:id="212" w:author="Imed Bouazizi" w:date="2026-02-11T21:53:00Z" w16du:dateUtc="2026-02-12T03:53:00Z">
              <w:r w:rsidRPr="008A641D">
                <w:rPr>
                  <w:sz w:val="18"/>
                  <w:szCs w:val="18"/>
                </w:rPr>
                <w:t>~200K</w:t>
              </w:r>
            </w:ins>
          </w:p>
        </w:tc>
        <w:tc>
          <w:tcPr>
            <w:tcW w:w="0" w:type="auto"/>
          </w:tcPr>
          <w:p w14:paraId="4AD73EAB" w14:textId="77777777" w:rsidR="00BD409D" w:rsidRPr="008A641D" w:rsidRDefault="00BD409D" w:rsidP="004F1375">
            <w:pPr>
              <w:rPr>
                <w:ins w:id="213" w:author="Imed Bouazizi" w:date="2026-02-11T21:53:00Z" w16du:dateUtc="2026-02-12T03:53:00Z"/>
                <w:sz w:val="18"/>
                <w:szCs w:val="18"/>
              </w:rPr>
            </w:pPr>
            <w:ins w:id="214" w:author="Imed Bouazizi" w:date="2026-02-11T21:53:00Z" w16du:dateUtc="2026-02-12T03:53:00Z">
              <w:r w:rsidRPr="008A641D">
                <w:rPr>
                  <w:sz w:val="18"/>
                  <w:szCs w:val="18"/>
                </w:rPr>
                <w:t>SMPL</w:t>
              </w:r>
            </w:ins>
          </w:p>
        </w:tc>
        <w:tc>
          <w:tcPr>
            <w:tcW w:w="0" w:type="auto"/>
          </w:tcPr>
          <w:p w14:paraId="3E8BF59F" w14:textId="77777777" w:rsidR="00BD409D" w:rsidRPr="008A641D" w:rsidRDefault="00BD409D" w:rsidP="004F1375">
            <w:pPr>
              <w:rPr>
                <w:ins w:id="215" w:author="Imed Bouazizi" w:date="2026-02-11T21:53:00Z" w16du:dateUtc="2026-02-12T03:53:00Z"/>
                <w:sz w:val="18"/>
                <w:szCs w:val="18"/>
              </w:rPr>
            </w:pPr>
            <w:ins w:id="216" w:author="Imed Bouazizi" w:date="2026-02-11T21:53:00Z" w16du:dateUtc="2026-02-12T03:53:00Z">
              <w:r w:rsidRPr="008A641D">
                <w:rPr>
                  <w:sz w:val="18"/>
                  <w:szCs w:val="18"/>
                </w:rPr>
                <w:t>30 min</w:t>
              </w:r>
            </w:ins>
          </w:p>
        </w:tc>
        <w:tc>
          <w:tcPr>
            <w:tcW w:w="0" w:type="auto"/>
          </w:tcPr>
          <w:p w14:paraId="1A5AA3E3" w14:textId="77777777" w:rsidR="00BD409D" w:rsidRPr="008A641D" w:rsidRDefault="00BD409D" w:rsidP="004F1375">
            <w:pPr>
              <w:rPr>
                <w:ins w:id="217" w:author="Imed Bouazizi" w:date="2026-02-11T21:53:00Z" w16du:dateUtc="2026-02-12T03:53:00Z"/>
                <w:sz w:val="18"/>
                <w:szCs w:val="18"/>
              </w:rPr>
            </w:pPr>
            <w:ins w:id="218" w:author="Imed Bouazizi" w:date="2026-02-11T21:53:00Z" w16du:dateUtc="2026-02-12T03:53:00Z">
              <w:r w:rsidRPr="008A641D">
                <w:rPr>
                  <w:sz w:val="18"/>
                  <w:szCs w:val="18"/>
                </w:rPr>
                <w:t>Disentangles human/scene</w:t>
              </w:r>
            </w:ins>
          </w:p>
        </w:tc>
      </w:tr>
      <w:tr w:rsidR="00BD409D" w:rsidRPr="008A641D" w14:paraId="30509014" w14:textId="77777777" w:rsidTr="004F1375">
        <w:trPr>
          <w:ins w:id="219" w:author="Imed Bouazizi" w:date="2026-02-11T21:53:00Z" w16du:dateUtc="2026-02-12T03:53:00Z"/>
        </w:trPr>
        <w:tc>
          <w:tcPr>
            <w:tcW w:w="0" w:type="auto"/>
          </w:tcPr>
          <w:p w14:paraId="27802F6D" w14:textId="77777777" w:rsidR="00BD409D" w:rsidRPr="008A641D" w:rsidRDefault="00BD409D" w:rsidP="004F1375">
            <w:pPr>
              <w:rPr>
                <w:ins w:id="220" w:author="Imed Bouazizi" w:date="2026-02-11T21:53:00Z" w16du:dateUtc="2026-02-12T03:53:00Z"/>
                <w:sz w:val="18"/>
                <w:szCs w:val="18"/>
              </w:rPr>
            </w:pPr>
            <w:ins w:id="221" w:author="Imed Bouazizi" w:date="2026-02-11T21:53:00Z" w16du:dateUtc="2026-02-12T03:53:00Z">
              <w:r w:rsidRPr="008A641D">
                <w:rPr>
                  <w:sz w:val="18"/>
                  <w:szCs w:val="18"/>
                </w:rPr>
                <w:t>ASH (Pang et al., CVPR 2024)</w:t>
              </w:r>
            </w:ins>
          </w:p>
        </w:tc>
        <w:tc>
          <w:tcPr>
            <w:tcW w:w="0" w:type="auto"/>
          </w:tcPr>
          <w:p w14:paraId="7BA8279C" w14:textId="77777777" w:rsidR="00BD409D" w:rsidRPr="008A641D" w:rsidRDefault="00BD409D" w:rsidP="004F1375">
            <w:pPr>
              <w:rPr>
                <w:ins w:id="222" w:author="Imed Bouazizi" w:date="2026-02-11T21:53:00Z" w16du:dateUtc="2026-02-12T03:53:00Z"/>
                <w:sz w:val="18"/>
                <w:szCs w:val="18"/>
              </w:rPr>
            </w:pPr>
            <w:ins w:id="223" w:author="Imed Bouazizi" w:date="2026-02-11T21:53:00Z" w16du:dateUtc="2026-02-12T03:53:00Z">
              <w:r w:rsidRPr="008A641D">
                <w:rPr>
                  <w:sz w:val="18"/>
                  <w:szCs w:val="18"/>
                </w:rPr>
                <w:t>~60</w:t>
              </w:r>
            </w:ins>
          </w:p>
        </w:tc>
        <w:tc>
          <w:tcPr>
            <w:tcW w:w="0" w:type="auto"/>
          </w:tcPr>
          <w:p w14:paraId="7D0482A8" w14:textId="77777777" w:rsidR="00BD409D" w:rsidRPr="008A641D" w:rsidRDefault="00BD409D" w:rsidP="004F1375">
            <w:pPr>
              <w:rPr>
                <w:ins w:id="224" w:author="Imed Bouazizi" w:date="2026-02-11T21:53:00Z" w16du:dateUtc="2026-02-12T03:53:00Z"/>
                <w:sz w:val="18"/>
                <w:szCs w:val="18"/>
              </w:rPr>
            </w:pPr>
            <w:ins w:id="225" w:author="Imed Bouazizi" w:date="2026-02-11T21:53:00Z" w16du:dateUtc="2026-02-12T03:53:00Z">
              <w:r w:rsidRPr="008A641D">
                <w:rPr>
                  <w:sz w:val="18"/>
                  <w:szCs w:val="18"/>
                </w:rPr>
                <w:t>~100K</w:t>
              </w:r>
            </w:ins>
          </w:p>
        </w:tc>
        <w:tc>
          <w:tcPr>
            <w:tcW w:w="0" w:type="auto"/>
          </w:tcPr>
          <w:p w14:paraId="311551F5" w14:textId="77777777" w:rsidR="00BD409D" w:rsidRPr="008A641D" w:rsidRDefault="00BD409D" w:rsidP="004F1375">
            <w:pPr>
              <w:rPr>
                <w:ins w:id="226" w:author="Imed Bouazizi" w:date="2026-02-11T21:53:00Z" w16du:dateUtc="2026-02-12T03:53:00Z"/>
                <w:sz w:val="18"/>
                <w:szCs w:val="18"/>
              </w:rPr>
            </w:pPr>
            <w:ins w:id="227" w:author="Imed Bouazizi" w:date="2026-02-11T21:53:00Z" w16du:dateUtc="2026-02-12T03:53:00Z">
              <w:r w:rsidRPr="008A641D">
                <w:rPr>
                  <w:sz w:val="18"/>
                  <w:szCs w:val="18"/>
                </w:rPr>
                <w:t>SMPL</w:t>
              </w:r>
            </w:ins>
          </w:p>
        </w:tc>
        <w:tc>
          <w:tcPr>
            <w:tcW w:w="0" w:type="auto"/>
          </w:tcPr>
          <w:p w14:paraId="19F5DF46" w14:textId="77777777" w:rsidR="00BD409D" w:rsidRPr="008A641D" w:rsidRDefault="00BD409D" w:rsidP="004F1375">
            <w:pPr>
              <w:rPr>
                <w:ins w:id="228" w:author="Imed Bouazizi" w:date="2026-02-11T21:53:00Z" w16du:dateUtc="2026-02-12T03:53:00Z"/>
                <w:sz w:val="18"/>
                <w:szCs w:val="18"/>
              </w:rPr>
            </w:pPr>
            <w:ins w:id="229" w:author="Imed Bouazizi" w:date="2026-02-11T21:53:00Z" w16du:dateUtc="2026-02-12T03:53:00Z">
              <w:r w:rsidRPr="008A641D">
                <w:rPr>
                  <w:sz w:val="18"/>
                  <w:szCs w:val="18"/>
                </w:rPr>
                <w:t>~1 hour</w:t>
              </w:r>
            </w:ins>
          </w:p>
        </w:tc>
        <w:tc>
          <w:tcPr>
            <w:tcW w:w="0" w:type="auto"/>
          </w:tcPr>
          <w:p w14:paraId="08834DE9" w14:textId="77777777" w:rsidR="00BD409D" w:rsidRPr="008A641D" w:rsidRDefault="00BD409D" w:rsidP="004F1375">
            <w:pPr>
              <w:rPr>
                <w:ins w:id="230" w:author="Imed Bouazizi" w:date="2026-02-11T21:53:00Z" w16du:dateUtc="2026-02-12T03:53:00Z"/>
                <w:sz w:val="18"/>
                <w:szCs w:val="18"/>
              </w:rPr>
            </w:pPr>
            <w:ins w:id="231" w:author="Imed Bouazizi" w:date="2026-02-11T21:53:00Z" w16du:dateUtc="2026-02-12T03:53:00Z">
              <w:r w:rsidRPr="008A641D">
                <w:rPr>
                  <w:sz w:val="18"/>
                  <w:szCs w:val="18"/>
                </w:rPr>
                <w:t>2D texture-space parameterization, Dual Quaternion skinning, motion retargeting</w:t>
              </w:r>
            </w:ins>
          </w:p>
        </w:tc>
      </w:tr>
      <w:tr w:rsidR="00BD409D" w:rsidRPr="008A641D" w14:paraId="25EDA52E" w14:textId="77777777" w:rsidTr="004F1375">
        <w:trPr>
          <w:ins w:id="232" w:author="Imed Bouazizi" w:date="2026-02-11T21:53:00Z" w16du:dateUtc="2026-02-12T03:53:00Z"/>
        </w:trPr>
        <w:tc>
          <w:tcPr>
            <w:tcW w:w="0" w:type="auto"/>
          </w:tcPr>
          <w:p w14:paraId="1DB41E18" w14:textId="77777777" w:rsidR="00BD409D" w:rsidRPr="008A641D" w:rsidRDefault="00BD409D" w:rsidP="004F1375">
            <w:pPr>
              <w:rPr>
                <w:ins w:id="233" w:author="Imed Bouazizi" w:date="2026-02-11T21:53:00Z" w16du:dateUtc="2026-02-12T03:53:00Z"/>
                <w:sz w:val="18"/>
                <w:szCs w:val="18"/>
              </w:rPr>
            </w:pPr>
            <w:ins w:id="234" w:author="Imed Bouazizi" w:date="2026-02-11T21:53:00Z" w16du:dateUtc="2026-02-12T03:53:00Z">
              <w:r w:rsidRPr="008A641D">
                <w:rPr>
                  <w:sz w:val="18"/>
                  <w:szCs w:val="18"/>
                </w:rPr>
                <w:t>GART (Lei et al., CVPR 2024)</w:t>
              </w:r>
            </w:ins>
          </w:p>
        </w:tc>
        <w:tc>
          <w:tcPr>
            <w:tcW w:w="0" w:type="auto"/>
          </w:tcPr>
          <w:p w14:paraId="21F3357E" w14:textId="77777777" w:rsidR="00BD409D" w:rsidRPr="008A641D" w:rsidRDefault="00BD409D" w:rsidP="004F1375">
            <w:pPr>
              <w:rPr>
                <w:ins w:id="235" w:author="Imed Bouazizi" w:date="2026-02-11T21:53:00Z" w16du:dateUtc="2026-02-12T03:53:00Z"/>
                <w:sz w:val="18"/>
                <w:szCs w:val="18"/>
              </w:rPr>
            </w:pPr>
            <w:ins w:id="236" w:author="Imed Bouazizi" w:date="2026-02-11T21:53:00Z" w16du:dateUtc="2026-02-12T03:53:00Z">
              <w:r w:rsidRPr="008A641D">
                <w:rPr>
                  <w:sz w:val="18"/>
                  <w:szCs w:val="18"/>
                </w:rPr>
                <w:t>&gt;150</w:t>
              </w:r>
            </w:ins>
          </w:p>
        </w:tc>
        <w:tc>
          <w:tcPr>
            <w:tcW w:w="0" w:type="auto"/>
          </w:tcPr>
          <w:p w14:paraId="0A57F426" w14:textId="77777777" w:rsidR="00BD409D" w:rsidRPr="008A641D" w:rsidRDefault="00BD409D" w:rsidP="004F1375">
            <w:pPr>
              <w:rPr>
                <w:ins w:id="237" w:author="Imed Bouazizi" w:date="2026-02-11T21:53:00Z" w16du:dateUtc="2026-02-12T03:53:00Z"/>
                <w:sz w:val="18"/>
                <w:szCs w:val="18"/>
              </w:rPr>
            </w:pPr>
            <w:ins w:id="238" w:author="Imed Bouazizi" w:date="2026-02-11T21:53:00Z" w16du:dateUtc="2026-02-12T03:53:00Z">
              <w:r w:rsidRPr="008A641D">
                <w:rPr>
                  <w:sz w:val="18"/>
                  <w:szCs w:val="18"/>
                </w:rPr>
                <w:t>~50K</w:t>
              </w:r>
            </w:ins>
          </w:p>
        </w:tc>
        <w:tc>
          <w:tcPr>
            <w:tcW w:w="0" w:type="auto"/>
          </w:tcPr>
          <w:p w14:paraId="6B3E1352" w14:textId="77777777" w:rsidR="00BD409D" w:rsidRPr="008A641D" w:rsidRDefault="00BD409D" w:rsidP="004F1375">
            <w:pPr>
              <w:rPr>
                <w:ins w:id="239" w:author="Imed Bouazizi" w:date="2026-02-11T21:53:00Z" w16du:dateUtc="2026-02-12T03:53:00Z"/>
                <w:sz w:val="18"/>
                <w:szCs w:val="18"/>
              </w:rPr>
            </w:pPr>
            <w:ins w:id="240" w:author="Imed Bouazizi" w:date="2026-02-11T21:53:00Z" w16du:dateUtc="2026-02-12T03:53:00Z">
              <w:r w:rsidRPr="008A641D">
                <w:rPr>
                  <w:sz w:val="18"/>
                  <w:szCs w:val="18"/>
                </w:rPr>
                <w:t>SMPL</w:t>
              </w:r>
            </w:ins>
          </w:p>
        </w:tc>
        <w:tc>
          <w:tcPr>
            <w:tcW w:w="0" w:type="auto"/>
          </w:tcPr>
          <w:p w14:paraId="47780F80" w14:textId="77777777" w:rsidR="00BD409D" w:rsidRPr="008A641D" w:rsidRDefault="00BD409D" w:rsidP="004F1375">
            <w:pPr>
              <w:rPr>
                <w:ins w:id="241" w:author="Imed Bouazizi" w:date="2026-02-11T21:53:00Z" w16du:dateUtc="2026-02-12T03:53:00Z"/>
                <w:sz w:val="18"/>
                <w:szCs w:val="18"/>
              </w:rPr>
            </w:pPr>
            <w:ins w:id="242" w:author="Imed Bouazizi" w:date="2026-02-11T21:53:00Z" w16du:dateUtc="2026-02-12T03:53:00Z">
              <w:r w:rsidRPr="008A641D">
                <w:rPr>
                  <w:sz w:val="18"/>
                  <w:szCs w:val="18"/>
                </w:rPr>
                <w:t>sec-min</w:t>
              </w:r>
            </w:ins>
          </w:p>
        </w:tc>
        <w:tc>
          <w:tcPr>
            <w:tcW w:w="0" w:type="auto"/>
          </w:tcPr>
          <w:p w14:paraId="63F76BC1" w14:textId="77777777" w:rsidR="00BD409D" w:rsidRPr="008A641D" w:rsidRDefault="00BD409D" w:rsidP="004F1375">
            <w:pPr>
              <w:rPr>
                <w:ins w:id="243" w:author="Imed Bouazizi" w:date="2026-02-11T21:53:00Z" w16du:dateUtc="2026-02-12T03:53:00Z"/>
                <w:sz w:val="18"/>
                <w:szCs w:val="18"/>
              </w:rPr>
            </w:pPr>
            <w:ins w:id="244" w:author="Imed Bouazizi" w:date="2026-02-11T21:53:00Z" w16du:dateUtc="2026-02-12T03:53:00Z">
              <w:r w:rsidRPr="008A641D">
                <w:rPr>
                  <w:sz w:val="18"/>
                  <w:szCs w:val="18"/>
                </w:rPr>
                <w:t>Latent bones for non-rigid deformations (dresses, loose clothing)</w:t>
              </w:r>
            </w:ins>
          </w:p>
        </w:tc>
      </w:tr>
      <w:tr w:rsidR="00BD409D" w:rsidRPr="008A641D" w14:paraId="3B850831" w14:textId="77777777" w:rsidTr="004F1375">
        <w:trPr>
          <w:ins w:id="245" w:author="Imed Bouazizi" w:date="2026-02-11T21:53:00Z" w16du:dateUtc="2026-02-12T03:53:00Z"/>
        </w:trPr>
        <w:tc>
          <w:tcPr>
            <w:tcW w:w="0" w:type="auto"/>
          </w:tcPr>
          <w:p w14:paraId="28E695ED" w14:textId="77777777" w:rsidR="00BD409D" w:rsidRPr="008A641D" w:rsidRDefault="00BD409D" w:rsidP="004F1375">
            <w:pPr>
              <w:rPr>
                <w:ins w:id="246" w:author="Imed Bouazizi" w:date="2026-02-11T21:53:00Z" w16du:dateUtc="2026-02-12T03:53:00Z"/>
                <w:sz w:val="18"/>
                <w:szCs w:val="18"/>
              </w:rPr>
            </w:pPr>
            <w:proofErr w:type="spellStart"/>
            <w:ins w:id="247" w:author="Imed Bouazizi" w:date="2026-02-11T21:53:00Z" w16du:dateUtc="2026-02-12T03:53:00Z">
              <w:r w:rsidRPr="008A641D">
                <w:rPr>
                  <w:sz w:val="18"/>
                  <w:szCs w:val="18"/>
                </w:rPr>
                <w:t>ExAvatar</w:t>
              </w:r>
              <w:proofErr w:type="spellEnd"/>
              <w:r w:rsidRPr="008A641D">
                <w:rPr>
                  <w:sz w:val="18"/>
                  <w:szCs w:val="18"/>
                </w:rPr>
                <w:t xml:space="preserve"> (Moon et al., ECCV 2024)</w:t>
              </w:r>
            </w:ins>
          </w:p>
        </w:tc>
        <w:tc>
          <w:tcPr>
            <w:tcW w:w="0" w:type="auto"/>
          </w:tcPr>
          <w:p w14:paraId="31127220" w14:textId="77777777" w:rsidR="00BD409D" w:rsidRPr="008A641D" w:rsidRDefault="00BD409D" w:rsidP="004F1375">
            <w:pPr>
              <w:rPr>
                <w:ins w:id="248" w:author="Imed Bouazizi" w:date="2026-02-11T21:53:00Z" w16du:dateUtc="2026-02-12T03:53:00Z"/>
                <w:sz w:val="18"/>
                <w:szCs w:val="18"/>
              </w:rPr>
            </w:pPr>
            <w:ins w:id="249" w:author="Imed Bouazizi" w:date="2026-02-11T21:53:00Z" w16du:dateUtc="2026-02-12T03:53:00Z">
              <w:r w:rsidRPr="008A641D">
                <w:rPr>
                  <w:sz w:val="18"/>
                  <w:szCs w:val="18"/>
                </w:rPr>
                <w:t>~60</w:t>
              </w:r>
            </w:ins>
          </w:p>
        </w:tc>
        <w:tc>
          <w:tcPr>
            <w:tcW w:w="0" w:type="auto"/>
          </w:tcPr>
          <w:p w14:paraId="2BB104FA" w14:textId="77777777" w:rsidR="00BD409D" w:rsidRPr="008A641D" w:rsidRDefault="00BD409D" w:rsidP="004F1375">
            <w:pPr>
              <w:rPr>
                <w:ins w:id="250" w:author="Imed Bouazizi" w:date="2026-02-11T21:53:00Z" w16du:dateUtc="2026-02-12T03:53:00Z"/>
                <w:sz w:val="18"/>
                <w:szCs w:val="18"/>
              </w:rPr>
            </w:pPr>
            <w:ins w:id="251" w:author="Imed Bouazizi" w:date="2026-02-11T21:53:00Z" w16du:dateUtc="2026-02-12T03:53:00Z">
              <w:r w:rsidRPr="008A641D">
                <w:rPr>
                  <w:sz w:val="18"/>
                  <w:szCs w:val="18"/>
                </w:rPr>
                <w:t>~150K</w:t>
              </w:r>
            </w:ins>
          </w:p>
        </w:tc>
        <w:tc>
          <w:tcPr>
            <w:tcW w:w="0" w:type="auto"/>
          </w:tcPr>
          <w:p w14:paraId="4118AC02" w14:textId="77777777" w:rsidR="00BD409D" w:rsidRPr="008A641D" w:rsidRDefault="00BD409D" w:rsidP="004F1375">
            <w:pPr>
              <w:rPr>
                <w:ins w:id="252" w:author="Imed Bouazizi" w:date="2026-02-11T21:53:00Z" w16du:dateUtc="2026-02-12T03:53:00Z"/>
                <w:sz w:val="18"/>
                <w:szCs w:val="18"/>
              </w:rPr>
            </w:pPr>
            <w:ins w:id="253" w:author="Imed Bouazizi" w:date="2026-02-11T21:53:00Z" w16du:dateUtc="2026-02-12T03:53:00Z">
              <w:r w:rsidRPr="008A641D">
                <w:rPr>
                  <w:sz w:val="18"/>
                  <w:szCs w:val="18"/>
                </w:rPr>
                <w:t>SMPL-X</w:t>
              </w:r>
            </w:ins>
          </w:p>
        </w:tc>
        <w:tc>
          <w:tcPr>
            <w:tcW w:w="0" w:type="auto"/>
          </w:tcPr>
          <w:p w14:paraId="6A8BA39D" w14:textId="77777777" w:rsidR="00BD409D" w:rsidRPr="008A641D" w:rsidRDefault="00BD409D" w:rsidP="004F1375">
            <w:pPr>
              <w:rPr>
                <w:ins w:id="254" w:author="Imed Bouazizi" w:date="2026-02-11T21:53:00Z" w16du:dateUtc="2026-02-12T03:53:00Z"/>
                <w:sz w:val="18"/>
                <w:szCs w:val="18"/>
              </w:rPr>
            </w:pPr>
            <w:ins w:id="255" w:author="Imed Bouazizi" w:date="2026-02-11T21:53:00Z" w16du:dateUtc="2026-02-12T03:53:00Z">
              <w:r w:rsidRPr="008A641D">
                <w:rPr>
                  <w:sz w:val="18"/>
                  <w:szCs w:val="18"/>
                </w:rPr>
                <w:t>~2 hours</w:t>
              </w:r>
            </w:ins>
          </w:p>
        </w:tc>
        <w:tc>
          <w:tcPr>
            <w:tcW w:w="0" w:type="auto"/>
          </w:tcPr>
          <w:p w14:paraId="0A10A48A" w14:textId="77777777" w:rsidR="00BD409D" w:rsidRPr="008A641D" w:rsidRDefault="00BD409D" w:rsidP="004F1375">
            <w:pPr>
              <w:rPr>
                <w:ins w:id="256" w:author="Imed Bouazizi" w:date="2026-02-11T21:53:00Z" w16du:dateUtc="2026-02-12T03:53:00Z"/>
                <w:sz w:val="18"/>
                <w:szCs w:val="18"/>
              </w:rPr>
            </w:pPr>
            <w:ins w:id="257" w:author="Imed Bouazizi" w:date="2026-02-11T21:53:00Z" w16du:dateUtc="2026-02-12T03:53:00Z">
              <w:r w:rsidRPr="008A641D">
                <w:rPr>
                  <w:sz w:val="18"/>
                  <w:szCs w:val="18"/>
                </w:rPr>
                <w:t>Only SMPL-X method with unified body/face/hand animation</w:t>
              </w:r>
            </w:ins>
          </w:p>
        </w:tc>
      </w:tr>
    </w:tbl>
    <w:p w14:paraId="79981345" w14:textId="77777777" w:rsidR="00BD409D" w:rsidRPr="008A641D" w:rsidRDefault="00BD409D" w:rsidP="00BD409D">
      <w:pPr>
        <w:rPr>
          <w:ins w:id="258" w:author="Imed Bouazizi" w:date="2026-02-11T21:53:00Z" w16du:dateUtc="2026-02-12T03:53:00Z"/>
          <w:lang w:val="en-US"/>
        </w:rPr>
      </w:pPr>
      <w:ins w:id="259" w:author="Imed Bouazizi" w:date="2026-02-11T21:53:00Z" w16du:dateUtc="2026-02-12T03:53:00Z">
        <w:r w:rsidRPr="008A641D">
          <w:rPr>
            <w:lang w:val="en-US"/>
          </w:rPr>
          <w:t xml:space="preserve"> </w:t>
        </w:r>
      </w:ins>
    </w:p>
    <w:p w14:paraId="5A28253E" w14:textId="77777777" w:rsidR="00BD409D" w:rsidRPr="008A641D" w:rsidRDefault="00BD409D" w:rsidP="00BD409D">
      <w:pPr>
        <w:rPr>
          <w:ins w:id="260" w:author="Imed Bouazizi" w:date="2026-02-11T21:53:00Z" w16du:dateUtc="2026-02-12T03:53:00Z"/>
          <w:lang w:val="en-US"/>
        </w:rPr>
      </w:pPr>
      <w:ins w:id="261" w:author="Imed Bouazizi" w:date="2026-02-11T21:53:00Z" w16du:dateUtc="2026-02-12T03:53:00Z">
        <w:r w:rsidRPr="008A641D">
          <w:rPr>
            <w:lang w:val="en-US"/>
          </w:rPr>
          <w:t xml:space="preserve">For full-body avatars, </w:t>
        </w:r>
        <w:proofErr w:type="spellStart"/>
        <w:r w:rsidRPr="008A641D">
          <w:rPr>
            <w:lang w:val="en-US"/>
          </w:rPr>
          <w:t>GauHuman</w:t>
        </w:r>
        <w:proofErr w:type="spellEnd"/>
        <w:r w:rsidRPr="008A641D">
          <w:rPr>
            <w:lang w:val="en-US"/>
          </w:rPr>
          <w:t xml:space="preserve"> achieves the best combination of minimal storage (~3.5 MB) and fast training (1-2 min), while </w:t>
        </w:r>
        <w:proofErr w:type="spellStart"/>
        <w:r w:rsidRPr="008A641D">
          <w:rPr>
            <w:lang w:val="en-US"/>
          </w:rPr>
          <w:t>ExAvatar</w:t>
        </w:r>
        <w:proofErr w:type="spellEnd"/>
        <w:r w:rsidRPr="008A641D">
          <w:rPr>
            <w:lang w:val="en-US"/>
          </w:rPr>
          <w:t xml:space="preserve"> is the only method providing unified body, face, and hand animation through SMPL-X, which is a critical requirement for immersive communication scenarios.</w:t>
        </w:r>
      </w:ins>
    </w:p>
    <w:p w14:paraId="51299A02" w14:textId="77777777" w:rsidR="00BD409D" w:rsidRPr="008A641D" w:rsidRDefault="00BD409D" w:rsidP="00BD409D">
      <w:pPr>
        <w:rPr>
          <w:ins w:id="262" w:author="Imed Bouazizi" w:date="2026-02-11T21:53:00Z" w16du:dateUtc="2026-02-12T03:53:00Z"/>
        </w:rPr>
      </w:pPr>
      <w:ins w:id="263" w:author="Imed Bouazizi" w:date="2026-02-11T21:53:00Z" w16du:dateUtc="2026-02-12T03:53:00Z">
        <w:r w:rsidRPr="008A641D">
          <w:t>Non rigid effects are a central challenge for full body avatars. Clothing, long hair, and accessories do not follow the body surface with rigid skinning, and naive binding can lead to sliding artifacts. Methods such as latent bones or local deformation modules effectively introduce additional control points beyond the SMPL skeleton. For ARF integration it is useful to distinguish between body locked Gaussians that are fully driven by the standardized skeleton, and secondary Gaussians that may require optional control signals or local simulation.</w:t>
        </w:r>
      </w:ins>
    </w:p>
    <w:p w14:paraId="44061A70" w14:textId="77777777" w:rsidR="00BD409D" w:rsidRPr="008A641D" w:rsidRDefault="00BD409D" w:rsidP="00BD409D">
      <w:pPr>
        <w:rPr>
          <w:ins w:id="264" w:author="Imed Bouazizi" w:date="2026-02-11T21:53:00Z" w16du:dateUtc="2026-02-12T03:53:00Z"/>
        </w:rPr>
      </w:pPr>
      <w:ins w:id="265" w:author="Imed Bouazizi" w:date="2026-02-11T21:53:00Z" w16du:dateUtc="2026-02-12T03:53:00Z">
        <w:r w:rsidRPr="008A641D">
          <w:t>In terms of distribution size, full body avatars can require tens to hundreds of thousands of Gaussians. Since each Gaussian includes geometry and appearance attributes, compression and level of detail become essential for real deployments. A practical ARF profile can therefore specify a default Gaussian count budget and allow progressive refinement layers for high end devices.</w:t>
        </w:r>
      </w:ins>
    </w:p>
    <w:p w14:paraId="3931211D" w14:textId="1D5D41F1" w:rsidR="00BD409D" w:rsidRPr="008A641D" w:rsidRDefault="00F972BB" w:rsidP="00F972BB">
      <w:pPr>
        <w:pStyle w:val="Heading4"/>
        <w:rPr>
          <w:ins w:id="266" w:author="Imed Bouazizi" w:date="2026-02-11T21:53:00Z" w16du:dateUtc="2026-02-12T03:53:00Z"/>
        </w:rPr>
      </w:pPr>
      <w:ins w:id="267" w:author="Imed Bouazizi" w:date="2026-02-11T21:55:00Z" w16du:dateUtc="2026-02-12T03:55:00Z">
        <w:r>
          <w:t>10.1.</w:t>
        </w:r>
      </w:ins>
      <w:ins w:id="268" w:author="Imed Bouazizi" w:date="2026-02-11T21:53:00Z" w16du:dateUtc="2026-02-12T03:53:00Z">
        <w:r w:rsidR="00BD409D" w:rsidRPr="008A641D">
          <w:t>2.3</w:t>
        </w:r>
        <w:r w:rsidR="00BD409D" w:rsidRPr="008A641D">
          <w:tab/>
          <w:t>Animation Compatibility Classification</w:t>
        </w:r>
      </w:ins>
    </w:p>
    <w:p w14:paraId="2CD03AFD" w14:textId="77777777" w:rsidR="00BD409D" w:rsidRPr="008A641D" w:rsidRDefault="00BD409D" w:rsidP="00BD409D">
      <w:pPr>
        <w:rPr>
          <w:ins w:id="269" w:author="Imed Bouazizi" w:date="2026-02-11T21:53:00Z" w16du:dateUtc="2026-02-12T03:53:00Z"/>
          <w:lang w:val="en-US"/>
        </w:rPr>
      </w:pPr>
      <w:ins w:id="270" w:author="Imed Bouazizi" w:date="2026-02-11T21:53:00Z" w16du:dateUtc="2026-02-12T03:53:00Z">
        <w:r w:rsidRPr="008A641D">
          <w:rPr>
            <w:lang w:val="en-US"/>
          </w:rPr>
          <w:t>For the purposes of evaluating ARF compatibility, the surveyed methods can be classified into three categories based on their runtime architecture:</w:t>
        </w:r>
      </w:ins>
    </w:p>
    <w:p w14:paraId="4B73D380" w14:textId="77777777" w:rsidR="00BD409D" w:rsidRPr="00F972BB" w:rsidRDefault="00BD409D" w:rsidP="00BD409D">
      <w:pPr>
        <w:pStyle w:val="ListParagraph"/>
        <w:numPr>
          <w:ilvl w:val="0"/>
          <w:numId w:val="3"/>
        </w:numPr>
        <w:rPr>
          <w:ins w:id="271" w:author="Imed Bouazizi" w:date="2026-02-11T21:53:00Z" w16du:dateUtc="2026-02-12T03:53:00Z"/>
          <w:rFonts w:ascii="Times New Roman" w:hAnsi="Times New Roman" w:cs="Times New Roman"/>
          <w:sz w:val="20"/>
          <w:szCs w:val="20"/>
        </w:rPr>
      </w:pPr>
      <w:ins w:id="272" w:author="Imed Bouazizi" w:date="2026-02-11T21:53:00Z" w16du:dateUtc="2026-02-12T03:53:00Z">
        <w:r w:rsidRPr="00F972BB">
          <w:rPr>
            <w:rFonts w:ascii="Times New Roman" w:hAnsi="Times New Roman" w:cs="Times New Roman"/>
            <w:b/>
            <w:sz w:val="20"/>
            <w:szCs w:val="20"/>
          </w:rPr>
          <w:t>Purely Explicit (no MLPs):</w:t>
        </w:r>
        <w:r w:rsidRPr="00F972BB">
          <w:rPr>
            <w:rFonts w:ascii="Times New Roman" w:hAnsi="Times New Roman" w:cs="Times New Roman"/>
            <w:sz w:val="20"/>
            <w:szCs w:val="20"/>
          </w:rPr>
          <w:t xml:space="preserve"> </w:t>
        </w:r>
        <w:proofErr w:type="spellStart"/>
        <w:r w:rsidRPr="00F972BB">
          <w:rPr>
            <w:rFonts w:ascii="Times New Roman" w:hAnsi="Times New Roman" w:cs="Times New Roman"/>
            <w:sz w:val="20"/>
            <w:szCs w:val="20"/>
          </w:rPr>
          <w:t>SplattingAvatar</w:t>
        </w:r>
        <w:proofErr w:type="spellEnd"/>
        <w:r w:rsidRPr="00F972BB">
          <w:rPr>
            <w:rFonts w:ascii="Times New Roman" w:hAnsi="Times New Roman" w:cs="Times New Roman"/>
            <w:sz w:val="20"/>
            <w:szCs w:val="20"/>
          </w:rPr>
          <w:t xml:space="preserve">, </w:t>
        </w:r>
        <w:proofErr w:type="spellStart"/>
        <w:r w:rsidRPr="00F972BB">
          <w:rPr>
            <w:rFonts w:ascii="Times New Roman" w:hAnsi="Times New Roman" w:cs="Times New Roman"/>
            <w:sz w:val="20"/>
            <w:szCs w:val="20"/>
          </w:rPr>
          <w:t>GaussianBlendshape</w:t>
        </w:r>
        <w:proofErr w:type="spellEnd"/>
        <w:r w:rsidRPr="00F972BB">
          <w:rPr>
            <w:rFonts w:ascii="Times New Roman" w:hAnsi="Times New Roman" w:cs="Times New Roman"/>
            <w:sz w:val="20"/>
            <w:szCs w:val="20"/>
          </w:rPr>
          <w:t xml:space="preserve">, </w:t>
        </w:r>
        <w:proofErr w:type="spellStart"/>
        <w:r w:rsidRPr="00F972BB">
          <w:rPr>
            <w:rFonts w:ascii="Times New Roman" w:hAnsi="Times New Roman" w:cs="Times New Roman"/>
            <w:sz w:val="20"/>
            <w:szCs w:val="20"/>
          </w:rPr>
          <w:t>GaussianAvatars</w:t>
        </w:r>
        <w:proofErr w:type="spellEnd"/>
        <w:r w:rsidRPr="00F972BB">
          <w:rPr>
            <w:rFonts w:ascii="Times New Roman" w:hAnsi="Times New Roman" w:cs="Times New Roman"/>
            <w:sz w:val="20"/>
            <w:szCs w:val="20"/>
          </w:rPr>
          <w:t xml:space="preserve">. These achieve 300-370 FPS with direct ARF mapping. Animation is driven entirely by standard skeletal joints and </w:t>
        </w:r>
        <w:proofErr w:type="spellStart"/>
        <w:r w:rsidRPr="00F972BB">
          <w:rPr>
            <w:rFonts w:ascii="Times New Roman" w:hAnsi="Times New Roman" w:cs="Times New Roman"/>
            <w:sz w:val="20"/>
            <w:szCs w:val="20"/>
          </w:rPr>
          <w:t>blendshape</w:t>
        </w:r>
        <w:proofErr w:type="spellEnd"/>
        <w:r w:rsidRPr="00F972BB">
          <w:rPr>
            <w:rFonts w:ascii="Times New Roman" w:hAnsi="Times New Roman" w:cs="Times New Roman"/>
            <w:sz w:val="20"/>
            <w:szCs w:val="20"/>
          </w:rPr>
          <w:t xml:space="preserve"> weights, making them fully compatible with the ARF Animation Stream Format. </w:t>
        </w:r>
      </w:ins>
    </w:p>
    <w:p w14:paraId="3585BC4D" w14:textId="77777777" w:rsidR="00BD409D" w:rsidRPr="00F972BB" w:rsidRDefault="00BD409D" w:rsidP="00BD409D">
      <w:pPr>
        <w:pStyle w:val="ListParagraph"/>
        <w:numPr>
          <w:ilvl w:val="0"/>
          <w:numId w:val="3"/>
        </w:numPr>
        <w:rPr>
          <w:ins w:id="273" w:author="Imed Bouazizi" w:date="2026-02-11T21:53:00Z" w16du:dateUtc="2026-02-12T03:53:00Z"/>
          <w:rFonts w:ascii="Times New Roman" w:hAnsi="Times New Roman" w:cs="Times New Roman"/>
          <w:sz w:val="20"/>
          <w:szCs w:val="20"/>
        </w:rPr>
      </w:pPr>
      <w:ins w:id="274" w:author="Imed Bouazizi" w:date="2026-02-11T21:53:00Z" w16du:dateUtc="2026-02-12T03:53:00Z">
        <w:r w:rsidRPr="00F972BB">
          <w:rPr>
            <w:rFonts w:ascii="Times New Roman" w:hAnsi="Times New Roman" w:cs="Times New Roman"/>
            <w:b/>
            <w:sz w:val="20"/>
            <w:szCs w:val="20"/>
          </w:rPr>
          <w:t>Hybrid (small MLPs):</w:t>
        </w:r>
        <w:r w:rsidRPr="00F972BB">
          <w:rPr>
            <w:rFonts w:ascii="Times New Roman" w:hAnsi="Times New Roman" w:cs="Times New Roman"/>
            <w:sz w:val="20"/>
            <w:szCs w:val="20"/>
          </w:rPr>
          <w:t xml:space="preserve"> 3DGS-Avatar, </w:t>
        </w:r>
        <w:proofErr w:type="spellStart"/>
        <w:r w:rsidRPr="00F972BB">
          <w:rPr>
            <w:rFonts w:ascii="Times New Roman" w:hAnsi="Times New Roman" w:cs="Times New Roman"/>
            <w:sz w:val="20"/>
            <w:szCs w:val="20"/>
          </w:rPr>
          <w:t>FlashAvatar</w:t>
        </w:r>
        <w:proofErr w:type="spellEnd"/>
        <w:r w:rsidRPr="00F972BB">
          <w:rPr>
            <w:rFonts w:ascii="Times New Roman" w:hAnsi="Times New Roman" w:cs="Times New Roman"/>
            <w:sz w:val="20"/>
            <w:szCs w:val="20"/>
          </w:rPr>
          <w:t xml:space="preserve">, HUGS. These achieve 50-100 FPS with near-real-time performance. The small MLPs add expression-dependent offsets but do not fundamentally change the animation interface. These methods can still be driven by </w:t>
        </w:r>
        <w:proofErr w:type="spellStart"/>
        <w:r w:rsidRPr="00F972BB">
          <w:rPr>
            <w:rFonts w:ascii="Times New Roman" w:hAnsi="Times New Roman" w:cs="Times New Roman"/>
            <w:sz w:val="20"/>
            <w:szCs w:val="20"/>
          </w:rPr>
          <w:t>blendshape</w:t>
        </w:r>
        <w:proofErr w:type="spellEnd"/>
        <w:r w:rsidRPr="00F972BB">
          <w:rPr>
            <w:rFonts w:ascii="Times New Roman" w:hAnsi="Times New Roman" w:cs="Times New Roman"/>
            <w:sz w:val="20"/>
            <w:szCs w:val="20"/>
          </w:rPr>
          <w:t xml:space="preserve"> parameters with the MLP weights distributed as part of the base avatar.</w:t>
        </w:r>
      </w:ins>
    </w:p>
    <w:p w14:paraId="6695B7E7" w14:textId="77777777" w:rsidR="00BD409D" w:rsidRDefault="00BD409D" w:rsidP="00BD409D">
      <w:pPr>
        <w:pStyle w:val="ListParagraph"/>
        <w:numPr>
          <w:ilvl w:val="0"/>
          <w:numId w:val="3"/>
        </w:numPr>
        <w:rPr>
          <w:ins w:id="275" w:author="Imed Bouazizi" w:date="2026-02-11T21:55:00Z" w16du:dateUtc="2026-02-12T03:55:00Z"/>
          <w:rFonts w:ascii="Times New Roman" w:hAnsi="Times New Roman" w:cs="Times New Roman"/>
          <w:sz w:val="20"/>
          <w:szCs w:val="20"/>
        </w:rPr>
      </w:pPr>
      <w:ins w:id="276" w:author="Imed Bouazizi" w:date="2026-02-11T21:53:00Z" w16du:dateUtc="2026-02-12T03:53:00Z">
        <w:r w:rsidRPr="00F972BB">
          <w:rPr>
            <w:rFonts w:ascii="Times New Roman" w:hAnsi="Times New Roman" w:cs="Times New Roman"/>
            <w:b/>
            <w:sz w:val="20"/>
            <w:szCs w:val="20"/>
          </w:rPr>
          <w:t>Fully Neural:</w:t>
        </w:r>
        <w:r w:rsidRPr="00F972BB">
          <w:rPr>
            <w:rFonts w:ascii="Times New Roman" w:hAnsi="Times New Roman" w:cs="Times New Roman"/>
            <w:sz w:val="20"/>
            <w:szCs w:val="20"/>
          </w:rPr>
          <w:t xml:space="preserve"> Gaussian Head Avatar, </w:t>
        </w:r>
        <w:proofErr w:type="spellStart"/>
        <w:r w:rsidRPr="00F972BB">
          <w:rPr>
            <w:rFonts w:ascii="Times New Roman" w:hAnsi="Times New Roman" w:cs="Times New Roman"/>
            <w:sz w:val="20"/>
            <w:szCs w:val="20"/>
          </w:rPr>
          <w:t>GaussianHead</w:t>
        </w:r>
        <w:proofErr w:type="spellEnd"/>
        <w:r w:rsidRPr="00F972BB">
          <w:rPr>
            <w:rFonts w:ascii="Times New Roman" w:hAnsi="Times New Roman" w:cs="Times New Roman"/>
            <w:sz w:val="20"/>
            <w:szCs w:val="20"/>
          </w:rPr>
          <w:t xml:space="preserve">. These require </w:t>
        </w:r>
        <w:proofErr w:type="gramStart"/>
        <w:r w:rsidRPr="00F972BB">
          <w:rPr>
            <w:rFonts w:ascii="Times New Roman" w:hAnsi="Times New Roman" w:cs="Times New Roman"/>
            <w:sz w:val="20"/>
            <w:szCs w:val="20"/>
          </w:rPr>
          <w:t>1-2 day</w:t>
        </w:r>
        <w:proofErr w:type="gramEnd"/>
        <w:r w:rsidRPr="00F972BB">
          <w:rPr>
            <w:rFonts w:ascii="Times New Roman" w:hAnsi="Times New Roman" w:cs="Times New Roman"/>
            <w:sz w:val="20"/>
            <w:szCs w:val="20"/>
          </w:rPr>
          <w:t xml:space="preserve"> training and have higher latency. They may be integrated into ARF containers as proprietary customized models.</w:t>
        </w:r>
      </w:ins>
    </w:p>
    <w:p w14:paraId="38626C4C" w14:textId="77777777" w:rsidR="00F972BB" w:rsidRPr="00F972BB" w:rsidRDefault="00F972BB" w:rsidP="00F972BB">
      <w:pPr>
        <w:pStyle w:val="ListParagraph"/>
        <w:rPr>
          <w:ins w:id="277" w:author="Imed Bouazizi" w:date="2026-02-11T21:53:00Z" w16du:dateUtc="2026-02-12T03:53:00Z"/>
          <w:rFonts w:ascii="Times New Roman" w:hAnsi="Times New Roman" w:cs="Times New Roman"/>
          <w:sz w:val="20"/>
          <w:szCs w:val="20"/>
        </w:rPr>
      </w:pPr>
    </w:p>
    <w:p w14:paraId="18BD0245" w14:textId="77777777" w:rsidR="00BD409D" w:rsidRPr="008A641D" w:rsidRDefault="00BD409D" w:rsidP="00BD409D">
      <w:pPr>
        <w:rPr>
          <w:ins w:id="278" w:author="Imed Bouazizi" w:date="2026-02-11T21:53:00Z" w16du:dateUtc="2026-02-12T03:53:00Z"/>
        </w:rPr>
      </w:pPr>
      <w:ins w:id="279" w:author="Imed Bouazizi" w:date="2026-02-11T21:53:00Z" w16du:dateUtc="2026-02-12T03:53:00Z">
        <w:r w:rsidRPr="008A641D">
          <w:t xml:space="preserve">For interoperability, the key question is not only whether an MLP exists, but whether the animation interface remains the same. If a method can be driven solely by joints and </w:t>
        </w:r>
        <w:proofErr w:type="spellStart"/>
        <w:r w:rsidRPr="008A641D">
          <w:t>blendshape</w:t>
        </w:r>
        <w:proofErr w:type="spellEnd"/>
        <w:r w:rsidRPr="008A641D">
          <w:t xml:space="preserve"> weights, then the ARF Animation Stream Format remains </w:t>
        </w:r>
        <w:proofErr w:type="gramStart"/>
        <w:r w:rsidRPr="008A641D">
          <w:t>sufficient</w:t>
        </w:r>
        <w:proofErr w:type="gramEnd"/>
        <w:r w:rsidRPr="008A641D">
          <w:t xml:space="preserve"> and the decoder only needs a renderer choice. If a method requires additional per frame </w:t>
        </w:r>
        <w:proofErr w:type="spellStart"/>
        <w:r w:rsidRPr="008A641D">
          <w:t>latents</w:t>
        </w:r>
        <w:proofErr w:type="spellEnd"/>
        <w:r w:rsidRPr="008A641D">
          <w:t xml:space="preserve">, per frame feature maps, or learned temporal state, then the transport and synchronization requirements </w:t>
        </w:r>
        <w:proofErr w:type="gramStart"/>
        <w:r w:rsidRPr="008A641D">
          <w:t>change</w:t>
        </w:r>
        <w:proofErr w:type="gramEnd"/>
        <w:r w:rsidRPr="008A641D">
          <w:t xml:space="preserve"> and the method becomes harder to standardize.</w:t>
        </w:r>
      </w:ins>
    </w:p>
    <w:p w14:paraId="260CD361" w14:textId="77777777" w:rsidR="00BD409D" w:rsidRPr="008A641D" w:rsidRDefault="00BD409D" w:rsidP="00BD409D">
      <w:pPr>
        <w:rPr>
          <w:ins w:id="280" w:author="Imed Bouazizi" w:date="2026-02-11T21:53:00Z" w16du:dateUtc="2026-02-12T03:53:00Z"/>
        </w:rPr>
      </w:pPr>
      <w:ins w:id="281" w:author="Imed Bouazizi" w:date="2026-02-11T21:53:00Z" w16du:dateUtc="2026-02-12T03:53:00Z">
        <w:r w:rsidRPr="008A641D">
          <w:lastRenderedPageBreak/>
          <w:t xml:space="preserve">Determinism also matters in communication. Explicit methods are naturally deterministic given fixed </w:t>
        </w:r>
        <w:proofErr w:type="gramStart"/>
        <w:r w:rsidRPr="008A641D">
          <w:t>floating point</w:t>
        </w:r>
        <w:proofErr w:type="gramEnd"/>
        <w:r w:rsidRPr="008A641D">
          <w:t xml:space="preserve"> rules and do not depend on platform specific neural inference. Hybrid methods can still be viable if the MLP is small and shipped as part of the base avatar, but conformance should define fixed operator sets and numerical tolerances. Fully neural pipelines are better treated as optional proprietary components inside an ARF container rather than a baseline interoperable tool.</w:t>
        </w:r>
      </w:ins>
    </w:p>
    <w:p w14:paraId="0CA0DC27" w14:textId="77777777" w:rsidR="00BD409D" w:rsidRDefault="00BD409D" w:rsidP="00BD409D">
      <w:pPr>
        <w:pStyle w:val="CRSeparator"/>
        <w:jc w:val="left"/>
      </w:pPr>
    </w:p>
    <w:p w14:paraId="6F3258E0" w14:textId="638FF356" w:rsidR="00AB2193" w:rsidRPr="00CE4669" w:rsidRDefault="00AB2193" w:rsidP="00AB2193">
      <w:pPr>
        <w:pStyle w:val="CRSeparator"/>
      </w:pPr>
      <w:r w:rsidRPr="00CE4669">
        <w:t>==============End of change==============</w:t>
      </w:r>
    </w:p>
    <w:p w14:paraId="68C9CD36" w14:textId="77777777" w:rsidR="001E41F3" w:rsidRDefault="001E41F3">
      <w:pPr>
        <w:rPr>
          <w:noProof/>
        </w:rPr>
      </w:pPr>
    </w:p>
    <w:sectPr w:rsidR="001E41F3" w:rsidSect="000B7FED">
      <w:headerReference w:type="even" r:id="rId12"/>
      <w:headerReference w:type="default" r:id="rId13"/>
      <w:headerReference w:type="first" r:id="rId1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2FAF0" w14:textId="77777777" w:rsidR="00EF242B" w:rsidRDefault="00EF242B">
      <w:r>
        <w:separator/>
      </w:r>
    </w:p>
  </w:endnote>
  <w:endnote w:type="continuationSeparator" w:id="0">
    <w:p w14:paraId="7F93D6E9" w14:textId="77777777" w:rsidR="00EF242B" w:rsidRDefault="00EF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1ACF5" w14:textId="77777777" w:rsidR="00EF242B" w:rsidRDefault="00EF242B">
      <w:r>
        <w:separator/>
      </w:r>
    </w:p>
  </w:footnote>
  <w:footnote w:type="continuationSeparator" w:id="0">
    <w:p w14:paraId="4452B586" w14:textId="77777777" w:rsidR="00EF242B" w:rsidRDefault="00EF2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266A5"/>
    <w:multiLevelType w:val="hybridMultilevel"/>
    <w:tmpl w:val="D814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53832A9"/>
    <w:multiLevelType w:val="hybridMultilevel"/>
    <w:tmpl w:val="89EA3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5323576">
    <w:abstractNumId w:val="1"/>
  </w:num>
  <w:num w:numId="2" w16cid:durableId="1751778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577263">
    <w:abstractNumId w:val="0"/>
  </w:num>
  <w:num w:numId="4" w16cid:durableId="58198448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med Bouazizi">
    <w15:presenceInfo w15:providerId="None" w15:userId="Imed Bouaziz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3F1"/>
    <w:rsid w:val="00022E4A"/>
    <w:rsid w:val="00070E09"/>
    <w:rsid w:val="00097A99"/>
    <w:rsid w:val="000A6394"/>
    <w:rsid w:val="000B7FED"/>
    <w:rsid w:val="000C038A"/>
    <w:rsid w:val="000C6598"/>
    <w:rsid w:val="000D44B3"/>
    <w:rsid w:val="00145D43"/>
    <w:rsid w:val="00181595"/>
    <w:rsid w:val="00192C46"/>
    <w:rsid w:val="001A08B3"/>
    <w:rsid w:val="001A7B60"/>
    <w:rsid w:val="001B52F0"/>
    <w:rsid w:val="001B7A65"/>
    <w:rsid w:val="001E3F01"/>
    <w:rsid w:val="001E41F3"/>
    <w:rsid w:val="0026004D"/>
    <w:rsid w:val="002640DD"/>
    <w:rsid w:val="00275D12"/>
    <w:rsid w:val="00284FEB"/>
    <w:rsid w:val="002860C4"/>
    <w:rsid w:val="002B5741"/>
    <w:rsid w:val="002E2D30"/>
    <w:rsid w:val="002E472E"/>
    <w:rsid w:val="00305409"/>
    <w:rsid w:val="00320850"/>
    <w:rsid w:val="003609EF"/>
    <w:rsid w:val="0036231A"/>
    <w:rsid w:val="00374DD4"/>
    <w:rsid w:val="00397CF3"/>
    <w:rsid w:val="003D057B"/>
    <w:rsid w:val="003E1A36"/>
    <w:rsid w:val="00410371"/>
    <w:rsid w:val="004242F1"/>
    <w:rsid w:val="004B75B7"/>
    <w:rsid w:val="004D5E28"/>
    <w:rsid w:val="005141D9"/>
    <w:rsid w:val="0051580D"/>
    <w:rsid w:val="00543CAE"/>
    <w:rsid w:val="00547111"/>
    <w:rsid w:val="00592D74"/>
    <w:rsid w:val="005E2C44"/>
    <w:rsid w:val="005E5002"/>
    <w:rsid w:val="00621188"/>
    <w:rsid w:val="006257ED"/>
    <w:rsid w:val="00653DE4"/>
    <w:rsid w:val="00656F3C"/>
    <w:rsid w:val="00665C47"/>
    <w:rsid w:val="00695808"/>
    <w:rsid w:val="006B46FB"/>
    <w:rsid w:val="006E21FB"/>
    <w:rsid w:val="00792342"/>
    <w:rsid w:val="007977A8"/>
    <w:rsid w:val="007B512A"/>
    <w:rsid w:val="007C2097"/>
    <w:rsid w:val="007C72EB"/>
    <w:rsid w:val="007D0F18"/>
    <w:rsid w:val="007D6A07"/>
    <w:rsid w:val="007F7259"/>
    <w:rsid w:val="008040A8"/>
    <w:rsid w:val="008279FA"/>
    <w:rsid w:val="008626E7"/>
    <w:rsid w:val="00870EE7"/>
    <w:rsid w:val="008863B9"/>
    <w:rsid w:val="0088692D"/>
    <w:rsid w:val="008A005E"/>
    <w:rsid w:val="008A45A6"/>
    <w:rsid w:val="008D2C5B"/>
    <w:rsid w:val="008D3CCC"/>
    <w:rsid w:val="008F3789"/>
    <w:rsid w:val="008F686C"/>
    <w:rsid w:val="009148DE"/>
    <w:rsid w:val="0093716A"/>
    <w:rsid w:val="00941E30"/>
    <w:rsid w:val="00942E7E"/>
    <w:rsid w:val="009531B0"/>
    <w:rsid w:val="009741B3"/>
    <w:rsid w:val="009777D9"/>
    <w:rsid w:val="00991B88"/>
    <w:rsid w:val="009A5753"/>
    <w:rsid w:val="009A579D"/>
    <w:rsid w:val="009E3297"/>
    <w:rsid w:val="009F734F"/>
    <w:rsid w:val="00A246B6"/>
    <w:rsid w:val="00A47732"/>
    <w:rsid w:val="00A47E70"/>
    <w:rsid w:val="00A50CF0"/>
    <w:rsid w:val="00A7671C"/>
    <w:rsid w:val="00A8068F"/>
    <w:rsid w:val="00AA2CBC"/>
    <w:rsid w:val="00AB2193"/>
    <w:rsid w:val="00AC5820"/>
    <w:rsid w:val="00AD1CD8"/>
    <w:rsid w:val="00B037BC"/>
    <w:rsid w:val="00B258BB"/>
    <w:rsid w:val="00B36776"/>
    <w:rsid w:val="00B67B97"/>
    <w:rsid w:val="00B726E3"/>
    <w:rsid w:val="00B968C8"/>
    <w:rsid w:val="00BA3EC5"/>
    <w:rsid w:val="00BA51D9"/>
    <w:rsid w:val="00BB5CB7"/>
    <w:rsid w:val="00BB5DFC"/>
    <w:rsid w:val="00BC7777"/>
    <w:rsid w:val="00BD279D"/>
    <w:rsid w:val="00BD409D"/>
    <w:rsid w:val="00BD6BB8"/>
    <w:rsid w:val="00C43A45"/>
    <w:rsid w:val="00C477F0"/>
    <w:rsid w:val="00C66BA2"/>
    <w:rsid w:val="00C851A0"/>
    <w:rsid w:val="00C870F6"/>
    <w:rsid w:val="00C95985"/>
    <w:rsid w:val="00CC5026"/>
    <w:rsid w:val="00CC68D0"/>
    <w:rsid w:val="00D03F9A"/>
    <w:rsid w:val="00D06D51"/>
    <w:rsid w:val="00D24991"/>
    <w:rsid w:val="00D50255"/>
    <w:rsid w:val="00D66520"/>
    <w:rsid w:val="00D84AE9"/>
    <w:rsid w:val="00D9124E"/>
    <w:rsid w:val="00DE1B7C"/>
    <w:rsid w:val="00DE34CF"/>
    <w:rsid w:val="00E13F3D"/>
    <w:rsid w:val="00E34898"/>
    <w:rsid w:val="00E81AA4"/>
    <w:rsid w:val="00EB09B7"/>
    <w:rsid w:val="00ED03F2"/>
    <w:rsid w:val="00EE7D7C"/>
    <w:rsid w:val="00EF242B"/>
    <w:rsid w:val="00F25D98"/>
    <w:rsid w:val="00F300FB"/>
    <w:rsid w:val="00F972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RSeparator">
    <w:name w:val="CR_Separator"/>
    <w:basedOn w:val="Normal"/>
    <w:link w:val="CRSeparatorChar"/>
    <w:rsid w:val="00AB2193"/>
    <w:pPr>
      <w:jc w:val="center"/>
    </w:pPr>
    <w:rPr>
      <w:color w:val="0000FF"/>
      <w:sz w:val="36"/>
      <w:szCs w:val="36"/>
    </w:rPr>
  </w:style>
  <w:style w:type="character" w:customStyle="1" w:styleId="CRSeparatorChar">
    <w:name w:val="CR_Separator Char"/>
    <w:basedOn w:val="DefaultParagraphFont"/>
    <w:link w:val="CRSeparator"/>
    <w:rsid w:val="00AB2193"/>
    <w:rPr>
      <w:rFonts w:ascii="Times New Roman" w:hAnsi="Times New Roman"/>
      <w:color w:val="0000FF"/>
      <w:sz w:val="36"/>
      <w:szCs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0043F1"/>
    <w:rPr>
      <w:rFonts w:ascii="Arial" w:hAnsi="Arial"/>
      <w:b/>
      <w:noProof/>
      <w:sz w:val="18"/>
      <w:lang w:val="en-GB" w:eastAsia="en-US"/>
    </w:rPr>
  </w:style>
  <w:style w:type="paragraph" w:styleId="Revision">
    <w:name w:val="Revision"/>
    <w:hidden/>
    <w:uiPriority w:val="99"/>
    <w:semiHidden/>
    <w:rsid w:val="00B726E3"/>
    <w:rPr>
      <w:rFonts w:ascii="Times New Roman" w:hAnsi="Times New Roman"/>
      <w:lang w:val="en-GB" w:eastAsia="en-US"/>
    </w:rPr>
  </w:style>
  <w:style w:type="paragraph" w:customStyle="1" w:styleId="Bulleted">
    <w:name w:val="Bulleted"/>
    <w:aliases w:val="Symbol (symbol),Left:  0.63 cm,Hanging:  0.63 cm"/>
    <w:basedOn w:val="Normal"/>
    <w:rsid w:val="00B726E3"/>
    <w:pPr>
      <w:numPr>
        <w:numId w:val="1"/>
      </w:numPr>
      <w:spacing w:after="0" w:line="278" w:lineRule="auto"/>
    </w:pPr>
    <w:rPr>
      <w:rFonts w:ascii="Arial" w:hAnsi="Arial" w:cstheme="minorBidi"/>
      <w:kern w:val="2"/>
      <w:sz w:val="24"/>
      <w:szCs w:val="24"/>
      <w:lang w:val="en-US"/>
      <w14:ligatures w14:val="standardContextual"/>
    </w:rPr>
  </w:style>
  <w:style w:type="paragraph" w:styleId="ListParagraph">
    <w:name w:val="List Paragraph"/>
    <w:basedOn w:val="Normal"/>
    <w:link w:val="ListParagraphChar"/>
    <w:uiPriority w:val="34"/>
    <w:qFormat/>
    <w:rsid w:val="00BD409D"/>
    <w:pPr>
      <w:spacing w:after="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customStyle="1" w:styleId="ListParagraphChar">
    <w:name w:val="List Paragraph Char"/>
    <w:link w:val="ListParagraph"/>
    <w:uiPriority w:val="34"/>
    <w:rsid w:val="00BD409D"/>
    <w:rPr>
      <w:rFonts w:asciiTheme="minorHAnsi" w:eastAsiaTheme="minorHAnsi" w:hAnsiTheme="minorHAnsi" w:cstheme="minorBidi"/>
      <w:kern w:val="2"/>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C:\Users\kimdodongw\AppData\Roaming\Microsoft\Templates\3gpp_70.dot</Template>
  <TotalTime>58</TotalTime>
  <Pages>6</Pages>
  <Words>2167</Words>
  <Characters>12894</Characters>
  <Application>Microsoft Office Word</Application>
  <DocSecurity>0</DocSecurity>
  <Lines>222</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14969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Imed Bouazizi</cp:lastModifiedBy>
  <cp:revision>28</cp:revision>
  <cp:lastPrinted>1900-01-01T06:00:00Z</cp:lastPrinted>
  <dcterms:created xsi:type="dcterms:W3CDTF">2020-02-03T08:32:00Z</dcterms:created>
  <dcterms:modified xsi:type="dcterms:W3CDTF">2026-02-12T04:00:00Z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