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tcPr>
          <w:p w14:paraId="3FDEDF14" w14:textId="3A70A31A" w:rsidR="004F0988" w:rsidRPr="00EF6A23" w:rsidRDefault="004F0988" w:rsidP="00860A18">
            <w:pPr>
              <w:pStyle w:val="TM8"/>
            </w:pPr>
            <w:bookmarkStart w:id="0" w:name="page1"/>
            <w:r w:rsidRPr="00EF6A23">
              <w:t xml:space="preserve">3GPP </w:t>
            </w:r>
            <w:bookmarkStart w:id="1" w:name="specType1"/>
            <w:r w:rsidR="0063543D" w:rsidRPr="00EF6A23">
              <w:t>TR</w:t>
            </w:r>
            <w:bookmarkEnd w:id="1"/>
            <w:r w:rsidRPr="00EF6A23">
              <w:t xml:space="preserve"> </w:t>
            </w:r>
            <w:bookmarkStart w:id="2" w:name="specNumber"/>
            <w:r w:rsidR="00EF6A23" w:rsidRPr="00EF6A23">
              <w:t>26</w:t>
            </w:r>
            <w:r w:rsidRPr="00EF6A23">
              <w:t>.</w:t>
            </w:r>
            <w:bookmarkEnd w:id="2"/>
            <w:r w:rsidR="00EF6A23" w:rsidRPr="00EF6A23">
              <w:t>958</w:t>
            </w:r>
            <w:r w:rsidRPr="00EF6A23">
              <w:t xml:space="preserve"> V</w:t>
            </w:r>
            <w:bookmarkStart w:id="3" w:name="specVersion"/>
            <w:r w:rsidR="00EF6A23" w:rsidRPr="00EF6A23">
              <w:t>0</w:t>
            </w:r>
            <w:r w:rsidRPr="00EF6A23">
              <w:t>.</w:t>
            </w:r>
            <w:r w:rsidR="00EF6A23" w:rsidRPr="00EF6A23">
              <w:t>0</w:t>
            </w:r>
            <w:r w:rsidRPr="00EF6A23">
              <w:t>.</w:t>
            </w:r>
            <w:bookmarkEnd w:id="3"/>
            <w:r w:rsidR="00EF6A23" w:rsidRPr="00EF6A23">
              <w:t>1</w:t>
            </w:r>
            <w:r w:rsidRPr="00EF6A23">
              <w:t xml:space="preserve"> </w:t>
            </w:r>
            <w:r w:rsidRPr="00EF6A23">
              <w:rPr>
                <w:sz w:val="32"/>
              </w:rPr>
              <w:t>(</w:t>
            </w:r>
            <w:bookmarkStart w:id="4" w:name="issueDate"/>
            <w:r w:rsidR="00EF6A23" w:rsidRPr="00EF6A23">
              <w:rPr>
                <w:sz w:val="32"/>
              </w:rPr>
              <w:t>2025</w:t>
            </w:r>
            <w:r w:rsidRPr="00EF6A23">
              <w:rPr>
                <w:sz w:val="32"/>
              </w:rPr>
              <w:t>-</w:t>
            </w:r>
            <w:bookmarkEnd w:id="4"/>
            <w:r w:rsidR="00EF6A23" w:rsidRPr="00EF6A23">
              <w:rPr>
                <w:sz w:val="32"/>
              </w:rPr>
              <w:t>11</w:t>
            </w:r>
            <w:r w:rsidRPr="00EF6A23">
              <w:rPr>
                <w:sz w:val="32"/>
              </w:rPr>
              <w:t>)</w:t>
            </w:r>
          </w:p>
        </w:tc>
      </w:tr>
      <w:tr w:rsidR="004F0988" w14:paraId="0FFD4F19" w14:textId="77777777" w:rsidTr="005E4BB2">
        <w:trPr>
          <w:trHeight w:hRule="exact" w:val="1134"/>
        </w:trPr>
        <w:tc>
          <w:tcPr>
            <w:tcW w:w="10423" w:type="dxa"/>
            <w:gridSpan w:val="2"/>
          </w:tcPr>
          <w:p w14:paraId="5AB75458" w14:textId="1242F7BB" w:rsidR="004F0988" w:rsidRPr="00EF6A23" w:rsidRDefault="004F0988" w:rsidP="00133525">
            <w:pPr>
              <w:pStyle w:val="ZB"/>
              <w:framePr w:w="0" w:hRule="auto" w:wrap="auto" w:vAnchor="margin" w:hAnchor="text" w:yAlign="inline"/>
            </w:pPr>
            <w:r w:rsidRPr="00EF6A23">
              <w:t xml:space="preserve">Technical </w:t>
            </w:r>
            <w:bookmarkStart w:id="5" w:name="spectype2"/>
            <w:r w:rsidR="00D57972" w:rsidRPr="00EF6A23">
              <w:t>Report</w:t>
            </w:r>
            <w:bookmarkEnd w:id="5"/>
          </w:p>
          <w:p w14:paraId="462B8E42" w14:textId="4138A223" w:rsidR="00BA4B8D" w:rsidRPr="00EF6A23" w:rsidRDefault="00BA4B8D" w:rsidP="00BA4B8D">
            <w:pPr>
              <w:pStyle w:val="Guidance"/>
            </w:pPr>
          </w:p>
        </w:tc>
      </w:tr>
      <w:tr w:rsidR="004F0988" w14:paraId="717C4EBE" w14:textId="77777777" w:rsidTr="005E4BB2">
        <w:trPr>
          <w:trHeight w:hRule="exact" w:val="3686"/>
        </w:trPr>
        <w:tc>
          <w:tcPr>
            <w:tcW w:w="10423" w:type="dxa"/>
            <w:gridSpan w:val="2"/>
          </w:tcPr>
          <w:p w14:paraId="03D032C0" w14:textId="77777777" w:rsidR="004F0988" w:rsidRPr="00EF6A23" w:rsidRDefault="004F0988" w:rsidP="00133525">
            <w:pPr>
              <w:pStyle w:val="ZT"/>
              <w:framePr w:wrap="auto" w:hAnchor="text" w:yAlign="inline"/>
            </w:pPr>
            <w:r w:rsidRPr="00EF6A23">
              <w:t>3rd Generation Partnership Project;</w:t>
            </w:r>
          </w:p>
          <w:p w14:paraId="653799DC" w14:textId="24BADA20" w:rsidR="004F0988" w:rsidRPr="00EF6A23" w:rsidRDefault="004F0988" w:rsidP="00133525">
            <w:pPr>
              <w:pStyle w:val="ZT"/>
              <w:framePr w:wrap="auto" w:hAnchor="text" w:yAlign="inline"/>
            </w:pPr>
            <w:r w:rsidRPr="00EF6A23">
              <w:t xml:space="preserve">Technical Specification Group </w:t>
            </w:r>
            <w:bookmarkStart w:id="6" w:name="specTitle"/>
            <w:r w:rsidR="00EF6A23" w:rsidRPr="00EF6A23">
              <w:t>Services and System Aspects</w:t>
            </w:r>
            <w:r w:rsidRPr="00EF6A23">
              <w:t>;</w:t>
            </w:r>
          </w:p>
          <w:p w14:paraId="211669E9" w14:textId="52501F69" w:rsidR="004F0988" w:rsidRPr="00EF6A23" w:rsidRDefault="00EF6A23" w:rsidP="00133525">
            <w:pPr>
              <w:pStyle w:val="ZT"/>
              <w:framePr w:wrap="auto" w:hAnchor="text" w:yAlign="inline"/>
            </w:pPr>
            <w:r w:rsidRPr="00EF6A23">
              <w:rPr>
                <w:lang w:val="en-US"/>
              </w:rPr>
              <w:t>Study on 3D Gaussian splats for mobile</w:t>
            </w:r>
            <w:r w:rsidR="004F0988" w:rsidRPr="00EF6A23">
              <w:t>;</w:t>
            </w:r>
          </w:p>
          <w:bookmarkEnd w:id="6"/>
          <w:p w14:paraId="04CAC1E0" w14:textId="22227C1E" w:rsidR="004F0988" w:rsidRPr="00EF6A23" w:rsidRDefault="004F0988" w:rsidP="00133525">
            <w:pPr>
              <w:pStyle w:val="ZT"/>
              <w:framePr w:wrap="auto" w:hAnchor="text" w:yAlign="inline"/>
              <w:rPr>
                <w:i/>
                <w:sz w:val="28"/>
              </w:rPr>
            </w:pPr>
            <w:r w:rsidRPr="00EF6A23">
              <w:t>(</w:t>
            </w:r>
            <w:r w:rsidRPr="00EF6A23">
              <w:rPr>
                <w:rStyle w:val="ZGSM"/>
              </w:rPr>
              <w:t xml:space="preserve">Release </w:t>
            </w:r>
            <w:bookmarkStart w:id="7" w:name="specRelease"/>
            <w:r w:rsidRPr="00EF6A23">
              <w:rPr>
                <w:rStyle w:val="ZGSM"/>
              </w:rPr>
              <w:t>1</w:t>
            </w:r>
            <w:r w:rsidR="00EF6A23" w:rsidRPr="00EF6A23">
              <w:rPr>
                <w:rStyle w:val="ZGSM"/>
              </w:rPr>
              <w:t>9</w:t>
            </w:r>
            <w:bookmarkEnd w:id="7"/>
            <w:r w:rsidRPr="00EF6A23">
              <w:t>)</w:t>
            </w:r>
          </w:p>
        </w:tc>
      </w:tr>
      <w:tr w:rsidR="00BF128E" w14:paraId="303DD8FF" w14:textId="77777777" w:rsidTr="005E4BB2">
        <w:tc>
          <w:tcPr>
            <w:tcW w:w="10423" w:type="dxa"/>
            <w:gridSpan w:val="2"/>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tcPr>
          <w:p w14:paraId="4743C82D" w14:textId="489FB704" w:rsidR="00D82E6F" w:rsidRDefault="00EF6A23" w:rsidP="00D82E6F">
            <w:pPr>
              <w:rPr>
                <w:i/>
              </w:rPr>
            </w:pPr>
            <w:r>
              <w:rPr>
                <w:i/>
                <w:noProof/>
              </w:rPr>
              <w:drawing>
                <wp:inline distT="0" distB="0" distL="0" distR="0" wp14:anchorId="6E429F5D" wp14:editId="409812EA">
                  <wp:extent cx="1288415" cy="7969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15" cy="796925"/>
                          </a:xfrm>
                          <a:prstGeom prst="rect">
                            <a:avLst/>
                          </a:prstGeom>
                          <a:noFill/>
                          <a:ln>
                            <a:noFill/>
                          </a:ln>
                        </pic:spPr>
                      </pic:pic>
                    </a:graphicData>
                  </a:graphic>
                </wp:inline>
              </w:drawing>
            </w:r>
          </w:p>
        </w:tc>
        <w:tc>
          <w:tcPr>
            <w:tcW w:w="5540" w:type="dxa"/>
          </w:tcPr>
          <w:p w14:paraId="0E63523F" w14:textId="13C998E9" w:rsidR="00D82E6F" w:rsidRDefault="00EF6A23" w:rsidP="00D82E6F">
            <w:pPr>
              <w:jc w:val="right"/>
            </w:pPr>
            <w:r>
              <w:rPr>
                <w:noProof/>
              </w:rPr>
              <w:drawing>
                <wp:inline distT="0" distB="0" distL="0" distR="0" wp14:anchorId="6B8977E6" wp14:editId="251A8003">
                  <wp:extent cx="1620520" cy="951865"/>
                  <wp:effectExtent l="0" t="0" r="0" b="0"/>
                  <wp:docPr id="2"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0520" cy="951865"/>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tcPr>
          <w:p w14:paraId="56990EEF" w14:textId="2C0AB8A4" w:rsidR="00D82E6F" w:rsidRPr="00C074DD" w:rsidRDefault="00D82E6F" w:rsidP="00D82E6F">
            <w:pPr>
              <w:pStyle w:val="Guidance"/>
              <w:rPr>
                <w:b/>
              </w:rPr>
            </w:pPr>
          </w:p>
        </w:tc>
      </w:tr>
      <w:tr w:rsidR="00D82E6F" w14:paraId="4C89EF09" w14:textId="77777777" w:rsidTr="005E4BB2">
        <w:trPr>
          <w:cantSplit/>
          <w:trHeight w:hRule="exact" w:val="964"/>
        </w:trPr>
        <w:tc>
          <w:tcPr>
            <w:tcW w:w="10423" w:type="dxa"/>
            <w:gridSpan w:val="2"/>
          </w:tcPr>
          <w:p w14:paraId="240251E6" w14:textId="7D5BBC50" w:rsidR="00D82E6F" w:rsidRPr="00133525" w:rsidRDefault="00D82E6F" w:rsidP="00D82E6F">
            <w:pPr>
              <w:rPr>
                <w:sz w:val="16"/>
              </w:rPr>
            </w:pPr>
            <w:bookmarkStart w:id="8"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8"/>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tcPr>
          <w:p w14:paraId="4C627120" w14:textId="77777777" w:rsidR="00E16509" w:rsidRDefault="00E16509" w:rsidP="00E16509">
            <w:pPr>
              <w:pStyle w:val="Guidance"/>
            </w:pPr>
            <w:bookmarkStart w:id="9" w:name="page2"/>
          </w:p>
        </w:tc>
      </w:tr>
      <w:tr w:rsidR="00E16509" w14:paraId="7A3B3A7F" w14:textId="77777777" w:rsidTr="00C074DD">
        <w:trPr>
          <w:trHeight w:hRule="exact" w:val="5387"/>
        </w:trPr>
        <w:tc>
          <w:tcPr>
            <w:tcW w:w="10423" w:type="dxa"/>
          </w:tcPr>
          <w:p w14:paraId="03A67D73" w14:textId="77777777" w:rsidR="00E16509" w:rsidRPr="00133525" w:rsidRDefault="00E16509" w:rsidP="00133525">
            <w:pPr>
              <w:pStyle w:val="FP"/>
              <w:spacing w:after="240"/>
              <w:ind w:left="2835" w:right="2835"/>
              <w:jc w:val="center"/>
              <w:rPr>
                <w:rFonts w:ascii="Arial" w:hAnsi="Arial"/>
                <w:b/>
                <w:i/>
              </w:rPr>
            </w:pPr>
            <w:bookmarkStart w:id="10"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0"/>
          </w:p>
          <w:p w14:paraId="3EBD2B84" w14:textId="77777777" w:rsidR="00E16509" w:rsidRDefault="00E16509" w:rsidP="00133525"/>
        </w:tc>
      </w:tr>
      <w:tr w:rsidR="00E16509" w14:paraId="1D69F471" w14:textId="77777777" w:rsidTr="00C074DD">
        <w:tc>
          <w:tcPr>
            <w:tcW w:w="10423" w:type="dxa"/>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1"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6210126A" w:rsidR="00E16509" w:rsidRPr="00133525" w:rsidRDefault="00E16509" w:rsidP="00133525">
            <w:pPr>
              <w:pStyle w:val="FP"/>
              <w:jc w:val="center"/>
              <w:rPr>
                <w:noProof/>
                <w:sz w:val="18"/>
              </w:rPr>
            </w:pPr>
            <w:r w:rsidRPr="00133525">
              <w:rPr>
                <w:noProof/>
                <w:sz w:val="18"/>
              </w:rPr>
              <w:t>©</w:t>
            </w:r>
            <w:r w:rsidR="00562FFB">
              <w:rPr>
                <w:noProof/>
                <w:sz w:val="18"/>
              </w:rPr>
              <w:t xml:space="preserve"> 2025</w:t>
            </w:r>
            <w:r w:rsidRPr="00133525">
              <w:rPr>
                <w:noProof/>
                <w:sz w:val="18"/>
              </w:rPr>
              <w:t>, 3GPP Organizational Partners (ARIB, ATIS, CCSA, ETSI, TSDSI, TTA, TTC).</w:t>
            </w:r>
            <w:bookmarkStart w:id="12" w:name="copyrightaddon"/>
            <w:bookmarkEnd w:id="12"/>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1"/>
          </w:p>
          <w:p w14:paraId="26DA3D2F" w14:textId="77777777" w:rsidR="00E16509" w:rsidRDefault="00E16509" w:rsidP="00133525"/>
        </w:tc>
      </w:tr>
      <w:bookmarkEnd w:id="9"/>
    </w:tbl>
    <w:p w14:paraId="04D347A8" w14:textId="77777777" w:rsidR="00080512" w:rsidRPr="004D3578" w:rsidRDefault="00080512">
      <w:pPr>
        <w:pStyle w:val="TT"/>
      </w:pPr>
      <w:r w:rsidRPr="004D3578">
        <w:br w:type="page"/>
      </w:r>
      <w:bookmarkStart w:id="13" w:name="tableOfContents"/>
      <w:bookmarkEnd w:id="13"/>
      <w:r w:rsidRPr="004D3578">
        <w:lastRenderedPageBreak/>
        <w:t>Contents</w:t>
      </w:r>
    </w:p>
    <w:p w14:paraId="7CA41DDA" w14:textId="56A7DE56" w:rsidR="00E27834" w:rsidRDefault="004D3578">
      <w:pPr>
        <w:pStyle w:val="TM1"/>
        <w:rPr>
          <w:ins w:id="1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r w:rsidRPr="004D3578">
        <w:fldChar w:fldCharType="begin"/>
      </w:r>
      <w:r w:rsidRPr="004D3578">
        <w:instrText xml:space="preserve"> TOC \o "1-9" </w:instrText>
      </w:r>
      <w:r w:rsidRPr="004D3578">
        <w:fldChar w:fldCharType="separate"/>
      </w:r>
      <w:ins w:id="15" w:author="Julien Ricard" w:date="2025-11-20T14:53:00Z" w16du:dateUtc="2025-11-20T20:53:00Z">
        <w:r w:rsidR="00E27834">
          <w:t>Foreword</w:t>
        </w:r>
        <w:r w:rsidR="00E27834">
          <w:tab/>
        </w:r>
        <w:r w:rsidR="00E27834">
          <w:fldChar w:fldCharType="begin"/>
        </w:r>
        <w:r w:rsidR="00E27834">
          <w:instrText xml:space="preserve"> PAGEREF _Toc214542861 \h </w:instrText>
        </w:r>
        <w:r w:rsidR="00E27834">
          <w:fldChar w:fldCharType="separate"/>
        </w:r>
        <w:r w:rsidR="00E27834">
          <w:t>5</w:t>
        </w:r>
        <w:r w:rsidR="00E27834">
          <w:fldChar w:fldCharType="end"/>
        </w:r>
      </w:ins>
    </w:p>
    <w:p w14:paraId="3F1A2D94" w14:textId="60252E8F" w:rsidR="00E27834" w:rsidRDefault="00E27834">
      <w:pPr>
        <w:pStyle w:val="TM1"/>
        <w:rPr>
          <w:ins w:id="1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7" w:author="Julien Ricard" w:date="2025-11-20T14:53:00Z" w16du:dateUtc="2025-11-20T20:53:00Z">
        <w:r>
          <w:t>Introduction</w:t>
        </w:r>
        <w:r>
          <w:tab/>
        </w:r>
        <w:r>
          <w:fldChar w:fldCharType="begin"/>
        </w:r>
        <w:r>
          <w:instrText xml:space="preserve"> PAGEREF _Toc214542862 \h </w:instrText>
        </w:r>
        <w:r>
          <w:fldChar w:fldCharType="separate"/>
        </w:r>
        <w:r>
          <w:t>6</w:t>
        </w:r>
        <w:r>
          <w:fldChar w:fldCharType="end"/>
        </w:r>
      </w:ins>
    </w:p>
    <w:p w14:paraId="6A536A7E" w14:textId="507AFE11" w:rsidR="00E27834" w:rsidRDefault="00E27834">
      <w:pPr>
        <w:pStyle w:val="TM1"/>
        <w:rPr>
          <w:ins w:id="1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9" w:author="Julien Ricard" w:date="2025-11-20T14:53:00Z" w16du:dateUtc="2025-11-20T20:53:00Z">
        <w:r>
          <w:t>1</w:t>
        </w:r>
        <w:r>
          <w:rPr>
            <w:rFonts w:asciiTheme="minorHAnsi" w:eastAsiaTheme="minorEastAsia" w:hAnsiTheme="minorHAnsi" w:cstheme="minorBidi"/>
            <w:kern w:val="2"/>
            <w:sz w:val="24"/>
            <w:szCs w:val="24"/>
            <w:lang w:val="fr-US" w:eastAsia="fr-FR"/>
            <w14:ligatures w14:val="standardContextual"/>
          </w:rPr>
          <w:tab/>
        </w:r>
        <w:r>
          <w:t>Scope</w:t>
        </w:r>
        <w:r>
          <w:tab/>
        </w:r>
        <w:r>
          <w:fldChar w:fldCharType="begin"/>
        </w:r>
        <w:r>
          <w:instrText xml:space="preserve"> PAGEREF _Toc214542863 \h </w:instrText>
        </w:r>
        <w:r>
          <w:fldChar w:fldCharType="separate"/>
        </w:r>
        <w:r>
          <w:t>7</w:t>
        </w:r>
        <w:r>
          <w:fldChar w:fldCharType="end"/>
        </w:r>
      </w:ins>
    </w:p>
    <w:p w14:paraId="1D295AE9" w14:textId="3C5EDEE8" w:rsidR="00E27834" w:rsidRDefault="00E27834">
      <w:pPr>
        <w:pStyle w:val="TM1"/>
        <w:rPr>
          <w:ins w:id="2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21" w:author="Julien Ricard" w:date="2025-11-20T14:53:00Z" w16du:dateUtc="2025-11-20T20:53:00Z">
        <w:r>
          <w:t>2</w:t>
        </w:r>
        <w:r>
          <w:rPr>
            <w:rFonts w:asciiTheme="minorHAnsi" w:eastAsiaTheme="minorEastAsia" w:hAnsiTheme="minorHAnsi" w:cstheme="minorBidi"/>
            <w:kern w:val="2"/>
            <w:sz w:val="24"/>
            <w:szCs w:val="24"/>
            <w:lang w:val="fr-US" w:eastAsia="fr-FR"/>
            <w14:ligatures w14:val="standardContextual"/>
          </w:rPr>
          <w:tab/>
        </w:r>
        <w:r>
          <w:t>References</w:t>
        </w:r>
        <w:r>
          <w:tab/>
        </w:r>
        <w:r>
          <w:fldChar w:fldCharType="begin"/>
        </w:r>
        <w:r>
          <w:instrText xml:space="preserve"> PAGEREF _Toc214542864 \h </w:instrText>
        </w:r>
        <w:r>
          <w:fldChar w:fldCharType="separate"/>
        </w:r>
        <w:r>
          <w:t>7</w:t>
        </w:r>
        <w:r>
          <w:fldChar w:fldCharType="end"/>
        </w:r>
      </w:ins>
    </w:p>
    <w:p w14:paraId="56916F24" w14:textId="1CCA26BE" w:rsidR="00E27834" w:rsidRDefault="00E27834">
      <w:pPr>
        <w:pStyle w:val="TM1"/>
        <w:rPr>
          <w:ins w:id="2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23" w:author="Julien Ricard" w:date="2025-11-20T14:53:00Z" w16du:dateUtc="2025-11-20T20:53:00Z">
        <w:r>
          <w:t>3</w:t>
        </w:r>
        <w:r>
          <w:rPr>
            <w:rFonts w:asciiTheme="minorHAnsi" w:eastAsiaTheme="minorEastAsia" w:hAnsiTheme="minorHAnsi" w:cstheme="minorBidi"/>
            <w:kern w:val="2"/>
            <w:sz w:val="24"/>
            <w:szCs w:val="24"/>
            <w:lang w:val="fr-US" w:eastAsia="fr-FR"/>
            <w14:ligatures w14:val="standardContextual"/>
          </w:rPr>
          <w:tab/>
        </w:r>
        <w:r>
          <w:t>Definitions of terms, symbols and abbreviations</w:t>
        </w:r>
        <w:r>
          <w:tab/>
        </w:r>
        <w:r>
          <w:fldChar w:fldCharType="begin"/>
        </w:r>
        <w:r>
          <w:instrText xml:space="preserve"> PAGEREF _Toc214542865 \h </w:instrText>
        </w:r>
        <w:r>
          <w:fldChar w:fldCharType="separate"/>
        </w:r>
        <w:r>
          <w:t>8</w:t>
        </w:r>
        <w:r>
          <w:fldChar w:fldCharType="end"/>
        </w:r>
      </w:ins>
    </w:p>
    <w:p w14:paraId="24619165" w14:textId="48DE6C9C" w:rsidR="00E27834" w:rsidRDefault="00E27834">
      <w:pPr>
        <w:pStyle w:val="TM2"/>
        <w:rPr>
          <w:ins w:id="2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25" w:author="Julien Ricard" w:date="2025-11-20T14:53:00Z" w16du:dateUtc="2025-11-20T20:53:00Z">
        <w:r>
          <w:t>3.1</w:t>
        </w:r>
        <w:r>
          <w:rPr>
            <w:rFonts w:asciiTheme="minorHAnsi" w:eastAsiaTheme="minorEastAsia" w:hAnsiTheme="minorHAnsi" w:cstheme="minorBidi"/>
            <w:kern w:val="2"/>
            <w:sz w:val="24"/>
            <w:szCs w:val="24"/>
            <w:lang w:val="fr-US" w:eastAsia="fr-FR"/>
            <w14:ligatures w14:val="standardContextual"/>
          </w:rPr>
          <w:tab/>
        </w:r>
        <w:r>
          <w:t>Terms</w:t>
        </w:r>
        <w:r>
          <w:tab/>
        </w:r>
        <w:r>
          <w:fldChar w:fldCharType="begin"/>
        </w:r>
        <w:r>
          <w:instrText xml:space="preserve"> PAGEREF _Toc214542866 \h </w:instrText>
        </w:r>
        <w:r>
          <w:fldChar w:fldCharType="separate"/>
        </w:r>
        <w:r>
          <w:t>8</w:t>
        </w:r>
        <w:r>
          <w:fldChar w:fldCharType="end"/>
        </w:r>
      </w:ins>
    </w:p>
    <w:p w14:paraId="4E1396F3" w14:textId="5A6398D1" w:rsidR="00E27834" w:rsidRDefault="00E27834">
      <w:pPr>
        <w:pStyle w:val="TM2"/>
        <w:rPr>
          <w:ins w:id="2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27" w:author="Julien Ricard" w:date="2025-11-20T14:53:00Z" w16du:dateUtc="2025-11-20T20:53:00Z">
        <w:r>
          <w:t>3.2</w:t>
        </w:r>
        <w:r>
          <w:rPr>
            <w:rFonts w:asciiTheme="minorHAnsi" w:eastAsiaTheme="minorEastAsia" w:hAnsiTheme="minorHAnsi" w:cstheme="minorBidi"/>
            <w:kern w:val="2"/>
            <w:sz w:val="24"/>
            <w:szCs w:val="24"/>
            <w:lang w:val="fr-US" w:eastAsia="fr-FR"/>
            <w14:ligatures w14:val="standardContextual"/>
          </w:rPr>
          <w:tab/>
        </w:r>
        <w:r>
          <w:t>Symbols</w:t>
        </w:r>
        <w:r>
          <w:tab/>
        </w:r>
        <w:r>
          <w:fldChar w:fldCharType="begin"/>
        </w:r>
        <w:r>
          <w:instrText xml:space="preserve"> PAGEREF _Toc214542867 \h </w:instrText>
        </w:r>
        <w:r>
          <w:fldChar w:fldCharType="separate"/>
        </w:r>
        <w:r>
          <w:t>8</w:t>
        </w:r>
        <w:r>
          <w:fldChar w:fldCharType="end"/>
        </w:r>
      </w:ins>
    </w:p>
    <w:p w14:paraId="6092B826" w14:textId="73F31A7B" w:rsidR="00E27834" w:rsidRDefault="00E27834">
      <w:pPr>
        <w:pStyle w:val="TM2"/>
        <w:rPr>
          <w:ins w:id="2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29" w:author="Julien Ricard" w:date="2025-11-20T14:53:00Z" w16du:dateUtc="2025-11-20T20:53:00Z">
        <w:r w:rsidRPr="006B22C3">
          <w:rPr>
            <w:lang w:val="en-US"/>
          </w:rPr>
          <w:t>3.4</w:t>
        </w:r>
        <w:r>
          <w:rPr>
            <w:rFonts w:asciiTheme="minorHAnsi" w:eastAsiaTheme="minorEastAsia" w:hAnsiTheme="minorHAnsi" w:cstheme="minorBidi"/>
            <w:kern w:val="2"/>
            <w:sz w:val="24"/>
            <w:szCs w:val="24"/>
            <w:lang w:val="fr-US" w:eastAsia="fr-FR"/>
            <w14:ligatures w14:val="standardContextual"/>
          </w:rPr>
          <w:tab/>
        </w:r>
        <w:r w:rsidRPr="006B22C3">
          <w:rPr>
            <w:lang w:val="en-US"/>
          </w:rPr>
          <w:t>Abbreviations</w:t>
        </w:r>
        <w:r>
          <w:tab/>
        </w:r>
        <w:r>
          <w:fldChar w:fldCharType="begin"/>
        </w:r>
        <w:r>
          <w:instrText xml:space="preserve"> PAGEREF _Toc214542868 \h </w:instrText>
        </w:r>
        <w:r>
          <w:fldChar w:fldCharType="separate"/>
        </w:r>
        <w:r>
          <w:t>8</w:t>
        </w:r>
        <w:r>
          <w:fldChar w:fldCharType="end"/>
        </w:r>
      </w:ins>
    </w:p>
    <w:p w14:paraId="77AF7BC4" w14:textId="05E0459A" w:rsidR="00E27834" w:rsidRDefault="00E27834">
      <w:pPr>
        <w:pStyle w:val="TM1"/>
        <w:rPr>
          <w:ins w:id="3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31" w:author="Julien Ricard" w:date="2025-11-20T14:53:00Z" w16du:dateUtc="2025-11-20T20:53:00Z">
        <w:r>
          <w:t>4</w:t>
        </w:r>
        <w:r>
          <w:rPr>
            <w:rFonts w:asciiTheme="minorHAnsi" w:eastAsiaTheme="minorEastAsia" w:hAnsiTheme="minorHAnsi" w:cstheme="minorBidi"/>
            <w:kern w:val="2"/>
            <w:sz w:val="24"/>
            <w:szCs w:val="24"/>
            <w:lang w:val="fr-US" w:eastAsia="fr-FR"/>
            <w14:ligatures w14:val="standardContextual"/>
          </w:rPr>
          <w:tab/>
        </w:r>
        <w:r>
          <w:t>3DGS representation format</w:t>
        </w:r>
        <w:r>
          <w:tab/>
        </w:r>
        <w:r>
          <w:fldChar w:fldCharType="begin"/>
        </w:r>
        <w:r>
          <w:instrText xml:space="preserve"> PAGEREF _Toc214542869 \h </w:instrText>
        </w:r>
        <w:r>
          <w:fldChar w:fldCharType="separate"/>
        </w:r>
        <w:r>
          <w:t>8</w:t>
        </w:r>
        <w:r>
          <w:fldChar w:fldCharType="end"/>
        </w:r>
      </w:ins>
    </w:p>
    <w:p w14:paraId="222C18F9" w14:textId="740BFD9E" w:rsidR="00E27834" w:rsidRDefault="00E27834">
      <w:pPr>
        <w:pStyle w:val="TM2"/>
        <w:rPr>
          <w:ins w:id="3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33" w:author="Julien Ricard" w:date="2025-11-20T14:53:00Z" w16du:dateUtc="2025-11-20T20:53:00Z">
        <w:r>
          <w:t>4.1</w:t>
        </w:r>
        <w:r>
          <w:rPr>
            <w:rFonts w:asciiTheme="minorHAnsi" w:eastAsiaTheme="minorEastAsia" w:hAnsiTheme="minorHAnsi" w:cstheme="minorBidi"/>
            <w:kern w:val="2"/>
            <w:sz w:val="24"/>
            <w:szCs w:val="24"/>
            <w:lang w:val="fr-US" w:eastAsia="fr-FR"/>
            <w14:ligatures w14:val="standardContextual"/>
          </w:rPr>
          <w:tab/>
        </w:r>
        <w:r>
          <w:t>Introduction</w:t>
        </w:r>
        <w:r>
          <w:tab/>
        </w:r>
        <w:r>
          <w:fldChar w:fldCharType="begin"/>
        </w:r>
        <w:r>
          <w:instrText xml:space="preserve"> PAGEREF _Toc214542870 \h </w:instrText>
        </w:r>
        <w:r>
          <w:fldChar w:fldCharType="separate"/>
        </w:r>
        <w:r>
          <w:t>8</w:t>
        </w:r>
        <w:r>
          <w:fldChar w:fldCharType="end"/>
        </w:r>
      </w:ins>
    </w:p>
    <w:p w14:paraId="10C6CB39" w14:textId="1F71F07F" w:rsidR="00E27834" w:rsidRDefault="00E27834">
      <w:pPr>
        <w:pStyle w:val="TM2"/>
        <w:rPr>
          <w:ins w:id="3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35" w:author="Julien Ricard" w:date="2025-11-20T14:53:00Z" w16du:dateUtc="2025-11-20T20:53:00Z">
        <w:r>
          <w:t>4.2</w:t>
        </w:r>
        <w:r>
          <w:rPr>
            <w:rFonts w:asciiTheme="minorHAnsi" w:eastAsiaTheme="minorEastAsia" w:hAnsiTheme="minorHAnsi" w:cstheme="minorBidi"/>
            <w:kern w:val="2"/>
            <w:sz w:val="24"/>
            <w:szCs w:val="24"/>
            <w:lang w:val="fr-US" w:eastAsia="fr-FR"/>
            <w14:ligatures w14:val="standardContextual"/>
          </w:rPr>
          <w:tab/>
        </w:r>
        <w:r>
          <w:t>Primitives</w:t>
        </w:r>
        <w:r>
          <w:tab/>
        </w:r>
        <w:r>
          <w:fldChar w:fldCharType="begin"/>
        </w:r>
        <w:r>
          <w:instrText xml:space="preserve"> PAGEREF _Toc214542871 \h </w:instrText>
        </w:r>
        <w:r>
          <w:fldChar w:fldCharType="separate"/>
        </w:r>
        <w:r>
          <w:t>9</w:t>
        </w:r>
        <w:r>
          <w:fldChar w:fldCharType="end"/>
        </w:r>
      </w:ins>
    </w:p>
    <w:p w14:paraId="356EF71D" w14:textId="0B96C640" w:rsidR="00E27834" w:rsidRDefault="00E27834">
      <w:pPr>
        <w:pStyle w:val="TM2"/>
        <w:rPr>
          <w:ins w:id="3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37" w:author="Julien Ricard" w:date="2025-11-20T14:53:00Z" w16du:dateUtc="2025-11-20T20:53:00Z">
        <w:r>
          <w:t>4.3</w:t>
        </w:r>
        <w:r>
          <w:rPr>
            <w:rFonts w:asciiTheme="minorHAnsi" w:eastAsiaTheme="minorEastAsia" w:hAnsiTheme="minorHAnsi" w:cstheme="minorBidi"/>
            <w:kern w:val="2"/>
            <w:sz w:val="24"/>
            <w:szCs w:val="24"/>
            <w:lang w:val="fr-US" w:eastAsia="fr-FR"/>
            <w14:ligatures w14:val="standardContextual"/>
          </w:rPr>
          <w:tab/>
        </w:r>
        <w:r>
          <w:t>Camera parameters</w:t>
        </w:r>
        <w:r>
          <w:tab/>
        </w:r>
        <w:r>
          <w:fldChar w:fldCharType="begin"/>
        </w:r>
        <w:r>
          <w:instrText xml:space="preserve"> PAGEREF _Toc214542872 \h </w:instrText>
        </w:r>
        <w:r>
          <w:fldChar w:fldCharType="separate"/>
        </w:r>
        <w:r>
          <w:t>9</w:t>
        </w:r>
        <w:r>
          <w:fldChar w:fldCharType="end"/>
        </w:r>
      </w:ins>
    </w:p>
    <w:p w14:paraId="7D0AF038" w14:textId="679BA8E9" w:rsidR="00E27834" w:rsidRDefault="00E27834">
      <w:pPr>
        <w:pStyle w:val="TM1"/>
        <w:rPr>
          <w:ins w:id="3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39" w:author="Julien Ricard" w:date="2025-11-20T14:53:00Z" w16du:dateUtc="2025-11-20T20:53:00Z">
        <w:r>
          <w:t>5</w:t>
        </w:r>
        <w:r>
          <w:rPr>
            <w:rFonts w:asciiTheme="minorHAnsi" w:eastAsiaTheme="minorEastAsia" w:hAnsiTheme="minorHAnsi" w:cstheme="minorBidi"/>
            <w:kern w:val="2"/>
            <w:sz w:val="24"/>
            <w:szCs w:val="24"/>
            <w:lang w:val="fr-US" w:eastAsia="fr-FR"/>
            <w14:ligatures w14:val="standardContextual"/>
          </w:rPr>
          <w:tab/>
        </w:r>
        <w:r>
          <w:t>Use cases</w:t>
        </w:r>
        <w:r>
          <w:tab/>
        </w:r>
        <w:r>
          <w:fldChar w:fldCharType="begin"/>
        </w:r>
        <w:r>
          <w:instrText xml:space="preserve"> PAGEREF _Toc214542873 \h </w:instrText>
        </w:r>
        <w:r>
          <w:fldChar w:fldCharType="separate"/>
        </w:r>
        <w:r>
          <w:t>9</w:t>
        </w:r>
        <w:r>
          <w:fldChar w:fldCharType="end"/>
        </w:r>
      </w:ins>
    </w:p>
    <w:p w14:paraId="27AE88A2" w14:textId="2F93F9ED" w:rsidR="00E27834" w:rsidRDefault="00E27834">
      <w:pPr>
        <w:pStyle w:val="TM2"/>
        <w:rPr>
          <w:ins w:id="4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41" w:author="Julien Ricard" w:date="2025-11-20T14:53:00Z" w16du:dateUtc="2025-11-20T20:53:00Z">
        <w:r>
          <w:t>5.1</w:t>
        </w:r>
        <w:r>
          <w:rPr>
            <w:rFonts w:asciiTheme="minorHAnsi" w:eastAsiaTheme="minorEastAsia" w:hAnsiTheme="minorHAnsi" w:cstheme="minorBidi"/>
            <w:kern w:val="2"/>
            <w:sz w:val="24"/>
            <w:szCs w:val="24"/>
            <w:lang w:val="fr-US" w:eastAsia="fr-FR"/>
            <w14:ligatures w14:val="standardContextual"/>
          </w:rPr>
          <w:tab/>
        </w:r>
        <w:r>
          <w:t>Introduction</w:t>
        </w:r>
        <w:r>
          <w:tab/>
        </w:r>
        <w:r>
          <w:fldChar w:fldCharType="begin"/>
        </w:r>
        <w:r>
          <w:instrText xml:space="preserve"> PAGEREF _Toc214542874 \h </w:instrText>
        </w:r>
        <w:r>
          <w:fldChar w:fldCharType="separate"/>
        </w:r>
        <w:r>
          <w:t>9</w:t>
        </w:r>
        <w:r>
          <w:fldChar w:fldCharType="end"/>
        </w:r>
      </w:ins>
    </w:p>
    <w:p w14:paraId="6DBC8517" w14:textId="08C267D0" w:rsidR="00E27834" w:rsidRDefault="00E27834">
      <w:pPr>
        <w:pStyle w:val="TM2"/>
        <w:rPr>
          <w:ins w:id="4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43" w:author="Julien Ricard" w:date="2025-11-20T14:53:00Z" w16du:dateUtc="2025-11-20T20:53:00Z">
        <w:r>
          <w:t>5.2</w:t>
        </w:r>
        <w:r>
          <w:rPr>
            <w:rFonts w:asciiTheme="minorHAnsi" w:eastAsiaTheme="minorEastAsia" w:hAnsiTheme="minorHAnsi" w:cstheme="minorBidi"/>
            <w:kern w:val="2"/>
            <w:sz w:val="24"/>
            <w:szCs w:val="24"/>
            <w:lang w:val="fr-US" w:eastAsia="fr-FR"/>
            <w14:ligatures w14:val="standardContextual"/>
          </w:rPr>
          <w:tab/>
        </w:r>
        <w:r>
          <w:t>On-device capture and sharing of a static 3DGS scene</w:t>
        </w:r>
        <w:r>
          <w:tab/>
        </w:r>
        <w:r>
          <w:fldChar w:fldCharType="begin"/>
        </w:r>
        <w:r>
          <w:instrText xml:space="preserve"> PAGEREF _Toc214542875 \h </w:instrText>
        </w:r>
        <w:r>
          <w:fldChar w:fldCharType="separate"/>
        </w:r>
        <w:r>
          <w:t>9</w:t>
        </w:r>
        <w:r>
          <w:fldChar w:fldCharType="end"/>
        </w:r>
      </w:ins>
    </w:p>
    <w:p w14:paraId="744AC62D" w14:textId="3F051971" w:rsidR="00E27834" w:rsidRDefault="00E27834">
      <w:pPr>
        <w:pStyle w:val="TM3"/>
        <w:rPr>
          <w:ins w:id="4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45" w:author="Julien Ricard" w:date="2025-11-20T14:53:00Z" w16du:dateUtc="2025-11-20T20:53:00Z">
        <w:r>
          <w:t>5.2.1</w:t>
        </w:r>
        <w:r>
          <w:rPr>
            <w:rFonts w:asciiTheme="minorHAnsi" w:eastAsiaTheme="minorEastAsia" w:hAnsiTheme="minorHAnsi" w:cstheme="minorBidi"/>
            <w:kern w:val="2"/>
            <w:sz w:val="24"/>
            <w:szCs w:val="24"/>
            <w:lang w:val="fr-US" w:eastAsia="fr-FR"/>
            <w14:ligatures w14:val="standardContextual"/>
          </w:rPr>
          <w:tab/>
        </w:r>
        <w:r>
          <w:t>Description</w:t>
        </w:r>
        <w:r>
          <w:tab/>
        </w:r>
        <w:r>
          <w:fldChar w:fldCharType="begin"/>
        </w:r>
        <w:r>
          <w:instrText xml:space="preserve"> PAGEREF _Toc214542876 \h </w:instrText>
        </w:r>
        <w:r>
          <w:fldChar w:fldCharType="separate"/>
        </w:r>
        <w:r>
          <w:t>9</w:t>
        </w:r>
        <w:r>
          <w:fldChar w:fldCharType="end"/>
        </w:r>
      </w:ins>
    </w:p>
    <w:p w14:paraId="73A1B218" w14:textId="434C2659" w:rsidR="00E27834" w:rsidRDefault="00E27834">
      <w:pPr>
        <w:pStyle w:val="TM3"/>
        <w:rPr>
          <w:ins w:id="4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47" w:author="Julien Ricard" w:date="2025-11-20T14:53:00Z" w16du:dateUtc="2025-11-20T20:53:00Z">
        <w:r>
          <w:t>5.2.2</w:t>
        </w:r>
        <w:r>
          <w:rPr>
            <w:rFonts w:asciiTheme="minorHAnsi" w:eastAsiaTheme="minorEastAsia" w:hAnsiTheme="minorHAnsi" w:cstheme="minorBidi"/>
            <w:kern w:val="2"/>
            <w:sz w:val="24"/>
            <w:szCs w:val="24"/>
            <w:lang w:val="fr-US" w:eastAsia="fr-FR"/>
            <w14:ligatures w14:val="standardContextual"/>
          </w:rPr>
          <w:tab/>
        </w:r>
        <w:r>
          <w:t>Working assumptions</w:t>
        </w:r>
        <w:r>
          <w:tab/>
        </w:r>
        <w:r>
          <w:fldChar w:fldCharType="begin"/>
        </w:r>
        <w:r>
          <w:instrText xml:space="preserve"> PAGEREF _Toc214542877 \h </w:instrText>
        </w:r>
        <w:r>
          <w:fldChar w:fldCharType="separate"/>
        </w:r>
        <w:r>
          <w:t>10</w:t>
        </w:r>
        <w:r>
          <w:fldChar w:fldCharType="end"/>
        </w:r>
      </w:ins>
    </w:p>
    <w:p w14:paraId="1D3A2567" w14:textId="41211D8D" w:rsidR="00E27834" w:rsidRDefault="00E27834">
      <w:pPr>
        <w:pStyle w:val="TM2"/>
        <w:rPr>
          <w:ins w:id="4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49" w:author="Julien Ricard" w:date="2025-11-20T14:53:00Z" w16du:dateUtc="2025-11-20T20:53:00Z">
        <w:r>
          <w:t>5.3</w:t>
        </w:r>
        <w:r>
          <w:rPr>
            <w:rFonts w:asciiTheme="minorHAnsi" w:eastAsiaTheme="minorEastAsia" w:hAnsiTheme="minorHAnsi" w:cstheme="minorBidi"/>
            <w:kern w:val="2"/>
            <w:sz w:val="24"/>
            <w:szCs w:val="24"/>
            <w:lang w:val="fr-US" w:eastAsia="fr-FR"/>
            <w14:ligatures w14:val="standardContextual"/>
          </w:rPr>
          <w:tab/>
        </w:r>
        <w:r>
          <w:t>Exploration of a large 3DGS environment</w:t>
        </w:r>
        <w:r>
          <w:tab/>
        </w:r>
        <w:r>
          <w:fldChar w:fldCharType="begin"/>
        </w:r>
        <w:r>
          <w:instrText xml:space="preserve"> PAGEREF _Toc214542878 \h </w:instrText>
        </w:r>
        <w:r>
          <w:fldChar w:fldCharType="separate"/>
        </w:r>
        <w:r>
          <w:t>11</w:t>
        </w:r>
        <w:r>
          <w:fldChar w:fldCharType="end"/>
        </w:r>
      </w:ins>
    </w:p>
    <w:p w14:paraId="5AB99C6F" w14:textId="39C76ED9" w:rsidR="00E27834" w:rsidRDefault="00E27834">
      <w:pPr>
        <w:pStyle w:val="TM3"/>
        <w:rPr>
          <w:ins w:id="5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51" w:author="Julien Ricard" w:date="2025-11-20T14:53:00Z" w16du:dateUtc="2025-11-20T20:53:00Z">
        <w:r>
          <w:t>5.3.1</w:t>
        </w:r>
        <w:r>
          <w:rPr>
            <w:rFonts w:asciiTheme="minorHAnsi" w:eastAsiaTheme="minorEastAsia" w:hAnsiTheme="minorHAnsi" w:cstheme="minorBidi"/>
            <w:kern w:val="2"/>
            <w:sz w:val="24"/>
            <w:szCs w:val="24"/>
            <w:lang w:val="fr-US" w:eastAsia="fr-FR"/>
            <w14:ligatures w14:val="standardContextual"/>
          </w:rPr>
          <w:tab/>
        </w:r>
        <w:r>
          <w:t>Description</w:t>
        </w:r>
        <w:r>
          <w:tab/>
        </w:r>
        <w:r>
          <w:fldChar w:fldCharType="begin"/>
        </w:r>
        <w:r>
          <w:instrText xml:space="preserve"> PAGEREF _Toc214542879 \h </w:instrText>
        </w:r>
        <w:r>
          <w:fldChar w:fldCharType="separate"/>
        </w:r>
        <w:r>
          <w:t>11</w:t>
        </w:r>
        <w:r>
          <w:fldChar w:fldCharType="end"/>
        </w:r>
      </w:ins>
    </w:p>
    <w:p w14:paraId="1DB33B1F" w14:textId="611F2AA4" w:rsidR="00E27834" w:rsidRDefault="00E27834">
      <w:pPr>
        <w:pStyle w:val="TM3"/>
        <w:rPr>
          <w:ins w:id="5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53" w:author="Julien Ricard" w:date="2025-11-20T14:53:00Z" w16du:dateUtc="2025-11-20T20:53:00Z">
        <w:r>
          <w:t>5.3.2</w:t>
        </w:r>
        <w:r>
          <w:rPr>
            <w:rFonts w:asciiTheme="minorHAnsi" w:eastAsiaTheme="minorEastAsia" w:hAnsiTheme="minorHAnsi" w:cstheme="minorBidi"/>
            <w:kern w:val="2"/>
            <w:sz w:val="24"/>
            <w:szCs w:val="24"/>
            <w:lang w:val="fr-US" w:eastAsia="fr-FR"/>
            <w14:ligatures w14:val="standardContextual"/>
          </w:rPr>
          <w:tab/>
        </w:r>
        <w:r>
          <w:t>Working assumptions</w:t>
        </w:r>
        <w:r>
          <w:tab/>
        </w:r>
        <w:r>
          <w:fldChar w:fldCharType="begin"/>
        </w:r>
        <w:r>
          <w:instrText xml:space="preserve"> PAGEREF _Toc214542880 \h </w:instrText>
        </w:r>
        <w:r>
          <w:fldChar w:fldCharType="separate"/>
        </w:r>
        <w:r>
          <w:t>12</w:t>
        </w:r>
        <w:r>
          <w:fldChar w:fldCharType="end"/>
        </w:r>
      </w:ins>
    </w:p>
    <w:p w14:paraId="7FEFE435" w14:textId="1F7A2C41" w:rsidR="00E27834" w:rsidRDefault="00E27834">
      <w:pPr>
        <w:pStyle w:val="TM2"/>
        <w:rPr>
          <w:ins w:id="5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55" w:author="Julien Ricard" w:date="2025-11-20T14:53:00Z" w16du:dateUtc="2025-11-20T20:53:00Z">
        <w:r>
          <w:t>5.4</w:t>
        </w:r>
        <w:r>
          <w:rPr>
            <w:rFonts w:asciiTheme="minorHAnsi" w:eastAsiaTheme="minorEastAsia" w:hAnsiTheme="minorHAnsi" w:cstheme="minorBidi"/>
            <w:kern w:val="2"/>
            <w:sz w:val="24"/>
            <w:szCs w:val="24"/>
            <w:lang w:val="fr-US" w:eastAsia="fr-FR"/>
            <w14:ligatures w14:val="standardContextual"/>
          </w:rPr>
          <w:tab/>
        </w:r>
        <w:r>
          <w:t>Dynamic 3DGS content</w:t>
        </w:r>
        <w:r>
          <w:tab/>
        </w:r>
        <w:r>
          <w:fldChar w:fldCharType="begin"/>
        </w:r>
        <w:r>
          <w:instrText xml:space="preserve"> PAGEREF _Toc214542881 \h </w:instrText>
        </w:r>
        <w:r>
          <w:fldChar w:fldCharType="separate"/>
        </w:r>
        <w:r>
          <w:t>12</w:t>
        </w:r>
        <w:r>
          <w:fldChar w:fldCharType="end"/>
        </w:r>
      </w:ins>
    </w:p>
    <w:p w14:paraId="3112BE30" w14:textId="03E762B9" w:rsidR="00E27834" w:rsidRDefault="00E27834">
      <w:pPr>
        <w:pStyle w:val="TM3"/>
        <w:rPr>
          <w:ins w:id="5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57" w:author="Julien Ricard" w:date="2025-11-20T14:53:00Z" w16du:dateUtc="2025-11-20T20:53:00Z">
        <w:r>
          <w:t>5.4.1</w:t>
        </w:r>
        <w:r>
          <w:rPr>
            <w:rFonts w:asciiTheme="minorHAnsi" w:eastAsiaTheme="minorEastAsia" w:hAnsiTheme="minorHAnsi" w:cstheme="minorBidi"/>
            <w:kern w:val="2"/>
            <w:sz w:val="24"/>
            <w:szCs w:val="24"/>
            <w:lang w:val="fr-US" w:eastAsia="fr-FR"/>
            <w14:ligatures w14:val="standardContextual"/>
          </w:rPr>
          <w:tab/>
        </w:r>
        <w:r>
          <w:t>Description</w:t>
        </w:r>
        <w:r>
          <w:tab/>
        </w:r>
        <w:r>
          <w:fldChar w:fldCharType="begin"/>
        </w:r>
        <w:r>
          <w:instrText xml:space="preserve"> PAGEREF _Toc214542882 \h </w:instrText>
        </w:r>
        <w:r>
          <w:fldChar w:fldCharType="separate"/>
        </w:r>
        <w:r>
          <w:t>12</w:t>
        </w:r>
        <w:r>
          <w:fldChar w:fldCharType="end"/>
        </w:r>
      </w:ins>
    </w:p>
    <w:p w14:paraId="371717B9" w14:textId="79408C20" w:rsidR="00E27834" w:rsidRDefault="00E27834">
      <w:pPr>
        <w:pStyle w:val="TM3"/>
        <w:rPr>
          <w:ins w:id="5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59" w:author="Julien Ricard" w:date="2025-11-20T14:53:00Z" w16du:dateUtc="2025-11-20T20:53:00Z">
        <w:r>
          <w:t>5.4.2</w:t>
        </w:r>
        <w:r>
          <w:rPr>
            <w:rFonts w:asciiTheme="minorHAnsi" w:eastAsiaTheme="minorEastAsia" w:hAnsiTheme="minorHAnsi" w:cstheme="minorBidi"/>
            <w:kern w:val="2"/>
            <w:sz w:val="24"/>
            <w:szCs w:val="24"/>
            <w:lang w:val="fr-US" w:eastAsia="fr-FR"/>
            <w14:ligatures w14:val="standardContextual"/>
          </w:rPr>
          <w:tab/>
        </w:r>
        <w:r>
          <w:t>Working assumptions</w:t>
        </w:r>
        <w:r>
          <w:tab/>
        </w:r>
        <w:r>
          <w:fldChar w:fldCharType="begin"/>
        </w:r>
        <w:r>
          <w:instrText xml:space="preserve"> PAGEREF _Toc214542883 \h </w:instrText>
        </w:r>
        <w:r>
          <w:fldChar w:fldCharType="separate"/>
        </w:r>
        <w:r>
          <w:t>13</w:t>
        </w:r>
        <w:r>
          <w:fldChar w:fldCharType="end"/>
        </w:r>
      </w:ins>
    </w:p>
    <w:p w14:paraId="0BF5D759" w14:textId="61EC577D" w:rsidR="00E27834" w:rsidRDefault="00E27834">
      <w:pPr>
        <w:pStyle w:val="TM2"/>
        <w:rPr>
          <w:ins w:id="6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61" w:author="Julien Ricard" w:date="2025-11-20T14:53:00Z" w16du:dateUtc="2025-11-20T20:53:00Z">
        <w:r>
          <w:t>5.5</w:t>
        </w:r>
        <w:r>
          <w:rPr>
            <w:rFonts w:asciiTheme="minorHAnsi" w:eastAsiaTheme="minorEastAsia" w:hAnsiTheme="minorHAnsi" w:cstheme="minorBidi"/>
            <w:kern w:val="2"/>
            <w:sz w:val="24"/>
            <w:szCs w:val="24"/>
            <w:lang w:val="fr-US" w:eastAsia="fr-FR"/>
            <w14:ligatures w14:val="standardContextual"/>
          </w:rPr>
          <w:tab/>
        </w:r>
        <w:r>
          <w:t xml:space="preserve"> 3D Avatar communication</w:t>
        </w:r>
        <w:r>
          <w:tab/>
        </w:r>
        <w:r>
          <w:fldChar w:fldCharType="begin"/>
        </w:r>
        <w:r>
          <w:instrText xml:space="preserve"> PAGEREF _Toc214542884 \h </w:instrText>
        </w:r>
        <w:r>
          <w:fldChar w:fldCharType="separate"/>
        </w:r>
        <w:r>
          <w:t>14</w:t>
        </w:r>
        <w:r>
          <w:fldChar w:fldCharType="end"/>
        </w:r>
      </w:ins>
    </w:p>
    <w:p w14:paraId="71531B37" w14:textId="6EB7EA90" w:rsidR="00E27834" w:rsidRDefault="00E27834">
      <w:pPr>
        <w:pStyle w:val="TM1"/>
        <w:rPr>
          <w:ins w:id="6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63" w:author="Julien Ricard" w:date="2025-11-20T14:53:00Z" w16du:dateUtc="2025-11-20T20:53:00Z">
        <w:r>
          <w:t>6</w:t>
        </w:r>
        <w:r>
          <w:rPr>
            <w:rFonts w:asciiTheme="minorHAnsi" w:eastAsiaTheme="minorEastAsia" w:hAnsiTheme="minorHAnsi" w:cstheme="minorBidi"/>
            <w:kern w:val="2"/>
            <w:sz w:val="24"/>
            <w:szCs w:val="24"/>
            <w:lang w:val="fr-US" w:eastAsia="fr-FR"/>
            <w14:ligatures w14:val="standardContextual"/>
          </w:rPr>
          <w:tab/>
        </w:r>
        <w:r>
          <w:t>Quality factors</w:t>
        </w:r>
        <w:r>
          <w:tab/>
        </w:r>
        <w:r>
          <w:fldChar w:fldCharType="begin"/>
        </w:r>
        <w:r>
          <w:instrText xml:space="preserve"> PAGEREF _Toc214542885 \h </w:instrText>
        </w:r>
        <w:r>
          <w:fldChar w:fldCharType="separate"/>
        </w:r>
        <w:r>
          <w:t>14</w:t>
        </w:r>
        <w:r>
          <w:fldChar w:fldCharType="end"/>
        </w:r>
      </w:ins>
    </w:p>
    <w:p w14:paraId="1C47FB6D" w14:textId="652FF35B" w:rsidR="00E27834" w:rsidRDefault="00E27834">
      <w:pPr>
        <w:pStyle w:val="TM2"/>
        <w:rPr>
          <w:ins w:id="6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65" w:author="Julien Ricard" w:date="2025-11-20T14:53:00Z" w16du:dateUtc="2025-11-20T20:53:00Z">
        <w:r>
          <w:t>6.1</w:t>
        </w:r>
        <w:r>
          <w:rPr>
            <w:rFonts w:asciiTheme="minorHAnsi" w:eastAsiaTheme="minorEastAsia" w:hAnsiTheme="minorHAnsi" w:cstheme="minorBidi"/>
            <w:kern w:val="2"/>
            <w:sz w:val="24"/>
            <w:szCs w:val="24"/>
            <w:lang w:val="fr-US" w:eastAsia="fr-FR"/>
            <w14:ligatures w14:val="standardContextual"/>
          </w:rPr>
          <w:tab/>
        </w:r>
        <w:r>
          <w:t>Introduction</w:t>
        </w:r>
        <w:r>
          <w:tab/>
        </w:r>
        <w:r>
          <w:fldChar w:fldCharType="begin"/>
        </w:r>
        <w:r>
          <w:instrText xml:space="preserve"> PAGEREF _Toc214542886 \h </w:instrText>
        </w:r>
        <w:r>
          <w:fldChar w:fldCharType="separate"/>
        </w:r>
        <w:r>
          <w:t>14</w:t>
        </w:r>
        <w:r>
          <w:fldChar w:fldCharType="end"/>
        </w:r>
      </w:ins>
    </w:p>
    <w:p w14:paraId="10855466" w14:textId="0ACFA2E0" w:rsidR="00E27834" w:rsidRDefault="00E27834">
      <w:pPr>
        <w:pStyle w:val="TM2"/>
        <w:rPr>
          <w:ins w:id="6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67" w:author="Julien Ricard" w:date="2025-11-20T14:53:00Z" w16du:dateUtc="2025-11-20T20:53:00Z">
        <w:r>
          <w:t>6.2</w:t>
        </w:r>
        <w:r>
          <w:rPr>
            <w:rFonts w:asciiTheme="minorHAnsi" w:eastAsiaTheme="minorEastAsia" w:hAnsiTheme="minorHAnsi" w:cstheme="minorBidi"/>
            <w:kern w:val="2"/>
            <w:sz w:val="24"/>
            <w:szCs w:val="24"/>
            <w:lang w:val="fr-US" w:eastAsia="fr-FR"/>
            <w14:ligatures w14:val="standardContextual"/>
          </w:rPr>
          <w:tab/>
        </w:r>
        <w:r>
          <w:t>Discussion</w:t>
        </w:r>
        <w:r>
          <w:tab/>
        </w:r>
        <w:r>
          <w:fldChar w:fldCharType="begin"/>
        </w:r>
        <w:r>
          <w:instrText xml:space="preserve"> PAGEREF _Toc214542887 \h </w:instrText>
        </w:r>
        <w:r>
          <w:fldChar w:fldCharType="separate"/>
        </w:r>
        <w:r>
          <w:t>14</w:t>
        </w:r>
        <w:r>
          <w:fldChar w:fldCharType="end"/>
        </w:r>
      </w:ins>
    </w:p>
    <w:p w14:paraId="660391B0" w14:textId="7C6FBCFD" w:rsidR="00E27834" w:rsidRDefault="00E27834">
      <w:pPr>
        <w:pStyle w:val="TM2"/>
        <w:rPr>
          <w:ins w:id="6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69" w:author="Julien Ricard" w:date="2025-11-20T14:53:00Z" w16du:dateUtc="2025-11-20T20:53:00Z">
        <w:r>
          <w:t>6.3</w:t>
        </w:r>
        <w:r>
          <w:rPr>
            <w:rFonts w:asciiTheme="minorHAnsi" w:eastAsiaTheme="minorEastAsia" w:hAnsiTheme="minorHAnsi" w:cstheme="minorBidi"/>
            <w:kern w:val="2"/>
            <w:sz w:val="24"/>
            <w:szCs w:val="24"/>
            <w:lang w:val="fr-US" w:eastAsia="fr-FR"/>
            <w14:ligatures w14:val="standardContextual"/>
          </w:rPr>
          <w:tab/>
        </w:r>
        <w:r>
          <w:t>Complexity</w:t>
        </w:r>
        <w:r>
          <w:tab/>
        </w:r>
        <w:r>
          <w:fldChar w:fldCharType="begin"/>
        </w:r>
        <w:r>
          <w:instrText xml:space="preserve"> PAGEREF _Toc214542888 \h </w:instrText>
        </w:r>
        <w:r>
          <w:fldChar w:fldCharType="separate"/>
        </w:r>
        <w:r>
          <w:t>16</w:t>
        </w:r>
        <w:r>
          <w:fldChar w:fldCharType="end"/>
        </w:r>
      </w:ins>
    </w:p>
    <w:p w14:paraId="31F8F577" w14:textId="7F06DCF8" w:rsidR="00E27834" w:rsidRDefault="00E27834">
      <w:pPr>
        <w:pStyle w:val="TM2"/>
        <w:rPr>
          <w:ins w:id="7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71" w:author="Julien Ricard" w:date="2025-11-20T14:53:00Z" w16du:dateUtc="2025-11-20T20:53:00Z">
        <w:r>
          <w:t>6.4</w:t>
        </w:r>
        <w:r>
          <w:rPr>
            <w:rFonts w:asciiTheme="minorHAnsi" w:eastAsiaTheme="minorEastAsia" w:hAnsiTheme="minorHAnsi" w:cstheme="minorBidi"/>
            <w:kern w:val="2"/>
            <w:sz w:val="24"/>
            <w:szCs w:val="24"/>
            <w:lang w:val="fr-US" w:eastAsia="fr-FR"/>
            <w14:ligatures w14:val="standardContextual"/>
          </w:rPr>
          <w:tab/>
        </w:r>
        <w:r>
          <w:t>Metrics</w:t>
        </w:r>
        <w:r>
          <w:tab/>
        </w:r>
        <w:r>
          <w:fldChar w:fldCharType="begin"/>
        </w:r>
        <w:r>
          <w:instrText xml:space="preserve"> PAGEREF _Toc214542889 \h </w:instrText>
        </w:r>
        <w:r>
          <w:fldChar w:fldCharType="separate"/>
        </w:r>
        <w:r>
          <w:t>16</w:t>
        </w:r>
        <w:r>
          <w:fldChar w:fldCharType="end"/>
        </w:r>
      </w:ins>
    </w:p>
    <w:p w14:paraId="36ED989E" w14:textId="616A3B9D" w:rsidR="00E27834" w:rsidRDefault="00E27834">
      <w:pPr>
        <w:pStyle w:val="TM2"/>
        <w:rPr>
          <w:ins w:id="7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73" w:author="Julien Ricard" w:date="2025-11-20T14:53:00Z" w16du:dateUtc="2025-11-20T20:53:00Z">
        <w:r>
          <w:t>6.5</w:t>
        </w:r>
        <w:r>
          <w:rPr>
            <w:rFonts w:asciiTheme="minorHAnsi" w:eastAsiaTheme="minorEastAsia" w:hAnsiTheme="minorHAnsi" w:cstheme="minorBidi"/>
            <w:kern w:val="2"/>
            <w:sz w:val="24"/>
            <w:szCs w:val="24"/>
            <w:lang w:val="fr-US" w:eastAsia="fr-FR"/>
            <w14:ligatures w14:val="standardContextual"/>
          </w:rPr>
          <w:tab/>
        </w:r>
        <w:r>
          <w:t>Data size</w:t>
        </w:r>
        <w:r>
          <w:tab/>
        </w:r>
        <w:r>
          <w:fldChar w:fldCharType="begin"/>
        </w:r>
        <w:r>
          <w:instrText xml:space="preserve"> PAGEREF _Toc214542890 \h </w:instrText>
        </w:r>
        <w:r>
          <w:fldChar w:fldCharType="separate"/>
        </w:r>
        <w:r>
          <w:t>16</w:t>
        </w:r>
        <w:r>
          <w:fldChar w:fldCharType="end"/>
        </w:r>
      </w:ins>
    </w:p>
    <w:p w14:paraId="5404BCB0" w14:textId="4E826031" w:rsidR="00E27834" w:rsidRDefault="00E27834">
      <w:pPr>
        <w:pStyle w:val="TM1"/>
        <w:rPr>
          <w:ins w:id="7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75" w:author="Julien Ricard" w:date="2025-11-20T14:53:00Z" w16du:dateUtc="2025-11-20T20:53:00Z">
        <w:r>
          <w:t>7</w:t>
        </w:r>
        <w:r>
          <w:rPr>
            <w:rFonts w:asciiTheme="minorHAnsi" w:eastAsiaTheme="minorEastAsia" w:hAnsiTheme="minorHAnsi" w:cstheme="minorBidi"/>
            <w:kern w:val="2"/>
            <w:sz w:val="24"/>
            <w:szCs w:val="24"/>
            <w:lang w:val="fr-US" w:eastAsia="fr-FR"/>
            <w14:ligatures w14:val="standardContextual"/>
          </w:rPr>
          <w:tab/>
        </w:r>
        <w:r>
          <w:t>Static 3DGS content creation</w:t>
        </w:r>
        <w:r>
          <w:tab/>
        </w:r>
        <w:r>
          <w:fldChar w:fldCharType="begin"/>
        </w:r>
        <w:r>
          <w:instrText xml:space="preserve"> PAGEREF _Toc214542891 \h </w:instrText>
        </w:r>
        <w:r>
          <w:fldChar w:fldCharType="separate"/>
        </w:r>
        <w:r>
          <w:t>16</w:t>
        </w:r>
        <w:r>
          <w:fldChar w:fldCharType="end"/>
        </w:r>
      </w:ins>
    </w:p>
    <w:p w14:paraId="54C79D3A" w14:textId="750A3D3D" w:rsidR="00E27834" w:rsidRDefault="00E27834">
      <w:pPr>
        <w:pStyle w:val="TM2"/>
        <w:rPr>
          <w:ins w:id="7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77" w:author="Julien Ricard" w:date="2025-11-20T14:53:00Z" w16du:dateUtc="2025-11-20T20:53:00Z">
        <w:r>
          <w:t>7.1</w:t>
        </w:r>
        <w:r>
          <w:rPr>
            <w:rFonts w:asciiTheme="minorHAnsi" w:eastAsiaTheme="minorEastAsia" w:hAnsiTheme="minorHAnsi" w:cstheme="minorBidi"/>
            <w:kern w:val="2"/>
            <w:sz w:val="24"/>
            <w:szCs w:val="24"/>
            <w:lang w:val="fr-US" w:eastAsia="fr-FR"/>
            <w14:ligatures w14:val="standardContextual"/>
          </w:rPr>
          <w:tab/>
        </w:r>
        <w:r>
          <w:t>3DGS generic workflow</w:t>
        </w:r>
        <w:r>
          <w:tab/>
        </w:r>
        <w:r>
          <w:fldChar w:fldCharType="begin"/>
        </w:r>
        <w:r>
          <w:instrText xml:space="preserve"> PAGEREF _Toc214542892 \h </w:instrText>
        </w:r>
        <w:r>
          <w:fldChar w:fldCharType="separate"/>
        </w:r>
        <w:r>
          <w:t>16</w:t>
        </w:r>
        <w:r>
          <w:fldChar w:fldCharType="end"/>
        </w:r>
      </w:ins>
    </w:p>
    <w:p w14:paraId="08E7AC7D" w14:textId="3342F284" w:rsidR="00E27834" w:rsidRDefault="00E27834">
      <w:pPr>
        <w:pStyle w:val="TM2"/>
        <w:rPr>
          <w:ins w:id="7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79" w:author="Julien Ricard" w:date="2025-11-20T14:53:00Z" w16du:dateUtc="2025-11-20T20:53:00Z">
        <w:r>
          <w:t>7.2</w:t>
        </w:r>
        <w:r>
          <w:rPr>
            <w:rFonts w:asciiTheme="minorHAnsi" w:eastAsiaTheme="minorEastAsia" w:hAnsiTheme="minorHAnsi" w:cstheme="minorBidi"/>
            <w:kern w:val="2"/>
            <w:sz w:val="24"/>
            <w:szCs w:val="24"/>
            <w:lang w:val="fr-US" w:eastAsia="fr-FR"/>
            <w14:ligatures w14:val="standardContextual"/>
          </w:rPr>
          <w:tab/>
        </w:r>
        <w:r>
          <w:t>Capture</w:t>
        </w:r>
        <w:r>
          <w:tab/>
        </w:r>
        <w:r>
          <w:fldChar w:fldCharType="begin"/>
        </w:r>
        <w:r>
          <w:instrText xml:space="preserve"> PAGEREF _Toc214542893 \h </w:instrText>
        </w:r>
        <w:r>
          <w:fldChar w:fldCharType="separate"/>
        </w:r>
        <w:r>
          <w:t>16</w:t>
        </w:r>
        <w:r>
          <w:fldChar w:fldCharType="end"/>
        </w:r>
      </w:ins>
    </w:p>
    <w:p w14:paraId="3AD0F8E6" w14:textId="05543CE2" w:rsidR="00E27834" w:rsidRDefault="00E27834">
      <w:pPr>
        <w:pStyle w:val="TM2"/>
        <w:rPr>
          <w:ins w:id="8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81" w:author="Julien Ricard" w:date="2025-11-20T14:53:00Z" w16du:dateUtc="2025-11-20T20:53:00Z">
        <w:r>
          <w:t>7.3</w:t>
        </w:r>
        <w:r>
          <w:rPr>
            <w:rFonts w:asciiTheme="minorHAnsi" w:eastAsiaTheme="minorEastAsia" w:hAnsiTheme="minorHAnsi" w:cstheme="minorBidi"/>
            <w:kern w:val="2"/>
            <w:sz w:val="24"/>
            <w:szCs w:val="24"/>
            <w:lang w:val="fr-US" w:eastAsia="fr-FR"/>
            <w14:ligatures w14:val="standardContextual"/>
          </w:rPr>
          <w:tab/>
        </w:r>
        <w:r>
          <w:t>Structure from Motion</w:t>
        </w:r>
        <w:r>
          <w:tab/>
        </w:r>
        <w:r>
          <w:fldChar w:fldCharType="begin"/>
        </w:r>
        <w:r>
          <w:instrText xml:space="preserve"> PAGEREF _Toc214542894 \h </w:instrText>
        </w:r>
        <w:r>
          <w:fldChar w:fldCharType="separate"/>
        </w:r>
        <w:r>
          <w:t>17</w:t>
        </w:r>
        <w:r>
          <w:fldChar w:fldCharType="end"/>
        </w:r>
      </w:ins>
    </w:p>
    <w:p w14:paraId="7DE95FF3" w14:textId="07BAEBAD" w:rsidR="00E27834" w:rsidRDefault="00E27834">
      <w:pPr>
        <w:pStyle w:val="TM2"/>
        <w:rPr>
          <w:ins w:id="8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83" w:author="Julien Ricard" w:date="2025-11-20T14:53:00Z" w16du:dateUtc="2025-11-20T20:53:00Z">
        <w:r>
          <w:t>7.4</w:t>
        </w:r>
        <w:r>
          <w:rPr>
            <w:rFonts w:asciiTheme="minorHAnsi" w:eastAsiaTheme="minorEastAsia" w:hAnsiTheme="minorHAnsi" w:cstheme="minorBidi"/>
            <w:kern w:val="2"/>
            <w:sz w:val="24"/>
            <w:szCs w:val="24"/>
            <w:lang w:val="fr-US" w:eastAsia="fr-FR"/>
            <w14:ligatures w14:val="standardContextual"/>
          </w:rPr>
          <w:tab/>
        </w:r>
        <w:r>
          <w:t>Training</w:t>
        </w:r>
        <w:r>
          <w:tab/>
        </w:r>
        <w:r>
          <w:fldChar w:fldCharType="begin"/>
        </w:r>
        <w:r>
          <w:instrText xml:space="preserve"> PAGEREF _Toc214542895 \h </w:instrText>
        </w:r>
        <w:r>
          <w:fldChar w:fldCharType="separate"/>
        </w:r>
        <w:r>
          <w:t>18</w:t>
        </w:r>
        <w:r>
          <w:fldChar w:fldCharType="end"/>
        </w:r>
      </w:ins>
    </w:p>
    <w:p w14:paraId="7D12E9A8" w14:textId="1842DA6D" w:rsidR="00E27834" w:rsidRDefault="00E27834">
      <w:pPr>
        <w:pStyle w:val="TM3"/>
        <w:rPr>
          <w:ins w:id="8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85" w:author="Julien Ricard" w:date="2025-11-20T14:53:00Z" w16du:dateUtc="2025-11-20T20:53:00Z">
        <w:r>
          <w:t xml:space="preserve">7.4.1 </w:t>
        </w:r>
        <w:r>
          <w:rPr>
            <w:rFonts w:asciiTheme="minorHAnsi" w:eastAsiaTheme="minorEastAsia" w:hAnsiTheme="minorHAnsi" w:cstheme="minorBidi"/>
            <w:kern w:val="2"/>
            <w:sz w:val="24"/>
            <w:szCs w:val="24"/>
            <w:lang w:val="fr-US" w:eastAsia="fr-FR"/>
            <w14:ligatures w14:val="standardContextual"/>
          </w:rPr>
          <w:tab/>
        </w:r>
        <w:r>
          <w:t>Introduction</w:t>
        </w:r>
        <w:r>
          <w:tab/>
        </w:r>
        <w:r>
          <w:fldChar w:fldCharType="begin"/>
        </w:r>
        <w:r>
          <w:instrText xml:space="preserve"> PAGEREF _Toc214542896 \h </w:instrText>
        </w:r>
        <w:r>
          <w:fldChar w:fldCharType="separate"/>
        </w:r>
        <w:r>
          <w:t>18</w:t>
        </w:r>
        <w:r>
          <w:fldChar w:fldCharType="end"/>
        </w:r>
      </w:ins>
    </w:p>
    <w:p w14:paraId="599ABFF3" w14:textId="50F6BE5C" w:rsidR="00E27834" w:rsidRDefault="00E27834">
      <w:pPr>
        <w:pStyle w:val="TM3"/>
        <w:rPr>
          <w:ins w:id="8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87" w:author="Julien Ricard" w:date="2025-11-20T14:53:00Z" w16du:dateUtc="2025-11-20T20:53:00Z">
        <w:r>
          <w:t xml:space="preserve">7.4.2 </w:t>
        </w:r>
        <w:r>
          <w:rPr>
            <w:rFonts w:asciiTheme="minorHAnsi" w:eastAsiaTheme="minorEastAsia" w:hAnsiTheme="minorHAnsi" w:cstheme="minorBidi"/>
            <w:kern w:val="2"/>
            <w:sz w:val="24"/>
            <w:szCs w:val="24"/>
            <w:lang w:val="fr-US" w:eastAsia="fr-FR"/>
            <w14:ligatures w14:val="standardContextual"/>
          </w:rPr>
          <w:tab/>
        </w:r>
        <w:r>
          <w:t>Gaussian initialization</w:t>
        </w:r>
        <w:r>
          <w:tab/>
        </w:r>
        <w:r>
          <w:fldChar w:fldCharType="begin"/>
        </w:r>
        <w:r>
          <w:instrText xml:space="preserve"> PAGEREF _Toc214542897 \h </w:instrText>
        </w:r>
        <w:r>
          <w:fldChar w:fldCharType="separate"/>
        </w:r>
        <w:r>
          <w:t>18</w:t>
        </w:r>
        <w:r>
          <w:fldChar w:fldCharType="end"/>
        </w:r>
      </w:ins>
    </w:p>
    <w:p w14:paraId="20C2B91A" w14:textId="65C0A378" w:rsidR="00E27834" w:rsidRDefault="00E27834">
      <w:pPr>
        <w:pStyle w:val="TM3"/>
        <w:rPr>
          <w:ins w:id="8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89" w:author="Julien Ricard" w:date="2025-11-20T14:53:00Z" w16du:dateUtc="2025-11-20T20:53:00Z">
        <w:r>
          <w:t xml:space="preserve">7.4.3 </w:t>
        </w:r>
        <w:r>
          <w:rPr>
            <w:rFonts w:asciiTheme="minorHAnsi" w:eastAsiaTheme="minorEastAsia" w:hAnsiTheme="minorHAnsi" w:cstheme="minorBidi"/>
            <w:kern w:val="2"/>
            <w:sz w:val="24"/>
            <w:szCs w:val="24"/>
            <w:lang w:val="fr-US" w:eastAsia="fr-FR"/>
            <w14:ligatures w14:val="standardContextual"/>
          </w:rPr>
          <w:tab/>
        </w:r>
        <w:r>
          <w:t>Projective footprint</w:t>
        </w:r>
        <w:r>
          <w:tab/>
        </w:r>
        <w:r>
          <w:fldChar w:fldCharType="begin"/>
        </w:r>
        <w:r>
          <w:instrText xml:space="preserve"> PAGEREF _Toc214542898 \h </w:instrText>
        </w:r>
        <w:r>
          <w:fldChar w:fldCharType="separate"/>
        </w:r>
        <w:r>
          <w:t>18</w:t>
        </w:r>
        <w:r>
          <w:fldChar w:fldCharType="end"/>
        </w:r>
      </w:ins>
    </w:p>
    <w:p w14:paraId="6943DC88" w14:textId="42B0EE0E" w:rsidR="00E27834" w:rsidRDefault="00E27834">
      <w:pPr>
        <w:pStyle w:val="TM3"/>
        <w:rPr>
          <w:ins w:id="9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91" w:author="Julien Ricard" w:date="2025-11-20T14:53:00Z" w16du:dateUtc="2025-11-20T20:53:00Z">
        <w:r>
          <w:t xml:space="preserve">7.4.4 </w:t>
        </w:r>
        <w:r>
          <w:rPr>
            <w:rFonts w:asciiTheme="minorHAnsi" w:eastAsiaTheme="minorEastAsia" w:hAnsiTheme="minorHAnsi" w:cstheme="minorBidi"/>
            <w:kern w:val="2"/>
            <w:sz w:val="24"/>
            <w:szCs w:val="24"/>
            <w:lang w:val="fr-US" w:eastAsia="fr-FR"/>
            <w14:ligatures w14:val="standardContextual"/>
          </w:rPr>
          <w:tab/>
        </w:r>
        <w:r>
          <w:t>Loss and optimization</w:t>
        </w:r>
        <w:r>
          <w:tab/>
        </w:r>
        <w:r>
          <w:fldChar w:fldCharType="begin"/>
        </w:r>
        <w:r>
          <w:instrText xml:space="preserve"> PAGEREF _Toc214542899 \h </w:instrText>
        </w:r>
        <w:r>
          <w:fldChar w:fldCharType="separate"/>
        </w:r>
        <w:r>
          <w:t>18</w:t>
        </w:r>
        <w:r>
          <w:fldChar w:fldCharType="end"/>
        </w:r>
      </w:ins>
    </w:p>
    <w:p w14:paraId="6B702F2F" w14:textId="3855E4CF" w:rsidR="00E27834" w:rsidRDefault="00E27834">
      <w:pPr>
        <w:pStyle w:val="TM3"/>
        <w:rPr>
          <w:ins w:id="9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93" w:author="Julien Ricard" w:date="2025-11-20T14:53:00Z" w16du:dateUtc="2025-11-20T20:53:00Z">
        <w:r>
          <w:t>7.4.5</w:t>
        </w:r>
        <w:r>
          <w:rPr>
            <w:rFonts w:asciiTheme="minorHAnsi" w:eastAsiaTheme="minorEastAsia" w:hAnsiTheme="minorHAnsi" w:cstheme="minorBidi"/>
            <w:kern w:val="2"/>
            <w:sz w:val="24"/>
            <w:szCs w:val="24"/>
            <w:lang w:val="fr-US" w:eastAsia="fr-FR"/>
            <w14:ligatures w14:val="standardContextual"/>
          </w:rPr>
          <w:tab/>
        </w:r>
        <w:r w:rsidRPr="006B22C3">
          <w:rPr>
            <w:lang w:val="en-US"/>
          </w:rPr>
          <w:t>Discussion</w:t>
        </w:r>
        <w:r>
          <w:tab/>
        </w:r>
        <w:r>
          <w:fldChar w:fldCharType="begin"/>
        </w:r>
        <w:r>
          <w:instrText xml:space="preserve"> PAGEREF _Toc214542900 \h </w:instrText>
        </w:r>
        <w:r>
          <w:fldChar w:fldCharType="separate"/>
        </w:r>
        <w:r>
          <w:t>19</w:t>
        </w:r>
        <w:r>
          <w:fldChar w:fldCharType="end"/>
        </w:r>
      </w:ins>
    </w:p>
    <w:p w14:paraId="49CF1FDA" w14:textId="3F54E75D" w:rsidR="00E27834" w:rsidRDefault="00E27834">
      <w:pPr>
        <w:pStyle w:val="TM1"/>
        <w:rPr>
          <w:ins w:id="9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95" w:author="Julien Ricard" w:date="2025-11-20T14:53:00Z" w16du:dateUtc="2025-11-20T20:53:00Z">
        <w:r>
          <w:t>8</w:t>
        </w:r>
        <w:r>
          <w:rPr>
            <w:rFonts w:asciiTheme="minorHAnsi" w:eastAsiaTheme="minorEastAsia" w:hAnsiTheme="minorHAnsi" w:cstheme="minorBidi"/>
            <w:kern w:val="2"/>
            <w:sz w:val="24"/>
            <w:szCs w:val="24"/>
            <w:lang w:val="fr-US" w:eastAsia="fr-FR"/>
            <w14:ligatures w14:val="standardContextual"/>
          </w:rPr>
          <w:tab/>
        </w:r>
        <w:r>
          <w:t>3DGS rendering</w:t>
        </w:r>
        <w:r>
          <w:tab/>
        </w:r>
        <w:r>
          <w:fldChar w:fldCharType="begin"/>
        </w:r>
        <w:r>
          <w:instrText xml:space="preserve"> PAGEREF _Toc214542901 \h </w:instrText>
        </w:r>
        <w:r>
          <w:fldChar w:fldCharType="separate"/>
        </w:r>
        <w:r>
          <w:t>19</w:t>
        </w:r>
        <w:r>
          <w:fldChar w:fldCharType="end"/>
        </w:r>
      </w:ins>
    </w:p>
    <w:p w14:paraId="2A05B8C0" w14:textId="2E6E955C" w:rsidR="00E27834" w:rsidRDefault="00E27834">
      <w:pPr>
        <w:pStyle w:val="TM2"/>
        <w:rPr>
          <w:ins w:id="9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97" w:author="Julien Ricard" w:date="2025-11-20T14:53:00Z" w16du:dateUtc="2025-11-20T20:53:00Z">
        <w:r>
          <w:t>8.1</w:t>
        </w:r>
        <w:r>
          <w:rPr>
            <w:rFonts w:asciiTheme="minorHAnsi" w:eastAsiaTheme="minorEastAsia" w:hAnsiTheme="minorHAnsi" w:cstheme="minorBidi"/>
            <w:kern w:val="2"/>
            <w:sz w:val="24"/>
            <w:szCs w:val="24"/>
            <w:lang w:val="fr-US" w:eastAsia="fr-FR"/>
            <w14:ligatures w14:val="standardContextual"/>
          </w:rPr>
          <w:tab/>
        </w:r>
        <w:r>
          <w:t>Pipeline description</w:t>
        </w:r>
        <w:r>
          <w:tab/>
        </w:r>
        <w:r>
          <w:fldChar w:fldCharType="begin"/>
        </w:r>
        <w:r>
          <w:instrText xml:space="preserve"> PAGEREF _Toc214542902 \h </w:instrText>
        </w:r>
        <w:r>
          <w:fldChar w:fldCharType="separate"/>
        </w:r>
        <w:r>
          <w:t>19</w:t>
        </w:r>
        <w:r>
          <w:fldChar w:fldCharType="end"/>
        </w:r>
      </w:ins>
    </w:p>
    <w:p w14:paraId="388D6D53" w14:textId="29884A02" w:rsidR="00E27834" w:rsidRDefault="00E27834">
      <w:pPr>
        <w:pStyle w:val="TM2"/>
        <w:rPr>
          <w:ins w:id="9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99" w:author="Julien Ricard" w:date="2025-11-20T14:53:00Z" w16du:dateUtc="2025-11-20T20:53:00Z">
        <w:r>
          <w:t>8.2</w:t>
        </w:r>
        <w:r>
          <w:rPr>
            <w:rFonts w:asciiTheme="minorHAnsi" w:eastAsiaTheme="minorEastAsia" w:hAnsiTheme="minorHAnsi" w:cstheme="minorBidi"/>
            <w:kern w:val="2"/>
            <w:sz w:val="24"/>
            <w:szCs w:val="24"/>
            <w:lang w:val="fr-US" w:eastAsia="fr-FR"/>
            <w14:ligatures w14:val="standardContextual"/>
          </w:rPr>
          <w:tab/>
        </w:r>
        <w:r>
          <w:t>Rasterization process</w:t>
        </w:r>
        <w:r>
          <w:tab/>
        </w:r>
        <w:r>
          <w:fldChar w:fldCharType="begin"/>
        </w:r>
        <w:r>
          <w:instrText xml:space="preserve"> PAGEREF _Toc214542903 \h </w:instrText>
        </w:r>
        <w:r>
          <w:fldChar w:fldCharType="separate"/>
        </w:r>
        <w:r>
          <w:t>20</w:t>
        </w:r>
        <w:r>
          <w:fldChar w:fldCharType="end"/>
        </w:r>
      </w:ins>
    </w:p>
    <w:p w14:paraId="24A7DF3F" w14:textId="50C77027" w:rsidR="00E27834" w:rsidRDefault="00E27834">
      <w:pPr>
        <w:pStyle w:val="TM3"/>
        <w:rPr>
          <w:ins w:id="10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01" w:author="Julien Ricard" w:date="2025-11-20T14:53:00Z" w16du:dateUtc="2025-11-20T20:53:00Z">
        <w:r>
          <w:t>8.2.1 Introduction</w:t>
        </w:r>
        <w:r>
          <w:tab/>
        </w:r>
        <w:r>
          <w:fldChar w:fldCharType="begin"/>
        </w:r>
        <w:r>
          <w:instrText xml:space="preserve"> PAGEREF _Toc214542904 \h </w:instrText>
        </w:r>
        <w:r>
          <w:fldChar w:fldCharType="separate"/>
        </w:r>
        <w:r>
          <w:t>20</w:t>
        </w:r>
        <w:r>
          <w:fldChar w:fldCharType="end"/>
        </w:r>
      </w:ins>
    </w:p>
    <w:p w14:paraId="572C4269" w14:textId="720932B5" w:rsidR="00E27834" w:rsidRDefault="00E27834">
      <w:pPr>
        <w:pStyle w:val="TM3"/>
        <w:rPr>
          <w:ins w:id="10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03" w:author="Julien Ricard" w:date="2025-11-20T14:53:00Z" w16du:dateUtc="2025-11-20T20:53:00Z">
        <w:r>
          <w:t>8.2.2 Main stages</w:t>
        </w:r>
        <w:r>
          <w:tab/>
        </w:r>
        <w:r>
          <w:fldChar w:fldCharType="begin"/>
        </w:r>
        <w:r>
          <w:instrText xml:space="preserve"> PAGEREF _Toc214542905 \h </w:instrText>
        </w:r>
        <w:r>
          <w:fldChar w:fldCharType="separate"/>
        </w:r>
        <w:r>
          <w:t>20</w:t>
        </w:r>
        <w:r>
          <w:fldChar w:fldCharType="end"/>
        </w:r>
      </w:ins>
    </w:p>
    <w:p w14:paraId="57FC9DC5" w14:textId="0A427EA4" w:rsidR="00E27834" w:rsidRDefault="00E27834">
      <w:pPr>
        <w:pStyle w:val="TM3"/>
        <w:rPr>
          <w:ins w:id="10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05" w:author="Julien Ricard" w:date="2025-11-20T14:53:00Z" w16du:dateUtc="2025-11-20T20:53:00Z">
        <w:r>
          <w:t>8.2.3 Detailed implementation</w:t>
        </w:r>
        <w:r>
          <w:tab/>
        </w:r>
        <w:r>
          <w:fldChar w:fldCharType="begin"/>
        </w:r>
        <w:r>
          <w:instrText xml:space="preserve"> PAGEREF _Toc214542906 \h </w:instrText>
        </w:r>
        <w:r>
          <w:fldChar w:fldCharType="separate"/>
        </w:r>
        <w:r>
          <w:t>21</w:t>
        </w:r>
        <w:r>
          <w:fldChar w:fldCharType="end"/>
        </w:r>
      </w:ins>
    </w:p>
    <w:p w14:paraId="113D706D" w14:textId="261412A2" w:rsidR="00E27834" w:rsidRDefault="00E27834">
      <w:pPr>
        <w:pStyle w:val="TM4"/>
        <w:rPr>
          <w:ins w:id="10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07" w:author="Julien Ricard" w:date="2025-11-20T14:53:00Z" w16du:dateUtc="2025-11-20T20:53:00Z">
        <w:r>
          <w:t>8.2.3.1 Introduction</w:t>
        </w:r>
        <w:r>
          <w:tab/>
        </w:r>
        <w:r>
          <w:fldChar w:fldCharType="begin"/>
        </w:r>
        <w:r>
          <w:instrText xml:space="preserve"> PAGEREF _Toc214542907 \h </w:instrText>
        </w:r>
        <w:r>
          <w:fldChar w:fldCharType="separate"/>
        </w:r>
        <w:r>
          <w:t>21</w:t>
        </w:r>
        <w:r>
          <w:fldChar w:fldCharType="end"/>
        </w:r>
      </w:ins>
    </w:p>
    <w:p w14:paraId="7D0EC19D" w14:textId="1BA7658F" w:rsidR="00E27834" w:rsidRDefault="00E27834">
      <w:pPr>
        <w:pStyle w:val="TM4"/>
        <w:rPr>
          <w:ins w:id="10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09" w:author="Julien Ricard" w:date="2025-11-20T14:53:00Z" w16du:dateUtc="2025-11-20T20:53:00Z">
        <w:r>
          <w:t>8.2.3.2 Optional spatial binning</w:t>
        </w:r>
        <w:r>
          <w:tab/>
        </w:r>
        <w:r>
          <w:fldChar w:fldCharType="begin"/>
        </w:r>
        <w:r>
          <w:instrText xml:space="preserve"> PAGEREF _Toc214542908 \h </w:instrText>
        </w:r>
        <w:r>
          <w:fldChar w:fldCharType="separate"/>
        </w:r>
        <w:r>
          <w:t>21</w:t>
        </w:r>
        <w:r>
          <w:fldChar w:fldCharType="end"/>
        </w:r>
      </w:ins>
    </w:p>
    <w:p w14:paraId="3A2690D5" w14:textId="2F822499" w:rsidR="00E27834" w:rsidRDefault="00E27834">
      <w:pPr>
        <w:pStyle w:val="TM4"/>
        <w:rPr>
          <w:ins w:id="11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11" w:author="Julien Ricard" w:date="2025-11-20T14:53:00Z" w16du:dateUtc="2025-11-20T20:53:00Z">
        <w:r>
          <w:t>8.2.3.3 Front-to-back ordering</w:t>
        </w:r>
        <w:r>
          <w:tab/>
        </w:r>
        <w:r>
          <w:fldChar w:fldCharType="begin"/>
        </w:r>
        <w:r>
          <w:instrText xml:space="preserve"> PAGEREF _Toc214542909 \h </w:instrText>
        </w:r>
        <w:r>
          <w:fldChar w:fldCharType="separate"/>
        </w:r>
        <w:r>
          <w:t>21</w:t>
        </w:r>
        <w:r>
          <w:fldChar w:fldCharType="end"/>
        </w:r>
      </w:ins>
    </w:p>
    <w:p w14:paraId="748F0B53" w14:textId="014F339B" w:rsidR="00E27834" w:rsidRDefault="00E27834">
      <w:pPr>
        <w:pStyle w:val="TM4"/>
        <w:rPr>
          <w:ins w:id="11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13" w:author="Julien Ricard" w:date="2025-11-20T14:53:00Z" w16du:dateUtc="2025-11-20T20:53:00Z">
        <w:r>
          <w:t>8.2.3.4 Per-pixel fused evaluation and optional early termination</w:t>
        </w:r>
        <w:r>
          <w:tab/>
        </w:r>
        <w:r>
          <w:fldChar w:fldCharType="begin"/>
        </w:r>
        <w:r>
          <w:instrText xml:space="preserve"> PAGEREF _Toc214542910 \h </w:instrText>
        </w:r>
        <w:r>
          <w:fldChar w:fldCharType="separate"/>
        </w:r>
        <w:r>
          <w:t>21</w:t>
        </w:r>
        <w:r>
          <w:fldChar w:fldCharType="end"/>
        </w:r>
      </w:ins>
    </w:p>
    <w:p w14:paraId="2EB26817" w14:textId="57256CBF" w:rsidR="00E27834" w:rsidRDefault="00E27834">
      <w:pPr>
        <w:pStyle w:val="TM4"/>
        <w:rPr>
          <w:ins w:id="11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15" w:author="Julien Ricard" w:date="2025-11-20T14:53:00Z" w16du:dateUtc="2025-11-20T20:53:00Z">
        <w:r>
          <w:t>8.2.3.5 Numerical precision and robustness</w:t>
        </w:r>
        <w:r>
          <w:tab/>
        </w:r>
        <w:r>
          <w:fldChar w:fldCharType="begin"/>
        </w:r>
        <w:r>
          <w:instrText xml:space="preserve"> PAGEREF _Toc214542911 \h </w:instrText>
        </w:r>
        <w:r>
          <w:fldChar w:fldCharType="separate"/>
        </w:r>
        <w:r>
          <w:t>21</w:t>
        </w:r>
        <w:r>
          <w:fldChar w:fldCharType="end"/>
        </w:r>
      </w:ins>
    </w:p>
    <w:p w14:paraId="0D4FF447" w14:textId="43C41206" w:rsidR="00E27834" w:rsidRDefault="00E27834">
      <w:pPr>
        <w:pStyle w:val="TM2"/>
        <w:rPr>
          <w:ins w:id="11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17" w:author="Julien Ricard" w:date="2025-11-20T14:53:00Z" w16du:dateUtc="2025-11-20T20:53:00Z">
        <w:r>
          <w:t xml:space="preserve">8.3 </w:t>
        </w:r>
        <w:r>
          <w:rPr>
            <w:rFonts w:asciiTheme="minorHAnsi" w:eastAsiaTheme="minorEastAsia" w:hAnsiTheme="minorHAnsi" w:cstheme="minorBidi"/>
            <w:kern w:val="2"/>
            <w:sz w:val="24"/>
            <w:szCs w:val="24"/>
            <w:lang w:val="fr-US" w:eastAsia="fr-FR"/>
            <w14:ligatures w14:val="standardContextual"/>
          </w:rPr>
          <w:tab/>
        </w:r>
        <w:r>
          <w:t>Variants and optimization techniques</w:t>
        </w:r>
        <w:r>
          <w:tab/>
        </w:r>
        <w:r>
          <w:fldChar w:fldCharType="begin"/>
        </w:r>
        <w:r>
          <w:instrText xml:space="preserve"> PAGEREF _Toc214542912 \h </w:instrText>
        </w:r>
        <w:r>
          <w:fldChar w:fldCharType="separate"/>
        </w:r>
        <w:r>
          <w:t>21</w:t>
        </w:r>
        <w:r>
          <w:fldChar w:fldCharType="end"/>
        </w:r>
      </w:ins>
    </w:p>
    <w:p w14:paraId="4F5B0AEE" w14:textId="5F580183" w:rsidR="00E27834" w:rsidRDefault="00E27834">
      <w:pPr>
        <w:pStyle w:val="TM1"/>
        <w:rPr>
          <w:ins w:id="11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19" w:author="Julien Ricard" w:date="2025-11-20T14:53:00Z" w16du:dateUtc="2025-11-20T20:53:00Z">
        <w:r>
          <w:lastRenderedPageBreak/>
          <w:t>9</w:t>
        </w:r>
        <w:r>
          <w:rPr>
            <w:rFonts w:asciiTheme="minorHAnsi" w:eastAsiaTheme="minorEastAsia" w:hAnsiTheme="minorHAnsi" w:cstheme="minorBidi"/>
            <w:kern w:val="2"/>
            <w:sz w:val="24"/>
            <w:szCs w:val="24"/>
            <w:lang w:val="fr-US" w:eastAsia="fr-FR"/>
            <w14:ligatures w14:val="standardContextual"/>
          </w:rPr>
          <w:tab/>
        </w:r>
        <w:r>
          <w:t>High level media data workflows</w:t>
        </w:r>
        <w:r>
          <w:tab/>
        </w:r>
        <w:r>
          <w:fldChar w:fldCharType="begin"/>
        </w:r>
        <w:r>
          <w:instrText xml:space="preserve"> PAGEREF _Toc214542913 \h </w:instrText>
        </w:r>
        <w:r>
          <w:fldChar w:fldCharType="separate"/>
        </w:r>
        <w:r>
          <w:t>22</w:t>
        </w:r>
        <w:r>
          <w:fldChar w:fldCharType="end"/>
        </w:r>
      </w:ins>
    </w:p>
    <w:p w14:paraId="72BF1CB5" w14:textId="5C5521E2" w:rsidR="00E27834" w:rsidRDefault="00E27834">
      <w:pPr>
        <w:pStyle w:val="TM2"/>
        <w:rPr>
          <w:ins w:id="12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21" w:author="Julien Ricard" w:date="2025-11-20T14:53:00Z" w16du:dateUtc="2025-11-20T20:53:00Z">
        <w:r>
          <w:t>9.1</w:t>
        </w:r>
        <w:r>
          <w:rPr>
            <w:rFonts w:asciiTheme="minorHAnsi" w:eastAsiaTheme="minorEastAsia" w:hAnsiTheme="minorHAnsi" w:cstheme="minorBidi"/>
            <w:kern w:val="2"/>
            <w:sz w:val="24"/>
            <w:szCs w:val="24"/>
            <w:lang w:val="fr-US" w:eastAsia="fr-FR"/>
            <w14:ligatures w14:val="standardContextual"/>
          </w:rPr>
          <w:tab/>
        </w:r>
        <w:r>
          <w:t>All-in-client configuration</w:t>
        </w:r>
        <w:r>
          <w:tab/>
        </w:r>
        <w:r>
          <w:fldChar w:fldCharType="begin"/>
        </w:r>
        <w:r>
          <w:instrText xml:space="preserve"> PAGEREF _Toc214542914 \h </w:instrText>
        </w:r>
        <w:r>
          <w:fldChar w:fldCharType="separate"/>
        </w:r>
        <w:r>
          <w:t>22</w:t>
        </w:r>
        <w:r>
          <w:fldChar w:fldCharType="end"/>
        </w:r>
      </w:ins>
    </w:p>
    <w:p w14:paraId="28BD3A33" w14:textId="60CC7BA1" w:rsidR="00E27834" w:rsidRDefault="00E27834">
      <w:pPr>
        <w:pStyle w:val="TM2"/>
        <w:rPr>
          <w:ins w:id="12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23" w:author="Julien Ricard" w:date="2025-11-20T14:53:00Z" w16du:dateUtc="2025-11-20T20:53:00Z">
        <w:r>
          <w:t>9.1</w:t>
        </w:r>
        <w:r>
          <w:rPr>
            <w:rFonts w:asciiTheme="minorHAnsi" w:eastAsiaTheme="minorEastAsia" w:hAnsiTheme="minorHAnsi" w:cstheme="minorBidi"/>
            <w:kern w:val="2"/>
            <w:sz w:val="24"/>
            <w:szCs w:val="24"/>
            <w:lang w:val="fr-US" w:eastAsia="fr-FR"/>
            <w14:ligatures w14:val="standardContextual"/>
          </w:rPr>
          <w:tab/>
        </w:r>
        <w:r>
          <w:t>Client-server configuration</w:t>
        </w:r>
        <w:r>
          <w:tab/>
        </w:r>
        <w:r>
          <w:fldChar w:fldCharType="begin"/>
        </w:r>
        <w:r>
          <w:instrText xml:space="preserve"> PAGEREF _Toc214542915 \h </w:instrText>
        </w:r>
        <w:r>
          <w:fldChar w:fldCharType="separate"/>
        </w:r>
        <w:r>
          <w:t>22</w:t>
        </w:r>
        <w:r>
          <w:fldChar w:fldCharType="end"/>
        </w:r>
      </w:ins>
    </w:p>
    <w:p w14:paraId="7E6E8653" w14:textId="30D4AF21" w:rsidR="00E27834" w:rsidRDefault="00E27834">
      <w:pPr>
        <w:pStyle w:val="TM1"/>
        <w:rPr>
          <w:ins w:id="12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25" w:author="Julien Ricard" w:date="2025-11-20T14:53:00Z" w16du:dateUtc="2025-11-20T20:53:00Z">
        <w:r>
          <w:t>10</w:t>
        </w:r>
        <w:r>
          <w:rPr>
            <w:rFonts w:asciiTheme="minorHAnsi" w:eastAsiaTheme="minorEastAsia" w:hAnsiTheme="minorHAnsi" w:cstheme="minorBidi"/>
            <w:kern w:val="2"/>
            <w:sz w:val="24"/>
            <w:szCs w:val="24"/>
            <w:lang w:val="fr-US" w:eastAsia="fr-FR"/>
            <w14:ligatures w14:val="standardContextual"/>
          </w:rPr>
          <w:tab/>
        </w:r>
        <w:r>
          <w:t>Mapping to the 3GPP services</w:t>
        </w:r>
        <w:r>
          <w:tab/>
        </w:r>
        <w:r>
          <w:fldChar w:fldCharType="begin"/>
        </w:r>
        <w:r>
          <w:instrText xml:space="preserve"> PAGEREF _Toc214542916 \h </w:instrText>
        </w:r>
        <w:r>
          <w:fldChar w:fldCharType="separate"/>
        </w:r>
        <w:r>
          <w:t>22</w:t>
        </w:r>
        <w:r>
          <w:fldChar w:fldCharType="end"/>
        </w:r>
      </w:ins>
    </w:p>
    <w:p w14:paraId="71240926" w14:textId="7FA87732" w:rsidR="00E27834" w:rsidRDefault="00E27834">
      <w:pPr>
        <w:pStyle w:val="TM2"/>
        <w:rPr>
          <w:ins w:id="12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27" w:author="Julien Ricard" w:date="2025-11-20T14:53:00Z" w16du:dateUtc="2025-11-20T20:53:00Z">
        <w:r>
          <w:t>10.1</w:t>
        </w:r>
        <w:r>
          <w:rPr>
            <w:rFonts w:asciiTheme="minorHAnsi" w:eastAsiaTheme="minorEastAsia" w:hAnsiTheme="minorHAnsi" w:cstheme="minorBidi"/>
            <w:kern w:val="2"/>
            <w:sz w:val="24"/>
            <w:szCs w:val="24"/>
            <w:lang w:val="fr-US" w:eastAsia="fr-FR"/>
            <w14:ligatures w14:val="standardContextual"/>
          </w:rPr>
          <w:tab/>
        </w:r>
        <w:r>
          <w:t>All in UE configuration</w:t>
        </w:r>
        <w:r>
          <w:tab/>
        </w:r>
        <w:r>
          <w:fldChar w:fldCharType="begin"/>
        </w:r>
        <w:r>
          <w:instrText xml:space="preserve"> PAGEREF _Toc214542917 \h </w:instrText>
        </w:r>
        <w:r>
          <w:fldChar w:fldCharType="separate"/>
        </w:r>
        <w:r>
          <w:t>22</w:t>
        </w:r>
        <w:r>
          <w:fldChar w:fldCharType="end"/>
        </w:r>
      </w:ins>
    </w:p>
    <w:p w14:paraId="0E7FDF55" w14:textId="606F7C2C" w:rsidR="00E27834" w:rsidRDefault="00E27834">
      <w:pPr>
        <w:pStyle w:val="TM2"/>
        <w:rPr>
          <w:ins w:id="12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29" w:author="Julien Ricard" w:date="2025-11-20T14:53:00Z" w16du:dateUtc="2025-11-20T20:53:00Z">
        <w:r>
          <w:t>10.2</w:t>
        </w:r>
        <w:r>
          <w:rPr>
            <w:rFonts w:asciiTheme="minorHAnsi" w:eastAsiaTheme="minorEastAsia" w:hAnsiTheme="minorHAnsi" w:cstheme="minorBidi"/>
            <w:kern w:val="2"/>
            <w:sz w:val="24"/>
            <w:szCs w:val="24"/>
            <w:lang w:val="fr-US" w:eastAsia="fr-FR"/>
            <w14:ligatures w14:val="standardContextual"/>
          </w:rPr>
          <w:tab/>
        </w:r>
        <w:r>
          <w:t>Client-server configuration</w:t>
        </w:r>
        <w:r>
          <w:tab/>
        </w:r>
        <w:r>
          <w:fldChar w:fldCharType="begin"/>
        </w:r>
        <w:r>
          <w:instrText xml:space="preserve"> PAGEREF _Toc214542918 \h </w:instrText>
        </w:r>
        <w:r>
          <w:fldChar w:fldCharType="separate"/>
        </w:r>
        <w:r>
          <w:t>22</w:t>
        </w:r>
        <w:r>
          <w:fldChar w:fldCharType="end"/>
        </w:r>
      </w:ins>
    </w:p>
    <w:p w14:paraId="5AA78257" w14:textId="60B1BB52" w:rsidR="00E27834" w:rsidRDefault="00E27834">
      <w:pPr>
        <w:pStyle w:val="TM1"/>
        <w:rPr>
          <w:ins w:id="13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31" w:author="Julien Ricard" w:date="2025-11-20T14:53:00Z" w16du:dateUtc="2025-11-20T20:53:00Z">
        <w:r>
          <w:t>11</w:t>
        </w:r>
        <w:r>
          <w:rPr>
            <w:rFonts w:asciiTheme="minorHAnsi" w:eastAsiaTheme="minorEastAsia" w:hAnsiTheme="minorHAnsi" w:cstheme="minorBidi"/>
            <w:kern w:val="2"/>
            <w:sz w:val="24"/>
            <w:szCs w:val="24"/>
            <w:lang w:val="fr-US" w:eastAsia="fr-FR"/>
            <w14:ligatures w14:val="standardContextual"/>
          </w:rPr>
          <w:tab/>
        </w:r>
        <w:r>
          <w:t>Related activities and products and services</w:t>
        </w:r>
        <w:r>
          <w:tab/>
        </w:r>
        <w:r>
          <w:fldChar w:fldCharType="begin"/>
        </w:r>
        <w:r>
          <w:instrText xml:space="preserve"> PAGEREF _Toc214542919 \h </w:instrText>
        </w:r>
        <w:r>
          <w:fldChar w:fldCharType="separate"/>
        </w:r>
        <w:r>
          <w:t>22</w:t>
        </w:r>
        <w:r>
          <w:fldChar w:fldCharType="end"/>
        </w:r>
      </w:ins>
    </w:p>
    <w:p w14:paraId="674021DD" w14:textId="567537C3" w:rsidR="00E27834" w:rsidRDefault="00E27834">
      <w:pPr>
        <w:pStyle w:val="TM2"/>
        <w:rPr>
          <w:ins w:id="13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33" w:author="Julien Ricard" w:date="2025-11-20T14:53:00Z" w16du:dateUtc="2025-11-20T20:53:00Z">
        <w:r>
          <w:t>11.1</w:t>
        </w:r>
        <w:r>
          <w:rPr>
            <w:rFonts w:asciiTheme="minorHAnsi" w:eastAsiaTheme="minorEastAsia" w:hAnsiTheme="minorHAnsi" w:cstheme="minorBidi"/>
            <w:kern w:val="2"/>
            <w:sz w:val="24"/>
            <w:szCs w:val="24"/>
            <w:lang w:val="fr-US" w:eastAsia="fr-FR"/>
            <w14:ligatures w14:val="standardContextual"/>
          </w:rPr>
          <w:tab/>
        </w:r>
        <w:r>
          <w:t>Standardization activities</w:t>
        </w:r>
        <w:r>
          <w:tab/>
        </w:r>
        <w:r>
          <w:fldChar w:fldCharType="begin"/>
        </w:r>
        <w:r>
          <w:instrText xml:space="preserve"> PAGEREF _Toc214542920 \h </w:instrText>
        </w:r>
        <w:r>
          <w:fldChar w:fldCharType="separate"/>
        </w:r>
        <w:r>
          <w:t>23</w:t>
        </w:r>
        <w:r>
          <w:fldChar w:fldCharType="end"/>
        </w:r>
      </w:ins>
    </w:p>
    <w:p w14:paraId="22600875" w14:textId="2EAD07A4" w:rsidR="00E27834" w:rsidRDefault="00E27834">
      <w:pPr>
        <w:pStyle w:val="TM2"/>
        <w:rPr>
          <w:ins w:id="13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35" w:author="Julien Ricard" w:date="2025-11-20T14:53:00Z" w16du:dateUtc="2025-11-20T20:53:00Z">
        <w:r>
          <w:t>11.2</w:t>
        </w:r>
        <w:r>
          <w:rPr>
            <w:rFonts w:asciiTheme="minorHAnsi" w:eastAsiaTheme="minorEastAsia" w:hAnsiTheme="minorHAnsi" w:cstheme="minorBidi"/>
            <w:kern w:val="2"/>
            <w:sz w:val="24"/>
            <w:szCs w:val="24"/>
            <w:lang w:val="fr-US" w:eastAsia="fr-FR"/>
            <w14:ligatures w14:val="standardContextual"/>
          </w:rPr>
          <w:tab/>
        </w:r>
        <w:r>
          <w:t>Services</w:t>
        </w:r>
        <w:r>
          <w:tab/>
        </w:r>
        <w:r>
          <w:fldChar w:fldCharType="begin"/>
        </w:r>
        <w:r>
          <w:instrText xml:space="preserve"> PAGEREF _Toc214542921 \h </w:instrText>
        </w:r>
        <w:r>
          <w:fldChar w:fldCharType="separate"/>
        </w:r>
        <w:r>
          <w:t>23</w:t>
        </w:r>
        <w:r>
          <w:fldChar w:fldCharType="end"/>
        </w:r>
      </w:ins>
    </w:p>
    <w:p w14:paraId="59313CEE" w14:textId="201A52E0" w:rsidR="00E27834" w:rsidRDefault="00E27834">
      <w:pPr>
        <w:pStyle w:val="TM2"/>
        <w:rPr>
          <w:ins w:id="13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37" w:author="Julien Ricard" w:date="2025-11-20T14:53:00Z" w16du:dateUtc="2025-11-20T20:53:00Z">
        <w:r>
          <w:t>11.3</w:t>
        </w:r>
        <w:r>
          <w:rPr>
            <w:rFonts w:asciiTheme="minorHAnsi" w:eastAsiaTheme="minorEastAsia" w:hAnsiTheme="minorHAnsi" w:cstheme="minorBidi"/>
            <w:kern w:val="2"/>
            <w:sz w:val="24"/>
            <w:szCs w:val="24"/>
            <w:lang w:val="fr-US" w:eastAsia="fr-FR"/>
            <w14:ligatures w14:val="standardContextual"/>
          </w:rPr>
          <w:tab/>
        </w:r>
        <w:r>
          <w:t>Software and products</w:t>
        </w:r>
        <w:r>
          <w:tab/>
        </w:r>
        <w:r>
          <w:fldChar w:fldCharType="begin"/>
        </w:r>
        <w:r>
          <w:instrText xml:space="preserve"> PAGEREF _Toc214542922 \h </w:instrText>
        </w:r>
        <w:r>
          <w:fldChar w:fldCharType="separate"/>
        </w:r>
        <w:r>
          <w:t>23</w:t>
        </w:r>
        <w:r>
          <w:fldChar w:fldCharType="end"/>
        </w:r>
      </w:ins>
    </w:p>
    <w:p w14:paraId="50FB5ACA" w14:textId="2F225B00" w:rsidR="00E27834" w:rsidRDefault="00E27834">
      <w:pPr>
        <w:pStyle w:val="TM1"/>
        <w:rPr>
          <w:ins w:id="13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39" w:author="Julien Ricard" w:date="2025-11-20T14:53:00Z" w16du:dateUtc="2025-11-20T20:53:00Z">
        <w:r>
          <w:t xml:space="preserve">12 </w:t>
        </w:r>
        <w:r>
          <w:rPr>
            <w:rFonts w:asciiTheme="minorHAnsi" w:eastAsiaTheme="minorEastAsia" w:hAnsiTheme="minorHAnsi" w:cstheme="minorBidi"/>
            <w:kern w:val="2"/>
            <w:sz w:val="24"/>
            <w:szCs w:val="24"/>
            <w:lang w:val="fr-US" w:eastAsia="fr-FR"/>
            <w14:ligatures w14:val="standardContextual"/>
          </w:rPr>
          <w:tab/>
        </w:r>
        <w:r>
          <w:t>Reference implementation</w:t>
        </w:r>
        <w:r>
          <w:tab/>
        </w:r>
        <w:r>
          <w:fldChar w:fldCharType="begin"/>
        </w:r>
        <w:r>
          <w:instrText xml:space="preserve"> PAGEREF _Toc214542923 \h </w:instrText>
        </w:r>
        <w:r>
          <w:fldChar w:fldCharType="separate"/>
        </w:r>
        <w:r>
          <w:t>23</w:t>
        </w:r>
        <w:r>
          <w:fldChar w:fldCharType="end"/>
        </w:r>
      </w:ins>
    </w:p>
    <w:p w14:paraId="55D6D98A" w14:textId="18CF2D75" w:rsidR="00E27834" w:rsidRDefault="00E27834">
      <w:pPr>
        <w:pStyle w:val="TM2"/>
        <w:rPr>
          <w:ins w:id="14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41" w:author="Julien Ricard" w:date="2025-11-20T14:53:00Z" w16du:dateUtc="2025-11-20T20:53:00Z">
        <w:r>
          <w:t>12.1</w:t>
        </w:r>
        <w:r>
          <w:rPr>
            <w:rFonts w:asciiTheme="minorHAnsi" w:eastAsiaTheme="minorEastAsia" w:hAnsiTheme="minorHAnsi" w:cstheme="minorBidi"/>
            <w:kern w:val="2"/>
            <w:sz w:val="24"/>
            <w:szCs w:val="24"/>
            <w:lang w:val="fr-US" w:eastAsia="fr-FR"/>
            <w14:ligatures w14:val="standardContextual"/>
          </w:rPr>
          <w:tab/>
        </w:r>
        <w:r>
          <w:t>Capture</w:t>
        </w:r>
        <w:r>
          <w:tab/>
        </w:r>
        <w:r>
          <w:fldChar w:fldCharType="begin"/>
        </w:r>
        <w:r>
          <w:instrText xml:space="preserve"> PAGEREF _Toc214542924 \h </w:instrText>
        </w:r>
        <w:r>
          <w:fldChar w:fldCharType="separate"/>
        </w:r>
        <w:r>
          <w:t>23</w:t>
        </w:r>
        <w:r>
          <w:fldChar w:fldCharType="end"/>
        </w:r>
      </w:ins>
    </w:p>
    <w:p w14:paraId="2E645B06" w14:textId="73B0B468" w:rsidR="00E27834" w:rsidRDefault="00E27834">
      <w:pPr>
        <w:pStyle w:val="TM2"/>
        <w:rPr>
          <w:ins w:id="14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43" w:author="Julien Ricard" w:date="2025-11-20T14:53:00Z" w16du:dateUtc="2025-11-20T20:53:00Z">
        <w:r>
          <w:t>12.2</w:t>
        </w:r>
        <w:r>
          <w:rPr>
            <w:rFonts w:asciiTheme="minorHAnsi" w:eastAsiaTheme="minorEastAsia" w:hAnsiTheme="minorHAnsi" w:cstheme="minorBidi"/>
            <w:kern w:val="2"/>
            <w:sz w:val="24"/>
            <w:szCs w:val="24"/>
            <w:lang w:val="fr-US" w:eastAsia="fr-FR"/>
            <w14:ligatures w14:val="standardContextual"/>
          </w:rPr>
          <w:tab/>
        </w:r>
        <w:r>
          <w:t>Transmission</w:t>
        </w:r>
        <w:r>
          <w:tab/>
        </w:r>
        <w:r>
          <w:fldChar w:fldCharType="begin"/>
        </w:r>
        <w:r>
          <w:instrText xml:space="preserve"> PAGEREF _Toc214542925 \h </w:instrText>
        </w:r>
        <w:r>
          <w:fldChar w:fldCharType="separate"/>
        </w:r>
        <w:r>
          <w:t>23</w:t>
        </w:r>
        <w:r>
          <w:fldChar w:fldCharType="end"/>
        </w:r>
      </w:ins>
    </w:p>
    <w:p w14:paraId="5B04D17D" w14:textId="452C7A25" w:rsidR="00E27834" w:rsidRDefault="00E27834">
      <w:pPr>
        <w:pStyle w:val="TM2"/>
        <w:rPr>
          <w:ins w:id="14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45" w:author="Julien Ricard" w:date="2025-11-20T14:53:00Z" w16du:dateUtc="2025-11-20T20:53:00Z">
        <w:r>
          <w:t xml:space="preserve">12.4 </w:t>
        </w:r>
        <w:r>
          <w:rPr>
            <w:rFonts w:asciiTheme="minorHAnsi" w:eastAsiaTheme="minorEastAsia" w:hAnsiTheme="minorHAnsi" w:cstheme="minorBidi"/>
            <w:kern w:val="2"/>
            <w:sz w:val="24"/>
            <w:szCs w:val="24"/>
            <w:lang w:val="fr-US" w:eastAsia="fr-FR"/>
            <w14:ligatures w14:val="standardContextual"/>
          </w:rPr>
          <w:tab/>
        </w:r>
        <w:r>
          <w:t>Rendering</w:t>
        </w:r>
        <w:r>
          <w:tab/>
        </w:r>
        <w:r>
          <w:fldChar w:fldCharType="begin"/>
        </w:r>
        <w:r>
          <w:instrText xml:space="preserve"> PAGEREF _Toc214542926 \h </w:instrText>
        </w:r>
        <w:r>
          <w:fldChar w:fldCharType="separate"/>
        </w:r>
        <w:r>
          <w:t>23</w:t>
        </w:r>
        <w:r>
          <w:fldChar w:fldCharType="end"/>
        </w:r>
      </w:ins>
    </w:p>
    <w:p w14:paraId="62E5A038" w14:textId="57467C63" w:rsidR="00E27834" w:rsidRDefault="00E27834">
      <w:pPr>
        <w:pStyle w:val="TM9"/>
        <w:rPr>
          <w:ins w:id="146" w:author="Julien Ricard" w:date="2025-11-20T14:53:00Z" w16du:dateUtc="2025-11-20T20:53:00Z"/>
          <w:rFonts w:asciiTheme="minorHAnsi" w:eastAsiaTheme="minorEastAsia" w:hAnsiTheme="minorHAnsi" w:cstheme="minorBidi"/>
          <w:b w:val="0"/>
          <w:kern w:val="2"/>
          <w:sz w:val="24"/>
          <w:szCs w:val="24"/>
          <w:lang w:val="fr-US" w:eastAsia="fr-FR"/>
          <w14:ligatures w14:val="standardContextual"/>
        </w:rPr>
      </w:pPr>
      <w:ins w:id="147" w:author="Julien Ricard" w:date="2025-11-20T14:53:00Z" w16du:dateUtc="2025-11-20T20:53:00Z">
        <w:r>
          <w:t>Annex &lt;B&gt;: &lt;Informative annex title for a Technical Report&gt;</w:t>
        </w:r>
        <w:r>
          <w:tab/>
        </w:r>
        <w:r>
          <w:fldChar w:fldCharType="begin"/>
        </w:r>
        <w:r>
          <w:instrText xml:space="preserve"> PAGEREF _Toc214542927 \h </w:instrText>
        </w:r>
        <w:r>
          <w:fldChar w:fldCharType="separate"/>
        </w:r>
        <w:r>
          <w:t>24</w:t>
        </w:r>
        <w:r>
          <w:fldChar w:fldCharType="end"/>
        </w:r>
      </w:ins>
    </w:p>
    <w:p w14:paraId="1E406F32" w14:textId="2795974A" w:rsidR="00E27834" w:rsidRDefault="00E27834">
      <w:pPr>
        <w:pStyle w:val="TM1"/>
        <w:rPr>
          <w:ins w:id="14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ins w:id="149" w:author="Julien Ricard" w:date="2025-11-20T14:53:00Z" w16du:dateUtc="2025-11-20T20:53:00Z">
        <w:r>
          <w:t>B.1</w:t>
        </w:r>
        <w:r>
          <w:rPr>
            <w:rFonts w:asciiTheme="minorHAnsi" w:eastAsiaTheme="minorEastAsia" w:hAnsiTheme="minorHAnsi" w:cstheme="minorBidi"/>
            <w:kern w:val="2"/>
            <w:sz w:val="24"/>
            <w:szCs w:val="24"/>
            <w:lang w:val="fr-US" w:eastAsia="fr-FR"/>
            <w14:ligatures w14:val="standardContextual"/>
          </w:rPr>
          <w:tab/>
        </w:r>
        <w:r>
          <w:t>Heading levels in an annex</w:t>
        </w:r>
        <w:r>
          <w:tab/>
        </w:r>
        <w:r>
          <w:fldChar w:fldCharType="begin"/>
        </w:r>
        <w:r>
          <w:instrText xml:space="preserve"> PAGEREF _Toc214542928 \h </w:instrText>
        </w:r>
        <w:r>
          <w:fldChar w:fldCharType="separate"/>
        </w:r>
        <w:r>
          <w:t>24</w:t>
        </w:r>
        <w:r>
          <w:fldChar w:fldCharType="end"/>
        </w:r>
      </w:ins>
    </w:p>
    <w:p w14:paraId="28F68564" w14:textId="2BFF45AF" w:rsidR="00E27834" w:rsidRDefault="00E27834">
      <w:pPr>
        <w:pStyle w:val="TM8"/>
        <w:rPr>
          <w:ins w:id="150" w:author="Julien Ricard" w:date="2025-11-20T14:53:00Z" w16du:dateUtc="2025-11-20T20:53:00Z"/>
          <w:rFonts w:asciiTheme="minorHAnsi" w:eastAsiaTheme="minorEastAsia" w:hAnsiTheme="minorHAnsi" w:cstheme="minorBidi"/>
          <w:b w:val="0"/>
          <w:kern w:val="2"/>
          <w:sz w:val="24"/>
          <w:szCs w:val="24"/>
          <w:lang w:val="fr-US" w:eastAsia="fr-FR"/>
          <w14:ligatures w14:val="standardContextual"/>
        </w:rPr>
      </w:pPr>
      <w:ins w:id="151" w:author="Julien Ricard" w:date="2025-11-20T14:53:00Z" w16du:dateUtc="2025-11-20T20:53:00Z">
        <w:r>
          <w:t>Annex &lt;X&gt; (informative): Change history</w:t>
        </w:r>
        <w:r>
          <w:tab/>
        </w:r>
        <w:r>
          <w:fldChar w:fldCharType="begin"/>
        </w:r>
        <w:r>
          <w:instrText xml:space="preserve"> PAGEREF _Toc214542929 \h </w:instrText>
        </w:r>
        <w:r>
          <w:fldChar w:fldCharType="separate"/>
        </w:r>
        <w:r>
          <w:t>25</w:t>
        </w:r>
        <w:r>
          <w:fldChar w:fldCharType="end"/>
        </w:r>
      </w:ins>
    </w:p>
    <w:p w14:paraId="7351B9F6" w14:textId="146817F6" w:rsidR="00E27834" w:rsidDel="00E27834" w:rsidRDefault="00E27834">
      <w:pPr>
        <w:pStyle w:val="TM1"/>
        <w:rPr>
          <w:del w:id="15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53" w:author="Julien Ricard" w:date="2025-11-20T14:53:00Z" w16du:dateUtc="2025-11-20T20:53:00Z">
        <w:r w:rsidDel="00E27834">
          <w:delText>Foreword</w:delText>
        </w:r>
        <w:r w:rsidDel="00E27834">
          <w:tab/>
          <w:delText>5</w:delText>
        </w:r>
      </w:del>
    </w:p>
    <w:p w14:paraId="2157FBCC" w14:textId="3FC4DA5F" w:rsidR="00E27834" w:rsidDel="00E27834" w:rsidRDefault="00E27834">
      <w:pPr>
        <w:pStyle w:val="TM1"/>
        <w:rPr>
          <w:del w:id="15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55" w:author="Julien Ricard" w:date="2025-11-20T14:53:00Z" w16du:dateUtc="2025-11-20T20:53:00Z">
        <w:r w:rsidDel="00E27834">
          <w:delText>Introduction</w:delText>
        </w:r>
        <w:r w:rsidDel="00E27834">
          <w:tab/>
          <w:delText>6</w:delText>
        </w:r>
      </w:del>
    </w:p>
    <w:p w14:paraId="47637B07" w14:textId="6B955286" w:rsidR="00E27834" w:rsidDel="00E27834" w:rsidRDefault="00E27834">
      <w:pPr>
        <w:pStyle w:val="TM1"/>
        <w:rPr>
          <w:del w:id="15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57" w:author="Julien Ricard" w:date="2025-11-20T14:53:00Z" w16du:dateUtc="2025-11-20T20:53:00Z">
        <w:r w:rsidDel="00E27834">
          <w:delText>1</w:delText>
        </w:r>
        <w:r w:rsidDel="00E27834">
          <w:rPr>
            <w:rFonts w:asciiTheme="minorHAnsi" w:eastAsiaTheme="minorEastAsia" w:hAnsiTheme="minorHAnsi" w:cstheme="minorBidi"/>
            <w:kern w:val="2"/>
            <w:sz w:val="24"/>
            <w:szCs w:val="24"/>
            <w:lang w:val="fr-US" w:eastAsia="fr-FR"/>
            <w14:ligatures w14:val="standardContextual"/>
          </w:rPr>
          <w:tab/>
        </w:r>
        <w:r w:rsidDel="00E27834">
          <w:delText>Scope</w:delText>
        </w:r>
        <w:r w:rsidDel="00E27834">
          <w:tab/>
          <w:delText>7</w:delText>
        </w:r>
      </w:del>
    </w:p>
    <w:p w14:paraId="4E73A50B" w14:textId="3082A4D1" w:rsidR="00E27834" w:rsidDel="00E27834" w:rsidRDefault="00E27834">
      <w:pPr>
        <w:pStyle w:val="TM1"/>
        <w:rPr>
          <w:del w:id="15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59" w:author="Julien Ricard" w:date="2025-11-20T14:53:00Z" w16du:dateUtc="2025-11-20T20:53:00Z">
        <w:r w:rsidDel="00E27834">
          <w:delText>2</w:delText>
        </w:r>
        <w:r w:rsidDel="00E27834">
          <w:rPr>
            <w:rFonts w:asciiTheme="minorHAnsi" w:eastAsiaTheme="minorEastAsia" w:hAnsiTheme="minorHAnsi" w:cstheme="minorBidi"/>
            <w:kern w:val="2"/>
            <w:sz w:val="24"/>
            <w:szCs w:val="24"/>
            <w:lang w:val="fr-US" w:eastAsia="fr-FR"/>
            <w14:ligatures w14:val="standardContextual"/>
          </w:rPr>
          <w:tab/>
        </w:r>
        <w:r w:rsidDel="00E27834">
          <w:delText>References</w:delText>
        </w:r>
        <w:r w:rsidDel="00E27834">
          <w:tab/>
          <w:delText>7</w:delText>
        </w:r>
      </w:del>
    </w:p>
    <w:p w14:paraId="458F673F" w14:textId="4FF22D09" w:rsidR="00E27834" w:rsidDel="00E27834" w:rsidRDefault="00E27834">
      <w:pPr>
        <w:pStyle w:val="TM1"/>
        <w:rPr>
          <w:del w:id="16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61" w:author="Julien Ricard" w:date="2025-11-20T14:53:00Z" w16du:dateUtc="2025-11-20T20:53:00Z">
        <w:r w:rsidDel="00E27834">
          <w:delText>3</w:delText>
        </w:r>
        <w:r w:rsidDel="00E27834">
          <w:rPr>
            <w:rFonts w:asciiTheme="minorHAnsi" w:eastAsiaTheme="minorEastAsia" w:hAnsiTheme="minorHAnsi" w:cstheme="minorBidi"/>
            <w:kern w:val="2"/>
            <w:sz w:val="24"/>
            <w:szCs w:val="24"/>
            <w:lang w:val="fr-US" w:eastAsia="fr-FR"/>
            <w14:ligatures w14:val="standardContextual"/>
          </w:rPr>
          <w:tab/>
        </w:r>
        <w:r w:rsidDel="00E27834">
          <w:delText>Definitions of terms, symbols and abbreviations</w:delText>
        </w:r>
        <w:r w:rsidDel="00E27834">
          <w:tab/>
          <w:delText>8</w:delText>
        </w:r>
      </w:del>
    </w:p>
    <w:p w14:paraId="2978A3F8" w14:textId="585DA37F" w:rsidR="00E27834" w:rsidDel="00E27834" w:rsidRDefault="00E27834">
      <w:pPr>
        <w:pStyle w:val="TM2"/>
        <w:rPr>
          <w:del w:id="16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63" w:author="Julien Ricard" w:date="2025-11-20T14:53:00Z" w16du:dateUtc="2025-11-20T20:53:00Z">
        <w:r w:rsidDel="00E27834">
          <w:delText>3.1</w:delText>
        </w:r>
        <w:r w:rsidDel="00E27834">
          <w:rPr>
            <w:rFonts w:asciiTheme="minorHAnsi" w:eastAsiaTheme="minorEastAsia" w:hAnsiTheme="minorHAnsi" w:cstheme="minorBidi"/>
            <w:kern w:val="2"/>
            <w:sz w:val="24"/>
            <w:szCs w:val="24"/>
            <w:lang w:val="fr-US" w:eastAsia="fr-FR"/>
            <w14:ligatures w14:val="standardContextual"/>
          </w:rPr>
          <w:tab/>
        </w:r>
        <w:r w:rsidDel="00E27834">
          <w:delText>Terms</w:delText>
        </w:r>
        <w:r w:rsidDel="00E27834">
          <w:tab/>
          <w:delText>8</w:delText>
        </w:r>
      </w:del>
    </w:p>
    <w:p w14:paraId="143730E5" w14:textId="540E635A" w:rsidR="00E27834" w:rsidDel="00E27834" w:rsidRDefault="00E27834">
      <w:pPr>
        <w:pStyle w:val="TM2"/>
        <w:rPr>
          <w:del w:id="16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65" w:author="Julien Ricard" w:date="2025-11-20T14:53:00Z" w16du:dateUtc="2025-11-20T20:53:00Z">
        <w:r w:rsidDel="00E27834">
          <w:delText>3.2</w:delText>
        </w:r>
        <w:r w:rsidDel="00E27834">
          <w:rPr>
            <w:rFonts w:asciiTheme="minorHAnsi" w:eastAsiaTheme="minorEastAsia" w:hAnsiTheme="minorHAnsi" w:cstheme="minorBidi"/>
            <w:kern w:val="2"/>
            <w:sz w:val="24"/>
            <w:szCs w:val="24"/>
            <w:lang w:val="fr-US" w:eastAsia="fr-FR"/>
            <w14:ligatures w14:val="standardContextual"/>
          </w:rPr>
          <w:tab/>
        </w:r>
        <w:r w:rsidDel="00E27834">
          <w:delText>Symbols</w:delText>
        </w:r>
        <w:r w:rsidDel="00E27834">
          <w:tab/>
          <w:delText>8</w:delText>
        </w:r>
      </w:del>
    </w:p>
    <w:p w14:paraId="245B85D4" w14:textId="3F9CE97F" w:rsidR="00E27834" w:rsidDel="00E27834" w:rsidRDefault="00E27834">
      <w:pPr>
        <w:pStyle w:val="TM2"/>
        <w:rPr>
          <w:del w:id="16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67" w:author="Julien Ricard" w:date="2025-11-20T14:53:00Z" w16du:dateUtc="2025-11-20T20:53:00Z">
        <w:r w:rsidRPr="00C41D23" w:rsidDel="00E27834">
          <w:rPr>
            <w:lang w:val="en-US"/>
          </w:rPr>
          <w:delText>3.4</w:delText>
        </w:r>
        <w:r w:rsidDel="00E27834">
          <w:rPr>
            <w:rFonts w:asciiTheme="minorHAnsi" w:eastAsiaTheme="minorEastAsia" w:hAnsiTheme="minorHAnsi" w:cstheme="minorBidi"/>
            <w:kern w:val="2"/>
            <w:sz w:val="24"/>
            <w:szCs w:val="24"/>
            <w:lang w:val="fr-US" w:eastAsia="fr-FR"/>
            <w14:ligatures w14:val="standardContextual"/>
          </w:rPr>
          <w:tab/>
        </w:r>
        <w:r w:rsidRPr="00C41D23" w:rsidDel="00E27834">
          <w:rPr>
            <w:lang w:val="en-US"/>
          </w:rPr>
          <w:delText>Abbreviations</w:delText>
        </w:r>
        <w:r w:rsidDel="00E27834">
          <w:tab/>
          <w:delText>8</w:delText>
        </w:r>
      </w:del>
    </w:p>
    <w:p w14:paraId="6629D82D" w14:textId="1410CA19" w:rsidR="00E27834" w:rsidDel="00E27834" w:rsidRDefault="00E27834">
      <w:pPr>
        <w:pStyle w:val="TM1"/>
        <w:rPr>
          <w:del w:id="16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69" w:author="Julien Ricard" w:date="2025-11-20T14:53:00Z" w16du:dateUtc="2025-11-20T20:53:00Z">
        <w:r w:rsidDel="00E27834">
          <w:delText>4</w:delText>
        </w:r>
        <w:r w:rsidDel="00E27834">
          <w:rPr>
            <w:rFonts w:asciiTheme="minorHAnsi" w:eastAsiaTheme="minorEastAsia" w:hAnsiTheme="minorHAnsi" w:cstheme="minorBidi"/>
            <w:kern w:val="2"/>
            <w:sz w:val="24"/>
            <w:szCs w:val="24"/>
            <w:lang w:val="fr-US" w:eastAsia="fr-FR"/>
            <w14:ligatures w14:val="standardContextual"/>
          </w:rPr>
          <w:tab/>
        </w:r>
        <w:r w:rsidDel="00E27834">
          <w:delText>3DGS representation format</w:delText>
        </w:r>
        <w:r w:rsidDel="00E27834">
          <w:tab/>
          <w:delText>8</w:delText>
        </w:r>
      </w:del>
    </w:p>
    <w:p w14:paraId="6E571F18" w14:textId="356CD55A" w:rsidR="00E27834" w:rsidDel="00E27834" w:rsidRDefault="00E27834">
      <w:pPr>
        <w:pStyle w:val="TM2"/>
        <w:rPr>
          <w:del w:id="17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71" w:author="Julien Ricard" w:date="2025-11-20T14:53:00Z" w16du:dateUtc="2025-11-20T20:53:00Z">
        <w:r w:rsidDel="00E27834">
          <w:delText>4.1</w:delText>
        </w:r>
        <w:r w:rsidDel="00E27834">
          <w:rPr>
            <w:rFonts w:asciiTheme="minorHAnsi" w:eastAsiaTheme="minorEastAsia" w:hAnsiTheme="minorHAnsi" w:cstheme="minorBidi"/>
            <w:kern w:val="2"/>
            <w:sz w:val="24"/>
            <w:szCs w:val="24"/>
            <w:lang w:val="fr-US" w:eastAsia="fr-FR"/>
            <w14:ligatures w14:val="standardContextual"/>
          </w:rPr>
          <w:tab/>
        </w:r>
        <w:r w:rsidDel="00E27834">
          <w:delText>Introduction</w:delText>
        </w:r>
        <w:r w:rsidDel="00E27834">
          <w:tab/>
          <w:delText>8</w:delText>
        </w:r>
      </w:del>
    </w:p>
    <w:p w14:paraId="1F50D960" w14:textId="0F2E07BE" w:rsidR="00E27834" w:rsidDel="00E27834" w:rsidRDefault="00E27834">
      <w:pPr>
        <w:pStyle w:val="TM2"/>
        <w:rPr>
          <w:del w:id="17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73" w:author="Julien Ricard" w:date="2025-11-20T14:53:00Z" w16du:dateUtc="2025-11-20T20:53:00Z">
        <w:r w:rsidDel="00E27834">
          <w:delText>4.2</w:delText>
        </w:r>
        <w:r w:rsidDel="00E27834">
          <w:rPr>
            <w:rFonts w:asciiTheme="minorHAnsi" w:eastAsiaTheme="minorEastAsia" w:hAnsiTheme="minorHAnsi" w:cstheme="minorBidi"/>
            <w:kern w:val="2"/>
            <w:sz w:val="24"/>
            <w:szCs w:val="24"/>
            <w:lang w:val="fr-US" w:eastAsia="fr-FR"/>
            <w14:ligatures w14:val="standardContextual"/>
          </w:rPr>
          <w:tab/>
        </w:r>
        <w:r w:rsidDel="00E27834">
          <w:delText>Primitives</w:delText>
        </w:r>
        <w:r w:rsidDel="00E27834">
          <w:tab/>
          <w:delText>9</w:delText>
        </w:r>
      </w:del>
    </w:p>
    <w:p w14:paraId="7BB002E0" w14:textId="6BC752D3" w:rsidR="00E27834" w:rsidDel="00E27834" w:rsidRDefault="00E27834">
      <w:pPr>
        <w:pStyle w:val="TM2"/>
        <w:rPr>
          <w:del w:id="17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75" w:author="Julien Ricard" w:date="2025-11-20T14:53:00Z" w16du:dateUtc="2025-11-20T20:53:00Z">
        <w:r w:rsidDel="00E27834">
          <w:delText>4.3</w:delText>
        </w:r>
        <w:r w:rsidDel="00E27834">
          <w:rPr>
            <w:rFonts w:asciiTheme="minorHAnsi" w:eastAsiaTheme="minorEastAsia" w:hAnsiTheme="minorHAnsi" w:cstheme="minorBidi"/>
            <w:kern w:val="2"/>
            <w:sz w:val="24"/>
            <w:szCs w:val="24"/>
            <w:lang w:val="fr-US" w:eastAsia="fr-FR"/>
            <w14:ligatures w14:val="standardContextual"/>
          </w:rPr>
          <w:tab/>
        </w:r>
        <w:r w:rsidDel="00E27834">
          <w:delText>Camera parameters</w:delText>
        </w:r>
        <w:r w:rsidDel="00E27834">
          <w:tab/>
          <w:delText>9</w:delText>
        </w:r>
      </w:del>
    </w:p>
    <w:p w14:paraId="2A6B44C3" w14:textId="4BCB1263" w:rsidR="00E27834" w:rsidDel="00E27834" w:rsidRDefault="00E27834">
      <w:pPr>
        <w:pStyle w:val="TM1"/>
        <w:rPr>
          <w:del w:id="17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77" w:author="Julien Ricard" w:date="2025-11-20T14:53:00Z" w16du:dateUtc="2025-11-20T20:53:00Z">
        <w:r w:rsidDel="00E27834">
          <w:delText>5</w:delText>
        </w:r>
        <w:r w:rsidDel="00E27834">
          <w:rPr>
            <w:rFonts w:asciiTheme="minorHAnsi" w:eastAsiaTheme="minorEastAsia" w:hAnsiTheme="minorHAnsi" w:cstheme="minorBidi"/>
            <w:kern w:val="2"/>
            <w:sz w:val="24"/>
            <w:szCs w:val="24"/>
            <w:lang w:val="fr-US" w:eastAsia="fr-FR"/>
            <w14:ligatures w14:val="standardContextual"/>
          </w:rPr>
          <w:tab/>
        </w:r>
        <w:r w:rsidDel="00E27834">
          <w:delText>Use cases</w:delText>
        </w:r>
        <w:r w:rsidDel="00E27834">
          <w:tab/>
          <w:delText>9</w:delText>
        </w:r>
      </w:del>
    </w:p>
    <w:p w14:paraId="7039AA34" w14:textId="5D209AEF" w:rsidR="00E27834" w:rsidDel="00E27834" w:rsidRDefault="00E27834">
      <w:pPr>
        <w:pStyle w:val="TM2"/>
        <w:rPr>
          <w:del w:id="17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79" w:author="Julien Ricard" w:date="2025-11-20T14:53:00Z" w16du:dateUtc="2025-11-20T20:53:00Z">
        <w:r w:rsidDel="00E27834">
          <w:delText>5.1</w:delText>
        </w:r>
        <w:r w:rsidDel="00E27834">
          <w:rPr>
            <w:rFonts w:asciiTheme="minorHAnsi" w:eastAsiaTheme="minorEastAsia" w:hAnsiTheme="minorHAnsi" w:cstheme="minorBidi"/>
            <w:kern w:val="2"/>
            <w:sz w:val="24"/>
            <w:szCs w:val="24"/>
            <w:lang w:val="fr-US" w:eastAsia="fr-FR"/>
            <w14:ligatures w14:val="standardContextual"/>
          </w:rPr>
          <w:tab/>
        </w:r>
        <w:r w:rsidDel="00E27834">
          <w:delText>Introduction</w:delText>
        </w:r>
        <w:r w:rsidDel="00E27834">
          <w:tab/>
          <w:delText>9</w:delText>
        </w:r>
      </w:del>
    </w:p>
    <w:p w14:paraId="6F438406" w14:textId="7EB5BBC1" w:rsidR="00E27834" w:rsidDel="00E27834" w:rsidRDefault="00E27834">
      <w:pPr>
        <w:pStyle w:val="TM2"/>
        <w:rPr>
          <w:del w:id="18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81" w:author="Julien Ricard" w:date="2025-11-20T14:53:00Z" w16du:dateUtc="2025-11-20T20:53:00Z">
        <w:r w:rsidDel="00E27834">
          <w:delText>5.2</w:delText>
        </w:r>
        <w:r w:rsidDel="00E27834">
          <w:rPr>
            <w:rFonts w:asciiTheme="minorHAnsi" w:eastAsiaTheme="minorEastAsia" w:hAnsiTheme="minorHAnsi" w:cstheme="minorBidi"/>
            <w:kern w:val="2"/>
            <w:sz w:val="24"/>
            <w:szCs w:val="24"/>
            <w:lang w:val="fr-US" w:eastAsia="fr-FR"/>
            <w14:ligatures w14:val="standardContextual"/>
          </w:rPr>
          <w:tab/>
        </w:r>
        <w:r w:rsidDel="00E27834">
          <w:delText>On-device capture and sharing of a static 3DGS scene</w:delText>
        </w:r>
        <w:r w:rsidDel="00E27834">
          <w:tab/>
          <w:delText>9</w:delText>
        </w:r>
      </w:del>
    </w:p>
    <w:p w14:paraId="0C2CD30B" w14:textId="5A70E61E" w:rsidR="00E27834" w:rsidDel="00E27834" w:rsidRDefault="00E27834">
      <w:pPr>
        <w:pStyle w:val="TM3"/>
        <w:rPr>
          <w:del w:id="18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83" w:author="Julien Ricard" w:date="2025-11-20T14:53:00Z" w16du:dateUtc="2025-11-20T20:53:00Z">
        <w:r w:rsidDel="00E27834">
          <w:delText>5.2.1</w:delText>
        </w:r>
        <w:r w:rsidDel="00E27834">
          <w:rPr>
            <w:rFonts w:asciiTheme="minorHAnsi" w:eastAsiaTheme="minorEastAsia" w:hAnsiTheme="minorHAnsi" w:cstheme="minorBidi"/>
            <w:kern w:val="2"/>
            <w:sz w:val="24"/>
            <w:szCs w:val="24"/>
            <w:lang w:val="fr-US" w:eastAsia="fr-FR"/>
            <w14:ligatures w14:val="standardContextual"/>
          </w:rPr>
          <w:tab/>
        </w:r>
        <w:r w:rsidDel="00E27834">
          <w:delText>Description</w:delText>
        </w:r>
        <w:r w:rsidDel="00E27834">
          <w:tab/>
          <w:delText>9</w:delText>
        </w:r>
      </w:del>
    </w:p>
    <w:p w14:paraId="2EA90006" w14:textId="0AD92DCD" w:rsidR="00E27834" w:rsidDel="00E27834" w:rsidRDefault="00E27834">
      <w:pPr>
        <w:pStyle w:val="TM3"/>
        <w:rPr>
          <w:del w:id="18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85" w:author="Julien Ricard" w:date="2025-11-20T14:53:00Z" w16du:dateUtc="2025-11-20T20:53:00Z">
        <w:r w:rsidDel="00E27834">
          <w:delText>5.2.2</w:delText>
        </w:r>
        <w:r w:rsidDel="00E27834">
          <w:rPr>
            <w:rFonts w:asciiTheme="minorHAnsi" w:eastAsiaTheme="minorEastAsia" w:hAnsiTheme="minorHAnsi" w:cstheme="minorBidi"/>
            <w:kern w:val="2"/>
            <w:sz w:val="24"/>
            <w:szCs w:val="24"/>
            <w:lang w:val="fr-US" w:eastAsia="fr-FR"/>
            <w14:ligatures w14:val="standardContextual"/>
          </w:rPr>
          <w:tab/>
        </w:r>
        <w:r w:rsidDel="00E27834">
          <w:delText>Working assumptions</w:delText>
        </w:r>
        <w:r w:rsidDel="00E27834">
          <w:tab/>
          <w:delText>10</w:delText>
        </w:r>
      </w:del>
    </w:p>
    <w:p w14:paraId="2472B468" w14:textId="2156453D" w:rsidR="00E27834" w:rsidDel="00E27834" w:rsidRDefault="00E27834">
      <w:pPr>
        <w:pStyle w:val="TM2"/>
        <w:rPr>
          <w:del w:id="18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87" w:author="Julien Ricard" w:date="2025-11-20T14:53:00Z" w16du:dateUtc="2025-11-20T20:53:00Z">
        <w:r w:rsidDel="00E27834">
          <w:delText>5.3</w:delText>
        </w:r>
        <w:r w:rsidDel="00E27834">
          <w:rPr>
            <w:rFonts w:asciiTheme="minorHAnsi" w:eastAsiaTheme="minorEastAsia" w:hAnsiTheme="minorHAnsi" w:cstheme="minorBidi"/>
            <w:kern w:val="2"/>
            <w:sz w:val="24"/>
            <w:szCs w:val="24"/>
            <w:lang w:val="fr-US" w:eastAsia="fr-FR"/>
            <w14:ligatures w14:val="standardContextual"/>
          </w:rPr>
          <w:tab/>
        </w:r>
        <w:r w:rsidDel="00E27834">
          <w:delText>Exploration of a large 3DGS environment</w:delText>
        </w:r>
        <w:r w:rsidDel="00E27834">
          <w:tab/>
          <w:delText>11</w:delText>
        </w:r>
      </w:del>
    </w:p>
    <w:p w14:paraId="5F7FC588" w14:textId="4354CDAC" w:rsidR="00E27834" w:rsidDel="00E27834" w:rsidRDefault="00E27834">
      <w:pPr>
        <w:pStyle w:val="TM3"/>
        <w:rPr>
          <w:del w:id="18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89" w:author="Julien Ricard" w:date="2025-11-20T14:53:00Z" w16du:dateUtc="2025-11-20T20:53:00Z">
        <w:r w:rsidDel="00E27834">
          <w:delText>5.3.1</w:delText>
        </w:r>
        <w:r w:rsidDel="00E27834">
          <w:rPr>
            <w:rFonts w:asciiTheme="minorHAnsi" w:eastAsiaTheme="minorEastAsia" w:hAnsiTheme="minorHAnsi" w:cstheme="minorBidi"/>
            <w:kern w:val="2"/>
            <w:sz w:val="24"/>
            <w:szCs w:val="24"/>
            <w:lang w:val="fr-US" w:eastAsia="fr-FR"/>
            <w14:ligatures w14:val="standardContextual"/>
          </w:rPr>
          <w:tab/>
        </w:r>
        <w:r w:rsidDel="00E27834">
          <w:delText>Description</w:delText>
        </w:r>
        <w:r w:rsidDel="00E27834">
          <w:tab/>
          <w:delText>11</w:delText>
        </w:r>
      </w:del>
    </w:p>
    <w:p w14:paraId="43C9E4BF" w14:textId="5F3C7DD2" w:rsidR="00E27834" w:rsidDel="00E27834" w:rsidRDefault="00E27834">
      <w:pPr>
        <w:pStyle w:val="TM3"/>
        <w:rPr>
          <w:del w:id="19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91" w:author="Julien Ricard" w:date="2025-11-20T14:53:00Z" w16du:dateUtc="2025-11-20T20:53:00Z">
        <w:r w:rsidDel="00E27834">
          <w:delText>5.3.2</w:delText>
        </w:r>
        <w:r w:rsidDel="00E27834">
          <w:rPr>
            <w:rFonts w:asciiTheme="minorHAnsi" w:eastAsiaTheme="minorEastAsia" w:hAnsiTheme="minorHAnsi" w:cstheme="minorBidi"/>
            <w:kern w:val="2"/>
            <w:sz w:val="24"/>
            <w:szCs w:val="24"/>
            <w:lang w:val="fr-US" w:eastAsia="fr-FR"/>
            <w14:ligatures w14:val="standardContextual"/>
          </w:rPr>
          <w:tab/>
        </w:r>
        <w:r w:rsidDel="00E27834">
          <w:delText>Working assumptions</w:delText>
        </w:r>
        <w:r w:rsidDel="00E27834">
          <w:tab/>
          <w:delText>12</w:delText>
        </w:r>
      </w:del>
    </w:p>
    <w:p w14:paraId="33595445" w14:textId="5E52AB10" w:rsidR="00E27834" w:rsidDel="00E27834" w:rsidRDefault="00E27834">
      <w:pPr>
        <w:pStyle w:val="TM2"/>
        <w:rPr>
          <w:del w:id="19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93" w:author="Julien Ricard" w:date="2025-11-20T14:53:00Z" w16du:dateUtc="2025-11-20T20:53:00Z">
        <w:r w:rsidDel="00E27834">
          <w:delText>5.4</w:delText>
        </w:r>
        <w:r w:rsidDel="00E27834">
          <w:rPr>
            <w:rFonts w:asciiTheme="minorHAnsi" w:eastAsiaTheme="minorEastAsia" w:hAnsiTheme="minorHAnsi" w:cstheme="minorBidi"/>
            <w:kern w:val="2"/>
            <w:sz w:val="24"/>
            <w:szCs w:val="24"/>
            <w:lang w:val="fr-US" w:eastAsia="fr-FR"/>
            <w14:ligatures w14:val="standardContextual"/>
          </w:rPr>
          <w:tab/>
        </w:r>
        <w:r w:rsidDel="00E27834">
          <w:delText>Dynamic 3DGS content</w:delText>
        </w:r>
        <w:r w:rsidDel="00E27834">
          <w:tab/>
          <w:delText>12</w:delText>
        </w:r>
      </w:del>
    </w:p>
    <w:p w14:paraId="0502AF97" w14:textId="4E25611F" w:rsidR="00E27834" w:rsidDel="00E27834" w:rsidRDefault="00E27834">
      <w:pPr>
        <w:pStyle w:val="TM3"/>
        <w:rPr>
          <w:del w:id="19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95" w:author="Julien Ricard" w:date="2025-11-20T14:53:00Z" w16du:dateUtc="2025-11-20T20:53:00Z">
        <w:r w:rsidDel="00E27834">
          <w:delText>5.4.1</w:delText>
        </w:r>
        <w:r w:rsidDel="00E27834">
          <w:rPr>
            <w:rFonts w:asciiTheme="minorHAnsi" w:eastAsiaTheme="minorEastAsia" w:hAnsiTheme="minorHAnsi" w:cstheme="minorBidi"/>
            <w:kern w:val="2"/>
            <w:sz w:val="24"/>
            <w:szCs w:val="24"/>
            <w:lang w:val="fr-US" w:eastAsia="fr-FR"/>
            <w14:ligatures w14:val="standardContextual"/>
          </w:rPr>
          <w:tab/>
        </w:r>
        <w:r w:rsidDel="00E27834">
          <w:delText>Description</w:delText>
        </w:r>
        <w:r w:rsidDel="00E27834">
          <w:tab/>
          <w:delText>12</w:delText>
        </w:r>
      </w:del>
    </w:p>
    <w:p w14:paraId="5316E322" w14:textId="65DFD445" w:rsidR="00E27834" w:rsidDel="00E27834" w:rsidRDefault="00E27834">
      <w:pPr>
        <w:pStyle w:val="TM3"/>
        <w:rPr>
          <w:del w:id="19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97" w:author="Julien Ricard" w:date="2025-11-20T14:53:00Z" w16du:dateUtc="2025-11-20T20:53:00Z">
        <w:r w:rsidDel="00E27834">
          <w:delText>5.4.2</w:delText>
        </w:r>
        <w:r w:rsidDel="00E27834">
          <w:rPr>
            <w:rFonts w:asciiTheme="minorHAnsi" w:eastAsiaTheme="minorEastAsia" w:hAnsiTheme="minorHAnsi" w:cstheme="minorBidi"/>
            <w:kern w:val="2"/>
            <w:sz w:val="24"/>
            <w:szCs w:val="24"/>
            <w:lang w:val="fr-US" w:eastAsia="fr-FR"/>
            <w14:ligatures w14:val="standardContextual"/>
          </w:rPr>
          <w:tab/>
        </w:r>
        <w:r w:rsidDel="00E27834">
          <w:delText>Working assumptions</w:delText>
        </w:r>
        <w:r w:rsidDel="00E27834">
          <w:tab/>
          <w:delText>13</w:delText>
        </w:r>
      </w:del>
    </w:p>
    <w:p w14:paraId="301480CB" w14:textId="4D589A01" w:rsidR="00E27834" w:rsidDel="00E27834" w:rsidRDefault="00E27834">
      <w:pPr>
        <w:pStyle w:val="TM2"/>
        <w:rPr>
          <w:del w:id="19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199" w:author="Julien Ricard" w:date="2025-11-20T14:53:00Z" w16du:dateUtc="2025-11-20T20:53:00Z">
        <w:r w:rsidDel="00E27834">
          <w:delText>5.5</w:delText>
        </w:r>
        <w:r w:rsidDel="00E27834">
          <w:rPr>
            <w:rFonts w:asciiTheme="minorHAnsi" w:eastAsiaTheme="minorEastAsia" w:hAnsiTheme="minorHAnsi" w:cstheme="minorBidi"/>
            <w:kern w:val="2"/>
            <w:sz w:val="24"/>
            <w:szCs w:val="24"/>
            <w:lang w:val="fr-US" w:eastAsia="fr-FR"/>
            <w14:ligatures w14:val="standardContextual"/>
          </w:rPr>
          <w:tab/>
        </w:r>
        <w:r w:rsidDel="00E27834">
          <w:delText xml:space="preserve"> 3D Avatar communication</w:delText>
        </w:r>
        <w:r w:rsidDel="00E27834">
          <w:tab/>
          <w:delText>14</w:delText>
        </w:r>
      </w:del>
    </w:p>
    <w:p w14:paraId="1D9DC5BD" w14:textId="60ECB43A" w:rsidR="00E27834" w:rsidDel="00E27834" w:rsidRDefault="00E27834">
      <w:pPr>
        <w:pStyle w:val="TM2"/>
        <w:rPr>
          <w:del w:id="20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01" w:author="Julien Ricard" w:date="2025-11-20T14:53:00Z" w16du:dateUtc="2025-11-20T20:53:00Z">
        <w:r w:rsidDel="00E27834">
          <w:rPr>
            <w:lang w:val="en-US"/>
          </w:rPr>
          <w:drawing>
            <wp:inline distT="0" distB="0" distL="0" distR="0" wp14:anchorId="730D1D87" wp14:editId="5932BD47">
              <wp:extent cx="2851150" cy="4276725"/>
              <wp:effectExtent l="0" t="0" r="6350" b="9525"/>
              <wp:docPr id="1259569616" name="Picture 1" descr="Une image contenant Visage humain, personne, capture d’écran,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45267" name="Picture 1" descr="Une image contenant Visage humain, personne, capture d’écran, homme&#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1279" cy="4276919"/>
                      </a:xfrm>
                      <a:prstGeom prst="rect">
                        <a:avLst/>
                      </a:prstGeom>
                      <a:noFill/>
                    </pic:spPr>
                  </pic:pic>
                </a:graphicData>
              </a:graphic>
            </wp:inline>
          </w:drawing>
        </w:r>
        <w:r w:rsidDel="00E27834">
          <w:tab/>
          <w:delText>14</w:delText>
        </w:r>
      </w:del>
    </w:p>
    <w:p w14:paraId="48B79CE8" w14:textId="25381AF5" w:rsidR="00E27834" w:rsidDel="00E27834" w:rsidRDefault="00E27834">
      <w:pPr>
        <w:pStyle w:val="TM1"/>
        <w:rPr>
          <w:del w:id="20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03" w:author="Julien Ricard" w:date="2025-11-20T14:53:00Z" w16du:dateUtc="2025-11-20T20:53:00Z">
        <w:r w:rsidDel="00E27834">
          <w:delText>6</w:delText>
        </w:r>
        <w:r w:rsidDel="00E27834">
          <w:rPr>
            <w:rFonts w:asciiTheme="minorHAnsi" w:eastAsiaTheme="minorEastAsia" w:hAnsiTheme="minorHAnsi" w:cstheme="minorBidi"/>
            <w:kern w:val="2"/>
            <w:sz w:val="24"/>
            <w:szCs w:val="24"/>
            <w:lang w:val="fr-US" w:eastAsia="fr-FR"/>
            <w14:ligatures w14:val="standardContextual"/>
          </w:rPr>
          <w:tab/>
        </w:r>
        <w:r w:rsidDel="00E27834">
          <w:delText>Quality factors</w:delText>
        </w:r>
        <w:r w:rsidDel="00E27834">
          <w:tab/>
          <w:delText>14</w:delText>
        </w:r>
      </w:del>
    </w:p>
    <w:p w14:paraId="470B416E" w14:textId="641D107D" w:rsidR="00E27834" w:rsidDel="00E27834" w:rsidRDefault="00E27834">
      <w:pPr>
        <w:pStyle w:val="TM2"/>
        <w:rPr>
          <w:del w:id="20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05" w:author="Julien Ricard" w:date="2025-11-20T14:53:00Z" w16du:dateUtc="2025-11-20T20:53:00Z">
        <w:r w:rsidDel="00E27834">
          <w:delText>6.1</w:delText>
        </w:r>
        <w:r w:rsidDel="00E27834">
          <w:rPr>
            <w:rFonts w:asciiTheme="minorHAnsi" w:eastAsiaTheme="minorEastAsia" w:hAnsiTheme="minorHAnsi" w:cstheme="minorBidi"/>
            <w:kern w:val="2"/>
            <w:sz w:val="24"/>
            <w:szCs w:val="24"/>
            <w:lang w:val="fr-US" w:eastAsia="fr-FR"/>
            <w14:ligatures w14:val="standardContextual"/>
          </w:rPr>
          <w:tab/>
        </w:r>
        <w:r w:rsidDel="00E27834">
          <w:delText>Introduction</w:delText>
        </w:r>
        <w:r w:rsidDel="00E27834">
          <w:tab/>
          <w:delText>14</w:delText>
        </w:r>
      </w:del>
    </w:p>
    <w:p w14:paraId="15D9E7F0" w14:textId="03B72C1B" w:rsidR="00E27834" w:rsidDel="00E27834" w:rsidRDefault="00E27834">
      <w:pPr>
        <w:pStyle w:val="TM2"/>
        <w:rPr>
          <w:del w:id="20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07" w:author="Julien Ricard" w:date="2025-11-20T14:53:00Z" w16du:dateUtc="2025-11-20T20:53:00Z">
        <w:r w:rsidDel="00E27834">
          <w:delText>6.2</w:delText>
        </w:r>
        <w:r w:rsidDel="00E27834">
          <w:rPr>
            <w:rFonts w:asciiTheme="minorHAnsi" w:eastAsiaTheme="minorEastAsia" w:hAnsiTheme="minorHAnsi" w:cstheme="minorBidi"/>
            <w:kern w:val="2"/>
            <w:sz w:val="24"/>
            <w:szCs w:val="24"/>
            <w:lang w:val="fr-US" w:eastAsia="fr-FR"/>
            <w14:ligatures w14:val="standardContextual"/>
          </w:rPr>
          <w:tab/>
        </w:r>
        <w:r w:rsidDel="00E27834">
          <w:delText>Discussion</w:delText>
        </w:r>
        <w:r w:rsidDel="00E27834">
          <w:tab/>
          <w:delText>14</w:delText>
        </w:r>
      </w:del>
    </w:p>
    <w:p w14:paraId="63A3A6E5" w14:textId="12F5A73C" w:rsidR="00E27834" w:rsidDel="00E27834" w:rsidRDefault="00E27834">
      <w:pPr>
        <w:pStyle w:val="TM2"/>
        <w:rPr>
          <w:del w:id="20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09" w:author="Julien Ricard" w:date="2025-11-20T14:53:00Z" w16du:dateUtc="2025-11-20T20:53:00Z">
        <w:r w:rsidDel="00E27834">
          <w:delText>6.3</w:delText>
        </w:r>
        <w:r w:rsidDel="00E27834">
          <w:rPr>
            <w:rFonts w:asciiTheme="minorHAnsi" w:eastAsiaTheme="minorEastAsia" w:hAnsiTheme="minorHAnsi" w:cstheme="minorBidi"/>
            <w:kern w:val="2"/>
            <w:sz w:val="24"/>
            <w:szCs w:val="24"/>
            <w:lang w:val="fr-US" w:eastAsia="fr-FR"/>
            <w14:ligatures w14:val="standardContextual"/>
          </w:rPr>
          <w:tab/>
        </w:r>
        <w:r w:rsidDel="00E27834">
          <w:delText>Complexity</w:delText>
        </w:r>
        <w:r w:rsidDel="00E27834">
          <w:tab/>
          <w:delText>16</w:delText>
        </w:r>
      </w:del>
    </w:p>
    <w:p w14:paraId="18468EB0" w14:textId="0C2E8BB7" w:rsidR="00E27834" w:rsidDel="00E27834" w:rsidRDefault="00E27834">
      <w:pPr>
        <w:pStyle w:val="TM2"/>
        <w:rPr>
          <w:del w:id="21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11" w:author="Julien Ricard" w:date="2025-11-20T14:53:00Z" w16du:dateUtc="2025-11-20T20:53:00Z">
        <w:r w:rsidDel="00E27834">
          <w:delText>6.4</w:delText>
        </w:r>
        <w:r w:rsidDel="00E27834">
          <w:rPr>
            <w:rFonts w:asciiTheme="minorHAnsi" w:eastAsiaTheme="minorEastAsia" w:hAnsiTheme="minorHAnsi" w:cstheme="minorBidi"/>
            <w:kern w:val="2"/>
            <w:sz w:val="24"/>
            <w:szCs w:val="24"/>
            <w:lang w:val="fr-US" w:eastAsia="fr-FR"/>
            <w14:ligatures w14:val="standardContextual"/>
          </w:rPr>
          <w:tab/>
        </w:r>
        <w:r w:rsidDel="00E27834">
          <w:delText>Metrics</w:delText>
        </w:r>
        <w:r w:rsidDel="00E27834">
          <w:tab/>
        </w:r>
        <w:r w:rsidDel="00E27834">
          <w:delText>16</w:delText>
        </w:r>
      </w:del>
    </w:p>
    <w:p w14:paraId="65DCB433" w14:textId="3614EB9B" w:rsidR="00E27834" w:rsidDel="00E27834" w:rsidRDefault="00E27834">
      <w:pPr>
        <w:pStyle w:val="TM2"/>
        <w:rPr>
          <w:del w:id="21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13" w:author="Julien Ricard" w:date="2025-11-20T14:53:00Z" w16du:dateUtc="2025-11-20T20:53:00Z">
        <w:r w:rsidDel="00E27834">
          <w:delText>6.5</w:delText>
        </w:r>
        <w:r w:rsidDel="00E27834">
          <w:rPr>
            <w:rFonts w:asciiTheme="minorHAnsi" w:eastAsiaTheme="minorEastAsia" w:hAnsiTheme="minorHAnsi" w:cstheme="minorBidi"/>
            <w:kern w:val="2"/>
            <w:sz w:val="24"/>
            <w:szCs w:val="24"/>
            <w:lang w:val="fr-US" w:eastAsia="fr-FR"/>
            <w14:ligatures w14:val="standardContextual"/>
          </w:rPr>
          <w:tab/>
        </w:r>
        <w:r w:rsidDel="00E27834">
          <w:delText>Data size</w:delText>
        </w:r>
        <w:r w:rsidDel="00E27834">
          <w:tab/>
          <w:delText>16</w:delText>
        </w:r>
      </w:del>
    </w:p>
    <w:p w14:paraId="5EFA068E" w14:textId="1A14CD47" w:rsidR="00E27834" w:rsidDel="00E27834" w:rsidRDefault="00E27834">
      <w:pPr>
        <w:pStyle w:val="TM1"/>
        <w:rPr>
          <w:del w:id="21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15" w:author="Julien Ricard" w:date="2025-11-20T14:53:00Z" w16du:dateUtc="2025-11-20T20:53:00Z">
        <w:r w:rsidDel="00E27834">
          <w:delText>7</w:delText>
        </w:r>
        <w:r w:rsidDel="00E27834">
          <w:rPr>
            <w:rFonts w:asciiTheme="minorHAnsi" w:eastAsiaTheme="minorEastAsia" w:hAnsiTheme="minorHAnsi" w:cstheme="minorBidi"/>
            <w:kern w:val="2"/>
            <w:sz w:val="24"/>
            <w:szCs w:val="24"/>
            <w:lang w:val="fr-US" w:eastAsia="fr-FR"/>
            <w14:ligatures w14:val="standardContextual"/>
          </w:rPr>
          <w:tab/>
        </w:r>
        <w:r w:rsidDel="00E27834">
          <w:delText>Static 3DGS content creation</w:delText>
        </w:r>
        <w:r w:rsidDel="00E27834">
          <w:tab/>
          <w:delText>16</w:delText>
        </w:r>
      </w:del>
    </w:p>
    <w:p w14:paraId="38DA635B" w14:textId="5616F8FD" w:rsidR="00E27834" w:rsidDel="00E27834" w:rsidRDefault="00E27834">
      <w:pPr>
        <w:pStyle w:val="TM2"/>
        <w:rPr>
          <w:del w:id="21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17" w:author="Julien Ricard" w:date="2025-11-20T14:53:00Z" w16du:dateUtc="2025-11-20T20:53:00Z">
        <w:r w:rsidDel="00E27834">
          <w:delText>7.1</w:delText>
        </w:r>
        <w:r w:rsidDel="00E27834">
          <w:rPr>
            <w:rFonts w:asciiTheme="minorHAnsi" w:eastAsiaTheme="minorEastAsia" w:hAnsiTheme="minorHAnsi" w:cstheme="minorBidi"/>
            <w:kern w:val="2"/>
            <w:sz w:val="24"/>
            <w:szCs w:val="24"/>
            <w:lang w:val="fr-US" w:eastAsia="fr-FR"/>
            <w14:ligatures w14:val="standardContextual"/>
          </w:rPr>
          <w:tab/>
        </w:r>
        <w:r w:rsidDel="00E27834">
          <w:delText>3DGS generic workflow</w:delText>
        </w:r>
        <w:r w:rsidDel="00E27834">
          <w:tab/>
          <w:delText>16</w:delText>
        </w:r>
      </w:del>
    </w:p>
    <w:p w14:paraId="2D2277DF" w14:textId="758241E1" w:rsidR="00E27834" w:rsidDel="00E27834" w:rsidRDefault="00E27834">
      <w:pPr>
        <w:pStyle w:val="TM2"/>
        <w:rPr>
          <w:del w:id="21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19" w:author="Julien Ricard" w:date="2025-11-20T14:53:00Z" w16du:dateUtc="2025-11-20T20:53:00Z">
        <w:r w:rsidDel="00E27834">
          <w:delText>7.2</w:delText>
        </w:r>
        <w:r w:rsidDel="00E27834">
          <w:rPr>
            <w:rFonts w:asciiTheme="minorHAnsi" w:eastAsiaTheme="minorEastAsia" w:hAnsiTheme="minorHAnsi" w:cstheme="minorBidi"/>
            <w:kern w:val="2"/>
            <w:sz w:val="24"/>
            <w:szCs w:val="24"/>
            <w:lang w:val="fr-US" w:eastAsia="fr-FR"/>
            <w14:ligatures w14:val="standardContextual"/>
          </w:rPr>
          <w:tab/>
        </w:r>
        <w:r w:rsidDel="00E27834">
          <w:delText>Capture</w:delText>
        </w:r>
        <w:r w:rsidDel="00E27834">
          <w:tab/>
          <w:delText>16</w:delText>
        </w:r>
      </w:del>
    </w:p>
    <w:p w14:paraId="1E5D6960" w14:textId="1F56BC37" w:rsidR="00E27834" w:rsidDel="00E27834" w:rsidRDefault="00E27834">
      <w:pPr>
        <w:pStyle w:val="TM2"/>
        <w:rPr>
          <w:del w:id="22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21" w:author="Julien Ricard" w:date="2025-11-20T14:53:00Z" w16du:dateUtc="2025-11-20T20:53:00Z">
        <w:r w:rsidDel="00E27834">
          <w:delText>7.3</w:delText>
        </w:r>
        <w:r w:rsidDel="00E27834">
          <w:rPr>
            <w:rFonts w:asciiTheme="minorHAnsi" w:eastAsiaTheme="minorEastAsia" w:hAnsiTheme="minorHAnsi" w:cstheme="minorBidi"/>
            <w:kern w:val="2"/>
            <w:sz w:val="24"/>
            <w:szCs w:val="24"/>
            <w:lang w:val="fr-US" w:eastAsia="fr-FR"/>
            <w14:ligatures w14:val="standardContextual"/>
          </w:rPr>
          <w:tab/>
        </w:r>
        <w:r w:rsidDel="00E27834">
          <w:delText>Structure from Motion</w:delText>
        </w:r>
        <w:r w:rsidDel="00E27834">
          <w:tab/>
          <w:delText>17</w:delText>
        </w:r>
      </w:del>
    </w:p>
    <w:p w14:paraId="00A046AB" w14:textId="2311D4DB" w:rsidR="00E27834" w:rsidDel="00E27834" w:rsidRDefault="00E27834">
      <w:pPr>
        <w:pStyle w:val="TM2"/>
        <w:rPr>
          <w:del w:id="22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23" w:author="Julien Ricard" w:date="2025-11-20T14:53:00Z" w16du:dateUtc="2025-11-20T20:53:00Z">
        <w:r w:rsidDel="00E27834">
          <w:delText>7.4</w:delText>
        </w:r>
        <w:r w:rsidDel="00E27834">
          <w:rPr>
            <w:rFonts w:asciiTheme="minorHAnsi" w:eastAsiaTheme="minorEastAsia" w:hAnsiTheme="minorHAnsi" w:cstheme="minorBidi"/>
            <w:kern w:val="2"/>
            <w:sz w:val="24"/>
            <w:szCs w:val="24"/>
            <w:lang w:val="fr-US" w:eastAsia="fr-FR"/>
            <w14:ligatures w14:val="standardContextual"/>
          </w:rPr>
          <w:tab/>
        </w:r>
        <w:r w:rsidDel="00E27834">
          <w:delText>Training</w:delText>
        </w:r>
        <w:r w:rsidDel="00E27834">
          <w:tab/>
          <w:delText>18</w:delText>
        </w:r>
      </w:del>
    </w:p>
    <w:p w14:paraId="1FC3C9D7" w14:textId="05892C80" w:rsidR="00E27834" w:rsidDel="00E27834" w:rsidRDefault="00E27834">
      <w:pPr>
        <w:pStyle w:val="TM3"/>
        <w:rPr>
          <w:del w:id="22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25" w:author="Julien Ricard" w:date="2025-11-20T14:53:00Z" w16du:dateUtc="2025-11-20T20:53:00Z">
        <w:r w:rsidDel="00E27834">
          <w:delText xml:space="preserve">7.4.1 </w:delText>
        </w:r>
        <w:r w:rsidDel="00E27834">
          <w:rPr>
            <w:rFonts w:asciiTheme="minorHAnsi" w:eastAsiaTheme="minorEastAsia" w:hAnsiTheme="minorHAnsi" w:cstheme="minorBidi"/>
            <w:kern w:val="2"/>
            <w:sz w:val="24"/>
            <w:szCs w:val="24"/>
            <w:lang w:val="fr-US" w:eastAsia="fr-FR"/>
            <w14:ligatures w14:val="standardContextual"/>
          </w:rPr>
          <w:tab/>
        </w:r>
        <w:r w:rsidDel="00E27834">
          <w:delText>Introduction</w:delText>
        </w:r>
        <w:r w:rsidDel="00E27834">
          <w:tab/>
          <w:delText>18</w:delText>
        </w:r>
      </w:del>
    </w:p>
    <w:p w14:paraId="35230E08" w14:textId="28D64EBC" w:rsidR="00E27834" w:rsidDel="00E27834" w:rsidRDefault="00E27834">
      <w:pPr>
        <w:pStyle w:val="TM3"/>
        <w:rPr>
          <w:del w:id="22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27" w:author="Julien Ricard" w:date="2025-11-20T14:53:00Z" w16du:dateUtc="2025-11-20T20:53:00Z">
        <w:r w:rsidDel="00E27834">
          <w:delText xml:space="preserve">7.4.2 </w:delText>
        </w:r>
        <w:r w:rsidDel="00E27834">
          <w:rPr>
            <w:rFonts w:asciiTheme="minorHAnsi" w:eastAsiaTheme="minorEastAsia" w:hAnsiTheme="minorHAnsi" w:cstheme="minorBidi"/>
            <w:kern w:val="2"/>
            <w:sz w:val="24"/>
            <w:szCs w:val="24"/>
            <w:lang w:val="fr-US" w:eastAsia="fr-FR"/>
            <w14:ligatures w14:val="standardContextual"/>
          </w:rPr>
          <w:tab/>
        </w:r>
        <w:r w:rsidDel="00E27834">
          <w:delText>Gaussian initialization</w:delText>
        </w:r>
        <w:r w:rsidDel="00E27834">
          <w:tab/>
          <w:delText>18</w:delText>
        </w:r>
      </w:del>
    </w:p>
    <w:p w14:paraId="1CDE0E7B" w14:textId="628087C2" w:rsidR="00E27834" w:rsidDel="00E27834" w:rsidRDefault="00E27834">
      <w:pPr>
        <w:pStyle w:val="TM3"/>
        <w:rPr>
          <w:del w:id="22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29" w:author="Julien Ricard" w:date="2025-11-20T14:53:00Z" w16du:dateUtc="2025-11-20T20:53:00Z">
        <w:r w:rsidDel="00E27834">
          <w:delText xml:space="preserve">7.4.3 </w:delText>
        </w:r>
        <w:r w:rsidDel="00E27834">
          <w:rPr>
            <w:rFonts w:asciiTheme="minorHAnsi" w:eastAsiaTheme="minorEastAsia" w:hAnsiTheme="minorHAnsi" w:cstheme="minorBidi"/>
            <w:kern w:val="2"/>
            <w:sz w:val="24"/>
            <w:szCs w:val="24"/>
            <w:lang w:val="fr-US" w:eastAsia="fr-FR"/>
            <w14:ligatures w14:val="standardContextual"/>
          </w:rPr>
          <w:tab/>
        </w:r>
        <w:r w:rsidDel="00E27834">
          <w:delText>Projective footprint</w:delText>
        </w:r>
        <w:r w:rsidDel="00E27834">
          <w:tab/>
          <w:delText>18</w:delText>
        </w:r>
      </w:del>
    </w:p>
    <w:p w14:paraId="0DDE3E0B" w14:textId="0A212492" w:rsidR="00E27834" w:rsidDel="00E27834" w:rsidRDefault="00E27834">
      <w:pPr>
        <w:pStyle w:val="TM3"/>
        <w:rPr>
          <w:del w:id="23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31" w:author="Julien Ricard" w:date="2025-11-20T14:53:00Z" w16du:dateUtc="2025-11-20T20:53:00Z">
        <w:r w:rsidDel="00E27834">
          <w:delText xml:space="preserve">7.4.4 </w:delText>
        </w:r>
        <w:r w:rsidDel="00E27834">
          <w:rPr>
            <w:rFonts w:asciiTheme="minorHAnsi" w:eastAsiaTheme="minorEastAsia" w:hAnsiTheme="minorHAnsi" w:cstheme="minorBidi"/>
            <w:kern w:val="2"/>
            <w:sz w:val="24"/>
            <w:szCs w:val="24"/>
            <w:lang w:val="fr-US" w:eastAsia="fr-FR"/>
            <w14:ligatures w14:val="standardContextual"/>
          </w:rPr>
          <w:tab/>
        </w:r>
        <w:r w:rsidDel="00E27834">
          <w:delText>Loss and optimization</w:delText>
        </w:r>
        <w:r w:rsidDel="00E27834">
          <w:tab/>
          <w:delText>18</w:delText>
        </w:r>
      </w:del>
    </w:p>
    <w:p w14:paraId="21FEF46B" w14:textId="2512099F" w:rsidR="00E27834" w:rsidDel="00E27834" w:rsidRDefault="00E27834">
      <w:pPr>
        <w:pStyle w:val="TM3"/>
        <w:rPr>
          <w:del w:id="23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33" w:author="Julien Ricard" w:date="2025-11-20T14:53:00Z" w16du:dateUtc="2025-11-20T20:53:00Z">
        <w:r w:rsidDel="00E27834">
          <w:delText>7.4.5</w:delText>
        </w:r>
        <w:r w:rsidDel="00E27834">
          <w:rPr>
            <w:rFonts w:asciiTheme="minorHAnsi" w:eastAsiaTheme="minorEastAsia" w:hAnsiTheme="minorHAnsi" w:cstheme="minorBidi"/>
            <w:kern w:val="2"/>
            <w:sz w:val="24"/>
            <w:szCs w:val="24"/>
            <w:lang w:val="fr-US" w:eastAsia="fr-FR"/>
            <w14:ligatures w14:val="standardContextual"/>
          </w:rPr>
          <w:tab/>
        </w:r>
        <w:r w:rsidRPr="00C41D23" w:rsidDel="00E27834">
          <w:rPr>
            <w:lang w:val="en-US"/>
          </w:rPr>
          <w:delText>Discussion</w:delText>
        </w:r>
        <w:r w:rsidDel="00E27834">
          <w:tab/>
          <w:delText>19</w:delText>
        </w:r>
      </w:del>
    </w:p>
    <w:p w14:paraId="4CF3627B" w14:textId="590DAFFE" w:rsidR="00E27834" w:rsidDel="00E27834" w:rsidRDefault="00E27834">
      <w:pPr>
        <w:pStyle w:val="TM1"/>
        <w:rPr>
          <w:del w:id="23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35" w:author="Julien Ricard" w:date="2025-11-20T14:53:00Z" w16du:dateUtc="2025-11-20T20:53:00Z">
        <w:r w:rsidDel="00E27834">
          <w:delText>8</w:delText>
        </w:r>
        <w:r w:rsidDel="00E27834">
          <w:rPr>
            <w:rFonts w:asciiTheme="minorHAnsi" w:eastAsiaTheme="minorEastAsia" w:hAnsiTheme="minorHAnsi" w:cstheme="minorBidi"/>
            <w:kern w:val="2"/>
            <w:sz w:val="24"/>
            <w:szCs w:val="24"/>
            <w:lang w:val="fr-US" w:eastAsia="fr-FR"/>
            <w14:ligatures w14:val="standardContextual"/>
          </w:rPr>
          <w:tab/>
        </w:r>
        <w:r w:rsidDel="00E27834">
          <w:delText>3DGS rendering</w:delText>
        </w:r>
        <w:r w:rsidDel="00E27834">
          <w:tab/>
          <w:delText>19</w:delText>
        </w:r>
      </w:del>
    </w:p>
    <w:p w14:paraId="3015F452" w14:textId="5BB32828" w:rsidR="00E27834" w:rsidDel="00E27834" w:rsidRDefault="00E27834">
      <w:pPr>
        <w:pStyle w:val="TM2"/>
        <w:rPr>
          <w:del w:id="23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37" w:author="Julien Ricard" w:date="2025-11-20T14:53:00Z" w16du:dateUtc="2025-11-20T20:53:00Z">
        <w:r w:rsidDel="00E27834">
          <w:delText>8.1</w:delText>
        </w:r>
        <w:r w:rsidDel="00E27834">
          <w:rPr>
            <w:rFonts w:asciiTheme="minorHAnsi" w:eastAsiaTheme="minorEastAsia" w:hAnsiTheme="minorHAnsi" w:cstheme="minorBidi"/>
            <w:kern w:val="2"/>
            <w:sz w:val="24"/>
            <w:szCs w:val="24"/>
            <w:lang w:val="fr-US" w:eastAsia="fr-FR"/>
            <w14:ligatures w14:val="standardContextual"/>
          </w:rPr>
          <w:tab/>
        </w:r>
        <w:r w:rsidDel="00E27834">
          <w:delText>Pipeline description</w:delText>
        </w:r>
        <w:r w:rsidDel="00E27834">
          <w:tab/>
          <w:delText>19</w:delText>
        </w:r>
      </w:del>
    </w:p>
    <w:p w14:paraId="554AB1AC" w14:textId="6DF530C1" w:rsidR="00E27834" w:rsidDel="00E27834" w:rsidRDefault="00E27834">
      <w:pPr>
        <w:pStyle w:val="TM2"/>
        <w:rPr>
          <w:del w:id="23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39" w:author="Julien Ricard" w:date="2025-11-20T14:53:00Z" w16du:dateUtc="2025-11-20T20:53:00Z">
        <w:r w:rsidDel="00E27834">
          <w:delText>8.2</w:delText>
        </w:r>
        <w:r w:rsidDel="00E27834">
          <w:rPr>
            <w:rFonts w:asciiTheme="minorHAnsi" w:eastAsiaTheme="minorEastAsia" w:hAnsiTheme="minorHAnsi" w:cstheme="minorBidi"/>
            <w:kern w:val="2"/>
            <w:sz w:val="24"/>
            <w:szCs w:val="24"/>
            <w:lang w:val="fr-US" w:eastAsia="fr-FR"/>
            <w14:ligatures w14:val="standardContextual"/>
          </w:rPr>
          <w:tab/>
        </w:r>
        <w:r w:rsidDel="00E27834">
          <w:delText>Rasterization process</w:delText>
        </w:r>
        <w:r w:rsidDel="00E27834">
          <w:tab/>
          <w:delText>20</w:delText>
        </w:r>
      </w:del>
    </w:p>
    <w:p w14:paraId="2D8F030E" w14:textId="58591001" w:rsidR="00E27834" w:rsidDel="00E27834" w:rsidRDefault="00E27834">
      <w:pPr>
        <w:pStyle w:val="TM3"/>
        <w:rPr>
          <w:del w:id="24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41" w:author="Julien Ricard" w:date="2025-11-20T14:53:00Z" w16du:dateUtc="2025-11-20T20:53:00Z">
        <w:r w:rsidDel="00E27834">
          <w:delText>8.2.1 Introduction</w:delText>
        </w:r>
        <w:r w:rsidDel="00E27834">
          <w:tab/>
          <w:delText>20</w:delText>
        </w:r>
      </w:del>
    </w:p>
    <w:p w14:paraId="6274F551" w14:textId="6E96EA8D" w:rsidR="00E27834" w:rsidDel="00E27834" w:rsidRDefault="00E27834">
      <w:pPr>
        <w:pStyle w:val="TM3"/>
        <w:rPr>
          <w:del w:id="24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43" w:author="Julien Ricard" w:date="2025-11-20T14:53:00Z" w16du:dateUtc="2025-11-20T20:53:00Z">
        <w:r w:rsidDel="00E27834">
          <w:delText>8.2.2 Main stages</w:delText>
        </w:r>
        <w:r w:rsidDel="00E27834">
          <w:tab/>
          <w:delText>20</w:delText>
        </w:r>
      </w:del>
    </w:p>
    <w:p w14:paraId="3BF41E56" w14:textId="56D92479" w:rsidR="00E27834" w:rsidDel="00E27834" w:rsidRDefault="00E27834">
      <w:pPr>
        <w:pStyle w:val="TM3"/>
        <w:rPr>
          <w:del w:id="24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45" w:author="Julien Ricard" w:date="2025-11-20T14:53:00Z" w16du:dateUtc="2025-11-20T20:53:00Z">
        <w:r w:rsidDel="00E27834">
          <w:delText>8.2.3 Detailed implementation</w:delText>
        </w:r>
        <w:r w:rsidDel="00E27834">
          <w:tab/>
          <w:delText>21</w:delText>
        </w:r>
      </w:del>
    </w:p>
    <w:p w14:paraId="1F3C9107" w14:textId="64BC55DC" w:rsidR="00E27834" w:rsidDel="00E27834" w:rsidRDefault="00E27834">
      <w:pPr>
        <w:pStyle w:val="TM4"/>
        <w:rPr>
          <w:del w:id="24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47" w:author="Julien Ricard" w:date="2025-11-20T14:53:00Z" w16du:dateUtc="2025-11-20T20:53:00Z">
        <w:r w:rsidDel="00E27834">
          <w:delText>8.2.3.1 Introduction</w:delText>
        </w:r>
        <w:r w:rsidDel="00E27834">
          <w:tab/>
          <w:delText>21</w:delText>
        </w:r>
      </w:del>
    </w:p>
    <w:p w14:paraId="71946D77" w14:textId="1AED7AF8" w:rsidR="00E27834" w:rsidDel="00E27834" w:rsidRDefault="00E27834">
      <w:pPr>
        <w:pStyle w:val="TM4"/>
        <w:rPr>
          <w:del w:id="24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49" w:author="Julien Ricard" w:date="2025-11-20T14:53:00Z" w16du:dateUtc="2025-11-20T20:53:00Z">
        <w:r w:rsidDel="00E27834">
          <w:delText>8.2.3.2 Optional spatial binning</w:delText>
        </w:r>
        <w:r w:rsidDel="00E27834">
          <w:tab/>
          <w:delText>21</w:delText>
        </w:r>
      </w:del>
    </w:p>
    <w:p w14:paraId="663869B6" w14:textId="1F614AE3" w:rsidR="00E27834" w:rsidDel="00E27834" w:rsidRDefault="00E27834">
      <w:pPr>
        <w:pStyle w:val="TM4"/>
        <w:rPr>
          <w:del w:id="25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51" w:author="Julien Ricard" w:date="2025-11-20T14:53:00Z" w16du:dateUtc="2025-11-20T20:53:00Z">
        <w:r w:rsidDel="00E27834">
          <w:delText>8.2.3.3 Front-to-back ordering</w:delText>
        </w:r>
        <w:r w:rsidDel="00E27834">
          <w:tab/>
          <w:delText>21</w:delText>
        </w:r>
      </w:del>
    </w:p>
    <w:p w14:paraId="1D3C5225" w14:textId="053793DF" w:rsidR="00E27834" w:rsidDel="00E27834" w:rsidRDefault="00E27834">
      <w:pPr>
        <w:pStyle w:val="TM4"/>
        <w:rPr>
          <w:del w:id="25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53" w:author="Julien Ricard" w:date="2025-11-20T14:53:00Z" w16du:dateUtc="2025-11-20T20:53:00Z">
        <w:r w:rsidDel="00E27834">
          <w:delText>8.2.3.4 Per-pixel fused evaluation and optional early termination</w:delText>
        </w:r>
        <w:r w:rsidDel="00E27834">
          <w:tab/>
          <w:delText>21</w:delText>
        </w:r>
      </w:del>
    </w:p>
    <w:p w14:paraId="2E2825EA" w14:textId="50428072" w:rsidR="00E27834" w:rsidDel="00E27834" w:rsidRDefault="00E27834">
      <w:pPr>
        <w:pStyle w:val="TM4"/>
        <w:rPr>
          <w:del w:id="25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55" w:author="Julien Ricard" w:date="2025-11-20T14:53:00Z" w16du:dateUtc="2025-11-20T20:53:00Z">
        <w:r w:rsidDel="00E27834">
          <w:delText>8.2.3.5 Numerical precision and robustness</w:delText>
        </w:r>
        <w:r w:rsidDel="00E27834">
          <w:tab/>
          <w:delText>21</w:delText>
        </w:r>
      </w:del>
    </w:p>
    <w:p w14:paraId="55435EFE" w14:textId="01C866CA" w:rsidR="00E27834" w:rsidDel="00E27834" w:rsidRDefault="00E27834">
      <w:pPr>
        <w:pStyle w:val="TM2"/>
        <w:rPr>
          <w:del w:id="25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57" w:author="Julien Ricard" w:date="2025-11-20T14:53:00Z" w16du:dateUtc="2025-11-20T20:53:00Z">
        <w:r w:rsidDel="00E27834">
          <w:delText xml:space="preserve">8.3 </w:delText>
        </w:r>
        <w:r w:rsidDel="00E27834">
          <w:rPr>
            <w:rFonts w:asciiTheme="minorHAnsi" w:eastAsiaTheme="minorEastAsia" w:hAnsiTheme="minorHAnsi" w:cstheme="minorBidi"/>
            <w:kern w:val="2"/>
            <w:sz w:val="24"/>
            <w:szCs w:val="24"/>
            <w:lang w:val="fr-US" w:eastAsia="fr-FR"/>
            <w14:ligatures w14:val="standardContextual"/>
          </w:rPr>
          <w:tab/>
        </w:r>
        <w:r w:rsidDel="00E27834">
          <w:delText>Variants and optimization techniques</w:delText>
        </w:r>
        <w:r w:rsidDel="00E27834">
          <w:tab/>
          <w:delText>21</w:delText>
        </w:r>
      </w:del>
    </w:p>
    <w:p w14:paraId="14A02013" w14:textId="25B15B64" w:rsidR="00E27834" w:rsidDel="00E27834" w:rsidRDefault="00E27834">
      <w:pPr>
        <w:pStyle w:val="TM1"/>
        <w:rPr>
          <w:del w:id="25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59" w:author="Julien Ricard" w:date="2025-11-20T14:53:00Z" w16du:dateUtc="2025-11-20T20:53:00Z">
        <w:r w:rsidDel="00E27834">
          <w:delText>9</w:delText>
        </w:r>
        <w:r w:rsidDel="00E27834">
          <w:rPr>
            <w:rFonts w:asciiTheme="minorHAnsi" w:eastAsiaTheme="minorEastAsia" w:hAnsiTheme="minorHAnsi" w:cstheme="minorBidi"/>
            <w:kern w:val="2"/>
            <w:sz w:val="24"/>
            <w:szCs w:val="24"/>
            <w:lang w:val="fr-US" w:eastAsia="fr-FR"/>
            <w14:ligatures w14:val="standardContextual"/>
          </w:rPr>
          <w:tab/>
        </w:r>
        <w:r w:rsidDel="00E27834">
          <w:delText>High level media data workflows</w:delText>
        </w:r>
        <w:r w:rsidDel="00E27834">
          <w:tab/>
          <w:delText>22</w:delText>
        </w:r>
      </w:del>
    </w:p>
    <w:p w14:paraId="5DFB3EA9" w14:textId="07D1EDF0" w:rsidR="00E27834" w:rsidDel="00E27834" w:rsidRDefault="00E27834">
      <w:pPr>
        <w:pStyle w:val="TM2"/>
        <w:rPr>
          <w:del w:id="26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61" w:author="Julien Ricard" w:date="2025-11-20T14:53:00Z" w16du:dateUtc="2025-11-20T20:53:00Z">
        <w:r w:rsidDel="00E27834">
          <w:delText>9.1</w:delText>
        </w:r>
        <w:r w:rsidDel="00E27834">
          <w:rPr>
            <w:rFonts w:asciiTheme="minorHAnsi" w:eastAsiaTheme="minorEastAsia" w:hAnsiTheme="minorHAnsi" w:cstheme="minorBidi"/>
            <w:kern w:val="2"/>
            <w:sz w:val="24"/>
            <w:szCs w:val="24"/>
            <w:lang w:val="fr-US" w:eastAsia="fr-FR"/>
            <w14:ligatures w14:val="standardContextual"/>
          </w:rPr>
          <w:tab/>
        </w:r>
        <w:r w:rsidDel="00E27834">
          <w:delText>All-in-client configuration</w:delText>
        </w:r>
        <w:r w:rsidDel="00E27834">
          <w:tab/>
          <w:delText>22</w:delText>
        </w:r>
      </w:del>
    </w:p>
    <w:p w14:paraId="0A9FB75C" w14:textId="78D1C39A" w:rsidR="00E27834" w:rsidDel="00E27834" w:rsidRDefault="00E27834">
      <w:pPr>
        <w:pStyle w:val="TM2"/>
        <w:rPr>
          <w:del w:id="26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63" w:author="Julien Ricard" w:date="2025-11-20T14:53:00Z" w16du:dateUtc="2025-11-20T20:53:00Z">
        <w:r w:rsidDel="00E27834">
          <w:delText>9.1</w:delText>
        </w:r>
        <w:r w:rsidDel="00E27834">
          <w:rPr>
            <w:rFonts w:asciiTheme="minorHAnsi" w:eastAsiaTheme="minorEastAsia" w:hAnsiTheme="minorHAnsi" w:cstheme="minorBidi"/>
            <w:kern w:val="2"/>
            <w:sz w:val="24"/>
            <w:szCs w:val="24"/>
            <w:lang w:val="fr-US" w:eastAsia="fr-FR"/>
            <w14:ligatures w14:val="standardContextual"/>
          </w:rPr>
          <w:tab/>
        </w:r>
        <w:r w:rsidDel="00E27834">
          <w:delText>Client-server configuration</w:delText>
        </w:r>
        <w:r w:rsidDel="00E27834">
          <w:tab/>
          <w:delText>22</w:delText>
        </w:r>
      </w:del>
    </w:p>
    <w:p w14:paraId="2C49EF5B" w14:textId="2DCBBADF" w:rsidR="00E27834" w:rsidDel="00E27834" w:rsidRDefault="00E27834">
      <w:pPr>
        <w:pStyle w:val="TM1"/>
        <w:rPr>
          <w:del w:id="26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65" w:author="Julien Ricard" w:date="2025-11-20T14:53:00Z" w16du:dateUtc="2025-11-20T20:53:00Z">
        <w:r w:rsidDel="00E27834">
          <w:delText>10</w:delText>
        </w:r>
        <w:r w:rsidDel="00E27834">
          <w:rPr>
            <w:rFonts w:asciiTheme="minorHAnsi" w:eastAsiaTheme="minorEastAsia" w:hAnsiTheme="minorHAnsi" w:cstheme="minorBidi"/>
            <w:kern w:val="2"/>
            <w:sz w:val="24"/>
            <w:szCs w:val="24"/>
            <w:lang w:val="fr-US" w:eastAsia="fr-FR"/>
            <w14:ligatures w14:val="standardContextual"/>
          </w:rPr>
          <w:tab/>
        </w:r>
        <w:r w:rsidDel="00E27834">
          <w:delText>Mapping to the 3GPP services</w:delText>
        </w:r>
        <w:r w:rsidDel="00E27834">
          <w:tab/>
          <w:delText>22</w:delText>
        </w:r>
      </w:del>
    </w:p>
    <w:p w14:paraId="2B7052F9" w14:textId="75BF76B1" w:rsidR="00E27834" w:rsidDel="00E27834" w:rsidRDefault="00E27834">
      <w:pPr>
        <w:pStyle w:val="TM2"/>
        <w:rPr>
          <w:del w:id="26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67" w:author="Julien Ricard" w:date="2025-11-20T14:53:00Z" w16du:dateUtc="2025-11-20T20:53:00Z">
        <w:r w:rsidDel="00E27834">
          <w:delText>10.1</w:delText>
        </w:r>
        <w:r w:rsidDel="00E27834">
          <w:rPr>
            <w:rFonts w:asciiTheme="minorHAnsi" w:eastAsiaTheme="minorEastAsia" w:hAnsiTheme="minorHAnsi" w:cstheme="minorBidi"/>
            <w:kern w:val="2"/>
            <w:sz w:val="24"/>
            <w:szCs w:val="24"/>
            <w:lang w:val="fr-US" w:eastAsia="fr-FR"/>
            <w14:ligatures w14:val="standardContextual"/>
          </w:rPr>
          <w:tab/>
        </w:r>
        <w:r w:rsidDel="00E27834">
          <w:delText>All in UE configuration</w:delText>
        </w:r>
        <w:r w:rsidDel="00E27834">
          <w:tab/>
          <w:delText>22</w:delText>
        </w:r>
      </w:del>
    </w:p>
    <w:p w14:paraId="0F2BD6ED" w14:textId="3669A7EC" w:rsidR="00E27834" w:rsidDel="00E27834" w:rsidRDefault="00E27834">
      <w:pPr>
        <w:pStyle w:val="TM2"/>
        <w:rPr>
          <w:del w:id="26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69" w:author="Julien Ricard" w:date="2025-11-20T14:53:00Z" w16du:dateUtc="2025-11-20T20:53:00Z">
        <w:r w:rsidDel="00E27834">
          <w:delText>10.2</w:delText>
        </w:r>
        <w:r w:rsidDel="00E27834">
          <w:rPr>
            <w:rFonts w:asciiTheme="minorHAnsi" w:eastAsiaTheme="minorEastAsia" w:hAnsiTheme="minorHAnsi" w:cstheme="minorBidi"/>
            <w:kern w:val="2"/>
            <w:sz w:val="24"/>
            <w:szCs w:val="24"/>
            <w:lang w:val="fr-US" w:eastAsia="fr-FR"/>
            <w14:ligatures w14:val="standardContextual"/>
          </w:rPr>
          <w:tab/>
        </w:r>
        <w:r w:rsidDel="00E27834">
          <w:delText>Client-server configuration</w:delText>
        </w:r>
        <w:r w:rsidDel="00E27834">
          <w:tab/>
          <w:delText>22</w:delText>
        </w:r>
      </w:del>
    </w:p>
    <w:p w14:paraId="1FE10BFB" w14:textId="48040654" w:rsidR="00E27834" w:rsidDel="00E27834" w:rsidRDefault="00E27834">
      <w:pPr>
        <w:pStyle w:val="TM1"/>
        <w:rPr>
          <w:del w:id="27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71" w:author="Julien Ricard" w:date="2025-11-20T14:53:00Z" w16du:dateUtc="2025-11-20T20:53:00Z">
        <w:r w:rsidDel="00E27834">
          <w:delText>11</w:delText>
        </w:r>
        <w:r w:rsidDel="00E27834">
          <w:rPr>
            <w:rFonts w:asciiTheme="minorHAnsi" w:eastAsiaTheme="minorEastAsia" w:hAnsiTheme="minorHAnsi" w:cstheme="minorBidi"/>
            <w:kern w:val="2"/>
            <w:sz w:val="24"/>
            <w:szCs w:val="24"/>
            <w:lang w:val="fr-US" w:eastAsia="fr-FR"/>
            <w14:ligatures w14:val="standardContextual"/>
          </w:rPr>
          <w:tab/>
        </w:r>
        <w:r w:rsidDel="00E27834">
          <w:delText>Related activities and products and services</w:delText>
        </w:r>
        <w:r w:rsidDel="00E27834">
          <w:tab/>
          <w:delText>22</w:delText>
        </w:r>
      </w:del>
    </w:p>
    <w:p w14:paraId="17955369" w14:textId="002188A2" w:rsidR="00E27834" w:rsidDel="00E27834" w:rsidRDefault="00E27834">
      <w:pPr>
        <w:pStyle w:val="TM2"/>
        <w:rPr>
          <w:del w:id="27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73" w:author="Julien Ricard" w:date="2025-11-20T14:53:00Z" w16du:dateUtc="2025-11-20T20:53:00Z">
        <w:r w:rsidDel="00E27834">
          <w:delText>11.1</w:delText>
        </w:r>
        <w:r w:rsidDel="00E27834">
          <w:rPr>
            <w:rFonts w:asciiTheme="minorHAnsi" w:eastAsiaTheme="minorEastAsia" w:hAnsiTheme="minorHAnsi" w:cstheme="minorBidi"/>
            <w:kern w:val="2"/>
            <w:sz w:val="24"/>
            <w:szCs w:val="24"/>
            <w:lang w:val="fr-US" w:eastAsia="fr-FR"/>
            <w14:ligatures w14:val="standardContextual"/>
          </w:rPr>
          <w:tab/>
        </w:r>
        <w:r w:rsidDel="00E27834">
          <w:delText>Standardization activities</w:delText>
        </w:r>
        <w:r w:rsidDel="00E27834">
          <w:tab/>
          <w:delText>23</w:delText>
        </w:r>
      </w:del>
    </w:p>
    <w:p w14:paraId="56AD9199" w14:textId="46E7E208" w:rsidR="00E27834" w:rsidDel="00E27834" w:rsidRDefault="00E27834">
      <w:pPr>
        <w:pStyle w:val="TM2"/>
        <w:rPr>
          <w:del w:id="27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75" w:author="Julien Ricard" w:date="2025-11-20T14:53:00Z" w16du:dateUtc="2025-11-20T20:53:00Z">
        <w:r w:rsidDel="00E27834">
          <w:delText>11.2</w:delText>
        </w:r>
        <w:r w:rsidDel="00E27834">
          <w:rPr>
            <w:rFonts w:asciiTheme="minorHAnsi" w:eastAsiaTheme="minorEastAsia" w:hAnsiTheme="minorHAnsi" w:cstheme="minorBidi"/>
            <w:kern w:val="2"/>
            <w:sz w:val="24"/>
            <w:szCs w:val="24"/>
            <w:lang w:val="fr-US" w:eastAsia="fr-FR"/>
            <w14:ligatures w14:val="standardContextual"/>
          </w:rPr>
          <w:tab/>
        </w:r>
        <w:r w:rsidDel="00E27834">
          <w:delText>Services</w:delText>
        </w:r>
        <w:r w:rsidDel="00E27834">
          <w:tab/>
          <w:delText>23</w:delText>
        </w:r>
      </w:del>
    </w:p>
    <w:p w14:paraId="5BB78C19" w14:textId="3A33E251" w:rsidR="00E27834" w:rsidDel="00E27834" w:rsidRDefault="00E27834">
      <w:pPr>
        <w:pStyle w:val="TM2"/>
        <w:rPr>
          <w:del w:id="276"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77" w:author="Julien Ricard" w:date="2025-11-20T14:53:00Z" w16du:dateUtc="2025-11-20T20:53:00Z">
        <w:r w:rsidDel="00E27834">
          <w:delText>11.3</w:delText>
        </w:r>
        <w:r w:rsidDel="00E27834">
          <w:rPr>
            <w:rFonts w:asciiTheme="minorHAnsi" w:eastAsiaTheme="minorEastAsia" w:hAnsiTheme="minorHAnsi" w:cstheme="minorBidi"/>
            <w:kern w:val="2"/>
            <w:sz w:val="24"/>
            <w:szCs w:val="24"/>
            <w:lang w:val="fr-US" w:eastAsia="fr-FR"/>
            <w14:ligatures w14:val="standardContextual"/>
          </w:rPr>
          <w:tab/>
        </w:r>
        <w:r w:rsidDel="00E27834">
          <w:delText>Software and products</w:delText>
        </w:r>
        <w:r w:rsidDel="00E27834">
          <w:tab/>
          <w:delText>23</w:delText>
        </w:r>
      </w:del>
    </w:p>
    <w:p w14:paraId="2B867C0A" w14:textId="2E94505F" w:rsidR="00E27834" w:rsidDel="00E27834" w:rsidRDefault="00E27834">
      <w:pPr>
        <w:pStyle w:val="TM1"/>
        <w:rPr>
          <w:del w:id="27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79" w:author="Julien Ricard" w:date="2025-11-20T14:53:00Z" w16du:dateUtc="2025-11-20T20:53:00Z">
        <w:r w:rsidDel="00E27834">
          <w:delText xml:space="preserve">12 </w:delText>
        </w:r>
        <w:r w:rsidDel="00E27834">
          <w:rPr>
            <w:rFonts w:asciiTheme="minorHAnsi" w:eastAsiaTheme="minorEastAsia" w:hAnsiTheme="minorHAnsi" w:cstheme="minorBidi"/>
            <w:kern w:val="2"/>
            <w:sz w:val="24"/>
            <w:szCs w:val="24"/>
            <w:lang w:val="fr-US" w:eastAsia="fr-FR"/>
            <w14:ligatures w14:val="standardContextual"/>
          </w:rPr>
          <w:tab/>
        </w:r>
        <w:r w:rsidDel="00E27834">
          <w:delText>Reference implementation</w:delText>
        </w:r>
        <w:r w:rsidDel="00E27834">
          <w:tab/>
          <w:delText>23</w:delText>
        </w:r>
      </w:del>
    </w:p>
    <w:p w14:paraId="6151671E" w14:textId="759837F9" w:rsidR="00E27834" w:rsidDel="00E27834" w:rsidRDefault="00E27834">
      <w:pPr>
        <w:pStyle w:val="TM2"/>
        <w:rPr>
          <w:del w:id="280"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81" w:author="Julien Ricard" w:date="2025-11-20T14:53:00Z" w16du:dateUtc="2025-11-20T20:53:00Z">
        <w:r w:rsidDel="00E27834">
          <w:delText>12.1</w:delText>
        </w:r>
        <w:r w:rsidDel="00E27834">
          <w:rPr>
            <w:rFonts w:asciiTheme="minorHAnsi" w:eastAsiaTheme="minorEastAsia" w:hAnsiTheme="minorHAnsi" w:cstheme="minorBidi"/>
            <w:kern w:val="2"/>
            <w:sz w:val="24"/>
            <w:szCs w:val="24"/>
            <w:lang w:val="fr-US" w:eastAsia="fr-FR"/>
            <w14:ligatures w14:val="standardContextual"/>
          </w:rPr>
          <w:tab/>
        </w:r>
        <w:r w:rsidDel="00E27834">
          <w:delText>Capture</w:delText>
        </w:r>
        <w:r w:rsidDel="00E27834">
          <w:tab/>
          <w:delText>23</w:delText>
        </w:r>
      </w:del>
    </w:p>
    <w:p w14:paraId="0AEDE1CA" w14:textId="2B2381EC" w:rsidR="00E27834" w:rsidDel="00E27834" w:rsidRDefault="00E27834">
      <w:pPr>
        <w:pStyle w:val="TM2"/>
        <w:rPr>
          <w:del w:id="282"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83" w:author="Julien Ricard" w:date="2025-11-20T14:53:00Z" w16du:dateUtc="2025-11-20T20:53:00Z">
        <w:r w:rsidDel="00E27834">
          <w:delText>12.2</w:delText>
        </w:r>
        <w:r w:rsidDel="00E27834">
          <w:rPr>
            <w:rFonts w:asciiTheme="minorHAnsi" w:eastAsiaTheme="minorEastAsia" w:hAnsiTheme="minorHAnsi" w:cstheme="minorBidi"/>
            <w:kern w:val="2"/>
            <w:sz w:val="24"/>
            <w:szCs w:val="24"/>
            <w:lang w:val="fr-US" w:eastAsia="fr-FR"/>
            <w14:ligatures w14:val="standardContextual"/>
          </w:rPr>
          <w:tab/>
        </w:r>
        <w:r w:rsidDel="00E27834">
          <w:delText>Transmission</w:delText>
        </w:r>
        <w:r w:rsidDel="00E27834">
          <w:tab/>
          <w:delText>23</w:delText>
        </w:r>
      </w:del>
    </w:p>
    <w:p w14:paraId="62FBA778" w14:textId="46D49931" w:rsidR="00E27834" w:rsidDel="00E27834" w:rsidRDefault="00E27834">
      <w:pPr>
        <w:pStyle w:val="TM2"/>
        <w:rPr>
          <w:del w:id="284"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85" w:author="Julien Ricard" w:date="2025-11-20T14:53:00Z" w16du:dateUtc="2025-11-20T20:53:00Z">
        <w:r w:rsidDel="00E27834">
          <w:delText xml:space="preserve">12.4 </w:delText>
        </w:r>
        <w:r w:rsidDel="00E27834">
          <w:rPr>
            <w:rFonts w:asciiTheme="minorHAnsi" w:eastAsiaTheme="minorEastAsia" w:hAnsiTheme="minorHAnsi" w:cstheme="minorBidi"/>
            <w:kern w:val="2"/>
            <w:sz w:val="24"/>
            <w:szCs w:val="24"/>
            <w:lang w:val="fr-US" w:eastAsia="fr-FR"/>
            <w14:ligatures w14:val="standardContextual"/>
          </w:rPr>
          <w:tab/>
        </w:r>
        <w:r w:rsidDel="00E27834">
          <w:delText>Rendering</w:delText>
        </w:r>
        <w:r w:rsidDel="00E27834">
          <w:tab/>
          <w:delText>23</w:delText>
        </w:r>
      </w:del>
    </w:p>
    <w:p w14:paraId="6B54A36C" w14:textId="1B99A34E" w:rsidR="00E27834" w:rsidDel="00E27834" w:rsidRDefault="00E27834">
      <w:pPr>
        <w:pStyle w:val="TM9"/>
        <w:rPr>
          <w:del w:id="286" w:author="Julien Ricard" w:date="2025-11-20T14:53:00Z" w16du:dateUtc="2025-11-20T20:53:00Z"/>
          <w:rFonts w:asciiTheme="minorHAnsi" w:eastAsiaTheme="minorEastAsia" w:hAnsiTheme="minorHAnsi" w:cstheme="minorBidi"/>
          <w:b w:val="0"/>
          <w:kern w:val="2"/>
          <w:sz w:val="24"/>
          <w:szCs w:val="24"/>
          <w:lang w:val="fr-US" w:eastAsia="fr-FR"/>
          <w14:ligatures w14:val="standardContextual"/>
        </w:rPr>
      </w:pPr>
      <w:del w:id="287" w:author="Julien Ricard" w:date="2025-11-20T14:53:00Z" w16du:dateUtc="2025-11-20T20:53:00Z">
        <w:r w:rsidDel="00E27834">
          <w:delText>Annex &lt;B&gt;: &lt;Informative annex title for a Technical Report&gt;</w:delText>
        </w:r>
        <w:r w:rsidDel="00E27834">
          <w:tab/>
          <w:delText>24</w:delText>
        </w:r>
      </w:del>
    </w:p>
    <w:p w14:paraId="290E579A" w14:textId="1B3B2F8C" w:rsidR="00E27834" w:rsidDel="00E27834" w:rsidRDefault="00E27834">
      <w:pPr>
        <w:pStyle w:val="TM1"/>
        <w:rPr>
          <w:del w:id="288" w:author="Julien Ricard" w:date="2025-11-20T14:53:00Z" w16du:dateUtc="2025-11-20T20:53:00Z"/>
          <w:rFonts w:asciiTheme="minorHAnsi" w:eastAsiaTheme="minorEastAsia" w:hAnsiTheme="minorHAnsi" w:cstheme="minorBidi"/>
          <w:kern w:val="2"/>
          <w:sz w:val="24"/>
          <w:szCs w:val="24"/>
          <w:lang w:val="fr-US" w:eastAsia="fr-FR"/>
          <w14:ligatures w14:val="standardContextual"/>
        </w:rPr>
      </w:pPr>
      <w:del w:id="289" w:author="Julien Ricard" w:date="2025-11-20T14:53:00Z" w16du:dateUtc="2025-11-20T20:53:00Z">
        <w:r w:rsidDel="00E27834">
          <w:delText>B.1</w:delText>
        </w:r>
        <w:r w:rsidDel="00E27834">
          <w:rPr>
            <w:rFonts w:asciiTheme="minorHAnsi" w:eastAsiaTheme="minorEastAsia" w:hAnsiTheme="minorHAnsi" w:cstheme="minorBidi"/>
            <w:kern w:val="2"/>
            <w:sz w:val="24"/>
            <w:szCs w:val="24"/>
            <w:lang w:val="fr-US" w:eastAsia="fr-FR"/>
            <w14:ligatures w14:val="standardContextual"/>
          </w:rPr>
          <w:tab/>
        </w:r>
        <w:r w:rsidDel="00E27834">
          <w:delText>Heading levels in an annex</w:delText>
        </w:r>
        <w:r w:rsidDel="00E27834">
          <w:tab/>
          <w:delText>24</w:delText>
        </w:r>
      </w:del>
    </w:p>
    <w:p w14:paraId="2643820B" w14:textId="660E9E9A" w:rsidR="00E27834" w:rsidDel="00E27834" w:rsidRDefault="00E27834">
      <w:pPr>
        <w:pStyle w:val="TM8"/>
        <w:rPr>
          <w:del w:id="290" w:author="Julien Ricard" w:date="2025-11-20T14:53:00Z" w16du:dateUtc="2025-11-20T20:53:00Z"/>
          <w:rFonts w:asciiTheme="minorHAnsi" w:eastAsiaTheme="minorEastAsia" w:hAnsiTheme="minorHAnsi" w:cstheme="minorBidi"/>
          <w:b w:val="0"/>
          <w:kern w:val="2"/>
          <w:sz w:val="24"/>
          <w:szCs w:val="24"/>
          <w:lang w:val="fr-US" w:eastAsia="fr-FR"/>
          <w14:ligatures w14:val="standardContextual"/>
        </w:rPr>
      </w:pPr>
      <w:del w:id="291" w:author="Julien Ricard" w:date="2025-11-20T14:53:00Z" w16du:dateUtc="2025-11-20T20:53:00Z">
        <w:r w:rsidDel="00E27834">
          <w:delText>Annex &lt;X&gt; (informative): Change history</w:delText>
        </w:r>
        <w:r w:rsidDel="00E27834">
          <w:tab/>
          <w:delText>25</w:delText>
        </w:r>
      </w:del>
    </w:p>
    <w:p w14:paraId="1FE98382" w14:textId="06E0A456" w:rsidR="00E1526E" w:rsidDel="00E27834" w:rsidRDefault="00E1526E">
      <w:pPr>
        <w:pStyle w:val="TM1"/>
        <w:rPr>
          <w:del w:id="292" w:author="Julien Ricard" w:date="2025-11-20T14:52:00Z" w16du:dateUtc="2025-11-20T20:52:00Z"/>
          <w:rFonts w:asciiTheme="minorHAnsi" w:eastAsiaTheme="minorEastAsia" w:hAnsiTheme="minorHAnsi" w:cstheme="minorBidi"/>
          <w:kern w:val="2"/>
          <w:sz w:val="24"/>
          <w:szCs w:val="24"/>
          <w:lang w:val="en-US"/>
          <w14:ligatures w14:val="standardContextual"/>
        </w:rPr>
      </w:pPr>
      <w:del w:id="293" w:author="Julien Ricard" w:date="2025-11-20T14:52:00Z" w16du:dateUtc="2025-11-20T20:52:00Z">
        <w:r w:rsidDel="00E27834">
          <w:delText>Foreword</w:delText>
        </w:r>
        <w:r w:rsidDel="00E27834">
          <w:tab/>
          <w:delText>4</w:delText>
        </w:r>
      </w:del>
    </w:p>
    <w:p w14:paraId="5C66D2E3" w14:textId="38AE7DE3" w:rsidR="00E1526E" w:rsidDel="00E27834" w:rsidRDefault="00E1526E">
      <w:pPr>
        <w:pStyle w:val="TM1"/>
        <w:rPr>
          <w:del w:id="294" w:author="Julien Ricard" w:date="2025-11-20T14:52:00Z" w16du:dateUtc="2025-11-20T20:52:00Z"/>
          <w:rFonts w:asciiTheme="minorHAnsi" w:eastAsiaTheme="minorEastAsia" w:hAnsiTheme="minorHAnsi" w:cstheme="minorBidi"/>
          <w:kern w:val="2"/>
          <w:sz w:val="24"/>
          <w:szCs w:val="24"/>
          <w:lang w:val="en-US"/>
          <w14:ligatures w14:val="standardContextual"/>
        </w:rPr>
      </w:pPr>
      <w:del w:id="295" w:author="Julien Ricard" w:date="2025-11-20T14:52:00Z" w16du:dateUtc="2025-11-20T20:52:00Z">
        <w:r w:rsidDel="00E27834">
          <w:delText>Introduction</w:delText>
        </w:r>
        <w:r w:rsidDel="00E27834">
          <w:tab/>
          <w:delText>5</w:delText>
        </w:r>
      </w:del>
    </w:p>
    <w:p w14:paraId="6FB5454C" w14:textId="788F2B6C" w:rsidR="00E1526E" w:rsidDel="00E27834" w:rsidRDefault="00E1526E">
      <w:pPr>
        <w:pStyle w:val="TM1"/>
        <w:rPr>
          <w:del w:id="296" w:author="Julien Ricard" w:date="2025-11-20T14:52:00Z" w16du:dateUtc="2025-11-20T20:52:00Z"/>
          <w:rFonts w:asciiTheme="minorHAnsi" w:eastAsiaTheme="minorEastAsia" w:hAnsiTheme="minorHAnsi" w:cstheme="minorBidi"/>
          <w:kern w:val="2"/>
          <w:sz w:val="24"/>
          <w:szCs w:val="24"/>
          <w:lang w:val="en-US"/>
          <w14:ligatures w14:val="standardContextual"/>
        </w:rPr>
      </w:pPr>
      <w:del w:id="297" w:author="Julien Ricard" w:date="2025-11-20T14:52:00Z" w16du:dateUtc="2025-11-20T20:52:00Z">
        <w:r w:rsidDel="00E27834">
          <w:delText>1</w:delText>
        </w:r>
        <w:r w:rsidDel="00E27834">
          <w:rPr>
            <w:rFonts w:asciiTheme="minorHAnsi" w:eastAsiaTheme="minorEastAsia" w:hAnsiTheme="minorHAnsi" w:cstheme="minorBidi"/>
            <w:kern w:val="2"/>
            <w:sz w:val="24"/>
            <w:szCs w:val="24"/>
            <w:lang w:val="en-US"/>
            <w14:ligatures w14:val="standardContextual"/>
          </w:rPr>
          <w:tab/>
        </w:r>
        <w:r w:rsidDel="00E27834">
          <w:delText>Scope</w:delText>
        </w:r>
        <w:r w:rsidDel="00E27834">
          <w:tab/>
          <w:delText>6</w:delText>
        </w:r>
      </w:del>
    </w:p>
    <w:p w14:paraId="183077F6" w14:textId="05861B34" w:rsidR="00E1526E" w:rsidDel="00E27834" w:rsidRDefault="00E1526E">
      <w:pPr>
        <w:pStyle w:val="TM1"/>
        <w:rPr>
          <w:del w:id="298" w:author="Julien Ricard" w:date="2025-11-20T14:52:00Z" w16du:dateUtc="2025-11-20T20:52:00Z"/>
          <w:rFonts w:asciiTheme="minorHAnsi" w:eastAsiaTheme="minorEastAsia" w:hAnsiTheme="minorHAnsi" w:cstheme="minorBidi"/>
          <w:kern w:val="2"/>
          <w:sz w:val="24"/>
          <w:szCs w:val="24"/>
          <w:lang w:val="en-US"/>
          <w14:ligatures w14:val="standardContextual"/>
        </w:rPr>
      </w:pPr>
      <w:del w:id="299" w:author="Julien Ricard" w:date="2025-11-20T14:52:00Z" w16du:dateUtc="2025-11-20T20:52:00Z">
        <w:r w:rsidDel="00E27834">
          <w:delText>2</w:delText>
        </w:r>
        <w:r w:rsidDel="00E27834">
          <w:rPr>
            <w:rFonts w:asciiTheme="minorHAnsi" w:eastAsiaTheme="minorEastAsia" w:hAnsiTheme="minorHAnsi" w:cstheme="minorBidi"/>
            <w:kern w:val="2"/>
            <w:sz w:val="24"/>
            <w:szCs w:val="24"/>
            <w:lang w:val="en-US"/>
            <w14:ligatures w14:val="standardContextual"/>
          </w:rPr>
          <w:tab/>
        </w:r>
        <w:r w:rsidDel="00E27834">
          <w:delText>References</w:delText>
        </w:r>
        <w:r w:rsidDel="00E27834">
          <w:tab/>
          <w:delText>6</w:delText>
        </w:r>
      </w:del>
    </w:p>
    <w:p w14:paraId="1676DBE1" w14:textId="0F8E927D" w:rsidR="00E1526E" w:rsidDel="00E27834" w:rsidRDefault="00E1526E">
      <w:pPr>
        <w:pStyle w:val="TM1"/>
        <w:rPr>
          <w:del w:id="300" w:author="Julien Ricard" w:date="2025-11-20T14:52:00Z" w16du:dateUtc="2025-11-20T20:52:00Z"/>
          <w:rFonts w:asciiTheme="minorHAnsi" w:eastAsiaTheme="minorEastAsia" w:hAnsiTheme="minorHAnsi" w:cstheme="minorBidi"/>
          <w:kern w:val="2"/>
          <w:sz w:val="24"/>
          <w:szCs w:val="24"/>
          <w:lang w:val="en-US"/>
          <w14:ligatures w14:val="standardContextual"/>
        </w:rPr>
      </w:pPr>
      <w:del w:id="301" w:author="Julien Ricard" w:date="2025-11-20T14:52:00Z" w16du:dateUtc="2025-11-20T20:52:00Z">
        <w:r w:rsidDel="00E27834">
          <w:delText>3</w:delText>
        </w:r>
        <w:r w:rsidDel="00E27834">
          <w:rPr>
            <w:rFonts w:asciiTheme="minorHAnsi" w:eastAsiaTheme="minorEastAsia" w:hAnsiTheme="minorHAnsi" w:cstheme="minorBidi"/>
            <w:kern w:val="2"/>
            <w:sz w:val="24"/>
            <w:szCs w:val="24"/>
            <w:lang w:val="en-US"/>
            <w14:ligatures w14:val="standardContextual"/>
          </w:rPr>
          <w:tab/>
        </w:r>
        <w:r w:rsidDel="00E27834">
          <w:delText>Definitions of terms, symbols and abbreviations</w:delText>
        </w:r>
        <w:r w:rsidDel="00E27834">
          <w:tab/>
          <w:delText>6</w:delText>
        </w:r>
      </w:del>
    </w:p>
    <w:p w14:paraId="68DE1376" w14:textId="40F04DAD" w:rsidR="00E1526E" w:rsidDel="00E27834" w:rsidRDefault="00E1526E">
      <w:pPr>
        <w:pStyle w:val="TM2"/>
        <w:rPr>
          <w:del w:id="302" w:author="Julien Ricard" w:date="2025-11-20T14:52:00Z" w16du:dateUtc="2025-11-20T20:52:00Z"/>
          <w:rFonts w:asciiTheme="minorHAnsi" w:eastAsiaTheme="minorEastAsia" w:hAnsiTheme="minorHAnsi" w:cstheme="minorBidi"/>
          <w:kern w:val="2"/>
          <w:sz w:val="24"/>
          <w:szCs w:val="24"/>
          <w:lang w:val="en-US"/>
          <w14:ligatures w14:val="standardContextual"/>
        </w:rPr>
      </w:pPr>
      <w:del w:id="303" w:author="Julien Ricard" w:date="2025-11-20T14:52:00Z" w16du:dateUtc="2025-11-20T20:52:00Z">
        <w:r w:rsidDel="00E27834">
          <w:delText>3.1</w:delText>
        </w:r>
        <w:r w:rsidDel="00E27834">
          <w:rPr>
            <w:rFonts w:asciiTheme="minorHAnsi" w:eastAsiaTheme="minorEastAsia" w:hAnsiTheme="minorHAnsi" w:cstheme="minorBidi"/>
            <w:kern w:val="2"/>
            <w:sz w:val="24"/>
            <w:szCs w:val="24"/>
            <w:lang w:val="en-US"/>
            <w14:ligatures w14:val="standardContextual"/>
          </w:rPr>
          <w:tab/>
        </w:r>
        <w:r w:rsidDel="00E27834">
          <w:delText>Terms</w:delText>
        </w:r>
        <w:r w:rsidDel="00E27834">
          <w:tab/>
          <w:delText>6</w:delText>
        </w:r>
      </w:del>
    </w:p>
    <w:p w14:paraId="2A9D9612" w14:textId="681F1DCA" w:rsidR="00E1526E" w:rsidDel="00E27834" w:rsidRDefault="00E1526E">
      <w:pPr>
        <w:pStyle w:val="TM2"/>
        <w:rPr>
          <w:del w:id="304" w:author="Julien Ricard" w:date="2025-11-20T14:52:00Z" w16du:dateUtc="2025-11-20T20:52:00Z"/>
          <w:rFonts w:asciiTheme="minorHAnsi" w:eastAsiaTheme="minorEastAsia" w:hAnsiTheme="minorHAnsi" w:cstheme="minorBidi"/>
          <w:kern w:val="2"/>
          <w:sz w:val="24"/>
          <w:szCs w:val="24"/>
          <w:lang w:val="en-US"/>
          <w14:ligatures w14:val="standardContextual"/>
        </w:rPr>
      </w:pPr>
      <w:del w:id="305" w:author="Julien Ricard" w:date="2025-11-20T14:52:00Z" w16du:dateUtc="2025-11-20T20:52:00Z">
        <w:r w:rsidDel="00E27834">
          <w:delText>3.2</w:delText>
        </w:r>
        <w:r w:rsidDel="00E27834">
          <w:rPr>
            <w:rFonts w:asciiTheme="minorHAnsi" w:eastAsiaTheme="minorEastAsia" w:hAnsiTheme="minorHAnsi" w:cstheme="minorBidi"/>
            <w:kern w:val="2"/>
            <w:sz w:val="24"/>
            <w:szCs w:val="24"/>
            <w:lang w:val="en-US"/>
            <w14:ligatures w14:val="standardContextual"/>
          </w:rPr>
          <w:tab/>
        </w:r>
        <w:r w:rsidDel="00E27834">
          <w:delText>Symbols</w:delText>
        </w:r>
        <w:r w:rsidDel="00E27834">
          <w:tab/>
          <w:delText>6</w:delText>
        </w:r>
      </w:del>
    </w:p>
    <w:p w14:paraId="7A930235" w14:textId="6E35AA9F" w:rsidR="00E1526E" w:rsidDel="00E27834" w:rsidRDefault="00E1526E">
      <w:pPr>
        <w:pStyle w:val="TM2"/>
        <w:rPr>
          <w:del w:id="306" w:author="Julien Ricard" w:date="2025-11-20T14:52:00Z" w16du:dateUtc="2025-11-20T20:52:00Z"/>
          <w:rFonts w:asciiTheme="minorHAnsi" w:eastAsiaTheme="minorEastAsia" w:hAnsiTheme="minorHAnsi" w:cstheme="minorBidi"/>
          <w:kern w:val="2"/>
          <w:sz w:val="24"/>
          <w:szCs w:val="24"/>
          <w:lang w:val="en-US"/>
          <w14:ligatures w14:val="standardContextual"/>
        </w:rPr>
      </w:pPr>
      <w:del w:id="307" w:author="Julien Ricard" w:date="2025-11-20T14:52:00Z" w16du:dateUtc="2025-11-20T20:52:00Z">
        <w:r w:rsidRPr="00EF6CDF" w:rsidDel="00E27834">
          <w:rPr>
            <w:lang w:val="en-US"/>
          </w:rPr>
          <w:delText>3.4</w:delText>
        </w:r>
        <w:r w:rsidDel="00E27834">
          <w:rPr>
            <w:rFonts w:asciiTheme="minorHAnsi" w:eastAsiaTheme="minorEastAsia" w:hAnsiTheme="minorHAnsi" w:cstheme="minorBidi"/>
            <w:kern w:val="2"/>
            <w:sz w:val="24"/>
            <w:szCs w:val="24"/>
            <w:lang w:val="en-US"/>
            <w14:ligatures w14:val="standardContextual"/>
          </w:rPr>
          <w:tab/>
        </w:r>
        <w:r w:rsidRPr="00EF6CDF" w:rsidDel="00E27834">
          <w:rPr>
            <w:lang w:val="en-US"/>
          </w:rPr>
          <w:delText>Abbreviations</w:delText>
        </w:r>
        <w:r w:rsidDel="00E27834">
          <w:tab/>
          <w:delText>7</w:delText>
        </w:r>
      </w:del>
    </w:p>
    <w:p w14:paraId="74C8AB01" w14:textId="20E2B9EF" w:rsidR="00E1526E" w:rsidDel="00E27834" w:rsidRDefault="00E1526E">
      <w:pPr>
        <w:pStyle w:val="TM1"/>
        <w:rPr>
          <w:del w:id="308" w:author="Julien Ricard" w:date="2025-11-20T14:52:00Z" w16du:dateUtc="2025-11-20T20:52:00Z"/>
          <w:rFonts w:asciiTheme="minorHAnsi" w:eastAsiaTheme="minorEastAsia" w:hAnsiTheme="minorHAnsi" w:cstheme="minorBidi"/>
          <w:kern w:val="2"/>
          <w:sz w:val="24"/>
          <w:szCs w:val="24"/>
          <w:lang w:val="en-US"/>
          <w14:ligatures w14:val="standardContextual"/>
        </w:rPr>
      </w:pPr>
      <w:del w:id="309" w:author="Julien Ricard" w:date="2025-11-20T14:52:00Z" w16du:dateUtc="2025-11-20T20:52:00Z">
        <w:r w:rsidDel="00E27834">
          <w:delText>4</w:delText>
        </w:r>
        <w:r w:rsidDel="00E27834">
          <w:rPr>
            <w:rFonts w:asciiTheme="minorHAnsi" w:eastAsiaTheme="minorEastAsia" w:hAnsiTheme="minorHAnsi" w:cstheme="minorBidi"/>
            <w:kern w:val="2"/>
            <w:sz w:val="24"/>
            <w:szCs w:val="24"/>
            <w:lang w:val="en-US"/>
            <w14:ligatures w14:val="standardContextual"/>
          </w:rPr>
          <w:tab/>
        </w:r>
        <w:r w:rsidDel="00E27834">
          <w:delText>3DGS representation format</w:delText>
        </w:r>
        <w:r w:rsidDel="00E27834">
          <w:tab/>
          <w:delText>7</w:delText>
        </w:r>
      </w:del>
    </w:p>
    <w:p w14:paraId="51553A07" w14:textId="47434FFE" w:rsidR="00E1526E" w:rsidDel="00E27834" w:rsidRDefault="00E1526E">
      <w:pPr>
        <w:pStyle w:val="TM2"/>
        <w:rPr>
          <w:del w:id="310" w:author="Julien Ricard" w:date="2025-11-20T14:52:00Z" w16du:dateUtc="2025-11-20T20:52:00Z"/>
          <w:rFonts w:asciiTheme="minorHAnsi" w:eastAsiaTheme="minorEastAsia" w:hAnsiTheme="minorHAnsi" w:cstheme="minorBidi"/>
          <w:kern w:val="2"/>
          <w:sz w:val="24"/>
          <w:szCs w:val="24"/>
          <w:lang w:val="en-US"/>
          <w14:ligatures w14:val="standardContextual"/>
        </w:rPr>
      </w:pPr>
      <w:del w:id="311" w:author="Julien Ricard" w:date="2025-11-20T14:52:00Z" w16du:dateUtc="2025-11-20T20:52:00Z">
        <w:r w:rsidDel="00E27834">
          <w:delText>4.1</w:delText>
        </w:r>
        <w:r w:rsidDel="00E27834">
          <w:rPr>
            <w:rFonts w:asciiTheme="minorHAnsi" w:eastAsiaTheme="minorEastAsia" w:hAnsiTheme="minorHAnsi" w:cstheme="minorBidi"/>
            <w:kern w:val="2"/>
            <w:sz w:val="24"/>
            <w:szCs w:val="24"/>
            <w:lang w:val="en-US"/>
            <w14:ligatures w14:val="standardContextual"/>
          </w:rPr>
          <w:tab/>
        </w:r>
        <w:r w:rsidDel="00E27834">
          <w:delText>Introduction</w:delText>
        </w:r>
        <w:r w:rsidDel="00E27834">
          <w:tab/>
          <w:delText>7</w:delText>
        </w:r>
      </w:del>
    </w:p>
    <w:p w14:paraId="4D9FF157" w14:textId="2C53CBC1" w:rsidR="00E1526E" w:rsidDel="00E27834" w:rsidRDefault="00E1526E">
      <w:pPr>
        <w:pStyle w:val="TM2"/>
        <w:rPr>
          <w:del w:id="312" w:author="Julien Ricard" w:date="2025-11-20T14:52:00Z" w16du:dateUtc="2025-11-20T20:52:00Z"/>
          <w:rFonts w:asciiTheme="minorHAnsi" w:eastAsiaTheme="minorEastAsia" w:hAnsiTheme="minorHAnsi" w:cstheme="minorBidi"/>
          <w:kern w:val="2"/>
          <w:sz w:val="24"/>
          <w:szCs w:val="24"/>
          <w:lang w:val="en-US"/>
          <w14:ligatures w14:val="standardContextual"/>
        </w:rPr>
      </w:pPr>
      <w:del w:id="313" w:author="Julien Ricard" w:date="2025-11-20T14:52:00Z" w16du:dateUtc="2025-11-20T20:52:00Z">
        <w:r w:rsidDel="00E27834">
          <w:delText>4.2</w:delText>
        </w:r>
        <w:r w:rsidDel="00E27834">
          <w:rPr>
            <w:rFonts w:asciiTheme="minorHAnsi" w:eastAsiaTheme="minorEastAsia" w:hAnsiTheme="minorHAnsi" w:cstheme="minorBidi"/>
            <w:kern w:val="2"/>
            <w:sz w:val="24"/>
            <w:szCs w:val="24"/>
            <w:lang w:val="en-US"/>
            <w14:ligatures w14:val="standardContextual"/>
          </w:rPr>
          <w:tab/>
        </w:r>
        <w:r w:rsidDel="00E27834">
          <w:delText>Primitives</w:delText>
        </w:r>
        <w:r w:rsidDel="00E27834">
          <w:tab/>
          <w:delText>7</w:delText>
        </w:r>
      </w:del>
    </w:p>
    <w:p w14:paraId="0BFA656F" w14:textId="40CC56F2" w:rsidR="00E1526E" w:rsidDel="00E27834" w:rsidRDefault="00E1526E">
      <w:pPr>
        <w:pStyle w:val="TM1"/>
        <w:rPr>
          <w:del w:id="314" w:author="Julien Ricard" w:date="2025-11-20T14:52:00Z" w16du:dateUtc="2025-11-20T20:52:00Z"/>
          <w:rFonts w:asciiTheme="minorHAnsi" w:eastAsiaTheme="minorEastAsia" w:hAnsiTheme="minorHAnsi" w:cstheme="minorBidi"/>
          <w:kern w:val="2"/>
          <w:sz w:val="24"/>
          <w:szCs w:val="24"/>
          <w:lang w:val="en-US"/>
          <w14:ligatures w14:val="standardContextual"/>
        </w:rPr>
      </w:pPr>
      <w:del w:id="315" w:author="Julien Ricard" w:date="2025-11-20T14:52:00Z" w16du:dateUtc="2025-11-20T20:52:00Z">
        <w:r w:rsidDel="00E27834">
          <w:delText>5</w:delText>
        </w:r>
        <w:r w:rsidDel="00E27834">
          <w:rPr>
            <w:rFonts w:asciiTheme="minorHAnsi" w:eastAsiaTheme="minorEastAsia" w:hAnsiTheme="minorHAnsi" w:cstheme="minorBidi"/>
            <w:kern w:val="2"/>
            <w:sz w:val="24"/>
            <w:szCs w:val="24"/>
            <w:lang w:val="en-US"/>
            <w14:ligatures w14:val="standardContextual"/>
          </w:rPr>
          <w:tab/>
        </w:r>
        <w:r w:rsidDel="00E27834">
          <w:delText>Use cases</w:delText>
        </w:r>
        <w:r w:rsidDel="00E27834">
          <w:tab/>
          <w:delText>7</w:delText>
        </w:r>
      </w:del>
    </w:p>
    <w:p w14:paraId="20120A19" w14:textId="089E2CCB" w:rsidR="00E1526E" w:rsidDel="00E27834" w:rsidRDefault="00E1526E">
      <w:pPr>
        <w:pStyle w:val="TM2"/>
        <w:rPr>
          <w:del w:id="316" w:author="Julien Ricard" w:date="2025-11-20T14:52:00Z" w16du:dateUtc="2025-11-20T20:52:00Z"/>
          <w:rFonts w:asciiTheme="minorHAnsi" w:eastAsiaTheme="minorEastAsia" w:hAnsiTheme="minorHAnsi" w:cstheme="minorBidi"/>
          <w:kern w:val="2"/>
          <w:sz w:val="24"/>
          <w:szCs w:val="24"/>
          <w:lang w:val="en-US"/>
          <w14:ligatures w14:val="standardContextual"/>
        </w:rPr>
      </w:pPr>
      <w:del w:id="317" w:author="Julien Ricard" w:date="2025-11-20T14:52:00Z" w16du:dateUtc="2025-11-20T20:52:00Z">
        <w:r w:rsidDel="00E27834">
          <w:delText>5.1</w:delText>
        </w:r>
        <w:r w:rsidDel="00E27834">
          <w:rPr>
            <w:rFonts w:asciiTheme="minorHAnsi" w:eastAsiaTheme="minorEastAsia" w:hAnsiTheme="minorHAnsi" w:cstheme="minorBidi"/>
            <w:kern w:val="2"/>
            <w:sz w:val="24"/>
            <w:szCs w:val="24"/>
            <w:lang w:val="en-US"/>
            <w14:ligatures w14:val="standardContextual"/>
          </w:rPr>
          <w:tab/>
        </w:r>
        <w:r w:rsidDel="00E27834">
          <w:delText>Introduction</w:delText>
        </w:r>
        <w:r w:rsidDel="00E27834">
          <w:tab/>
          <w:delText>7</w:delText>
        </w:r>
      </w:del>
    </w:p>
    <w:p w14:paraId="6F1A3274" w14:textId="56344329" w:rsidR="00E1526E" w:rsidDel="00E27834" w:rsidRDefault="00E1526E">
      <w:pPr>
        <w:pStyle w:val="TM2"/>
        <w:rPr>
          <w:del w:id="318" w:author="Julien Ricard" w:date="2025-11-20T14:52:00Z" w16du:dateUtc="2025-11-20T20:52:00Z"/>
          <w:rFonts w:asciiTheme="minorHAnsi" w:eastAsiaTheme="minorEastAsia" w:hAnsiTheme="minorHAnsi" w:cstheme="minorBidi"/>
          <w:kern w:val="2"/>
          <w:sz w:val="24"/>
          <w:szCs w:val="24"/>
          <w:lang w:val="en-US"/>
          <w14:ligatures w14:val="standardContextual"/>
        </w:rPr>
      </w:pPr>
      <w:del w:id="319" w:author="Julien Ricard" w:date="2025-11-20T14:52:00Z" w16du:dateUtc="2025-11-20T20:52:00Z">
        <w:r w:rsidDel="00E27834">
          <w:delText>5.2</w:delText>
        </w:r>
        <w:r w:rsidDel="00E27834">
          <w:rPr>
            <w:rFonts w:asciiTheme="minorHAnsi" w:eastAsiaTheme="minorEastAsia" w:hAnsiTheme="minorHAnsi" w:cstheme="minorBidi"/>
            <w:kern w:val="2"/>
            <w:sz w:val="24"/>
            <w:szCs w:val="24"/>
            <w:lang w:val="en-US"/>
            <w14:ligatures w14:val="standardContextual"/>
          </w:rPr>
          <w:tab/>
        </w:r>
        <w:r w:rsidDel="00E27834">
          <w:delText>Use case#1</w:delText>
        </w:r>
        <w:r w:rsidDel="00E27834">
          <w:tab/>
          <w:delText>7</w:delText>
        </w:r>
      </w:del>
    </w:p>
    <w:p w14:paraId="5B0E7005" w14:textId="66DB824B" w:rsidR="00E1526E" w:rsidDel="00E27834" w:rsidRDefault="00E1526E">
      <w:pPr>
        <w:pStyle w:val="TM2"/>
        <w:rPr>
          <w:del w:id="320" w:author="Julien Ricard" w:date="2025-11-20T14:52:00Z" w16du:dateUtc="2025-11-20T20:52:00Z"/>
          <w:rFonts w:asciiTheme="minorHAnsi" w:eastAsiaTheme="minorEastAsia" w:hAnsiTheme="minorHAnsi" w:cstheme="minorBidi"/>
          <w:kern w:val="2"/>
          <w:sz w:val="24"/>
          <w:szCs w:val="24"/>
          <w:lang w:val="en-US"/>
          <w14:ligatures w14:val="standardContextual"/>
        </w:rPr>
      </w:pPr>
      <w:del w:id="321" w:author="Julien Ricard" w:date="2025-11-20T14:52:00Z" w16du:dateUtc="2025-11-20T20:52:00Z">
        <w:r w:rsidDel="00E27834">
          <w:delText>5.3</w:delText>
        </w:r>
        <w:r w:rsidDel="00E27834">
          <w:rPr>
            <w:rFonts w:asciiTheme="minorHAnsi" w:eastAsiaTheme="minorEastAsia" w:hAnsiTheme="minorHAnsi" w:cstheme="minorBidi"/>
            <w:kern w:val="2"/>
            <w:sz w:val="24"/>
            <w:szCs w:val="24"/>
            <w:lang w:val="en-US"/>
            <w14:ligatures w14:val="standardContextual"/>
          </w:rPr>
          <w:tab/>
        </w:r>
        <w:r w:rsidDel="00E27834">
          <w:delText>Use case#2</w:delText>
        </w:r>
        <w:r w:rsidDel="00E27834">
          <w:tab/>
          <w:delText>7</w:delText>
        </w:r>
      </w:del>
    </w:p>
    <w:p w14:paraId="53EC4E9A" w14:textId="42D7C97D" w:rsidR="00E1526E" w:rsidDel="00E27834" w:rsidRDefault="00E1526E">
      <w:pPr>
        <w:pStyle w:val="TM2"/>
        <w:rPr>
          <w:del w:id="322" w:author="Julien Ricard" w:date="2025-11-20T14:52:00Z" w16du:dateUtc="2025-11-20T20:52:00Z"/>
          <w:rFonts w:asciiTheme="minorHAnsi" w:eastAsiaTheme="minorEastAsia" w:hAnsiTheme="minorHAnsi" w:cstheme="minorBidi"/>
          <w:kern w:val="2"/>
          <w:sz w:val="24"/>
          <w:szCs w:val="24"/>
          <w:lang w:val="en-US"/>
          <w14:ligatures w14:val="standardContextual"/>
        </w:rPr>
      </w:pPr>
      <w:del w:id="323" w:author="Julien Ricard" w:date="2025-11-20T14:52:00Z" w16du:dateUtc="2025-11-20T20:52:00Z">
        <w:r w:rsidDel="00E27834">
          <w:delText>5.4</w:delText>
        </w:r>
        <w:r w:rsidDel="00E27834">
          <w:rPr>
            <w:rFonts w:asciiTheme="minorHAnsi" w:eastAsiaTheme="minorEastAsia" w:hAnsiTheme="minorHAnsi" w:cstheme="minorBidi"/>
            <w:kern w:val="2"/>
            <w:sz w:val="24"/>
            <w:szCs w:val="24"/>
            <w:lang w:val="en-US"/>
            <w14:ligatures w14:val="standardContextual"/>
          </w:rPr>
          <w:tab/>
        </w:r>
        <w:r w:rsidDel="00E27834">
          <w:delText>Use case#N</w:delText>
        </w:r>
        <w:r w:rsidDel="00E27834">
          <w:tab/>
          <w:delText>7</w:delText>
        </w:r>
      </w:del>
    </w:p>
    <w:p w14:paraId="2B903B2B" w14:textId="0B768979" w:rsidR="00E1526E" w:rsidDel="00E27834" w:rsidRDefault="00E1526E">
      <w:pPr>
        <w:pStyle w:val="TM1"/>
        <w:rPr>
          <w:del w:id="324" w:author="Julien Ricard" w:date="2025-11-20T14:52:00Z" w16du:dateUtc="2025-11-20T20:52:00Z"/>
          <w:rFonts w:asciiTheme="minorHAnsi" w:eastAsiaTheme="minorEastAsia" w:hAnsiTheme="minorHAnsi" w:cstheme="minorBidi"/>
          <w:kern w:val="2"/>
          <w:sz w:val="24"/>
          <w:szCs w:val="24"/>
          <w:lang w:val="en-US"/>
          <w14:ligatures w14:val="standardContextual"/>
        </w:rPr>
      </w:pPr>
      <w:del w:id="325" w:author="Julien Ricard" w:date="2025-11-20T14:52:00Z" w16du:dateUtc="2025-11-20T20:52:00Z">
        <w:r w:rsidDel="00E27834">
          <w:delText>6</w:delText>
        </w:r>
        <w:r w:rsidDel="00E27834">
          <w:rPr>
            <w:rFonts w:asciiTheme="minorHAnsi" w:eastAsiaTheme="minorEastAsia" w:hAnsiTheme="minorHAnsi" w:cstheme="minorBidi"/>
            <w:kern w:val="2"/>
            <w:sz w:val="24"/>
            <w:szCs w:val="24"/>
            <w:lang w:val="en-US"/>
            <w14:ligatures w14:val="standardContextual"/>
          </w:rPr>
          <w:tab/>
        </w:r>
        <w:r w:rsidDel="00E27834">
          <w:delText>Quality factors</w:delText>
        </w:r>
        <w:r w:rsidDel="00E27834">
          <w:tab/>
          <w:delText>7</w:delText>
        </w:r>
      </w:del>
    </w:p>
    <w:p w14:paraId="573AB690" w14:textId="2FA33EF6" w:rsidR="00E1526E" w:rsidDel="00E27834" w:rsidRDefault="00E1526E">
      <w:pPr>
        <w:pStyle w:val="TM2"/>
        <w:rPr>
          <w:del w:id="326" w:author="Julien Ricard" w:date="2025-11-20T14:52:00Z" w16du:dateUtc="2025-11-20T20:52:00Z"/>
          <w:rFonts w:asciiTheme="minorHAnsi" w:eastAsiaTheme="minorEastAsia" w:hAnsiTheme="minorHAnsi" w:cstheme="minorBidi"/>
          <w:kern w:val="2"/>
          <w:sz w:val="24"/>
          <w:szCs w:val="24"/>
          <w:lang w:val="en-US"/>
          <w14:ligatures w14:val="standardContextual"/>
        </w:rPr>
      </w:pPr>
      <w:del w:id="327" w:author="Julien Ricard" w:date="2025-11-20T14:52:00Z" w16du:dateUtc="2025-11-20T20:52:00Z">
        <w:r w:rsidDel="00E27834">
          <w:delText>6.1</w:delText>
        </w:r>
        <w:r w:rsidDel="00E27834">
          <w:rPr>
            <w:rFonts w:asciiTheme="minorHAnsi" w:eastAsiaTheme="minorEastAsia" w:hAnsiTheme="minorHAnsi" w:cstheme="minorBidi"/>
            <w:kern w:val="2"/>
            <w:sz w:val="24"/>
            <w:szCs w:val="24"/>
            <w:lang w:val="en-US"/>
            <w14:ligatures w14:val="standardContextual"/>
          </w:rPr>
          <w:tab/>
        </w:r>
        <w:r w:rsidDel="00E27834">
          <w:delText>Introduction</w:delText>
        </w:r>
        <w:r w:rsidDel="00E27834">
          <w:tab/>
          <w:delText>8</w:delText>
        </w:r>
      </w:del>
    </w:p>
    <w:p w14:paraId="027A9945" w14:textId="42C49AC3" w:rsidR="00E1526E" w:rsidDel="00E27834" w:rsidRDefault="00E1526E">
      <w:pPr>
        <w:pStyle w:val="TM2"/>
        <w:rPr>
          <w:del w:id="328" w:author="Julien Ricard" w:date="2025-11-20T14:52:00Z" w16du:dateUtc="2025-11-20T20:52:00Z"/>
          <w:rFonts w:asciiTheme="minorHAnsi" w:eastAsiaTheme="minorEastAsia" w:hAnsiTheme="minorHAnsi" w:cstheme="minorBidi"/>
          <w:kern w:val="2"/>
          <w:sz w:val="24"/>
          <w:szCs w:val="24"/>
          <w:lang w:val="en-US"/>
          <w14:ligatures w14:val="standardContextual"/>
        </w:rPr>
      </w:pPr>
      <w:del w:id="329" w:author="Julien Ricard" w:date="2025-11-20T14:52:00Z" w16du:dateUtc="2025-11-20T20:52:00Z">
        <w:r w:rsidDel="00E27834">
          <w:delText>6.2</w:delText>
        </w:r>
        <w:r w:rsidDel="00E27834">
          <w:rPr>
            <w:rFonts w:asciiTheme="minorHAnsi" w:eastAsiaTheme="minorEastAsia" w:hAnsiTheme="minorHAnsi" w:cstheme="minorBidi"/>
            <w:kern w:val="2"/>
            <w:sz w:val="24"/>
            <w:szCs w:val="24"/>
            <w:lang w:val="en-US"/>
            <w14:ligatures w14:val="standardContextual"/>
          </w:rPr>
          <w:tab/>
        </w:r>
        <w:r w:rsidDel="00E27834">
          <w:delText>Complexity</w:delText>
        </w:r>
        <w:r w:rsidDel="00E27834">
          <w:tab/>
          <w:delText>8</w:delText>
        </w:r>
      </w:del>
    </w:p>
    <w:p w14:paraId="34568F35" w14:textId="7251822C" w:rsidR="00E1526E" w:rsidDel="00E27834" w:rsidRDefault="00E1526E">
      <w:pPr>
        <w:pStyle w:val="TM2"/>
        <w:rPr>
          <w:del w:id="330" w:author="Julien Ricard" w:date="2025-11-20T14:52:00Z" w16du:dateUtc="2025-11-20T20:52:00Z"/>
          <w:rFonts w:asciiTheme="minorHAnsi" w:eastAsiaTheme="minorEastAsia" w:hAnsiTheme="minorHAnsi" w:cstheme="minorBidi"/>
          <w:kern w:val="2"/>
          <w:sz w:val="24"/>
          <w:szCs w:val="24"/>
          <w:lang w:val="en-US"/>
          <w14:ligatures w14:val="standardContextual"/>
        </w:rPr>
      </w:pPr>
      <w:del w:id="331" w:author="Julien Ricard" w:date="2025-11-20T14:52:00Z" w16du:dateUtc="2025-11-20T20:52:00Z">
        <w:r w:rsidDel="00E27834">
          <w:delText>6.3</w:delText>
        </w:r>
        <w:r w:rsidDel="00E27834">
          <w:rPr>
            <w:rFonts w:asciiTheme="minorHAnsi" w:eastAsiaTheme="minorEastAsia" w:hAnsiTheme="minorHAnsi" w:cstheme="minorBidi"/>
            <w:kern w:val="2"/>
            <w:sz w:val="24"/>
            <w:szCs w:val="24"/>
            <w:lang w:val="en-US"/>
            <w14:ligatures w14:val="standardContextual"/>
          </w:rPr>
          <w:tab/>
        </w:r>
        <w:r w:rsidDel="00E27834">
          <w:delText>Metrics</w:delText>
        </w:r>
        <w:r w:rsidDel="00E27834">
          <w:tab/>
          <w:delText>8</w:delText>
        </w:r>
      </w:del>
    </w:p>
    <w:p w14:paraId="77C0C55C" w14:textId="6DDB9302" w:rsidR="00E1526E" w:rsidDel="00E27834" w:rsidRDefault="00E1526E">
      <w:pPr>
        <w:pStyle w:val="TM2"/>
        <w:rPr>
          <w:del w:id="332" w:author="Julien Ricard" w:date="2025-11-20T14:52:00Z" w16du:dateUtc="2025-11-20T20:52:00Z"/>
          <w:rFonts w:asciiTheme="minorHAnsi" w:eastAsiaTheme="minorEastAsia" w:hAnsiTheme="minorHAnsi" w:cstheme="minorBidi"/>
          <w:kern w:val="2"/>
          <w:sz w:val="24"/>
          <w:szCs w:val="24"/>
          <w:lang w:val="en-US"/>
          <w14:ligatures w14:val="standardContextual"/>
        </w:rPr>
      </w:pPr>
      <w:del w:id="333" w:author="Julien Ricard" w:date="2025-11-20T14:52:00Z" w16du:dateUtc="2025-11-20T20:52:00Z">
        <w:r w:rsidDel="00E27834">
          <w:delText>6.4</w:delText>
        </w:r>
        <w:r w:rsidDel="00E27834">
          <w:rPr>
            <w:rFonts w:asciiTheme="minorHAnsi" w:eastAsiaTheme="minorEastAsia" w:hAnsiTheme="minorHAnsi" w:cstheme="minorBidi"/>
            <w:kern w:val="2"/>
            <w:sz w:val="24"/>
            <w:szCs w:val="24"/>
            <w:lang w:val="en-US"/>
            <w14:ligatures w14:val="standardContextual"/>
          </w:rPr>
          <w:tab/>
        </w:r>
        <w:r w:rsidDel="00E27834">
          <w:delText>Data size</w:delText>
        </w:r>
        <w:r w:rsidDel="00E27834">
          <w:tab/>
          <w:delText>8</w:delText>
        </w:r>
      </w:del>
    </w:p>
    <w:p w14:paraId="39605ADA" w14:textId="30EB3CD4" w:rsidR="00E1526E" w:rsidDel="00E27834" w:rsidRDefault="00E1526E">
      <w:pPr>
        <w:pStyle w:val="TM1"/>
        <w:rPr>
          <w:del w:id="334" w:author="Julien Ricard" w:date="2025-11-20T14:52:00Z" w16du:dateUtc="2025-11-20T20:52:00Z"/>
          <w:rFonts w:asciiTheme="minorHAnsi" w:eastAsiaTheme="minorEastAsia" w:hAnsiTheme="minorHAnsi" w:cstheme="minorBidi"/>
          <w:kern w:val="2"/>
          <w:sz w:val="24"/>
          <w:szCs w:val="24"/>
          <w:lang w:val="en-US"/>
          <w14:ligatures w14:val="standardContextual"/>
        </w:rPr>
      </w:pPr>
      <w:del w:id="335" w:author="Julien Ricard" w:date="2025-11-20T14:52:00Z" w16du:dateUtc="2025-11-20T20:52:00Z">
        <w:r w:rsidDel="00E27834">
          <w:delText>7</w:delText>
        </w:r>
        <w:r w:rsidDel="00E27834">
          <w:rPr>
            <w:rFonts w:asciiTheme="minorHAnsi" w:eastAsiaTheme="minorEastAsia" w:hAnsiTheme="minorHAnsi" w:cstheme="minorBidi"/>
            <w:kern w:val="2"/>
            <w:sz w:val="24"/>
            <w:szCs w:val="24"/>
            <w:lang w:val="en-US"/>
            <w14:ligatures w14:val="standardContextual"/>
          </w:rPr>
          <w:tab/>
        </w:r>
        <w:r w:rsidDel="00E27834">
          <w:delText>3DGS content creation</w:delText>
        </w:r>
        <w:r w:rsidDel="00E27834">
          <w:tab/>
          <w:delText>8</w:delText>
        </w:r>
      </w:del>
    </w:p>
    <w:p w14:paraId="408A1D8F" w14:textId="0D53236C" w:rsidR="00E1526E" w:rsidDel="00E27834" w:rsidRDefault="00E1526E">
      <w:pPr>
        <w:pStyle w:val="TM2"/>
        <w:rPr>
          <w:del w:id="336" w:author="Julien Ricard" w:date="2025-11-20T14:52:00Z" w16du:dateUtc="2025-11-20T20:52:00Z"/>
          <w:rFonts w:asciiTheme="minorHAnsi" w:eastAsiaTheme="minorEastAsia" w:hAnsiTheme="minorHAnsi" w:cstheme="minorBidi"/>
          <w:kern w:val="2"/>
          <w:sz w:val="24"/>
          <w:szCs w:val="24"/>
          <w:lang w:val="en-US"/>
          <w14:ligatures w14:val="standardContextual"/>
        </w:rPr>
      </w:pPr>
      <w:del w:id="337" w:author="Julien Ricard" w:date="2025-11-20T14:52:00Z" w16du:dateUtc="2025-11-20T20:52:00Z">
        <w:r w:rsidDel="00E27834">
          <w:delText>7.1</w:delText>
        </w:r>
        <w:r w:rsidDel="00E27834">
          <w:rPr>
            <w:rFonts w:asciiTheme="minorHAnsi" w:eastAsiaTheme="minorEastAsia" w:hAnsiTheme="minorHAnsi" w:cstheme="minorBidi"/>
            <w:kern w:val="2"/>
            <w:sz w:val="24"/>
            <w:szCs w:val="24"/>
            <w:lang w:val="en-US"/>
            <w14:ligatures w14:val="standardContextual"/>
          </w:rPr>
          <w:tab/>
        </w:r>
        <w:r w:rsidDel="00E27834">
          <w:delText>Capture</w:delText>
        </w:r>
        <w:r w:rsidDel="00E27834">
          <w:tab/>
          <w:delText>8</w:delText>
        </w:r>
      </w:del>
    </w:p>
    <w:p w14:paraId="0D9CD1EA" w14:textId="38C96D04" w:rsidR="00E1526E" w:rsidDel="00E27834" w:rsidRDefault="00E1526E">
      <w:pPr>
        <w:pStyle w:val="TM2"/>
        <w:rPr>
          <w:del w:id="338" w:author="Julien Ricard" w:date="2025-11-20T14:52:00Z" w16du:dateUtc="2025-11-20T20:52:00Z"/>
          <w:rFonts w:asciiTheme="minorHAnsi" w:eastAsiaTheme="minorEastAsia" w:hAnsiTheme="minorHAnsi" w:cstheme="minorBidi"/>
          <w:kern w:val="2"/>
          <w:sz w:val="24"/>
          <w:szCs w:val="24"/>
          <w:lang w:val="en-US"/>
          <w14:ligatures w14:val="standardContextual"/>
        </w:rPr>
      </w:pPr>
      <w:del w:id="339" w:author="Julien Ricard" w:date="2025-11-20T14:52:00Z" w16du:dateUtc="2025-11-20T20:52:00Z">
        <w:r w:rsidDel="00E27834">
          <w:delText>7.2</w:delText>
        </w:r>
        <w:r w:rsidDel="00E27834">
          <w:rPr>
            <w:rFonts w:asciiTheme="minorHAnsi" w:eastAsiaTheme="minorEastAsia" w:hAnsiTheme="minorHAnsi" w:cstheme="minorBidi"/>
            <w:kern w:val="2"/>
            <w:sz w:val="24"/>
            <w:szCs w:val="24"/>
            <w:lang w:val="en-US"/>
            <w14:ligatures w14:val="standardContextual"/>
          </w:rPr>
          <w:tab/>
        </w:r>
        <w:r w:rsidDel="00E27834">
          <w:delText>Structure from Motion</w:delText>
        </w:r>
        <w:r w:rsidDel="00E27834">
          <w:tab/>
          <w:delText>8</w:delText>
        </w:r>
      </w:del>
    </w:p>
    <w:p w14:paraId="542DC51D" w14:textId="767846ED" w:rsidR="00E1526E" w:rsidDel="00E27834" w:rsidRDefault="00E1526E">
      <w:pPr>
        <w:pStyle w:val="TM2"/>
        <w:rPr>
          <w:del w:id="340" w:author="Julien Ricard" w:date="2025-11-20T14:52:00Z" w16du:dateUtc="2025-11-20T20:52:00Z"/>
          <w:rFonts w:asciiTheme="minorHAnsi" w:eastAsiaTheme="minorEastAsia" w:hAnsiTheme="minorHAnsi" w:cstheme="minorBidi"/>
          <w:kern w:val="2"/>
          <w:sz w:val="24"/>
          <w:szCs w:val="24"/>
          <w:lang w:val="en-US"/>
          <w14:ligatures w14:val="standardContextual"/>
        </w:rPr>
      </w:pPr>
      <w:del w:id="341" w:author="Julien Ricard" w:date="2025-11-20T14:52:00Z" w16du:dateUtc="2025-11-20T20:52:00Z">
        <w:r w:rsidDel="00E27834">
          <w:delText>7.3</w:delText>
        </w:r>
        <w:r w:rsidDel="00E27834">
          <w:rPr>
            <w:rFonts w:asciiTheme="minorHAnsi" w:eastAsiaTheme="minorEastAsia" w:hAnsiTheme="minorHAnsi" w:cstheme="minorBidi"/>
            <w:kern w:val="2"/>
            <w:sz w:val="24"/>
            <w:szCs w:val="24"/>
            <w:lang w:val="en-US"/>
            <w14:ligatures w14:val="standardContextual"/>
          </w:rPr>
          <w:tab/>
        </w:r>
        <w:r w:rsidDel="00E27834">
          <w:delText>Training</w:delText>
        </w:r>
        <w:r w:rsidDel="00E27834">
          <w:tab/>
          <w:delText>8</w:delText>
        </w:r>
      </w:del>
    </w:p>
    <w:p w14:paraId="7AEFD1D5" w14:textId="7A6FFFE0" w:rsidR="00E1526E" w:rsidDel="00E27834" w:rsidRDefault="00E1526E">
      <w:pPr>
        <w:pStyle w:val="TM1"/>
        <w:rPr>
          <w:del w:id="342" w:author="Julien Ricard" w:date="2025-11-20T14:52:00Z" w16du:dateUtc="2025-11-20T20:52:00Z"/>
          <w:rFonts w:asciiTheme="minorHAnsi" w:eastAsiaTheme="minorEastAsia" w:hAnsiTheme="minorHAnsi" w:cstheme="minorBidi"/>
          <w:kern w:val="2"/>
          <w:sz w:val="24"/>
          <w:szCs w:val="24"/>
          <w:lang w:val="en-US"/>
          <w14:ligatures w14:val="standardContextual"/>
        </w:rPr>
      </w:pPr>
      <w:del w:id="343" w:author="Julien Ricard" w:date="2025-11-20T14:52:00Z" w16du:dateUtc="2025-11-20T20:52:00Z">
        <w:r w:rsidDel="00E27834">
          <w:delText>8</w:delText>
        </w:r>
        <w:r w:rsidDel="00E27834">
          <w:rPr>
            <w:rFonts w:asciiTheme="minorHAnsi" w:eastAsiaTheme="minorEastAsia" w:hAnsiTheme="minorHAnsi" w:cstheme="minorBidi"/>
            <w:kern w:val="2"/>
            <w:sz w:val="24"/>
            <w:szCs w:val="24"/>
            <w:lang w:val="en-US"/>
            <w14:ligatures w14:val="standardContextual"/>
          </w:rPr>
          <w:tab/>
        </w:r>
        <w:r w:rsidDel="00E27834">
          <w:delText>3DGS rendering</w:delText>
        </w:r>
        <w:r w:rsidDel="00E27834">
          <w:tab/>
          <w:delText>8</w:delText>
        </w:r>
      </w:del>
    </w:p>
    <w:p w14:paraId="5D51D296" w14:textId="02FC5DCE" w:rsidR="00E1526E" w:rsidDel="00E27834" w:rsidRDefault="00E1526E">
      <w:pPr>
        <w:pStyle w:val="TM2"/>
        <w:rPr>
          <w:del w:id="344" w:author="Julien Ricard" w:date="2025-11-20T14:52:00Z" w16du:dateUtc="2025-11-20T20:52:00Z"/>
          <w:rFonts w:asciiTheme="minorHAnsi" w:eastAsiaTheme="minorEastAsia" w:hAnsiTheme="minorHAnsi" w:cstheme="minorBidi"/>
          <w:kern w:val="2"/>
          <w:sz w:val="24"/>
          <w:szCs w:val="24"/>
          <w:lang w:val="en-US"/>
          <w14:ligatures w14:val="standardContextual"/>
        </w:rPr>
      </w:pPr>
      <w:del w:id="345" w:author="Julien Ricard" w:date="2025-11-20T14:52:00Z" w16du:dateUtc="2025-11-20T20:52:00Z">
        <w:r w:rsidDel="00E27834">
          <w:delText>8.1</w:delText>
        </w:r>
        <w:r w:rsidDel="00E27834">
          <w:rPr>
            <w:rFonts w:asciiTheme="minorHAnsi" w:eastAsiaTheme="minorEastAsia" w:hAnsiTheme="minorHAnsi" w:cstheme="minorBidi"/>
            <w:kern w:val="2"/>
            <w:sz w:val="24"/>
            <w:szCs w:val="24"/>
            <w:lang w:val="en-US"/>
            <w14:ligatures w14:val="standardContextual"/>
          </w:rPr>
          <w:tab/>
        </w:r>
        <w:r w:rsidDel="00E27834">
          <w:delText>Pipeline description</w:delText>
        </w:r>
        <w:r w:rsidDel="00E27834">
          <w:tab/>
          <w:delText>8</w:delText>
        </w:r>
      </w:del>
    </w:p>
    <w:p w14:paraId="2708A839" w14:textId="1D1B00AE" w:rsidR="00E1526E" w:rsidDel="00E27834" w:rsidRDefault="00E1526E">
      <w:pPr>
        <w:pStyle w:val="TM2"/>
        <w:rPr>
          <w:del w:id="346" w:author="Julien Ricard" w:date="2025-11-20T14:52:00Z" w16du:dateUtc="2025-11-20T20:52:00Z"/>
          <w:rFonts w:asciiTheme="minorHAnsi" w:eastAsiaTheme="minorEastAsia" w:hAnsiTheme="minorHAnsi" w:cstheme="minorBidi"/>
          <w:kern w:val="2"/>
          <w:sz w:val="24"/>
          <w:szCs w:val="24"/>
          <w:lang w:val="en-US"/>
          <w14:ligatures w14:val="standardContextual"/>
        </w:rPr>
      </w:pPr>
      <w:del w:id="347" w:author="Julien Ricard" w:date="2025-11-20T14:52:00Z" w16du:dateUtc="2025-11-20T20:52:00Z">
        <w:r w:rsidDel="00E27834">
          <w:delText>8.2</w:delText>
        </w:r>
        <w:r w:rsidDel="00E27834">
          <w:rPr>
            <w:rFonts w:asciiTheme="minorHAnsi" w:eastAsiaTheme="minorEastAsia" w:hAnsiTheme="minorHAnsi" w:cstheme="minorBidi"/>
            <w:kern w:val="2"/>
            <w:sz w:val="24"/>
            <w:szCs w:val="24"/>
            <w:lang w:val="en-US"/>
            <w14:ligatures w14:val="standardContextual"/>
          </w:rPr>
          <w:tab/>
        </w:r>
        <w:r w:rsidDel="00E27834">
          <w:delText>Rasterization process</w:delText>
        </w:r>
        <w:r w:rsidDel="00E27834">
          <w:tab/>
          <w:delText>8</w:delText>
        </w:r>
      </w:del>
    </w:p>
    <w:p w14:paraId="122A637C" w14:textId="5A981AF2" w:rsidR="00E1526E" w:rsidDel="00E27834" w:rsidRDefault="00E1526E">
      <w:pPr>
        <w:pStyle w:val="TM2"/>
        <w:rPr>
          <w:del w:id="348" w:author="Julien Ricard" w:date="2025-11-20T14:52:00Z" w16du:dateUtc="2025-11-20T20:52:00Z"/>
          <w:rFonts w:asciiTheme="minorHAnsi" w:eastAsiaTheme="minorEastAsia" w:hAnsiTheme="minorHAnsi" w:cstheme="minorBidi"/>
          <w:kern w:val="2"/>
          <w:sz w:val="24"/>
          <w:szCs w:val="24"/>
          <w:lang w:val="en-US"/>
          <w14:ligatures w14:val="standardContextual"/>
        </w:rPr>
      </w:pPr>
      <w:del w:id="349" w:author="Julien Ricard" w:date="2025-11-20T14:52:00Z" w16du:dateUtc="2025-11-20T20:52:00Z">
        <w:r w:rsidDel="00E27834">
          <w:delText xml:space="preserve">8.3 </w:delText>
        </w:r>
        <w:r w:rsidDel="00E27834">
          <w:rPr>
            <w:rFonts w:asciiTheme="minorHAnsi" w:eastAsiaTheme="minorEastAsia" w:hAnsiTheme="minorHAnsi" w:cstheme="minorBidi"/>
            <w:kern w:val="2"/>
            <w:sz w:val="24"/>
            <w:szCs w:val="24"/>
            <w:lang w:val="en-US"/>
            <w14:ligatures w14:val="standardContextual"/>
          </w:rPr>
          <w:tab/>
        </w:r>
        <w:r w:rsidDel="00E27834">
          <w:delText>Variants</w:delText>
        </w:r>
        <w:r w:rsidDel="00E27834">
          <w:tab/>
          <w:delText>8</w:delText>
        </w:r>
      </w:del>
    </w:p>
    <w:p w14:paraId="7F37382D" w14:textId="6C9D7683" w:rsidR="00E1526E" w:rsidDel="00E27834" w:rsidRDefault="00E1526E">
      <w:pPr>
        <w:pStyle w:val="TM1"/>
        <w:rPr>
          <w:del w:id="350" w:author="Julien Ricard" w:date="2025-11-20T14:52:00Z" w16du:dateUtc="2025-11-20T20:52:00Z"/>
          <w:rFonts w:asciiTheme="minorHAnsi" w:eastAsiaTheme="minorEastAsia" w:hAnsiTheme="minorHAnsi" w:cstheme="minorBidi"/>
          <w:kern w:val="2"/>
          <w:sz w:val="24"/>
          <w:szCs w:val="24"/>
          <w:lang w:val="en-US"/>
          <w14:ligatures w14:val="standardContextual"/>
        </w:rPr>
      </w:pPr>
      <w:del w:id="351" w:author="Julien Ricard" w:date="2025-11-20T14:52:00Z" w16du:dateUtc="2025-11-20T20:52:00Z">
        <w:r w:rsidDel="00E27834">
          <w:delText>9</w:delText>
        </w:r>
        <w:r w:rsidDel="00E27834">
          <w:rPr>
            <w:rFonts w:asciiTheme="minorHAnsi" w:eastAsiaTheme="minorEastAsia" w:hAnsiTheme="minorHAnsi" w:cstheme="minorBidi"/>
            <w:kern w:val="2"/>
            <w:sz w:val="24"/>
            <w:szCs w:val="24"/>
            <w:lang w:val="en-US"/>
            <w14:ligatures w14:val="standardContextual"/>
          </w:rPr>
          <w:tab/>
        </w:r>
        <w:r w:rsidDel="00E27834">
          <w:delText>High level media data workflows</w:delText>
        </w:r>
        <w:r w:rsidDel="00E27834">
          <w:tab/>
          <w:delText>8</w:delText>
        </w:r>
      </w:del>
    </w:p>
    <w:p w14:paraId="04731608" w14:textId="63718183" w:rsidR="00E1526E" w:rsidDel="00E27834" w:rsidRDefault="00E1526E">
      <w:pPr>
        <w:pStyle w:val="TM2"/>
        <w:rPr>
          <w:del w:id="352" w:author="Julien Ricard" w:date="2025-11-20T14:52:00Z" w16du:dateUtc="2025-11-20T20:52:00Z"/>
          <w:rFonts w:asciiTheme="minorHAnsi" w:eastAsiaTheme="minorEastAsia" w:hAnsiTheme="minorHAnsi" w:cstheme="minorBidi"/>
          <w:kern w:val="2"/>
          <w:sz w:val="24"/>
          <w:szCs w:val="24"/>
          <w:lang w:val="en-US"/>
          <w14:ligatures w14:val="standardContextual"/>
        </w:rPr>
      </w:pPr>
      <w:del w:id="353" w:author="Julien Ricard" w:date="2025-11-20T14:52:00Z" w16du:dateUtc="2025-11-20T20:52:00Z">
        <w:r w:rsidDel="00E27834">
          <w:delText>9.1</w:delText>
        </w:r>
        <w:r w:rsidDel="00E27834">
          <w:rPr>
            <w:rFonts w:asciiTheme="minorHAnsi" w:eastAsiaTheme="minorEastAsia" w:hAnsiTheme="minorHAnsi" w:cstheme="minorBidi"/>
            <w:kern w:val="2"/>
            <w:sz w:val="24"/>
            <w:szCs w:val="24"/>
            <w:lang w:val="en-US"/>
            <w14:ligatures w14:val="standardContextual"/>
          </w:rPr>
          <w:tab/>
        </w:r>
        <w:r w:rsidDel="00E27834">
          <w:delText>All-in-client configuration</w:delText>
        </w:r>
        <w:r w:rsidDel="00E27834">
          <w:tab/>
          <w:delText>8</w:delText>
        </w:r>
      </w:del>
    </w:p>
    <w:p w14:paraId="4E20D1CD" w14:textId="7789ECEB" w:rsidR="00E1526E" w:rsidDel="00E27834" w:rsidRDefault="00E1526E">
      <w:pPr>
        <w:pStyle w:val="TM2"/>
        <w:rPr>
          <w:del w:id="354" w:author="Julien Ricard" w:date="2025-11-20T14:52:00Z" w16du:dateUtc="2025-11-20T20:52:00Z"/>
          <w:rFonts w:asciiTheme="minorHAnsi" w:eastAsiaTheme="minorEastAsia" w:hAnsiTheme="minorHAnsi" w:cstheme="minorBidi"/>
          <w:kern w:val="2"/>
          <w:sz w:val="24"/>
          <w:szCs w:val="24"/>
          <w:lang w:val="en-US"/>
          <w14:ligatures w14:val="standardContextual"/>
        </w:rPr>
      </w:pPr>
      <w:del w:id="355" w:author="Julien Ricard" w:date="2025-11-20T14:52:00Z" w16du:dateUtc="2025-11-20T20:52:00Z">
        <w:r w:rsidDel="00E27834">
          <w:delText>9.1</w:delText>
        </w:r>
        <w:r w:rsidDel="00E27834">
          <w:rPr>
            <w:rFonts w:asciiTheme="minorHAnsi" w:eastAsiaTheme="minorEastAsia" w:hAnsiTheme="minorHAnsi" w:cstheme="minorBidi"/>
            <w:kern w:val="2"/>
            <w:sz w:val="24"/>
            <w:szCs w:val="24"/>
            <w:lang w:val="en-US"/>
            <w14:ligatures w14:val="standardContextual"/>
          </w:rPr>
          <w:tab/>
        </w:r>
        <w:r w:rsidDel="00E27834">
          <w:delText>Client-server configuration</w:delText>
        </w:r>
        <w:r w:rsidDel="00E27834">
          <w:tab/>
          <w:delText>8</w:delText>
        </w:r>
      </w:del>
    </w:p>
    <w:p w14:paraId="5C1D7558" w14:textId="500BFDA3" w:rsidR="00E1526E" w:rsidDel="00E27834" w:rsidRDefault="00E1526E">
      <w:pPr>
        <w:pStyle w:val="TM1"/>
        <w:rPr>
          <w:del w:id="356" w:author="Julien Ricard" w:date="2025-11-20T14:52:00Z" w16du:dateUtc="2025-11-20T20:52:00Z"/>
          <w:rFonts w:asciiTheme="minorHAnsi" w:eastAsiaTheme="minorEastAsia" w:hAnsiTheme="minorHAnsi" w:cstheme="minorBidi"/>
          <w:kern w:val="2"/>
          <w:sz w:val="24"/>
          <w:szCs w:val="24"/>
          <w:lang w:val="en-US"/>
          <w14:ligatures w14:val="standardContextual"/>
        </w:rPr>
      </w:pPr>
      <w:del w:id="357" w:author="Julien Ricard" w:date="2025-11-20T14:52:00Z" w16du:dateUtc="2025-11-20T20:52:00Z">
        <w:r w:rsidDel="00E27834">
          <w:delText>10</w:delText>
        </w:r>
        <w:r w:rsidDel="00E27834">
          <w:rPr>
            <w:rFonts w:asciiTheme="minorHAnsi" w:eastAsiaTheme="minorEastAsia" w:hAnsiTheme="minorHAnsi" w:cstheme="minorBidi"/>
            <w:kern w:val="2"/>
            <w:sz w:val="24"/>
            <w:szCs w:val="24"/>
            <w:lang w:val="en-US"/>
            <w14:ligatures w14:val="standardContextual"/>
          </w:rPr>
          <w:tab/>
        </w:r>
        <w:r w:rsidDel="00E27834">
          <w:delText>Mapping to the 3GPP services</w:delText>
        </w:r>
        <w:r w:rsidDel="00E27834">
          <w:tab/>
          <w:delText>9</w:delText>
        </w:r>
      </w:del>
    </w:p>
    <w:p w14:paraId="712BA2EF" w14:textId="5ED8D72C" w:rsidR="00E1526E" w:rsidDel="00E27834" w:rsidRDefault="00E1526E">
      <w:pPr>
        <w:pStyle w:val="TM2"/>
        <w:rPr>
          <w:del w:id="358" w:author="Julien Ricard" w:date="2025-11-20T14:52:00Z" w16du:dateUtc="2025-11-20T20:52:00Z"/>
          <w:rFonts w:asciiTheme="minorHAnsi" w:eastAsiaTheme="minorEastAsia" w:hAnsiTheme="minorHAnsi" w:cstheme="minorBidi"/>
          <w:kern w:val="2"/>
          <w:sz w:val="24"/>
          <w:szCs w:val="24"/>
          <w:lang w:val="en-US"/>
          <w14:ligatures w14:val="standardContextual"/>
        </w:rPr>
      </w:pPr>
      <w:del w:id="359" w:author="Julien Ricard" w:date="2025-11-20T14:52:00Z" w16du:dateUtc="2025-11-20T20:52:00Z">
        <w:r w:rsidDel="00E27834">
          <w:delText>10.1</w:delText>
        </w:r>
        <w:r w:rsidDel="00E27834">
          <w:rPr>
            <w:rFonts w:asciiTheme="minorHAnsi" w:eastAsiaTheme="minorEastAsia" w:hAnsiTheme="minorHAnsi" w:cstheme="minorBidi"/>
            <w:kern w:val="2"/>
            <w:sz w:val="24"/>
            <w:szCs w:val="24"/>
            <w:lang w:val="en-US"/>
            <w14:ligatures w14:val="standardContextual"/>
          </w:rPr>
          <w:tab/>
        </w:r>
        <w:r w:rsidDel="00E27834">
          <w:delText>All in UE configuration</w:delText>
        </w:r>
        <w:r w:rsidDel="00E27834">
          <w:tab/>
          <w:delText>9</w:delText>
        </w:r>
      </w:del>
    </w:p>
    <w:p w14:paraId="32168F3B" w14:textId="7FE6503D" w:rsidR="00E1526E" w:rsidDel="00E27834" w:rsidRDefault="00E1526E">
      <w:pPr>
        <w:pStyle w:val="TM2"/>
        <w:rPr>
          <w:del w:id="360" w:author="Julien Ricard" w:date="2025-11-20T14:52:00Z" w16du:dateUtc="2025-11-20T20:52:00Z"/>
          <w:rFonts w:asciiTheme="minorHAnsi" w:eastAsiaTheme="minorEastAsia" w:hAnsiTheme="minorHAnsi" w:cstheme="minorBidi"/>
          <w:kern w:val="2"/>
          <w:sz w:val="24"/>
          <w:szCs w:val="24"/>
          <w:lang w:val="en-US"/>
          <w14:ligatures w14:val="standardContextual"/>
        </w:rPr>
      </w:pPr>
      <w:del w:id="361" w:author="Julien Ricard" w:date="2025-11-20T14:52:00Z" w16du:dateUtc="2025-11-20T20:52:00Z">
        <w:r w:rsidDel="00E27834">
          <w:delText>10.2</w:delText>
        </w:r>
        <w:r w:rsidDel="00E27834">
          <w:rPr>
            <w:rFonts w:asciiTheme="minorHAnsi" w:eastAsiaTheme="minorEastAsia" w:hAnsiTheme="minorHAnsi" w:cstheme="minorBidi"/>
            <w:kern w:val="2"/>
            <w:sz w:val="24"/>
            <w:szCs w:val="24"/>
            <w:lang w:val="en-US"/>
            <w14:ligatures w14:val="standardContextual"/>
          </w:rPr>
          <w:tab/>
        </w:r>
        <w:r w:rsidDel="00E27834">
          <w:delText>Client-server configuration</w:delText>
        </w:r>
        <w:r w:rsidDel="00E27834">
          <w:tab/>
          <w:delText>9</w:delText>
        </w:r>
      </w:del>
    </w:p>
    <w:p w14:paraId="26818D32" w14:textId="630BF1BE" w:rsidR="00E1526E" w:rsidDel="00E27834" w:rsidRDefault="00E1526E">
      <w:pPr>
        <w:pStyle w:val="TM1"/>
        <w:rPr>
          <w:del w:id="362" w:author="Julien Ricard" w:date="2025-11-20T14:52:00Z" w16du:dateUtc="2025-11-20T20:52:00Z"/>
          <w:rFonts w:asciiTheme="minorHAnsi" w:eastAsiaTheme="minorEastAsia" w:hAnsiTheme="minorHAnsi" w:cstheme="minorBidi"/>
          <w:kern w:val="2"/>
          <w:sz w:val="24"/>
          <w:szCs w:val="24"/>
          <w:lang w:val="en-US"/>
          <w14:ligatures w14:val="standardContextual"/>
        </w:rPr>
      </w:pPr>
      <w:del w:id="363" w:author="Julien Ricard" w:date="2025-11-20T14:52:00Z" w16du:dateUtc="2025-11-20T20:52:00Z">
        <w:r w:rsidDel="00E27834">
          <w:delText>11</w:delText>
        </w:r>
        <w:r w:rsidDel="00E27834">
          <w:rPr>
            <w:rFonts w:asciiTheme="minorHAnsi" w:eastAsiaTheme="minorEastAsia" w:hAnsiTheme="minorHAnsi" w:cstheme="minorBidi"/>
            <w:kern w:val="2"/>
            <w:sz w:val="24"/>
            <w:szCs w:val="24"/>
            <w:lang w:val="en-US"/>
            <w14:ligatures w14:val="standardContextual"/>
          </w:rPr>
          <w:tab/>
        </w:r>
        <w:r w:rsidDel="00E27834">
          <w:delText>Related activities and products and services</w:delText>
        </w:r>
        <w:r w:rsidDel="00E27834">
          <w:tab/>
          <w:delText>9</w:delText>
        </w:r>
      </w:del>
    </w:p>
    <w:p w14:paraId="53128AEF" w14:textId="65289637" w:rsidR="00E1526E" w:rsidDel="00E27834" w:rsidRDefault="00E1526E">
      <w:pPr>
        <w:pStyle w:val="TM2"/>
        <w:rPr>
          <w:del w:id="364" w:author="Julien Ricard" w:date="2025-11-20T14:52:00Z" w16du:dateUtc="2025-11-20T20:52:00Z"/>
          <w:rFonts w:asciiTheme="minorHAnsi" w:eastAsiaTheme="minorEastAsia" w:hAnsiTheme="minorHAnsi" w:cstheme="minorBidi"/>
          <w:kern w:val="2"/>
          <w:sz w:val="24"/>
          <w:szCs w:val="24"/>
          <w:lang w:val="en-US"/>
          <w14:ligatures w14:val="standardContextual"/>
        </w:rPr>
      </w:pPr>
      <w:del w:id="365" w:author="Julien Ricard" w:date="2025-11-20T14:52:00Z" w16du:dateUtc="2025-11-20T20:52:00Z">
        <w:r w:rsidDel="00E27834">
          <w:delText>11.1</w:delText>
        </w:r>
        <w:r w:rsidDel="00E27834">
          <w:rPr>
            <w:rFonts w:asciiTheme="minorHAnsi" w:eastAsiaTheme="minorEastAsia" w:hAnsiTheme="minorHAnsi" w:cstheme="minorBidi"/>
            <w:kern w:val="2"/>
            <w:sz w:val="24"/>
            <w:szCs w:val="24"/>
            <w:lang w:val="en-US"/>
            <w14:ligatures w14:val="standardContextual"/>
          </w:rPr>
          <w:tab/>
        </w:r>
        <w:r w:rsidDel="00E27834">
          <w:delText>Standardization activities</w:delText>
        </w:r>
        <w:r w:rsidDel="00E27834">
          <w:tab/>
          <w:delText>9</w:delText>
        </w:r>
      </w:del>
    </w:p>
    <w:p w14:paraId="0968CF84" w14:textId="234605C6" w:rsidR="00E1526E" w:rsidDel="00E27834" w:rsidRDefault="00E1526E">
      <w:pPr>
        <w:pStyle w:val="TM2"/>
        <w:rPr>
          <w:del w:id="366" w:author="Julien Ricard" w:date="2025-11-20T14:52:00Z" w16du:dateUtc="2025-11-20T20:52:00Z"/>
          <w:rFonts w:asciiTheme="minorHAnsi" w:eastAsiaTheme="minorEastAsia" w:hAnsiTheme="minorHAnsi" w:cstheme="minorBidi"/>
          <w:kern w:val="2"/>
          <w:sz w:val="24"/>
          <w:szCs w:val="24"/>
          <w:lang w:val="en-US"/>
          <w14:ligatures w14:val="standardContextual"/>
        </w:rPr>
      </w:pPr>
      <w:del w:id="367" w:author="Julien Ricard" w:date="2025-11-20T14:52:00Z" w16du:dateUtc="2025-11-20T20:52:00Z">
        <w:r w:rsidDel="00E27834">
          <w:delText>11.2</w:delText>
        </w:r>
        <w:r w:rsidDel="00E27834">
          <w:rPr>
            <w:rFonts w:asciiTheme="minorHAnsi" w:eastAsiaTheme="minorEastAsia" w:hAnsiTheme="minorHAnsi" w:cstheme="minorBidi"/>
            <w:kern w:val="2"/>
            <w:sz w:val="24"/>
            <w:szCs w:val="24"/>
            <w:lang w:val="en-US"/>
            <w14:ligatures w14:val="standardContextual"/>
          </w:rPr>
          <w:tab/>
        </w:r>
        <w:r w:rsidDel="00E27834">
          <w:delText>Services</w:delText>
        </w:r>
        <w:r w:rsidDel="00E27834">
          <w:tab/>
          <w:delText>9</w:delText>
        </w:r>
      </w:del>
    </w:p>
    <w:p w14:paraId="14EDA285" w14:textId="408EEA86" w:rsidR="00E1526E" w:rsidDel="00E27834" w:rsidRDefault="00E1526E">
      <w:pPr>
        <w:pStyle w:val="TM2"/>
        <w:rPr>
          <w:del w:id="368" w:author="Julien Ricard" w:date="2025-11-20T14:52:00Z" w16du:dateUtc="2025-11-20T20:52:00Z"/>
          <w:rFonts w:asciiTheme="minorHAnsi" w:eastAsiaTheme="minorEastAsia" w:hAnsiTheme="minorHAnsi" w:cstheme="minorBidi"/>
          <w:kern w:val="2"/>
          <w:sz w:val="24"/>
          <w:szCs w:val="24"/>
          <w:lang w:val="en-US"/>
          <w14:ligatures w14:val="standardContextual"/>
        </w:rPr>
      </w:pPr>
      <w:del w:id="369" w:author="Julien Ricard" w:date="2025-11-20T14:52:00Z" w16du:dateUtc="2025-11-20T20:52:00Z">
        <w:r w:rsidDel="00E27834">
          <w:delText>11.3</w:delText>
        </w:r>
        <w:r w:rsidDel="00E27834">
          <w:rPr>
            <w:rFonts w:asciiTheme="minorHAnsi" w:eastAsiaTheme="minorEastAsia" w:hAnsiTheme="minorHAnsi" w:cstheme="minorBidi"/>
            <w:kern w:val="2"/>
            <w:sz w:val="24"/>
            <w:szCs w:val="24"/>
            <w:lang w:val="en-US"/>
            <w14:ligatures w14:val="standardContextual"/>
          </w:rPr>
          <w:tab/>
        </w:r>
        <w:r w:rsidDel="00E27834">
          <w:delText>Software and products</w:delText>
        </w:r>
        <w:r w:rsidDel="00E27834">
          <w:tab/>
          <w:delText>9</w:delText>
        </w:r>
      </w:del>
    </w:p>
    <w:p w14:paraId="7B807831" w14:textId="1846998A" w:rsidR="00E1526E" w:rsidDel="00E27834" w:rsidRDefault="00E1526E">
      <w:pPr>
        <w:pStyle w:val="TM1"/>
        <w:rPr>
          <w:del w:id="370" w:author="Julien Ricard" w:date="2025-11-20T14:52:00Z" w16du:dateUtc="2025-11-20T20:52:00Z"/>
          <w:rFonts w:asciiTheme="minorHAnsi" w:eastAsiaTheme="minorEastAsia" w:hAnsiTheme="minorHAnsi" w:cstheme="minorBidi"/>
          <w:kern w:val="2"/>
          <w:sz w:val="24"/>
          <w:szCs w:val="24"/>
          <w:lang w:val="en-US"/>
          <w14:ligatures w14:val="standardContextual"/>
        </w:rPr>
      </w:pPr>
      <w:del w:id="371" w:author="Julien Ricard" w:date="2025-11-20T14:52:00Z" w16du:dateUtc="2025-11-20T20:52:00Z">
        <w:r w:rsidDel="00E27834">
          <w:delText xml:space="preserve">12 </w:delText>
        </w:r>
        <w:r w:rsidDel="00E27834">
          <w:rPr>
            <w:rFonts w:asciiTheme="minorHAnsi" w:eastAsiaTheme="minorEastAsia" w:hAnsiTheme="minorHAnsi" w:cstheme="minorBidi"/>
            <w:kern w:val="2"/>
            <w:sz w:val="24"/>
            <w:szCs w:val="24"/>
            <w:lang w:val="en-US"/>
            <w14:ligatures w14:val="standardContextual"/>
          </w:rPr>
          <w:tab/>
        </w:r>
        <w:r w:rsidDel="00E27834">
          <w:delText>Reference implementation</w:delText>
        </w:r>
        <w:r w:rsidDel="00E27834">
          <w:tab/>
          <w:delText>9</w:delText>
        </w:r>
      </w:del>
    </w:p>
    <w:p w14:paraId="0A8FF2A1" w14:textId="41844C40" w:rsidR="00E1526E" w:rsidDel="00E27834" w:rsidRDefault="00E1526E">
      <w:pPr>
        <w:pStyle w:val="TM2"/>
        <w:rPr>
          <w:del w:id="372" w:author="Julien Ricard" w:date="2025-11-20T14:52:00Z" w16du:dateUtc="2025-11-20T20:52:00Z"/>
          <w:rFonts w:asciiTheme="minorHAnsi" w:eastAsiaTheme="minorEastAsia" w:hAnsiTheme="minorHAnsi" w:cstheme="minorBidi"/>
          <w:kern w:val="2"/>
          <w:sz w:val="24"/>
          <w:szCs w:val="24"/>
          <w:lang w:val="en-US"/>
          <w14:ligatures w14:val="standardContextual"/>
        </w:rPr>
      </w:pPr>
      <w:del w:id="373" w:author="Julien Ricard" w:date="2025-11-20T14:52:00Z" w16du:dateUtc="2025-11-20T20:52:00Z">
        <w:r w:rsidDel="00E27834">
          <w:delText>12.1</w:delText>
        </w:r>
        <w:r w:rsidDel="00E27834">
          <w:rPr>
            <w:rFonts w:asciiTheme="minorHAnsi" w:eastAsiaTheme="minorEastAsia" w:hAnsiTheme="minorHAnsi" w:cstheme="minorBidi"/>
            <w:kern w:val="2"/>
            <w:sz w:val="24"/>
            <w:szCs w:val="24"/>
            <w:lang w:val="en-US"/>
            <w14:ligatures w14:val="standardContextual"/>
          </w:rPr>
          <w:tab/>
        </w:r>
        <w:r w:rsidDel="00E27834">
          <w:delText>Capture</w:delText>
        </w:r>
        <w:r w:rsidDel="00E27834">
          <w:tab/>
          <w:delText>9</w:delText>
        </w:r>
      </w:del>
    </w:p>
    <w:p w14:paraId="4F5BC3A8" w14:textId="25B897D9" w:rsidR="00E1526E" w:rsidDel="00E27834" w:rsidRDefault="00E1526E">
      <w:pPr>
        <w:pStyle w:val="TM2"/>
        <w:rPr>
          <w:del w:id="374" w:author="Julien Ricard" w:date="2025-11-20T14:52:00Z" w16du:dateUtc="2025-11-20T20:52:00Z"/>
          <w:rFonts w:asciiTheme="minorHAnsi" w:eastAsiaTheme="minorEastAsia" w:hAnsiTheme="minorHAnsi" w:cstheme="minorBidi"/>
          <w:kern w:val="2"/>
          <w:sz w:val="24"/>
          <w:szCs w:val="24"/>
          <w:lang w:val="en-US"/>
          <w14:ligatures w14:val="standardContextual"/>
        </w:rPr>
      </w:pPr>
      <w:del w:id="375" w:author="Julien Ricard" w:date="2025-11-20T14:52:00Z" w16du:dateUtc="2025-11-20T20:52:00Z">
        <w:r w:rsidDel="00E27834">
          <w:delText>12.2</w:delText>
        </w:r>
        <w:r w:rsidDel="00E27834">
          <w:rPr>
            <w:rFonts w:asciiTheme="minorHAnsi" w:eastAsiaTheme="minorEastAsia" w:hAnsiTheme="minorHAnsi" w:cstheme="minorBidi"/>
            <w:kern w:val="2"/>
            <w:sz w:val="24"/>
            <w:szCs w:val="24"/>
            <w:lang w:val="en-US"/>
            <w14:ligatures w14:val="standardContextual"/>
          </w:rPr>
          <w:tab/>
        </w:r>
        <w:r w:rsidDel="00E27834">
          <w:delText>Transmission</w:delText>
        </w:r>
        <w:r w:rsidDel="00E27834">
          <w:tab/>
          <w:delText>9</w:delText>
        </w:r>
      </w:del>
    </w:p>
    <w:p w14:paraId="0E6DF494" w14:textId="64EA151A" w:rsidR="00E1526E" w:rsidDel="00E27834" w:rsidRDefault="00E1526E">
      <w:pPr>
        <w:pStyle w:val="TM2"/>
        <w:rPr>
          <w:del w:id="376" w:author="Julien Ricard" w:date="2025-11-20T14:52:00Z" w16du:dateUtc="2025-11-20T20:52:00Z"/>
          <w:rFonts w:asciiTheme="minorHAnsi" w:eastAsiaTheme="minorEastAsia" w:hAnsiTheme="minorHAnsi" w:cstheme="minorBidi"/>
          <w:kern w:val="2"/>
          <w:sz w:val="24"/>
          <w:szCs w:val="24"/>
          <w:lang w:val="en-US"/>
          <w14:ligatures w14:val="standardContextual"/>
        </w:rPr>
      </w:pPr>
      <w:del w:id="377" w:author="Julien Ricard" w:date="2025-11-20T14:52:00Z" w16du:dateUtc="2025-11-20T20:52:00Z">
        <w:r w:rsidDel="00E27834">
          <w:delText xml:space="preserve">12.4 </w:delText>
        </w:r>
        <w:r w:rsidDel="00E27834">
          <w:rPr>
            <w:rFonts w:asciiTheme="minorHAnsi" w:eastAsiaTheme="minorEastAsia" w:hAnsiTheme="minorHAnsi" w:cstheme="minorBidi"/>
            <w:kern w:val="2"/>
            <w:sz w:val="24"/>
            <w:szCs w:val="24"/>
            <w:lang w:val="en-US"/>
            <w14:ligatures w14:val="standardContextual"/>
          </w:rPr>
          <w:tab/>
        </w:r>
        <w:r w:rsidDel="00E27834">
          <w:delText>Rendering</w:delText>
        </w:r>
        <w:r w:rsidDel="00E27834">
          <w:tab/>
          <w:delText>9</w:delText>
        </w:r>
      </w:del>
    </w:p>
    <w:p w14:paraId="2B4C7E80" w14:textId="4A09B6F3" w:rsidR="00E1526E" w:rsidDel="00E27834" w:rsidRDefault="00E1526E">
      <w:pPr>
        <w:pStyle w:val="TM9"/>
        <w:rPr>
          <w:del w:id="378" w:author="Julien Ricard" w:date="2025-11-20T14:52:00Z" w16du:dateUtc="2025-11-20T20:52:00Z"/>
          <w:rFonts w:asciiTheme="minorHAnsi" w:eastAsiaTheme="minorEastAsia" w:hAnsiTheme="minorHAnsi" w:cstheme="minorBidi"/>
          <w:b w:val="0"/>
          <w:kern w:val="2"/>
          <w:sz w:val="24"/>
          <w:szCs w:val="24"/>
          <w:lang w:val="en-US"/>
          <w14:ligatures w14:val="standardContextual"/>
        </w:rPr>
      </w:pPr>
      <w:del w:id="379" w:author="Julien Ricard" w:date="2025-11-20T14:52:00Z" w16du:dateUtc="2025-11-20T20:52:00Z">
        <w:r w:rsidDel="00E27834">
          <w:delText>Annex &lt;B&gt;: &lt;Informative annex title for a Technical Report&gt;</w:delText>
        </w:r>
        <w:r w:rsidDel="00E27834">
          <w:tab/>
          <w:delText>10</w:delText>
        </w:r>
      </w:del>
    </w:p>
    <w:p w14:paraId="309DB8D6" w14:textId="0FACC83D" w:rsidR="00E1526E" w:rsidDel="00E27834" w:rsidRDefault="00E1526E">
      <w:pPr>
        <w:pStyle w:val="TM1"/>
        <w:rPr>
          <w:del w:id="380" w:author="Julien Ricard" w:date="2025-11-20T14:52:00Z" w16du:dateUtc="2025-11-20T20:52:00Z"/>
          <w:rFonts w:asciiTheme="minorHAnsi" w:eastAsiaTheme="minorEastAsia" w:hAnsiTheme="minorHAnsi" w:cstheme="minorBidi"/>
          <w:kern w:val="2"/>
          <w:sz w:val="24"/>
          <w:szCs w:val="24"/>
          <w:lang w:val="en-US"/>
          <w14:ligatures w14:val="standardContextual"/>
        </w:rPr>
      </w:pPr>
      <w:del w:id="381" w:author="Julien Ricard" w:date="2025-11-20T14:52:00Z" w16du:dateUtc="2025-11-20T20:52:00Z">
        <w:r w:rsidDel="00E27834">
          <w:delText>B.1</w:delText>
        </w:r>
        <w:r w:rsidDel="00E27834">
          <w:rPr>
            <w:rFonts w:asciiTheme="minorHAnsi" w:eastAsiaTheme="minorEastAsia" w:hAnsiTheme="minorHAnsi" w:cstheme="minorBidi"/>
            <w:kern w:val="2"/>
            <w:sz w:val="24"/>
            <w:szCs w:val="24"/>
            <w:lang w:val="en-US"/>
            <w14:ligatures w14:val="standardContextual"/>
          </w:rPr>
          <w:tab/>
        </w:r>
        <w:r w:rsidDel="00E27834">
          <w:delText>Heading levels in an annex</w:delText>
        </w:r>
        <w:r w:rsidDel="00E27834">
          <w:tab/>
          <w:delText>10</w:delText>
        </w:r>
      </w:del>
    </w:p>
    <w:p w14:paraId="2DC8B665" w14:textId="1EA6FA69" w:rsidR="00E1526E" w:rsidDel="00E27834" w:rsidRDefault="00E1526E">
      <w:pPr>
        <w:pStyle w:val="TM8"/>
        <w:rPr>
          <w:del w:id="382" w:author="Julien Ricard" w:date="2025-11-20T14:52:00Z" w16du:dateUtc="2025-11-20T20:52:00Z"/>
          <w:rFonts w:asciiTheme="minorHAnsi" w:eastAsiaTheme="minorEastAsia" w:hAnsiTheme="minorHAnsi" w:cstheme="minorBidi"/>
          <w:b w:val="0"/>
          <w:kern w:val="2"/>
          <w:sz w:val="24"/>
          <w:szCs w:val="24"/>
          <w:lang w:val="en-US"/>
          <w14:ligatures w14:val="standardContextual"/>
        </w:rPr>
      </w:pPr>
      <w:del w:id="383" w:author="Julien Ricard" w:date="2025-11-20T14:52:00Z" w16du:dateUtc="2025-11-20T20:52:00Z">
        <w:r w:rsidDel="00E27834">
          <w:delText>Annex &lt;X&gt; (informative): Change history</w:delText>
        </w:r>
        <w:r w:rsidDel="00E27834">
          <w:tab/>
          <w:delText>11</w:delText>
        </w:r>
      </w:del>
    </w:p>
    <w:p w14:paraId="0B9E3498" w14:textId="080A1391" w:rsidR="00080512" w:rsidRPr="004D3578" w:rsidRDefault="004D3578">
      <w:r w:rsidRPr="004D3578">
        <w:rPr>
          <w:noProof/>
          <w:sz w:val="22"/>
        </w:rPr>
        <w:fldChar w:fldCharType="end"/>
      </w:r>
    </w:p>
    <w:p w14:paraId="4F546A15" w14:textId="77777777" w:rsidR="0074026F" w:rsidRDefault="00080512" w:rsidP="0074026F">
      <w:pPr>
        <w:pStyle w:val="Guidance"/>
      </w:pPr>
      <w:r w:rsidRPr="004D3578">
        <w:br w:type="page"/>
      </w:r>
      <w:r w:rsidR="0074026F">
        <w:lastRenderedPageBreak/>
        <w:t xml:space="preserve">For definitive guidance on drafting 3GPP TSs and TRs, see </w:t>
      </w:r>
      <w:hyperlink r:id="rId12" w:history="1">
        <w:r w:rsidR="0074026F" w:rsidRPr="0074026F">
          <w:rPr>
            <w:rStyle w:val="Lienhypertexte"/>
          </w:rPr>
          <w:t>3GPP TS 21.801</w:t>
        </w:r>
      </w:hyperlink>
      <w:r w:rsidR="0074026F">
        <w:t xml:space="preserve"> supplemented by the 3GPP web page </w:t>
      </w:r>
      <w:hyperlink r:id="rId13" w:history="1">
        <w:r w:rsidR="0074026F" w:rsidRPr="003A47E0">
          <w:rPr>
            <w:rStyle w:val="Lienhypertexte"/>
          </w:rPr>
          <w:t>http://www.3gpp.org/specifications-groups/delegates-corner/writing-a-new-spec</w:t>
        </w:r>
      </w:hyperlink>
      <w:r w:rsidR="0074026F">
        <w:t xml:space="preserve">. </w:t>
      </w:r>
    </w:p>
    <w:p w14:paraId="747690AD" w14:textId="77777777" w:rsidR="0074026F" w:rsidRPr="007B600E" w:rsidRDefault="0074026F" w:rsidP="0074026F">
      <w:pPr>
        <w:pStyle w:val="Guidance"/>
      </w:pPr>
      <w:r>
        <w:t>Ensure all blue guidance text is removed before submitting the TS/TR to the TSG for approval.</w:t>
      </w:r>
    </w:p>
    <w:p w14:paraId="03993004" w14:textId="77777777" w:rsidR="00080512" w:rsidRDefault="00080512">
      <w:pPr>
        <w:pStyle w:val="Titre1"/>
      </w:pPr>
      <w:bookmarkStart w:id="384" w:name="foreword"/>
      <w:bookmarkStart w:id="385" w:name="_Toc214542861"/>
      <w:bookmarkEnd w:id="384"/>
      <w:r w:rsidRPr="004D3578">
        <w:t>Foreword</w:t>
      </w:r>
      <w:bookmarkEnd w:id="385"/>
    </w:p>
    <w:p w14:paraId="26D3C3F9" w14:textId="77777777" w:rsidR="007B600E" w:rsidRDefault="0074026F" w:rsidP="007B600E">
      <w:pPr>
        <w:pStyle w:val="Guidance"/>
      </w:pPr>
      <w:r>
        <w:t>This clause is mandatory; do not alter the text in any way</w:t>
      </w:r>
      <w:r w:rsidR="00465515">
        <w:t xml:space="preserve"> other than to choose between "Specification" and "Report"</w:t>
      </w:r>
      <w:r>
        <w:t xml:space="preserve">. </w:t>
      </w:r>
    </w:p>
    <w:p w14:paraId="2511FBFA" w14:textId="602F816D" w:rsidR="00080512" w:rsidRPr="004D3578" w:rsidRDefault="00080512">
      <w:r w:rsidRPr="004D3578">
        <w:t>This Technical</w:t>
      </w:r>
      <w:bookmarkStart w:id="386" w:name="spectype3"/>
      <w:r w:rsidR="00EB0B0A">
        <w:t xml:space="preserve"> </w:t>
      </w:r>
      <w:r w:rsidR="00602AEA" w:rsidRPr="00EB0B0A">
        <w:t>Report</w:t>
      </w:r>
      <w:bookmarkEnd w:id="386"/>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lastRenderedPageBreak/>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Default="00647114" w:rsidP="00A27486">
      <w:pPr>
        <w:rPr>
          <w:ins w:id="387" w:author="Julien Ricard" w:date="2025-11-20T15:06:00Z" w16du:dateUtc="2025-11-20T21:06:00Z"/>
        </w:rPr>
      </w:pPr>
      <w:r>
        <w:t>The constructions "is" and "is not" do not indicate requirements.</w:t>
      </w:r>
    </w:p>
    <w:p w14:paraId="6C1A46E9" w14:textId="77777777" w:rsidR="00C85A01" w:rsidRPr="004D3578" w:rsidRDefault="00C85A01" w:rsidP="00A27486"/>
    <w:p w14:paraId="5E93E31E" w14:textId="77777777" w:rsidR="00080512" w:rsidRPr="004D3578" w:rsidRDefault="00080512">
      <w:pPr>
        <w:pStyle w:val="Titre1"/>
      </w:pPr>
      <w:bookmarkStart w:id="388" w:name="introduction"/>
      <w:bookmarkStart w:id="389" w:name="_Toc214542862"/>
      <w:bookmarkEnd w:id="388"/>
      <w:r w:rsidRPr="004D3578">
        <w:t>Introduction</w:t>
      </w:r>
      <w:bookmarkEnd w:id="389"/>
    </w:p>
    <w:p w14:paraId="6A7CE5D7" w14:textId="77777777" w:rsidR="00080512" w:rsidRPr="004D3578" w:rsidRDefault="00080512">
      <w:pPr>
        <w:pStyle w:val="Guidance"/>
      </w:pPr>
      <w:r w:rsidRPr="004D3578">
        <w:t xml:space="preserve">This clause is optional. If it exists, it </w:t>
      </w:r>
      <w:r w:rsidR="00465515">
        <w:t>shall</w:t>
      </w:r>
      <w:r w:rsidRPr="004D3578">
        <w:t xml:space="preserve"> </w:t>
      </w:r>
      <w:r w:rsidR="00465515">
        <w:t xml:space="preserve">be </w:t>
      </w:r>
      <w:r w:rsidRPr="004D3578">
        <w:t>the second unnumbered clause.</w:t>
      </w:r>
    </w:p>
    <w:p w14:paraId="548A512E" w14:textId="77777777" w:rsidR="00080512" w:rsidRPr="004D3578" w:rsidRDefault="00080512">
      <w:pPr>
        <w:pStyle w:val="Titre1"/>
      </w:pPr>
      <w:r w:rsidRPr="004D3578">
        <w:br w:type="page"/>
      </w:r>
      <w:bookmarkStart w:id="390" w:name="scope"/>
      <w:bookmarkStart w:id="391" w:name="_Toc214542863"/>
      <w:bookmarkEnd w:id="390"/>
      <w:r w:rsidRPr="004D3578">
        <w:lastRenderedPageBreak/>
        <w:t>1</w:t>
      </w:r>
      <w:r w:rsidRPr="004D3578">
        <w:tab/>
        <w:t>Scope</w:t>
      </w:r>
      <w:bookmarkEnd w:id="391"/>
    </w:p>
    <w:p w14:paraId="59593703" w14:textId="77777777" w:rsidR="00080512" w:rsidRPr="004D3578" w:rsidRDefault="00080512">
      <w:pPr>
        <w:pStyle w:val="Guidance"/>
      </w:pPr>
      <w:r w:rsidRPr="004D3578">
        <w:t>This clause shall start on a new page.</w:t>
      </w:r>
    </w:p>
    <w:p w14:paraId="4EA05E1B" w14:textId="77777777" w:rsidR="00080512" w:rsidRDefault="00080512">
      <w:pPr>
        <w:rPr>
          <w:ins w:id="392" w:author="Julien Ricard" w:date="2025-11-20T15:06:00Z" w16du:dateUtc="2025-11-20T21:06:00Z"/>
        </w:rPr>
      </w:pPr>
      <w:r w:rsidRPr="004D3578">
        <w:t>The present document …</w:t>
      </w:r>
    </w:p>
    <w:p w14:paraId="27D7AFC9" w14:textId="77777777" w:rsidR="00C85A01" w:rsidRPr="004D3578" w:rsidRDefault="00C85A01"/>
    <w:p w14:paraId="794720D9" w14:textId="77777777" w:rsidR="00080512" w:rsidRPr="004D3578" w:rsidRDefault="00080512">
      <w:pPr>
        <w:pStyle w:val="Titre1"/>
      </w:pPr>
      <w:bookmarkStart w:id="393" w:name="references"/>
      <w:bookmarkStart w:id="394" w:name="_Toc214542864"/>
      <w:bookmarkEnd w:id="393"/>
      <w:r w:rsidRPr="004D3578">
        <w:t>2</w:t>
      </w:r>
      <w:r w:rsidRPr="004D3578">
        <w:tab/>
        <w:t>References</w:t>
      </w:r>
      <w:bookmarkEnd w:id="394"/>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1183A547" w14:textId="77777777" w:rsidR="007E13D5" w:rsidRDefault="00EC4A25" w:rsidP="007E13D5">
      <w:pPr>
        <w:pStyle w:val="EX"/>
        <w:rPr>
          <w:ins w:id="395" w:author="Julien Ricard" w:date="2025-11-20T12:59:00Z" w16du:dateUtc="2025-11-20T18:59:00Z"/>
        </w:rPr>
      </w:pPr>
      <w:r w:rsidRPr="004D3578">
        <w:t>[1]</w:t>
      </w:r>
      <w:r w:rsidRPr="004D3578">
        <w:tab/>
        <w:t>3GPP TR 21.905: "Vocabulary for 3GPP Specifications".</w:t>
      </w:r>
    </w:p>
    <w:p w14:paraId="02684FC4" w14:textId="572B6F15" w:rsidR="007E13D5" w:rsidRDefault="007E13D5" w:rsidP="007E13D5">
      <w:pPr>
        <w:pStyle w:val="EX"/>
        <w:rPr>
          <w:ins w:id="396" w:author="Julien Ricard" w:date="2025-11-20T12:59:00Z" w16du:dateUtc="2025-11-20T18:59:00Z"/>
        </w:rPr>
      </w:pPr>
      <w:ins w:id="397" w:author="Julien Ricard" w:date="2025-11-20T12:59:00Z" w16du:dateUtc="2025-11-20T18:59:00Z">
        <w:r>
          <w:t>[</w:t>
        </w:r>
      </w:ins>
      <w:ins w:id="398" w:author="Julien Ricard" w:date="2025-11-20T13:04:00Z" w16du:dateUtc="2025-11-20T19:04:00Z">
        <w:r w:rsidR="00115419">
          <w:t>a</w:t>
        </w:r>
      </w:ins>
      <w:ins w:id="399" w:author="Julien Ricard" w:date="2025-11-20T12:59:00Z" w16du:dateUtc="2025-11-20T18:59:00Z">
        <w:r>
          <w:t>a]</w:t>
        </w:r>
        <w:r>
          <w:tab/>
        </w:r>
      </w:ins>
      <w:ins w:id="400" w:author="Julien Ricard" w:date="2025-11-20T13:52:00Z" w16du:dateUtc="2025-11-20T19:52:00Z">
        <w:r w:rsidR="00787AB5" w:rsidRPr="00787AB5">
          <w:t xml:space="preserve">Kerbl et al. </w:t>
        </w:r>
      </w:ins>
      <w:ins w:id="401" w:author="Julien Ricard" w:date="2025-11-20T14:46:00Z" w16du:dateUtc="2025-11-20T20:46:00Z">
        <w:r w:rsidR="00D376DE">
          <w:t>"</w:t>
        </w:r>
      </w:ins>
      <w:ins w:id="402" w:author="Julien Ricard" w:date="2025-11-20T13:52:00Z" w16du:dateUtc="2025-11-20T19:52:00Z">
        <w:r w:rsidR="00787AB5" w:rsidRPr="00787AB5">
          <w:t>3D Gaussian Splatting for Real-Time Radiance Field Rendering</w:t>
        </w:r>
      </w:ins>
      <w:ins w:id="403" w:author="Julien Ricard" w:date="2025-11-20T14:46:00Z" w16du:dateUtc="2025-11-20T20:46:00Z">
        <w:r w:rsidR="00D376DE">
          <w:t>"</w:t>
        </w:r>
      </w:ins>
      <w:ins w:id="404" w:author="Julien Ricard" w:date="2025-11-20T13:52:00Z" w16du:dateUtc="2025-11-20T19:52:00Z">
        <w:r w:rsidR="00787AB5" w:rsidRPr="00787AB5">
          <w:t>, ACM Transactions on Graphics, volume 42(4), July 2023</w:t>
        </w:r>
        <w:r w:rsidR="00787AB5">
          <w:t>.</w:t>
        </w:r>
      </w:ins>
    </w:p>
    <w:p w14:paraId="562FA66E" w14:textId="706D83C8" w:rsidR="00115419" w:rsidRDefault="00FC5BE7" w:rsidP="00115419">
      <w:pPr>
        <w:pStyle w:val="EX"/>
        <w:rPr>
          <w:ins w:id="405" w:author="Julien Ricard" w:date="2025-11-20T13:57:00Z" w16du:dateUtc="2025-11-20T19:57:00Z"/>
        </w:rPr>
      </w:pPr>
      <w:ins w:id="406" w:author="Julien Ricard" w:date="2025-11-20T14:48:00Z" w16du:dateUtc="2025-11-20T20:48:00Z">
        <w:r>
          <w:t>[ac]</w:t>
        </w:r>
      </w:ins>
      <w:ins w:id="407" w:author="Julien Ricard" w:date="2025-11-20T13:04:00Z" w16du:dateUtc="2025-11-20T19:04:00Z">
        <w:r w:rsidR="00115419">
          <w:tab/>
          <w:t>3GPP TR 26.928: "</w:t>
        </w:r>
        <w:r w:rsidR="00115419" w:rsidRPr="00DD7FC4">
          <w:t>Extended Reality (XR) in 5G</w:t>
        </w:r>
        <w:r w:rsidR="00115419">
          <w:t>".</w:t>
        </w:r>
      </w:ins>
    </w:p>
    <w:p w14:paraId="080D0E0C" w14:textId="32EF7A59" w:rsidR="00C74C4B" w:rsidRDefault="00886D52" w:rsidP="00583226">
      <w:pPr>
        <w:pStyle w:val="EX"/>
        <w:rPr>
          <w:ins w:id="408" w:author="Julien Ricard" w:date="2025-11-20T13:52:00Z" w16du:dateUtc="2025-11-20T19:52:00Z"/>
        </w:rPr>
      </w:pPr>
      <w:ins w:id="409" w:author="Julien Ricard" w:date="2025-11-20T14:48:00Z" w16du:dateUtc="2025-11-20T20:48:00Z">
        <w:r>
          <w:t>[ad]</w:t>
        </w:r>
      </w:ins>
      <w:ins w:id="410" w:author="Julien Ricard" w:date="2025-11-20T13:57:00Z" w16du:dateUtc="2025-11-20T19:57:00Z">
        <w:r w:rsidR="00C74C4B" w:rsidRPr="00C70FA1">
          <w:t xml:space="preserve"> </w:t>
        </w:r>
        <w:r w:rsidR="00C74C4B" w:rsidRPr="00C70FA1">
          <w:tab/>
          <w:t xml:space="preserve">Wang et al., </w:t>
        </w:r>
        <w:r w:rsidR="00C74C4B">
          <w:t>"</w:t>
        </w:r>
        <w:r w:rsidR="00C74C4B" w:rsidRPr="00C70FA1">
          <w:t>Image Quality Assessment: From Error Visibility to Structural Similarity</w:t>
        </w:r>
        <w:r w:rsidR="00C74C4B">
          <w:t>"</w:t>
        </w:r>
        <w:r w:rsidR="00C74C4B" w:rsidRPr="00C70FA1">
          <w:t>, IEEE TRANSACTIONS ON IMAGE PROCESSING, VOL. 13, NO. 4, APRIL 2004</w:t>
        </w:r>
      </w:ins>
    </w:p>
    <w:p w14:paraId="3245FE1E" w14:textId="79FCF1D2" w:rsidR="00787AB5" w:rsidRPr="00C70FA1" w:rsidRDefault="00886D52" w:rsidP="00787AB5">
      <w:pPr>
        <w:pStyle w:val="EX"/>
        <w:rPr>
          <w:ins w:id="411" w:author="Julien Ricard" w:date="2025-11-20T13:52:00Z" w16du:dateUtc="2025-11-20T19:52:00Z"/>
        </w:rPr>
      </w:pPr>
      <w:ins w:id="412" w:author="Julien Ricard" w:date="2025-11-20T14:48:00Z" w16du:dateUtc="2025-11-20T20:48:00Z">
        <w:r>
          <w:t>[ae]</w:t>
        </w:r>
      </w:ins>
      <w:ins w:id="413" w:author="Julien Ricard" w:date="2025-11-20T13:52:00Z" w16du:dateUtc="2025-11-20T19:52:00Z">
        <w:r w:rsidR="00787AB5" w:rsidRPr="00C70FA1">
          <w:t xml:space="preserve"> </w:t>
        </w:r>
        <w:r w:rsidR="00787AB5" w:rsidRPr="00C70FA1">
          <w:tab/>
          <w:t xml:space="preserve">Satish et al., </w:t>
        </w:r>
      </w:ins>
      <w:ins w:id="414" w:author="Julien Ricard" w:date="2025-11-20T14:47:00Z" w16du:dateUtc="2025-11-20T20:47:00Z">
        <w:r w:rsidR="00D376DE">
          <w:t>"</w:t>
        </w:r>
      </w:ins>
      <w:ins w:id="415" w:author="Julien Ricard" w:date="2025-11-20T13:52:00Z" w16du:dateUtc="2025-11-20T19:52:00Z">
        <w:r w:rsidR="00787AB5" w:rsidRPr="00C70FA1">
          <w:t>Designing Efficient Sorting Algorithms for Manycore GPUs</w:t>
        </w:r>
      </w:ins>
      <w:ins w:id="416" w:author="Julien Ricard" w:date="2025-11-20T14:47:00Z" w16du:dateUtc="2025-11-20T20:47:00Z">
        <w:r w:rsidR="00D376DE">
          <w:t>"</w:t>
        </w:r>
      </w:ins>
      <w:ins w:id="417" w:author="Julien Ricard" w:date="2025-11-20T13:52:00Z" w16du:dateUtc="2025-11-20T19:52:00Z">
        <w:r w:rsidR="00787AB5" w:rsidRPr="00C70FA1">
          <w:t>, Proceedings of IEEE International Symposium on Parallel &amp; Distributed Processing (pp. 1-10).</w:t>
        </w:r>
      </w:ins>
    </w:p>
    <w:p w14:paraId="76C8C3CD" w14:textId="485997B9" w:rsidR="007E13D5" w:rsidRDefault="00886D52" w:rsidP="009F2DB9">
      <w:pPr>
        <w:pStyle w:val="EX"/>
        <w:rPr>
          <w:ins w:id="418" w:author="Julien Ricard" w:date="2025-11-20T14:18:00Z" w16du:dateUtc="2025-11-20T20:18:00Z"/>
        </w:rPr>
      </w:pPr>
      <w:ins w:id="419" w:author="Julien Ricard" w:date="2025-11-20T14:49:00Z" w16du:dateUtc="2025-11-20T20:49:00Z">
        <w:r>
          <w:t>[af]</w:t>
        </w:r>
      </w:ins>
      <w:ins w:id="420" w:author="Julien Ricard" w:date="2025-11-20T13:52:00Z" w16du:dateUtc="2025-11-20T19:52:00Z">
        <w:r w:rsidR="00787AB5" w:rsidRPr="00C70FA1">
          <w:t xml:space="preserve"> </w:t>
        </w:r>
        <w:r w:rsidR="00787AB5" w:rsidRPr="00C70FA1">
          <w:tab/>
          <w:t xml:space="preserve">Porter et al., </w:t>
        </w:r>
      </w:ins>
      <w:ins w:id="421" w:author="Julien Ricard" w:date="2025-11-20T14:47:00Z" w16du:dateUtc="2025-11-20T20:47:00Z">
        <w:r w:rsidR="00D376DE">
          <w:t>"</w:t>
        </w:r>
      </w:ins>
      <w:ins w:id="422" w:author="Julien Ricard" w:date="2025-11-20T13:52:00Z" w16du:dateUtc="2025-11-20T19:52:00Z">
        <w:r w:rsidR="00787AB5" w:rsidRPr="00C70FA1">
          <w:t>Compositing Digital Images</w:t>
        </w:r>
      </w:ins>
      <w:ins w:id="423" w:author="Julien Ricard" w:date="2025-11-20T14:47:00Z" w16du:dateUtc="2025-11-20T20:47:00Z">
        <w:r w:rsidR="00D376DE">
          <w:t>"</w:t>
        </w:r>
      </w:ins>
      <w:ins w:id="424" w:author="Julien Ricard" w:date="2025-11-20T13:52:00Z" w16du:dateUtc="2025-11-20T19:52:00Z">
        <w:r w:rsidR="00787AB5" w:rsidRPr="00C70FA1">
          <w:t>, Computer Graphics (SIGGRAPH '84 Proceedings), 18(3), 253-259.</w:t>
        </w:r>
      </w:ins>
    </w:p>
    <w:p w14:paraId="0CDE316E" w14:textId="0F25D4E0" w:rsidR="0005680E" w:rsidRPr="0005680E" w:rsidRDefault="00886D52" w:rsidP="0005680E">
      <w:pPr>
        <w:pStyle w:val="EX"/>
        <w:rPr>
          <w:ins w:id="425" w:author="Julien Ricard" w:date="2025-11-20T14:20:00Z" w16du:dateUtc="2025-11-20T20:20:00Z"/>
          <w:rFonts w:eastAsia="Batang"/>
          <w:rPrChange w:id="426" w:author="Julien Ricard" w:date="2025-11-20T14:20:00Z" w16du:dateUtc="2025-11-20T20:20:00Z">
            <w:rPr>
              <w:ins w:id="427" w:author="Julien Ricard" w:date="2025-11-20T14:20:00Z" w16du:dateUtc="2025-11-20T20:20:00Z"/>
              <w:rFonts w:ascii="Arial" w:eastAsia="Batang" w:hAnsi="Arial"/>
              <w:bCs/>
              <w:lang w:val="en-US"/>
            </w:rPr>
          </w:rPrChange>
        </w:rPr>
      </w:pPr>
      <w:ins w:id="428" w:author="Julien Ricard" w:date="2025-11-20T14:49:00Z" w16du:dateUtc="2025-11-20T20:49:00Z">
        <w:r>
          <w:rPr>
            <w:rFonts w:eastAsia="Batang"/>
          </w:rPr>
          <w:t>[ag]</w:t>
        </w:r>
      </w:ins>
      <w:ins w:id="429" w:author="Julien Ricard" w:date="2025-11-20T14:20:00Z" w16du:dateUtc="2025-11-20T20:20:00Z">
        <w:r w:rsidR="0005680E" w:rsidRPr="0005680E">
          <w:rPr>
            <w:rFonts w:eastAsia="Batang"/>
            <w:rPrChange w:id="430" w:author="Julien Ricard" w:date="2025-11-20T14:20:00Z" w16du:dateUtc="2025-11-20T20:20:00Z">
              <w:rPr>
                <w:rFonts w:ascii="Arial" w:eastAsia="Batang" w:hAnsi="Arial"/>
                <w:bCs/>
                <w:lang w:val="en-US"/>
              </w:rPr>
            </w:rPrChange>
          </w:rPr>
          <w:t xml:space="preserve"> </w:t>
        </w:r>
        <w:r w:rsidR="0005680E">
          <w:rPr>
            <w:rFonts w:eastAsia="Batang"/>
          </w:rPr>
          <w:tab/>
        </w:r>
        <w:r w:rsidR="0005680E" w:rsidRPr="0005680E">
          <w:rPr>
            <w:rFonts w:eastAsia="Batang"/>
            <w:rPrChange w:id="431" w:author="Julien Ricard" w:date="2025-11-20T14:20:00Z" w16du:dateUtc="2025-11-20T20:20:00Z">
              <w:rPr>
                <w:rFonts w:ascii="Arial" w:eastAsia="Batang" w:hAnsi="Arial"/>
                <w:bCs/>
                <w:lang w:val="en-US"/>
              </w:rPr>
            </w:rPrChange>
          </w:rPr>
          <w:t>J. Wang, M. Chen, N. Karaev, A. Vedaldi, C. Rupprecht, D. Novotny: "VGGT: Visual Geometry Grounded Transformer", arXiv:2503.11651, March 2025.</w:t>
        </w:r>
      </w:ins>
    </w:p>
    <w:p w14:paraId="7FDFA900" w14:textId="7FFEC170" w:rsidR="0005680E" w:rsidRPr="0005680E" w:rsidRDefault="00CA3F1F" w:rsidP="0005680E">
      <w:pPr>
        <w:pStyle w:val="EX"/>
        <w:rPr>
          <w:ins w:id="432" w:author="Julien Ricard" w:date="2025-11-20T14:20:00Z" w16du:dateUtc="2025-11-20T20:20:00Z"/>
          <w:rFonts w:eastAsia="Batang"/>
          <w:rPrChange w:id="433" w:author="Julien Ricard" w:date="2025-11-20T14:20:00Z" w16du:dateUtc="2025-11-20T20:20:00Z">
            <w:rPr>
              <w:ins w:id="434" w:author="Julien Ricard" w:date="2025-11-20T14:20:00Z" w16du:dateUtc="2025-11-20T20:20:00Z"/>
              <w:rFonts w:ascii="Arial" w:eastAsia="Batang" w:hAnsi="Arial"/>
              <w:bCs/>
              <w:lang w:val="en-US"/>
            </w:rPr>
          </w:rPrChange>
        </w:rPr>
      </w:pPr>
      <w:ins w:id="435" w:author="Julien Ricard" w:date="2025-11-20T14:49:00Z" w16du:dateUtc="2025-11-20T20:49:00Z">
        <w:r>
          <w:rPr>
            <w:rFonts w:eastAsia="Batang"/>
          </w:rPr>
          <w:t>[ah]</w:t>
        </w:r>
      </w:ins>
      <w:ins w:id="436" w:author="Julien Ricard" w:date="2025-11-20T14:20:00Z" w16du:dateUtc="2025-11-20T20:20:00Z">
        <w:r w:rsidR="0005680E" w:rsidRPr="0005680E">
          <w:rPr>
            <w:rFonts w:eastAsia="Batang"/>
            <w:rPrChange w:id="437" w:author="Julien Ricard" w:date="2025-11-20T14:20:00Z" w16du:dateUtc="2025-11-20T20:20:00Z">
              <w:rPr>
                <w:rFonts w:ascii="Arial" w:eastAsia="Batang" w:hAnsi="Arial"/>
                <w:bCs/>
                <w:lang w:val="en-US"/>
              </w:rPr>
            </w:rPrChange>
          </w:rPr>
          <w:t xml:space="preserve"> </w:t>
        </w:r>
        <w:r w:rsidR="0005680E">
          <w:rPr>
            <w:rFonts w:eastAsia="Batang"/>
          </w:rPr>
          <w:tab/>
        </w:r>
        <w:r w:rsidR="0005680E" w:rsidRPr="0005680E">
          <w:rPr>
            <w:rFonts w:eastAsia="Batang"/>
            <w:rPrChange w:id="438" w:author="Julien Ricard" w:date="2025-11-20T14:20:00Z" w16du:dateUtc="2025-11-20T20:20:00Z">
              <w:rPr>
                <w:rFonts w:ascii="Arial" w:eastAsia="Batang" w:hAnsi="Arial"/>
                <w:bCs/>
                <w:lang w:val="en-US"/>
              </w:rPr>
            </w:rPrChange>
          </w:rPr>
          <w:t>H. Xu, H. Yu, S. Peng, R. Pautrat, M. Pollefeys, A. Geiger: "DepthSplat: Connecting Gaussian Splatting and Depth", arXiv:2410.13862, October 2024.</w:t>
        </w:r>
      </w:ins>
    </w:p>
    <w:p w14:paraId="77E6C7D0" w14:textId="659EE4DA" w:rsidR="0005680E" w:rsidRPr="0005680E" w:rsidRDefault="00CA3F1F" w:rsidP="0005680E">
      <w:pPr>
        <w:pStyle w:val="EX"/>
        <w:rPr>
          <w:ins w:id="439" w:author="Julien Ricard" w:date="2025-11-20T14:20:00Z" w16du:dateUtc="2025-11-20T20:20:00Z"/>
          <w:rFonts w:eastAsia="Batang"/>
          <w:rPrChange w:id="440" w:author="Julien Ricard" w:date="2025-11-20T14:20:00Z" w16du:dateUtc="2025-11-20T20:20:00Z">
            <w:rPr>
              <w:ins w:id="441" w:author="Julien Ricard" w:date="2025-11-20T14:20:00Z" w16du:dateUtc="2025-11-20T20:20:00Z"/>
              <w:rFonts w:ascii="Arial" w:eastAsia="Batang" w:hAnsi="Arial"/>
              <w:bCs/>
              <w:lang w:val="en-US"/>
            </w:rPr>
          </w:rPrChange>
        </w:rPr>
      </w:pPr>
      <w:ins w:id="442" w:author="Julien Ricard" w:date="2025-11-20T14:50:00Z" w16du:dateUtc="2025-11-20T20:50:00Z">
        <w:r>
          <w:rPr>
            <w:rFonts w:eastAsia="Batang"/>
          </w:rPr>
          <w:t>[ai]</w:t>
        </w:r>
      </w:ins>
      <w:ins w:id="443" w:author="Julien Ricard" w:date="2025-11-20T14:20:00Z" w16du:dateUtc="2025-11-20T20:20:00Z">
        <w:r w:rsidR="0005680E" w:rsidRPr="0005680E">
          <w:rPr>
            <w:rFonts w:eastAsia="Batang"/>
            <w:rPrChange w:id="444" w:author="Julien Ricard" w:date="2025-11-20T14:20:00Z" w16du:dateUtc="2025-11-20T20:20:00Z">
              <w:rPr>
                <w:rFonts w:ascii="Arial" w:eastAsia="Batang" w:hAnsi="Arial"/>
                <w:bCs/>
                <w:lang w:val="en-US"/>
              </w:rPr>
            </w:rPrChange>
          </w:rPr>
          <w:t xml:space="preserve"> </w:t>
        </w:r>
        <w:r w:rsidR="0005680E">
          <w:rPr>
            <w:rFonts w:eastAsia="Batang"/>
          </w:rPr>
          <w:tab/>
        </w:r>
        <w:r w:rsidR="0005680E" w:rsidRPr="0005680E">
          <w:rPr>
            <w:rFonts w:eastAsia="Batang"/>
            <w:rPrChange w:id="445" w:author="Julien Ricard" w:date="2025-11-20T14:20:00Z" w16du:dateUtc="2025-11-20T20:20:00Z">
              <w:rPr>
                <w:rFonts w:ascii="Arial" w:eastAsia="Batang" w:hAnsi="Arial"/>
                <w:bCs/>
                <w:lang w:val="en-US"/>
              </w:rPr>
            </w:rPrChange>
          </w:rPr>
          <w:t>L. Jiang, Y. Mao, L. Xu, et al.: "AnySplat: Feed-forward 3D Gaussian Splatting from Unconstrained Views", arXiv:2505.23716, May 2025.</w:t>
        </w:r>
      </w:ins>
    </w:p>
    <w:p w14:paraId="05873C75" w14:textId="5B5619C0" w:rsidR="0005680E" w:rsidRPr="0005680E" w:rsidRDefault="00CA3F1F" w:rsidP="0005680E">
      <w:pPr>
        <w:pStyle w:val="EX"/>
        <w:rPr>
          <w:ins w:id="446" w:author="Julien Ricard" w:date="2025-11-20T14:20:00Z" w16du:dateUtc="2025-11-20T20:20:00Z"/>
          <w:rFonts w:eastAsia="Batang"/>
          <w:rPrChange w:id="447" w:author="Julien Ricard" w:date="2025-11-20T14:20:00Z" w16du:dateUtc="2025-11-20T20:20:00Z">
            <w:rPr>
              <w:ins w:id="448" w:author="Julien Ricard" w:date="2025-11-20T14:20:00Z" w16du:dateUtc="2025-11-20T20:20:00Z"/>
              <w:rFonts w:ascii="Arial" w:eastAsia="Batang" w:hAnsi="Arial"/>
              <w:bCs/>
              <w:lang w:val="en-US"/>
            </w:rPr>
          </w:rPrChange>
        </w:rPr>
      </w:pPr>
      <w:ins w:id="449" w:author="Julien Ricard" w:date="2025-11-20T14:50:00Z" w16du:dateUtc="2025-11-20T20:50:00Z">
        <w:r>
          <w:rPr>
            <w:rFonts w:eastAsia="Batang"/>
          </w:rPr>
          <w:t>[aj]</w:t>
        </w:r>
      </w:ins>
      <w:ins w:id="450" w:author="Julien Ricard" w:date="2025-11-20T14:20:00Z" w16du:dateUtc="2025-11-20T20:20:00Z">
        <w:r w:rsidR="0005680E" w:rsidRPr="0005680E">
          <w:rPr>
            <w:rFonts w:eastAsia="Batang"/>
            <w:rPrChange w:id="451" w:author="Julien Ricard" w:date="2025-11-20T14:20:00Z" w16du:dateUtc="2025-11-20T20:20:00Z">
              <w:rPr>
                <w:rFonts w:ascii="Arial" w:eastAsia="Batang" w:hAnsi="Arial"/>
                <w:bCs/>
                <w:lang w:val="en-US"/>
              </w:rPr>
            </w:rPrChange>
          </w:rPr>
          <w:t xml:space="preserve"> </w:t>
        </w:r>
        <w:r w:rsidR="0005680E">
          <w:rPr>
            <w:rFonts w:eastAsia="Batang"/>
          </w:rPr>
          <w:tab/>
        </w:r>
        <w:r w:rsidR="0005680E" w:rsidRPr="0005680E">
          <w:rPr>
            <w:rFonts w:eastAsia="Batang"/>
            <w:rPrChange w:id="452" w:author="Julien Ricard" w:date="2025-11-20T14:20:00Z" w16du:dateUtc="2025-11-20T20:20:00Z">
              <w:rPr>
                <w:rFonts w:ascii="Arial" w:eastAsia="Batang" w:hAnsi="Arial"/>
                <w:bCs/>
                <w:lang w:val="en-US"/>
              </w:rPr>
            </w:rPrChange>
          </w:rPr>
          <w:t>K. Zhang, S. Bi, H. Tan, Y. Xiangli, N. Zhao, K. Sunkavalli, Z. Xu: "GS-LRM: Large Reconstruction Model for 3D Gaussian Splatting", arXiv:2404.19702, April 2024.</w:t>
        </w:r>
      </w:ins>
    </w:p>
    <w:p w14:paraId="3B33A352" w14:textId="1244BE33" w:rsidR="006032D5" w:rsidRDefault="00CA3F1F" w:rsidP="0005680E">
      <w:pPr>
        <w:pStyle w:val="EX"/>
        <w:rPr>
          <w:ins w:id="453" w:author="Julien Ricard" w:date="2025-11-20T14:45:00Z" w16du:dateUtc="2025-11-20T20:45:00Z"/>
          <w:rFonts w:eastAsia="Batang"/>
        </w:rPr>
      </w:pPr>
      <w:ins w:id="454" w:author="Julien Ricard" w:date="2025-11-20T14:50:00Z" w16du:dateUtc="2025-11-20T20:50:00Z">
        <w:r>
          <w:rPr>
            <w:rFonts w:eastAsia="Batang"/>
          </w:rPr>
          <w:t>[ak]</w:t>
        </w:r>
      </w:ins>
      <w:ins w:id="455" w:author="Julien Ricard" w:date="2025-11-20T14:20:00Z" w16du:dateUtc="2025-11-20T20:20:00Z">
        <w:r w:rsidR="0005680E" w:rsidRPr="0005680E">
          <w:rPr>
            <w:rFonts w:eastAsia="Batang"/>
            <w:rPrChange w:id="456" w:author="Julien Ricard" w:date="2025-11-20T14:20:00Z" w16du:dateUtc="2025-11-20T20:20:00Z">
              <w:rPr>
                <w:rFonts w:ascii="Arial" w:eastAsia="Batang" w:hAnsi="Arial"/>
                <w:bCs/>
                <w:lang w:val="en-US"/>
              </w:rPr>
            </w:rPrChange>
          </w:rPr>
          <w:t xml:space="preserve"> </w:t>
        </w:r>
        <w:r w:rsidR="0005680E">
          <w:rPr>
            <w:rFonts w:eastAsia="Batang"/>
          </w:rPr>
          <w:tab/>
        </w:r>
        <w:r w:rsidR="0005680E" w:rsidRPr="0005680E">
          <w:rPr>
            <w:rFonts w:eastAsia="Batang"/>
            <w:rPrChange w:id="457" w:author="Julien Ricard" w:date="2025-11-20T14:20:00Z" w16du:dateUtc="2025-11-20T20:20:00Z">
              <w:rPr>
                <w:rFonts w:ascii="Arial" w:eastAsia="Batang" w:hAnsi="Arial"/>
                <w:bCs/>
                <w:lang w:val="en-US"/>
              </w:rPr>
            </w:rPrChange>
          </w:rPr>
          <w:t>G. Kang, S. Nam, S. Yang, X. Sun, S. Khamis, A. Mohamed, E. Park: "iLRM: An Iterative Large 3D Reconstruction Model", arXiv:2507.23277, July 2025.</w:t>
        </w:r>
      </w:ins>
    </w:p>
    <w:p w14:paraId="4299179D" w14:textId="673E2210" w:rsidR="00005828" w:rsidRPr="00D376DE" w:rsidRDefault="00CA3F1F" w:rsidP="00D376DE">
      <w:pPr>
        <w:pStyle w:val="EX"/>
        <w:rPr>
          <w:ins w:id="458" w:author="Julien Ricard" w:date="2025-11-20T14:45:00Z" w16du:dateUtc="2025-11-20T20:45:00Z"/>
        </w:rPr>
        <w:pPrChange w:id="459" w:author="Julien Ricard" w:date="2025-11-20T14:45:00Z" w16du:dateUtc="2025-11-20T20:45:00Z">
          <w:pPr>
            <w:pStyle w:val="NormalWeb"/>
          </w:pPr>
        </w:pPrChange>
      </w:pPr>
      <w:ins w:id="460" w:author="Julien Ricard" w:date="2025-11-20T14:50:00Z" w16du:dateUtc="2025-11-20T20:50:00Z">
        <w:r>
          <w:t>[al]</w:t>
        </w:r>
      </w:ins>
      <w:ins w:id="461" w:author="Julien Ricard" w:date="2025-11-20T14:45:00Z" w16du:dateUtc="2025-11-20T20:45:00Z">
        <w:r w:rsidR="00005828" w:rsidRPr="00D376DE">
          <w:t xml:space="preserve"> </w:t>
        </w:r>
        <w:r w:rsidR="00D376DE">
          <w:tab/>
        </w:r>
        <w:r w:rsidR="00005828" w:rsidRPr="00D376DE">
          <w:t>W. Lin, Y. Feng, Y. Zhu: "</w:t>
        </w:r>
        <w:r w:rsidR="00005828" w:rsidRPr="00D376DE">
          <w:rPr>
            <w:rPrChange w:id="462" w:author="Julien Ricard" w:date="2025-11-20T14:45:00Z" w16du:dateUtc="2025-11-20T20:45:00Z">
              <w:rPr>
                <w:b/>
                <w:bCs/>
              </w:rPr>
            </w:rPrChange>
          </w:rPr>
          <w:t>MetaSapiens: Real-Time Neural Rendering with Efficiency-Aware Pruning and Accelerated Foveated Rendering</w:t>
        </w:r>
        <w:r w:rsidR="00005828" w:rsidRPr="00D376DE">
          <w:t>", arXiv:2407.00435, July 2024.</w:t>
        </w:r>
      </w:ins>
    </w:p>
    <w:p w14:paraId="062BA9D2" w14:textId="7CFD0EB1" w:rsidR="00005828" w:rsidRPr="00D376DE" w:rsidRDefault="0013424D" w:rsidP="00D376DE">
      <w:pPr>
        <w:pStyle w:val="EX"/>
        <w:rPr>
          <w:ins w:id="463" w:author="Julien Ricard" w:date="2025-11-20T14:45:00Z" w16du:dateUtc="2025-11-20T20:45:00Z"/>
        </w:rPr>
        <w:pPrChange w:id="464" w:author="Julien Ricard" w:date="2025-11-20T14:45:00Z" w16du:dateUtc="2025-11-20T20:45:00Z">
          <w:pPr>
            <w:pStyle w:val="NormalWeb"/>
          </w:pPr>
        </w:pPrChange>
      </w:pPr>
      <w:ins w:id="465" w:author="Julien Ricard" w:date="2025-11-20T14:50:00Z" w16du:dateUtc="2025-11-20T20:50:00Z">
        <w:r>
          <w:t>[am]</w:t>
        </w:r>
      </w:ins>
      <w:ins w:id="466" w:author="Julien Ricard" w:date="2025-11-20T14:45:00Z" w16du:dateUtc="2025-11-20T20:45:00Z">
        <w:r w:rsidR="00005828" w:rsidRPr="00D376DE">
          <w:t xml:space="preserve"> </w:t>
        </w:r>
        <w:r w:rsidR="00D376DE">
          <w:tab/>
        </w:r>
        <w:r w:rsidR="00005828" w:rsidRPr="00D376DE">
          <w:t>F. Hahlbohm, F. Friederichs, T. Weyrich, et al.: "</w:t>
        </w:r>
        <w:r w:rsidR="00005828" w:rsidRPr="00D376DE">
          <w:rPr>
            <w:rPrChange w:id="467" w:author="Julien Ricard" w:date="2025-11-20T14:45:00Z" w16du:dateUtc="2025-11-20T20:45:00Z">
              <w:rPr>
                <w:b/>
                <w:bCs/>
              </w:rPr>
            </w:rPrChange>
          </w:rPr>
          <w:t>Efficient Perspective-Correct 3D Gaussian Splatting Using Hybrid Transparency</w:t>
        </w:r>
        <w:r w:rsidR="00005828" w:rsidRPr="00D376DE">
          <w:t xml:space="preserve">", arXiv:2410.08129, October 2024. </w:t>
        </w:r>
        <w:r w:rsidR="00005828" w:rsidRPr="00D376DE">
          <w:rPr>
            <w:rPrChange w:id="468" w:author="Julien Ricard" w:date="2025-11-20T14:45:00Z" w16du:dateUtc="2025-11-20T20:45:00Z">
              <w:rPr>
                <w:i/>
                <w:iCs/>
              </w:rPr>
            </w:rPrChange>
          </w:rPr>
          <w:t>(Correspond à la mention "HTGS" dans votre texte).</w:t>
        </w:r>
      </w:ins>
    </w:p>
    <w:p w14:paraId="541E9137" w14:textId="5B09FBE2" w:rsidR="00005828" w:rsidRPr="00D376DE" w:rsidRDefault="0013424D" w:rsidP="00D376DE">
      <w:pPr>
        <w:pStyle w:val="EX"/>
        <w:rPr>
          <w:ins w:id="469" w:author="Julien Ricard" w:date="2025-11-20T14:45:00Z" w16du:dateUtc="2025-11-20T20:45:00Z"/>
        </w:rPr>
        <w:pPrChange w:id="470" w:author="Julien Ricard" w:date="2025-11-20T14:45:00Z" w16du:dateUtc="2025-11-20T20:45:00Z">
          <w:pPr>
            <w:pStyle w:val="NormalWeb"/>
          </w:pPr>
        </w:pPrChange>
      </w:pPr>
      <w:ins w:id="471" w:author="Julien Ricard" w:date="2025-11-20T14:51:00Z" w16du:dateUtc="2025-11-20T20:51:00Z">
        <w:r>
          <w:t>[an]</w:t>
        </w:r>
      </w:ins>
      <w:ins w:id="472" w:author="Julien Ricard" w:date="2025-11-20T14:45:00Z" w16du:dateUtc="2025-11-20T20:45:00Z">
        <w:r w:rsidR="00005828" w:rsidRPr="00D376DE">
          <w:t xml:space="preserve"> </w:t>
        </w:r>
        <w:r w:rsidR="00D376DE">
          <w:tab/>
        </w:r>
        <w:r w:rsidR="00005828" w:rsidRPr="00D376DE">
          <w:t>Q. Hou, F. Farhadzadeh, H. Le, et al.: "</w:t>
        </w:r>
        <w:r w:rsidR="00005828" w:rsidRPr="00D376DE">
          <w:rPr>
            <w:rPrChange w:id="473" w:author="Julien Ricard" w:date="2025-11-20T14:45:00Z" w16du:dateUtc="2025-11-20T20:45:00Z">
              <w:rPr>
                <w:b/>
                <w:bCs/>
              </w:rPr>
            </w:rPrChange>
          </w:rPr>
          <w:t>Sort-free Gaussian Splatting via Weighted Sum Rendering</w:t>
        </w:r>
        <w:r w:rsidR="00005828" w:rsidRPr="00D376DE">
          <w:t>", arXiv:2410.18931, October 2024.</w:t>
        </w:r>
      </w:ins>
    </w:p>
    <w:p w14:paraId="6278A701" w14:textId="3A8EB011" w:rsidR="00005828" w:rsidRPr="00D376DE" w:rsidRDefault="0013424D" w:rsidP="00171260">
      <w:pPr>
        <w:pStyle w:val="EX"/>
        <w:rPr>
          <w:ins w:id="474" w:author="Julien Ricard" w:date="2025-11-20T12:59:00Z" w16du:dateUtc="2025-11-20T18:59:00Z"/>
        </w:rPr>
      </w:pPr>
      <w:ins w:id="475" w:author="Julien Ricard" w:date="2025-11-20T14:51:00Z" w16du:dateUtc="2025-11-20T20:51:00Z">
        <w:r>
          <w:lastRenderedPageBreak/>
          <w:t>[ao]</w:t>
        </w:r>
      </w:ins>
      <w:ins w:id="476" w:author="Julien Ricard" w:date="2025-11-20T14:45:00Z" w16du:dateUtc="2025-11-20T20:45:00Z">
        <w:r w:rsidR="00005828" w:rsidRPr="00D376DE">
          <w:t xml:space="preserve"> </w:t>
        </w:r>
        <w:r w:rsidR="00D376DE">
          <w:tab/>
        </w:r>
        <w:r w:rsidR="00005828" w:rsidRPr="00D376DE">
          <w:t>S. Kheradmand, D. Vicini, G. Kopanas, et al.: "</w:t>
        </w:r>
        <w:r w:rsidR="00005828" w:rsidRPr="00D376DE">
          <w:rPr>
            <w:rPrChange w:id="477" w:author="Julien Ricard" w:date="2025-11-20T14:45:00Z" w16du:dateUtc="2025-11-20T20:45:00Z">
              <w:rPr>
                <w:b/>
                <w:bCs/>
              </w:rPr>
            </w:rPrChange>
          </w:rPr>
          <w:t>StochasticSplats: Stochastic Rasterization for Sorting-Free 3D Gaussian Splatting</w:t>
        </w:r>
        <w:r w:rsidR="00005828" w:rsidRPr="00D376DE">
          <w:t>", arXiv:2503.24366, March 2025.</w:t>
        </w:r>
      </w:ins>
    </w:p>
    <w:p w14:paraId="29094E8A" w14:textId="0F0C991F" w:rsidR="00EC4A25" w:rsidRPr="004D3578" w:rsidDel="007E13D5" w:rsidRDefault="00EC4A25" w:rsidP="007E13D5">
      <w:pPr>
        <w:pStyle w:val="EX"/>
        <w:rPr>
          <w:del w:id="478" w:author="Julien Ricard" w:date="2025-11-20T12:59:00Z" w16du:dateUtc="2025-11-20T18:59:00Z"/>
        </w:rPr>
      </w:pPr>
    </w:p>
    <w:p w14:paraId="6516C83E" w14:textId="636330DD" w:rsidR="00080512" w:rsidRPr="004D3578" w:rsidDel="007E13D5" w:rsidRDefault="00080512" w:rsidP="007E13D5">
      <w:pPr>
        <w:pStyle w:val="EX"/>
        <w:rPr>
          <w:del w:id="479" w:author="Julien Ricard" w:date="2025-11-20T12:59:00Z" w16du:dateUtc="2025-11-20T18:59:00Z"/>
        </w:rPr>
      </w:pPr>
      <w:del w:id="480" w:author="Julien Ricard" w:date="2025-11-20T12:59:00Z" w16du:dateUtc="2025-11-20T18:59:00Z">
        <w:r w:rsidRPr="004D3578" w:rsidDel="007E13D5">
          <w:delText>[</w:delText>
        </w:r>
        <w:r w:rsidR="00EC4A25" w:rsidRPr="004D3578" w:rsidDel="007E13D5">
          <w:delText>x</w:delText>
        </w:r>
        <w:r w:rsidRPr="004D3578" w:rsidDel="007E13D5">
          <w:delText>]</w:delText>
        </w:r>
        <w:r w:rsidRPr="004D3578" w:rsidDel="007E13D5">
          <w:tab/>
          <w:delText>&lt;doctype&gt; &lt;#&gt;[ ([up to and including]{yyyy[-mm]|V&lt;a[.b[.c]]&gt;}[onwards])]: "&lt;Title&gt;".</w:delText>
        </w:r>
      </w:del>
    </w:p>
    <w:p w14:paraId="46ABA5A7" w14:textId="2EDA119D" w:rsidR="0073068E" w:rsidRDefault="00080512" w:rsidP="0073068E">
      <w:pPr>
        <w:pStyle w:val="EX"/>
        <w:rPr>
          <w:ins w:id="481" w:author="Julien Ricard" w:date="2025-11-20T15:06:00Z" w16du:dateUtc="2025-11-20T21:06:00Z"/>
        </w:rPr>
      </w:pPr>
      <w:r w:rsidRPr="004D3578">
        <w:t>It is preferred that the reference to 21.905 be the first in the list.</w:t>
      </w:r>
    </w:p>
    <w:p w14:paraId="1FE66611" w14:textId="77777777" w:rsidR="00C85A01" w:rsidRPr="004D3578" w:rsidRDefault="00C85A01" w:rsidP="0073068E">
      <w:pPr>
        <w:pStyle w:val="EX"/>
      </w:pPr>
    </w:p>
    <w:p w14:paraId="24ACB616" w14:textId="77777777" w:rsidR="00080512" w:rsidRPr="004D3578" w:rsidRDefault="00080512">
      <w:pPr>
        <w:pStyle w:val="Titre1"/>
      </w:pPr>
      <w:bookmarkStart w:id="482" w:name="definitions"/>
      <w:bookmarkStart w:id="483" w:name="_Toc214542865"/>
      <w:bookmarkEnd w:id="482"/>
      <w:r w:rsidRPr="004D3578">
        <w:t>3</w:t>
      </w:r>
      <w:r w:rsidRPr="004D3578">
        <w:tab/>
        <w:t>Definitions</w:t>
      </w:r>
      <w:r w:rsidR="00602AEA">
        <w:t xml:space="preserve"> of terms, symbols and abbreviations</w:t>
      </w:r>
      <w:bookmarkEnd w:id="483"/>
    </w:p>
    <w:p w14:paraId="10D23EAA" w14:textId="77777777" w:rsidR="00080512" w:rsidRPr="004D3578" w:rsidRDefault="00BA19ED">
      <w:pPr>
        <w:pStyle w:val="Guidance"/>
      </w:pPr>
      <w:r>
        <w:t>This clause and its three subclauses are mandatory. The contents shall be shown as "void" if the TS/TR does not define any terms, symbols, or abbreviations.</w:t>
      </w:r>
    </w:p>
    <w:p w14:paraId="6CBABCF9" w14:textId="77777777" w:rsidR="00080512" w:rsidRPr="004D3578" w:rsidRDefault="00080512">
      <w:pPr>
        <w:pStyle w:val="Titre2"/>
      </w:pPr>
      <w:bookmarkStart w:id="484" w:name="_Toc214542866"/>
      <w:r w:rsidRPr="004D3578">
        <w:t>3.1</w:t>
      </w:r>
      <w:r w:rsidRPr="004D3578">
        <w:tab/>
      </w:r>
      <w:r w:rsidR="002B6339">
        <w:t>Terms</w:t>
      </w:r>
      <w:bookmarkEnd w:id="484"/>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704458C4" w14:textId="4BD3903E" w:rsidR="00080512" w:rsidRPr="004D3578" w:rsidDel="00720008" w:rsidRDefault="00080512">
      <w:pPr>
        <w:pStyle w:val="Guidance"/>
        <w:rPr>
          <w:del w:id="485" w:author="Julien Ricard" w:date="2025-11-20T13:10:00Z" w16du:dateUtc="2025-11-20T19:10:00Z"/>
        </w:rPr>
      </w:pPr>
      <w:del w:id="486" w:author="Julien Ricard" w:date="2025-11-20T13:10:00Z" w16du:dateUtc="2025-11-20T19:10:00Z">
        <w:r w:rsidRPr="004D3578" w:rsidDel="00720008">
          <w:delText>Definition format (Normal)</w:delText>
        </w:r>
      </w:del>
    </w:p>
    <w:p w14:paraId="090E5623" w14:textId="0E9EAC8C" w:rsidR="00080512" w:rsidRPr="004D3578" w:rsidDel="00720008" w:rsidRDefault="00080512">
      <w:pPr>
        <w:pStyle w:val="Guidance"/>
        <w:rPr>
          <w:del w:id="487" w:author="Julien Ricard" w:date="2025-11-20T13:10:00Z" w16du:dateUtc="2025-11-20T19:10:00Z"/>
        </w:rPr>
      </w:pPr>
      <w:del w:id="488" w:author="Julien Ricard" w:date="2025-11-20T13:10:00Z" w16du:dateUtc="2025-11-20T19:10:00Z">
        <w:r w:rsidRPr="004D3578" w:rsidDel="00720008">
          <w:rPr>
            <w:b/>
          </w:rPr>
          <w:delText>&lt;defined term&gt;:</w:delText>
        </w:r>
        <w:r w:rsidRPr="004D3578" w:rsidDel="00720008">
          <w:delText xml:space="preserve"> &lt;definition&gt;.</w:delText>
        </w:r>
      </w:del>
    </w:p>
    <w:p w14:paraId="0ABDD62C" w14:textId="1D2E1727" w:rsidR="001F74EF" w:rsidRDefault="00080512" w:rsidP="00720008">
      <w:pPr>
        <w:rPr>
          <w:ins w:id="489" w:author="Julien Ricard" w:date="2025-11-20T13:08:00Z" w16du:dateUtc="2025-11-20T19:08:00Z"/>
        </w:rPr>
      </w:pPr>
      <w:del w:id="490" w:author="Julien Ricard" w:date="2025-11-20T13:10:00Z" w16du:dateUtc="2025-11-20T19:10:00Z">
        <w:r w:rsidRPr="004D3578" w:rsidDel="00720008">
          <w:rPr>
            <w:b/>
          </w:rPr>
          <w:delText>example:</w:delText>
        </w:r>
        <w:r w:rsidRPr="004D3578" w:rsidDel="00720008">
          <w:delText xml:space="preserve"> text used to clarify abstract rules by applying them literally.</w:delText>
        </w:r>
      </w:del>
      <w:ins w:id="491" w:author="Julien Ricard" w:date="2025-11-20T13:00:00Z" w16du:dateUtc="2025-11-20T19:00:00Z">
        <w:r w:rsidR="001F74EF">
          <w:rPr>
            <w:b/>
          </w:rPr>
          <w:t>anisotropic</w:t>
        </w:r>
        <w:r w:rsidR="001F74EF" w:rsidRPr="004D3578">
          <w:rPr>
            <w:b/>
          </w:rPr>
          <w:t>:</w:t>
        </w:r>
        <w:r w:rsidR="001F74EF" w:rsidRPr="004D3578">
          <w:t xml:space="preserve"> </w:t>
        </w:r>
        <w:r w:rsidR="001F74EF" w:rsidRPr="00E04755">
          <w:t>refers to Gaussians whose shape and orientation vary by direction, allowing them to take ellipsoidal forms instead of uniform spheres. This enables more accurate modelling of local geometry and surface details by adapting each splat’s spread and rotation in 3D space.</w:t>
        </w:r>
      </w:ins>
    </w:p>
    <w:p w14:paraId="0F673447" w14:textId="508F43C5" w:rsidR="00A46812" w:rsidRPr="009F2DB9" w:rsidRDefault="00A46812">
      <w:pPr>
        <w:rPr>
          <w:i/>
          <w:iCs/>
          <w:rPrChange w:id="492" w:author="Julien Ricard" w:date="2025-11-20T14:09:00Z" w16du:dateUtc="2025-11-20T20:09:00Z">
            <w:rPr/>
          </w:rPrChange>
        </w:rPr>
      </w:pPr>
      <w:ins w:id="493" w:author="Julien Ricard" w:date="2025-11-20T13:08:00Z" w16du:dateUtc="2025-11-20T19:08:00Z">
        <w:r w:rsidRPr="00720008">
          <w:rPr>
            <w:b/>
            <w:i/>
            <w:iCs/>
            <w:rPrChange w:id="494" w:author="Julien Ricard" w:date="2025-11-20T13:09:00Z" w16du:dateUtc="2025-11-20T19:09:00Z">
              <w:rPr>
                <w:b/>
              </w:rPr>
            </w:rPrChange>
          </w:rPr>
          <w:t>3D tile</w:t>
        </w:r>
        <w:r w:rsidRPr="00720008">
          <w:rPr>
            <w:b/>
            <w:bCs/>
            <w:i/>
            <w:iCs/>
            <w:rPrChange w:id="495" w:author="Julien Ricard" w:date="2025-11-20T13:09:00Z" w16du:dateUtc="2025-11-20T19:09:00Z">
              <w:rPr>
                <w:b/>
                <w:bCs/>
              </w:rPr>
            </w:rPrChange>
          </w:rPr>
          <w:t>:</w:t>
        </w:r>
        <w:r w:rsidRPr="00720008">
          <w:rPr>
            <w:i/>
            <w:iCs/>
            <w:rPrChange w:id="496" w:author="Julien Ricard" w:date="2025-11-20T13:09:00Z" w16du:dateUtc="2025-11-20T19:09:00Z">
              <w:rPr/>
            </w:rPrChange>
          </w:rPr>
          <w:t xml:space="preserve"> A discrete spatial partition of a massive geospatial dataset, defined by a specific bounding volume enabling the optimized streaming and progressive rendering of content based on the viewer's proximity and field of view.</w:t>
        </w:r>
      </w:ins>
    </w:p>
    <w:p w14:paraId="748FAD21" w14:textId="77777777" w:rsidR="00080512" w:rsidRPr="004D3578" w:rsidRDefault="00080512">
      <w:pPr>
        <w:pStyle w:val="Titre2"/>
      </w:pPr>
      <w:bookmarkStart w:id="497" w:name="_Toc214542867"/>
      <w:r w:rsidRPr="004D3578">
        <w:t>3.2</w:t>
      </w:r>
      <w:r w:rsidRPr="004D3578">
        <w:tab/>
        <w:t>Symbols</w:t>
      </w:r>
      <w:bookmarkEnd w:id="497"/>
    </w:p>
    <w:p w14:paraId="46F1B0F7" w14:textId="77777777" w:rsidR="00080512" w:rsidRPr="004D3578" w:rsidRDefault="00080512">
      <w:pPr>
        <w:keepNext/>
      </w:pPr>
      <w:r w:rsidRPr="004D3578">
        <w:t>For the purposes of the present document, the following symbols apply:</w:t>
      </w:r>
    </w:p>
    <w:p w14:paraId="411ED5D0" w14:textId="77777777" w:rsidR="00080512" w:rsidRPr="004D3578" w:rsidRDefault="00080512">
      <w:pPr>
        <w:pStyle w:val="Guidance"/>
      </w:pPr>
      <w:r w:rsidRPr="004D3578">
        <w:t>Symbol format (EW)</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9198BBC" w:rsidR="00080512" w:rsidRPr="00562FFB" w:rsidRDefault="00080512">
      <w:pPr>
        <w:pStyle w:val="Titre2"/>
        <w:rPr>
          <w:lang w:val="en-US"/>
        </w:rPr>
      </w:pPr>
      <w:bookmarkStart w:id="498" w:name="_Toc214542868"/>
      <w:r w:rsidRPr="00562FFB">
        <w:rPr>
          <w:lang w:val="en-US"/>
        </w:rPr>
        <w:t>3.</w:t>
      </w:r>
      <w:r w:rsidR="00EF6A23" w:rsidRPr="00562FFB">
        <w:rPr>
          <w:lang w:val="en-US"/>
        </w:rPr>
        <w:t>4</w:t>
      </w:r>
      <w:r w:rsidRPr="00562FFB">
        <w:rPr>
          <w:lang w:val="en-US"/>
        </w:rPr>
        <w:tab/>
        <w:t>Abbreviations</w:t>
      </w:r>
      <w:bookmarkEnd w:id="498"/>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2D043CE1" w14:textId="25BF5C51" w:rsidR="00080512" w:rsidRPr="004D3578" w:rsidDel="003B184F" w:rsidRDefault="00080512">
      <w:pPr>
        <w:pStyle w:val="Guidance"/>
        <w:keepNext/>
        <w:rPr>
          <w:del w:id="499" w:author="Julien Ricard" w:date="2025-11-20T13:00:00Z" w16du:dateUtc="2025-11-20T19:00:00Z"/>
        </w:rPr>
      </w:pPr>
      <w:del w:id="500" w:author="Julien Ricard" w:date="2025-11-20T13:00:00Z" w16du:dateUtc="2025-11-20T19:00:00Z">
        <w:r w:rsidRPr="004D3578" w:rsidDel="003B184F">
          <w:delText>Abbreviation format (EW)</w:delText>
        </w:r>
      </w:del>
    </w:p>
    <w:p w14:paraId="1EF6AD72" w14:textId="77777777" w:rsidR="003B184F" w:rsidRDefault="00F01FBC" w:rsidP="003B184F">
      <w:pPr>
        <w:pStyle w:val="EW"/>
        <w:rPr>
          <w:ins w:id="501" w:author="Julien Ricard" w:date="2025-11-20T13:00:00Z" w16du:dateUtc="2025-11-20T19:00:00Z"/>
        </w:rPr>
      </w:pPr>
      <w:r w:rsidRPr="002D03EF">
        <w:t>3DGS</w:t>
      </w:r>
      <w:r w:rsidR="00080512" w:rsidRPr="004D3578">
        <w:tab/>
      </w:r>
      <w:r w:rsidRPr="00F01FBC">
        <w:t>3D Gaussian Splatting</w:t>
      </w:r>
    </w:p>
    <w:p w14:paraId="7868A017" w14:textId="77777777" w:rsidR="003B184F" w:rsidRDefault="003B184F" w:rsidP="003B184F">
      <w:pPr>
        <w:pStyle w:val="EW"/>
        <w:rPr>
          <w:ins w:id="502" w:author="Julien Ricard" w:date="2025-11-20T13:00:00Z" w16du:dateUtc="2025-11-20T19:00:00Z"/>
        </w:rPr>
      </w:pPr>
      <w:ins w:id="503" w:author="Julien Ricard" w:date="2025-11-20T13:00:00Z" w16du:dateUtc="2025-11-20T19:00:00Z">
        <w:r>
          <w:t>SH</w:t>
        </w:r>
        <w:r>
          <w:tab/>
          <w:t>Spherical Harmonic</w:t>
        </w:r>
      </w:ins>
    </w:p>
    <w:p w14:paraId="7D5D367B" w14:textId="77777777" w:rsidR="009303D9" w:rsidRDefault="003B184F" w:rsidP="009303D9">
      <w:pPr>
        <w:pStyle w:val="EW"/>
        <w:rPr>
          <w:ins w:id="504" w:author="Julien Ricard" w:date="2025-11-20T13:05:00Z" w16du:dateUtc="2025-11-20T19:05:00Z"/>
        </w:rPr>
      </w:pPr>
      <w:ins w:id="505" w:author="Julien Ricard" w:date="2025-11-20T13:00:00Z" w16du:dateUtc="2025-11-20T19:00:00Z">
        <w:r>
          <w:t>PLY</w:t>
        </w:r>
        <w:r>
          <w:tab/>
          <w:t>Polygon file format</w:t>
        </w:r>
      </w:ins>
    </w:p>
    <w:p w14:paraId="7C0004CA" w14:textId="77777777" w:rsidR="009303D9" w:rsidRDefault="009303D9" w:rsidP="009303D9">
      <w:pPr>
        <w:pStyle w:val="EW"/>
        <w:rPr>
          <w:ins w:id="506" w:author="Julien Ricard" w:date="2025-11-20T13:05:00Z" w16du:dateUtc="2025-11-20T19:05:00Z"/>
        </w:rPr>
      </w:pPr>
      <w:ins w:id="507" w:author="Julien Ricard" w:date="2025-11-20T13:05:00Z" w16du:dateUtc="2025-11-20T19:05:00Z">
        <w:r>
          <w:t>UE</w:t>
        </w:r>
        <w:r>
          <w:tab/>
          <w:t>User Equipment</w:t>
        </w:r>
      </w:ins>
    </w:p>
    <w:p w14:paraId="3BF9DAB7" w14:textId="77777777" w:rsidR="00456139" w:rsidRDefault="009303D9" w:rsidP="00456139">
      <w:pPr>
        <w:pStyle w:val="EW"/>
        <w:rPr>
          <w:ins w:id="508" w:author="Julien Ricard" w:date="2025-11-20T13:10:00Z" w16du:dateUtc="2025-11-20T19:10:00Z"/>
        </w:rPr>
      </w:pPr>
      <w:ins w:id="509" w:author="Julien Ricard" w:date="2025-11-20T13:05:00Z" w16du:dateUtc="2025-11-20T19:05:00Z">
        <w:r w:rsidRPr="00B5537D">
          <w:rPr>
            <w:lang w:val="en-US"/>
          </w:rPr>
          <w:t>XR</w:t>
        </w:r>
        <w:r w:rsidRPr="00B5537D">
          <w:rPr>
            <w:lang w:val="en-US"/>
          </w:rPr>
          <w:tab/>
          <w:t>eX</w:t>
        </w:r>
        <w:r w:rsidRPr="00747589">
          <w:rPr>
            <w:lang w:val="en-US"/>
          </w:rPr>
          <w:t>tended Reality</w:t>
        </w:r>
      </w:ins>
    </w:p>
    <w:p w14:paraId="7B48600A" w14:textId="77777777" w:rsidR="00456139" w:rsidRDefault="00456139" w:rsidP="00456139">
      <w:pPr>
        <w:pStyle w:val="EW"/>
        <w:rPr>
          <w:ins w:id="510" w:author="Julien Ricard" w:date="2025-11-20T15:00:00Z" w16du:dateUtc="2025-11-20T21:00:00Z"/>
        </w:rPr>
      </w:pPr>
      <w:ins w:id="511" w:author="Julien Ricard" w:date="2025-11-20T13:10:00Z" w16du:dateUtc="2025-11-20T19:10:00Z">
        <w:r>
          <w:t>LOD</w:t>
        </w:r>
        <w:r>
          <w:tab/>
          <w:t>Level Of Detail</w:t>
        </w:r>
      </w:ins>
    </w:p>
    <w:p w14:paraId="4B04A439" w14:textId="4D66EB6A" w:rsidR="002B4F5C" w:rsidRDefault="002B4F5C" w:rsidP="002B4F5C">
      <w:pPr>
        <w:pStyle w:val="EW"/>
        <w:rPr>
          <w:ins w:id="512" w:author="Julien Ricard" w:date="2025-11-20T13:10:00Z" w16du:dateUtc="2025-11-20T19:10:00Z"/>
        </w:rPr>
      </w:pPr>
      <w:ins w:id="513" w:author="Julien Ricard" w:date="2025-11-20T15:00:00Z" w16du:dateUtc="2025-11-20T21:00:00Z">
        <w:r w:rsidRPr="002B4F5C">
          <w:t>SfM</w:t>
        </w:r>
        <w:r>
          <w:tab/>
        </w:r>
        <w:r w:rsidRPr="002B4F5C">
          <w:t>Structure from Motion</w:t>
        </w:r>
      </w:ins>
    </w:p>
    <w:p w14:paraId="616027C7" w14:textId="06030F84" w:rsidR="00EF6A23" w:rsidRDefault="00EF6A23">
      <w:pPr>
        <w:pStyle w:val="EW"/>
        <w:ind w:left="0" w:firstLine="0"/>
        <w:pPrChange w:id="514" w:author="Julien Ricard" w:date="2025-11-20T13:17:00Z" w16du:dateUtc="2025-11-20T19:17:00Z">
          <w:pPr>
            <w:pStyle w:val="EW"/>
          </w:pPr>
        </w:pPrChange>
      </w:pPr>
    </w:p>
    <w:p w14:paraId="306AE942" w14:textId="77777777" w:rsidR="00EF6A23" w:rsidRDefault="00EF6A23" w:rsidP="00EF6A23">
      <w:pPr>
        <w:pStyle w:val="Titre1"/>
      </w:pPr>
      <w:bookmarkStart w:id="515" w:name="clause4"/>
      <w:bookmarkStart w:id="516" w:name="_Toc214542869"/>
      <w:bookmarkEnd w:id="515"/>
      <w:r w:rsidRPr="004D3578">
        <w:t>4</w:t>
      </w:r>
      <w:r w:rsidRPr="004D3578">
        <w:tab/>
      </w:r>
      <w:r>
        <w:t>3DGS representation format</w:t>
      </w:r>
      <w:bookmarkEnd w:id="516"/>
    </w:p>
    <w:p w14:paraId="4CC2BA83" w14:textId="72B2C029" w:rsidR="00EF6A23" w:rsidRPr="00EF6A23" w:rsidRDefault="00EF6A23" w:rsidP="00EF6A23">
      <w:pPr>
        <w:pStyle w:val="EditorsNote"/>
      </w:pPr>
      <w:r>
        <w:t>[Editor’s note: Placeholder for the description of the 3DGS format and characteristics]</w:t>
      </w:r>
    </w:p>
    <w:p w14:paraId="10835209" w14:textId="77777777" w:rsidR="00EF6A23" w:rsidRDefault="00EF6A23" w:rsidP="00EF6A23">
      <w:pPr>
        <w:pStyle w:val="Titre2"/>
        <w:rPr>
          <w:ins w:id="517" w:author="Julien Ricard" w:date="2025-11-20T13:00:00Z" w16du:dateUtc="2025-11-20T19:00:00Z"/>
        </w:rPr>
      </w:pPr>
      <w:bookmarkStart w:id="518" w:name="_Toc214542870"/>
      <w:r w:rsidRPr="004D3578">
        <w:t>4.1</w:t>
      </w:r>
      <w:r w:rsidRPr="004D3578">
        <w:tab/>
      </w:r>
      <w:r>
        <w:t>Introduction</w:t>
      </w:r>
      <w:bookmarkEnd w:id="518"/>
    </w:p>
    <w:p w14:paraId="5A57AC99" w14:textId="45557C7C" w:rsidR="00547174" w:rsidRPr="00547174" w:rsidRDefault="00547174">
      <w:pPr>
        <w:pPrChange w:id="519" w:author="Julien Ricard" w:date="2025-11-20T13:00:00Z" w16du:dateUtc="2025-11-20T19:00:00Z">
          <w:pPr>
            <w:pStyle w:val="Titre2"/>
          </w:pPr>
        </w:pPrChange>
      </w:pPr>
      <w:ins w:id="520" w:author="Julien Ricard" w:date="2025-11-20T13:00:00Z" w16du:dateUtc="2025-11-20T19:00:00Z">
        <w:r w:rsidRPr="00547174">
          <w:t xml:space="preserve">A 3D Gaussian Splatting (3DGS) scene is represented as a set of continuous primitives, anisotropic 3D Gaussians, each carrying geometric parameters and radiometric attributes. It was first introduced in 2023 in research paper 3D Gaussian </w:t>
        </w:r>
        <w:r w:rsidRPr="00547174">
          <w:lastRenderedPageBreak/>
          <w:t>Splatting for Real-Time Radiance Field Rendering from INRIA [</w:t>
        </w:r>
      </w:ins>
      <w:ins w:id="521" w:author="Julien Ricard" w:date="2025-11-20T13:04:00Z" w16du:dateUtc="2025-11-20T19:04:00Z">
        <w:r w:rsidR="00115419">
          <w:t>a</w:t>
        </w:r>
      </w:ins>
      <w:ins w:id="522" w:author="Julien Ricard" w:date="2025-11-20T13:00:00Z" w16du:dateUtc="2025-11-20T19:00:00Z">
        <w:r w:rsidRPr="00547174">
          <w:t>a]. The data model captures a primitive’s spatial support (position, orientation, shape) and its appearance (view-dependent color).</w:t>
        </w:r>
      </w:ins>
    </w:p>
    <w:p w14:paraId="18EEDA92" w14:textId="77777777" w:rsidR="00EF6A23" w:rsidRDefault="00EF6A23" w:rsidP="00EF6A23">
      <w:pPr>
        <w:pStyle w:val="Titre2"/>
        <w:rPr>
          <w:ins w:id="523" w:author="Julien Ricard" w:date="2025-11-20T13:01:00Z" w16du:dateUtc="2025-11-20T19:01:00Z"/>
        </w:rPr>
      </w:pPr>
      <w:bookmarkStart w:id="524" w:name="_Toc214542871"/>
      <w:r w:rsidRPr="004D3578">
        <w:t>4.2</w:t>
      </w:r>
      <w:r w:rsidRPr="004D3578">
        <w:tab/>
      </w:r>
      <w:r>
        <w:t>Primitives</w:t>
      </w:r>
      <w:bookmarkEnd w:id="524"/>
    </w:p>
    <w:p w14:paraId="3D0D8999" w14:textId="77777777" w:rsidR="002B0E00" w:rsidRDefault="002B0E00" w:rsidP="002B0E00">
      <w:pPr>
        <w:rPr>
          <w:ins w:id="525" w:author="Julien Ricard" w:date="2025-11-20T13:01:00Z" w16du:dateUtc="2025-11-20T19:01:00Z"/>
        </w:rPr>
      </w:pPr>
      <w:ins w:id="526" w:author="Julien Ricard" w:date="2025-11-20T13:01:00Z" w16du:dateUtc="2025-11-20T19:01:00Z">
        <w:r w:rsidRPr="00E35F5A">
          <w:t>A 3DGS primitive is an oriented 3D Gaussian with the following fields. The items below describe data elements, independent of any specific encoding</w:t>
        </w:r>
        <w:r>
          <w:t xml:space="preserve">: </w:t>
        </w:r>
      </w:ins>
    </w:p>
    <w:p w14:paraId="4B648B26" w14:textId="5211B0BC" w:rsidR="002B0E00" w:rsidRPr="00E04755" w:rsidRDefault="002B0E00" w:rsidP="002B0E00">
      <w:pPr>
        <w:pStyle w:val="B1"/>
        <w:rPr>
          <w:ins w:id="527" w:author="Julien Ricard" w:date="2025-11-20T13:01:00Z" w16du:dateUtc="2025-11-20T19:01:00Z"/>
        </w:rPr>
      </w:pPr>
      <w:ins w:id="528" w:author="Julien Ricard" w:date="2025-11-20T13:01:00Z" w16du:dateUtc="2025-11-20T19:01:00Z">
        <w:r>
          <w:t>-</w:t>
        </w:r>
        <w:r>
          <w:tab/>
        </w:r>
        <w:r w:rsidRPr="002B0E00">
          <w:t>Position</w:t>
        </w:r>
        <w:r w:rsidRPr="00E04755">
          <w:t>: 3D scene position of the primitive expressed with x, y, and z coordinates in the local space system.</w:t>
        </w:r>
      </w:ins>
    </w:p>
    <w:p w14:paraId="6B3AFF1A" w14:textId="77777777" w:rsidR="002B0E00" w:rsidRPr="00E04755" w:rsidRDefault="002B0E00" w:rsidP="002B0E00">
      <w:pPr>
        <w:pStyle w:val="B1"/>
        <w:rPr>
          <w:ins w:id="529" w:author="Julien Ricard" w:date="2025-11-20T13:01:00Z" w16du:dateUtc="2025-11-20T19:01:00Z"/>
        </w:rPr>
      </w:pPr>
      <w:ins w:id="530" w:author="Julien Ricard" w:date="2025-11-20T13:01:00Z" w16du:dateUtc="2025-11-20T19:01:00Z">
        <w:r>
          <w:t>-</w:t>
        </w:r>
        <w:r>
          <w:tab/>
        </w:r>
        <w:r w:rsidRPr="00E04755">
          <w:t>Rotation: Primitive orientation, that may be defined with normalized quaternion, defining the local axes of the Gaussian.</w:t>
        </w:r>
      </w:ins>
    </w:p>
    <w:p w14:paraId="51598187" w14:textId="77777777" w:rsidR="002B0E00" w:rsidRDefault="002B0E00" w:rsidP="002B0E00">
      <w:pPr>
        <w:pStyle w:val="B1"/>
        <w:rPr>
          <w:ins w:id="531" w:author="Julien Ricard" w:date="2025-11-20T13:01:00Z" w16du:dateUtc="2025-11-20T19:01:00Z"/>
        </w:rPr>
      </w:pPr>
      <w:ins w:id="532" w:author="Julien Ricard" w:date="2025-11-20T13:01:00Z" w16du:dateUtc="2025-11-20T19:01:00Z">
        <w:r>
          <w:t>-</w:t>
        </w:r>
        <w:r>
          <w:tab/>
        </w:r>
        <w:r w:rsidRPr="00E04755">
          <w:t>Scale: Per-axis scales that set the primitive’s spatial sizes.</w:t>
        </w:r>
      </w:ins>
    </w:p>
    <w:p w14:paraId="71CB0643" w14:textId="77777777" w:rsidR="002B0E00" w:rsidRPr="00E04755" w:rsidRDefault="002B0E00" w:rsidP="002B0E00">
      <w:pPr>
        <w:pStyle w:val="B1"/>
        <w:rPr>
          <w:ins w:id="533" w:author="Julien Ricard" w:date="2025-11-20T13:01:00Z" w16du:dateUtc="2025-11-20T19:01:00Z"/>
        </w:rPr>
      </w:pPr>
      <w:ins w:id="534" w:author="Julien Ricard" w:date="2025-11-20T13:01:00Z" w16du:dateUtc="2025-11-20T19:01:00Z">
        <w:r>
          <w:t>-</w:t>
        </w:r>
        <w:r>
          <w:tab/>
        </w:r>
        <w:r w:rsidRPr="00E04755">
          <w:t xml:space="preserve">Opacity: Blending weight controlling the </w:t>
        </w:r>
        <w:r>
          <w:t>splat’s</w:t>
        </w:r>
        <w:r w:rsidRPr="00E04755">
          <w:t xml:space="preserve"> contribution during compositing.</w:t>
        </w:r>
      </w:ins>
    </w:p>
    <w:p w14:paraId="14BC199A" w14:textId="77777777" w:rsidR="002B0E00" w:rsidRPr="00E04755" w:rsidRDefault="002B0E00" w:rsidP="002B0E00">
      <w:pPr>
        <w:pStyle w:val="B1"/>
        <w:rPr>
          <w:ins w:id="535" w:author="Julien Ricard" w:date="2025-11-20T13:01:00Z" w16du:dateUtc="2025-11-20T19:01:00Z"/>
        </w:rPr>
      </w:pPr>
      <w:ins w:id="536" w:author="Julien Ricard" w:date="2025-11-20T13:01:00Z" w16du:dateUtc="2025-11-20T19:01:00Z">
        <w:r>
          <w:t>-</w:t>
        </w:r>
        <w:r>
          <w:tab/>
        </w:r>
        <w:r w:rsidRPr="00E04755">
          <w:t>Direct color (DC): Per-channel base color (linear RGB) used when no view dependence is applied.</w:t>
        </w:r>
      </w:ins>
    </w:p>
    <w:p w14:paraId="0F2ED395" w14:textId="77777777" w:rsidR="002B0E00" w:rsidRPr="00E04755" w:rsidRDefault="002B0E00" w:rsidP="002B0E00">
      <w:pPr>
        <w:pStyle w:val="B1"/>
        <w:rPr>
          <w:ins w:id="537" w:author="Julien Ricard" w:date="2025-11-20T13:01:00Z" w16du:dateUtc="2025-11-20T19:01:00Z"/>
        </w:rPr>
      </w:pPr>
      <w:ins w:id="538" w:author="Julien Ricard" w:date="2025-11-20T13:01:00Z" w16du:dateUtc="2025-11-20T19:01:00Z">
        <w:r>
          <w:t>-</w:t>
        </w:r>
        <w:r>
          <w:tab/>
        </w:r>
        <w:r w:rsidRPr="00E04755">
          <w:t xml:space="preserve">Spherical harmonics (SH) color: Per-channel coefficient set up to a declared order between 0 and 3 enabling view-dependent color. According to the order, the number of SH the number of stored SH are 0, 3, 8 and 15. </w:t>
        </w:r>
      </w:ins>
    </w:p>
    <w:p w14:paraId="0BA64B4F" w14:textId="3389ACB7" w:rsidR="002B0E00" w:rsidRPr="002B0E00" w:rsidRDefault="002B0E00">
      <w:pPr>
        <w:pPrChange w:id="539" w:author="Julien Ricard" w:date="2025-11-20T13:01:00Z" w16du:dateUtc="2025-11-20T19:01:00Z">
          <w:pPr>
            <w:pStyle w:val="Titre2"/>
          </w:pPr>
        </w:pPrChange>
      </w:pPr>
      <w:ins w:id="540" w:author="Julien Ricard" w:date="2025-11-20T13:01:00Z" w16du:dateUtc="2025-11-20T19:01:00Z">
        <w:r>
          <w:t>The source 3DGS data is generally stored in a PLY file containing 32 bits floating point values but other data types may also be used such as 16 bits integer or 16 bits floating points.</w:t>
        </w:r>
      </w:ins>
    </w:p>
    <w:p w14:paraId="22B36ACF" w14:textId="77777777" w:rsidR="00CA523E" w:rsidRPr="007B1FE4" w:rsidRDefault="00CA523E" w:rsidP="00CA523E">
      <w:pPr>
        <w:pStyle w:val="Titre2"/>
        <w:rPr>
          <w:ins w:id="541" w:author="Julien Ricard" w:date="2025-11-20T13:01:00Z" w16du:dateUtc="2025-11-20T19:01:00Z"/>
          <w:i/>
        </w:rPr>
      </w:pPr>
      <w:bookmarkStart w:id="542" w:name="_Toc214542872"/>
      <w:ins w:id="543" w:author="Julien Ricard" w:date="2025-11-20T13:01:00Z" w16du:dateUtc="2025-11-20T19:01:00Z">
        <w:r w:rsidRPr="004D3578">
          <w:t>4.</w:t>
        </w:r>
        <w:r>
          <w:t>3</w:t>
        </w:r>
        <w:r w:rsidRPr="004D3578">
          <w:tab/>
        </w:r>
        <w:r>
          <w:t>Camera parameters</w:t>
        </w:r>
        <w:bookmarkEnd w:id="542"/>
      </w:ins>
    </w:p>
    <w:p w14:paraId="58154F21" w14:textId="77777777" w:rsidR="00CA523E" w:rsidRDefault="00CA523E" w:rsidP="00CA523E">
      <w:pPr>
        <w:rPr>
          <w:ins w:id="544" w:author="Julien Ricard" w:date="2025-11-20T13:01:00Z" w16du:dateUtc="2025-11-20T19:01:00Z"/>
        </w:rPr>
      </w:pPr>
      <w:ins w:id="545" w:author="Julien Ricard" w:date="2025-11-20T13:01:00Z" w16du:dateUtc="2025-11-20T19:01:00Z">
        <w:r>
          <w:t>To ensure accurate and high-quality rendering, it is important to reuse the position and settings of the cameras used to capture the 3DGS scenes during the rendering process.</w:t>
        </w:r>
      </w:ins>
    </w:p>
    <w:p w14:paraId="44898D37" w14:textId="680C12CD" w:rsidR="00CA523E" w:rsidRPr="00397F50" w:rsidRDefault="00CA523E" w:rsidP="00CA523E">
      <w:pPr>
        <w:rPr>
          <w:ins w:id="546" w:author="Julien Ricard" w:date="2025-11-20T13:01:00Z" w16du:dateUtc="2025-11-20T19:01:00Z"/>
        </w:rPr>
      </w:pPr>
      <w:ins w:id="547" w:author="Julien Ricard" w:date="2025-11-20T13:01:00Z" w16du:dateUtc="2025-11-20T19:01:00Z">
        <w:r>
          <w:t>For each acquired view, complete camera information may be necessary: extrinsic parameters (pose as a matrix or quaternion translation in the scene's coordinate system), intrinsic parameters (models: pinhole, fisheye, etc.), lens parameters, as well as temporal metadata (time stamp, shutter model), photometric parameters (exposure, white balance), and a camera identifier for multi-sensor systems. This information is generally available during training and may be retained with the 3DGS .</w:t>
        </w:r>
        <w:r w:rsidRPr="00397F50">
          <w:t>ply files.</w:t>
        </w:r>
      </w:ins>
    </w:p>
    <w:p w14:paraId="6BFB43DB" w14:textId="77777777" w:rsidR="00CA523E" w:rsidRPr="00397F50" w:rsidRDefault="00CA523E" w:rsidP="00CA523E">
      <w:pPr>
        <w:rPr>
          <w:ins w:id="548" w:author="Julien Ricard" w:date="2025-11-20T13:01:00Z" w16du:dateUtc="2025-11-20T19:01:00Z"/>
        </w:rPr>
      </w:pPr>
      <w:ins w:id="549" w:author="Julien Ricard" w:date="2025-11-20T13:01:00Z" w16du:dateUtc="2025-11-20T19:01:00Z">
        <w:r w:rsidRPr="00397F50">
          <w:t>This data makes it possible to constrain the user's positions to the correctly acquired position zones, thus limiting low-quality renderings and allowing the reuse of camera information during rendering to update projection parameters and obtain renderings close to the acquired images.</w:t>
        </w:r>
      </w:ins>
    </w:p>
    <w:p w14:paraId="5AAA3DA8" w14:textId="095A9757" w:rsidR="005B69F7" w:rsidRDefault="00CA523E">
      <w:pPr>
        <w:pStyle w:val="EditorsNote"/>
        <w:rPr>
          <w:ins w:id="550" w:author="Julien Ricard" w:date="2025-11-20T15:06:00Z" w16du:dateUtc="2025-11-20T21:06:00Z"/>
        </w:rPr>
      </w:pPr>
      <w:ins w:id="551" w:author="Julien Ricard" w:date="2025-11-20T13:01:00Z" w16du:dateUtc="2025-11-20T19:01:00Z">
        <w:r w:rsidRPr="00583018">
          <w:t>[Editor’s Note: How those parameters may improve the rendering could be good to study.]</w:t>
        </w:r>
      </w:ins>
    </w:p>
    <w:p w14:paraId="014BE634" w14:textId="77777777" w:rsidR="00C85A01" w:rsidRPr="00583018" w:rsidRDefault="00C85A01" w:rsidP="00C85A01"/>
    <w:p w14:paraId="16FF97C0" w14:textId="4AE9C9B6" w:rsidR="00EF6A23" w:rsidRDefault="00EF6A23" w:rsidP="00EF6A23">
      <w:pPr>
        <w:pStyle w:val="Titre1"/>
      </w:pPr>
      <w:bookmarkStart w:id="552" w:name="_Toc214542873"/>
      <w:r>
        <w:t>5</w:t>
      </w:r>
      <w:r w:rsidRPr="004D3578">
        <w:tab/>
      </w:r>
      <w:r>
        <w:t>Use cases</w:t>
      </w:r>
      <w:bookmarkEnd w:id="552"/>
    </w:p>
    <w:p w14:paraId="03962236" w14:textId="1EB9B23A" w:rsidR="000C532F" w:rsidRPr="00EF6A23" w:rsidRDefault="000C532F" w:rsidP="000C532F">
      <w:pPr>
        <w:pStyle w:val="EditorsNote"/>
      </w:pPr>
      <w:r>
        <w:t>[Editor’s note: Placeholder for the description of the use cases]</w:t>
      </w:r>
    </w:p>
    <w:p w14:paraId="666D6A41" w14:textId="4A85E334" w:rsidR="00EF6A23" w:rsidRDefault="00EF6A23" w:rsidP="00EF6A23">
      <w:pPr>
        <w:pStyle w:val="Titre2"/>
        <w:rPr>
          <w:ins w:id="553" w:author="Julien Ricard" w:date="2025-11-20T13:05:00Z" w16du:dateUtc="2025-11-20T19:05:00Z"/>
        </w:rPr>
      </w:pPr>
      <w:bookmarkStart w:id="554" w:name="_Toc214542874"/>
      <w:r>
        <w:t>5</w:t>
      </w:r>
      <w:r w:rsidRPr="004D3578">
        <w:t>.1</w:t>
      </w:r>
      <w:r w:rsidRPr="004D3578">
        <w:tab/>
      </w:r>
      <w:r>
        <w:t>Introduction</w:t>
      </w:r>
      <w:bookmarkEnd w:id="554"/>
    </w:p>
    <w:p w14:paraId="482A8DA7" w14:textId="3700947E" w:rsidR="00C61DE0" w:rsidRPr="00C61DE0" w:rsidRDefault="00C61DE0">
      <w:pPr>
        <w:pPrChange w:id="555" w:author="Julien Ricard" w:date="2025-11-20T13:05:00Z" w16du:dateUtc="2025-11-20T19:05:00Z">
          <w:pPr>
            <w:pStyle w:val="Titre2"/>
          </w:pPr>
        </w:pPrChange>
      </w:pPr>
      <w:ins w:id="556" w:author="Julien Ricard" w:date="2025-11-20T13:05:00Z" w16du:dateUtc="2025-11-20T19:05:00Z">
        <w:r>
          <w:t>The present clause describes service scenarios illustrating the generation and the consumption of 3DGS scenes as well as associated working assumptions on the service configurations that serve as basis for detailed analysis documented in the following clauses of this technical report.</w:t>
        </w:r>
      </w:ins>
    </w:p>
    <w:p w14:paraId="29B14AED" w14:textId="2F0AB973" w:rsidR="00B41DD7" w:rsidRPr="0087642B" w:rsidRDefault="00EF6A23" w:rsidP="00B41DD7">
      <w:pPr>
        <w:pStyle w:val="Titre2"/>
        <w:rPr>
          <w:ins w:id="557" w:author="Julien Ricard" w:date="2025-11-20T13:06:00Z" w16du:dateUtc="2025-11-20T19:06:00Z"/>
        </w:rPr>
      </w:pPr>
      <w:bookmarkStart w:id="558" w:name="_Toc214542875"/>
      <w:r>
        <w:lastRenderedPageBreak/>
        <w:t>5</w:t>
      </w:r>
      <w:r w:rsidRPr="004D3578">
        <w:t>.2</w:t>
      </w:r>
      <w:r w:rsidRPr="004D3578">
        <w:tab/>
      </w:r>
      <w:del w:id="559" w:author="Julien Ricard" w:date="2025-11-20T13:07:00Z" w16du:dateUtc="2025-11-20T19:07:00Z">
        <w:r w:rsidDel="00AB0DC9">
          <w:delText>Use case#1</w:delText>
        </w:r>
      </w:del>
      <w:ins w:id="560" w:author="Julien Ricard" w:date="2025-11-20T13:05:00Z" w16du:dateUtc="2025-11-20T19:05:00Z">
        <w:r w:rsidR="001C49AA">
          <w:t>On-device capture and sharing of a static 3DGS scene</w:t>
        </w:r>
      </w:ins>
      <w:bookmarkEnd w:id="558"/>
    </w:p>
    <w:p w14:paraId="11941F59" w14:textId="77777777" w:rsidR="00B41DD7" w:rsidRDefault="00B41DD7" w:rsidP="00B41DD7">
      <w:pPr>
        <w:pStyle w:val="Titre3"/>
        <w:rPr>
          <w:ins w:id="561" w:author="Julien Ricard" w:date="2025-11-20T13:06:00Z" w16du:dateUtc="2025-11-20T19:06:00Z"/>
        </w:rPr>
      </w:pPr>
      <w:bookmarkStart w:id="562" w:name="_Toc214542876"/>
      <w:ins w:id="563" w:author="Julien Ricard" w:date="2025-11-20T13:06:00Z" w16du:dateUtc="2025-11-20T19:06:00Z">
        <w:r>
          <w:t>5.2.1</w:t>
        </w:r>
        <w:r>
          <w:tab/>
          <w:t>Description</w:t>
        </w:r>
        <w:bookmarkEnd w:id="562"/>
      </w:ins>
    </w:p>
    <w:p w14:paraId="7A83441D" w14:textId="77777777" w:rsidR="00B41DD7" w:rsidRDefault="00B41DD7" w:rsidP="00B41DD7">
      <w:pPr>
        <w:rPr>
          <w:ins w:id="564" w:author="Julien Ricard" w:date="2025-11-20T13:06:00Z" w16du:dateUtc="2025-11-20T19:06:00Z"/>
        </w:rPr>
      </w:pPr>
      <w:ins w:id="565" w:author="Julien Ricard" w:date="2025-11-20T13:06:00Z" w16du:dateUtc="2025-11-20T19:06:00Z">
        <w:r>
          <w:t>A user initiates a short capture session on a mobile device (UE) using the rear or front camera(s). Various typical capture patterns may be supported, per example:</w:t>
        </w:r>
      </w:ins>
    </w:p>
    <w:p w14:paraId="18D901E0" w14:textId="77777777" w:rsidR="00B41DD7" w:rsidRPr="00583018" w:rsidRDefault="00B41DD7">
      <w:pPr>
        <w:pStyle w:val="B1"/>
        <w:rPr>
          <w:ins w:id="566" w:author="Julien Ricard" w:date="2025-11-20T13:06:00Z" w16du:dateUtc="2025-11-20T19:06:00Z"/>
        </w:rPr>
        <w:pPrChange w:id="567" w:author="Julien Ricard" w:date="2025-11-20T14:22:00Z" w16du:dateUtc="2025-11-20T20:22:00Z">
          <w:pPr>
            <w:pStyle w:val="B2"/>
          </w:pPr>
        </w:pPrChange>
      </w:pPr>
      <w:ins w:id="568" w:author="Julien Ricard" w:date="2025-11-20T13:06:00Z" w16du:dateUtc="2025-11-20T19:06:00Z">
        <w:r w:rsidRPr="00FE0F3F">
          <w:t>-</w:t>
        </w:r>
        <w:r w:rsidRPr="00FE0F3F">
          <w:tab/>
        </w:r>
        <w:r w:rsidRPr="00583018">
          <w:t>Object/person sweep ("object scan", "3D selfie"): the user moves around a subject at close range, recording multiple viewpoints to ensure good coverage and parallax.</w:t>
        </w:r>
      </w:ins>
    </w:p>
    <w:p w14:paraId="5829B315" w14:textId="77777777" w:rsidR="00B41DD7" w:rsidRPr="00583018" w:rsidRDefault="00B41DD7">
      <w:pPr>
        <w:pStyle w:val="B1"/>
        <w:rPr>
          <w:ins w:id="569" w:author="Julien Ricard" w:date="2025-11-20T13:06:00Z" w16du:dateUtc="2025-11-20T19:06:00Z"/>
        </w:rPr>
        <w:pPrChange w:id="570" w:author="Julien Ricard" w:date="2025-11-20T14:22:00Z" w16du:dateUtc="2025-11-20T20:22:00Z">
          <w:pPr>
            <w:pStyle w:val="B2"/>
          </w:pPr>
        </w:pPrChange>
      </w:pPr>
      <w:ins w:id="571" w:author="Julien Ricard" w:date="2025-11-20T13:06:00Z" w16du:dateUtc="2025-11-20T19:06:00Z">
        <w:r w:rsidRPr="00583018">
          <w:t>-</w:t>
        </w:r>
        <w:r w:rsidRPr="00583018">
          <w:tab/>
          <w:t>Panorama-like clip: the user records a brief handheld video from one fixed position to capture a landscape, room, or monument by a small camera motion (panning).</w:t>
        </w:r>
      </w:ins>
    </w:p>
    <w:p w14:paraId="52C81C1F" w14:textId="77777777" w:rsidR="00B41DD7" w:rsidRDefault="00B41DD7" w:rsidP="00B41DD7">
      <w:pPr>
        <w:rPr>
          <w:ins w:id="572" w:author="Julien Ricard" w:date="2025-11-20T13:06:00Z" w16du:dateUtc="2025-11-20T19:06:00Z"/>
        </w:rPr>
      </w:pPr>
      <w:ins w:id="573" w:author="Julien Ricard" w:date="2025-11-20T13:06:00Z" w16du:dateUtc="2025-11-20T19:06:00Z">
        <w:r>
          <w:t>During capture, the application may guide the user (e.g., coverage hints, exposure/focus locks) and may collect auxiliary signals (e.g., estimated pose, depth sensor data, lens parameters, focal, inertial measurement unit, device GPS, capture framerate…).</w:t>
        </w:r>
      </w:ins>
    </w:p>
    <w:p w14:paraId="61EBB5E3" w14:textId="77777777" w:rsidR="00B41DD7" w:rsidRDefault="00B41DD7" w:rsidP="00B41DD7">
      <w:pPr>
        <w:rPr>
          <w:ins w:id="574" w:author="Julien Ricard" w:date="2025-11-20T13:06:00Z" w16du:dateUtc="2025-11-20T19:06:00Z"/>
        </w:rPr>
      </w:pPr>
      <w:ins w:id="575" w:author="Julien Ricard" w:date="2025-11-20T13:06:00Z" w16du:dateUtc="2025-11-20T19:06:00Z">
        <w:r>
          <w:t>From the captured frames, the UE generates a static 3DGS model. Depending on device capability and policy:</w:t>
        </w:r>
      </w:ins>
    </w:p>
    <w:p w14:paraId="2AADC37F" w14:textId="77777777" w:rsidR="00B41DD7" w:rsidRDefault="00B41DD7" w:rsidP="00B41DD7">
      <w:pPr>
        <w:pStyle w:val="B1"/>
        <w:rPr>
          <w:ins w:id="576" w:author="Julien Ricard" w:date="2025-11-20T13:06:00Z" w16du:dateUtc="2025-11-20T19:06:00Z"/>
        </w:rPr>
      </w:pPr>
      <w:ins w:id="577" w:author="Julien Ricard" w:date="2025-11-20T13:06:00Z" w16du:dateUtc="2025-11-20T19:06:00Z">
        <w:r>
          <w:t>-</w:t>
        </w:r>
        <w:r>
          <w:tab/>
          <w:t>Generation may happen locally in the UE (e.g. for small objects and short captured clips).</w:t>
        </w:r>
      </w:ins>
    </w:p>
    <w:p w14:paraId="6731A68B" w14:textId="77777777" w:rsidR="00B41DD7" w:rsidRDefault="00B41DD7" w:rsidP="00B41DD7">
      <w:pPr>
        <w:pStyle w:val="B1"/>
        <w:rPr>
          <w:ins w:id="578" w:author="Julien Ricard" w:date="2025-11-20T13:06:00Z" w16du:dateUtc="2025-11-20T19:06:00Z"/>
        </w:rPr>
      </w:pPr>
      <w:ins w:id="579" w:author="Julien Ricard" w:date="2025-11-20T13:06:00Z" w16du:dateUtc="2025-11-20T19:06:00Z">
        <w:r>
          <w:t>-</w:t>
        </w:r>
        <w:r>
          <w:tab/>
          <w:t>Generation may be offloaded to edge/cloud (e.g. for faster turnaround or higher quality).</w:t>
        </w:r>
      </w:ins>
    </w:p>
    <w:p w14:paraId="76CF004E" w14:textId="77777777" w:rsidR="00B41DD7" w:rsidRDefault="00B41DD7" w:rsidP="00B41DD7">
      <w:pPr>
        <w:pStyle w:val="B1"/>
        <w:rPr>
          <w:ins w:id="580" w:author="Julien Ricard" w:date="2025-11-20T13:06:00Z" w16du:dateUtc="2025-11-20T19:06:00Z"/>
        </w:rPr>
      </w:pPr>
      <w:ins w:id="581" w:author="Julien Ricard" w:date="2025-11-20T13:06:00Z" w16du:dateUtc="2025-11-20T19:06:00Z">
        <w:r>
          <w:t>-</w:t>
        </w:r>
        <w:r>
          <w:tab/>
          <w:t>The generation pipeline may be configured to meet the capabilities of the UE, and may include image selection, photometric normalization, background segmentation, UE metadata-based initialization, optimization, decimation, and quantization. Other techniques suitable for mobile devices may also be used.</w:t>
        </w:r>
      </w:ins>
    </w:p>
    <w:p w14:paraId="7E4B9A0E" w14:textId="77777777" w:rsidR="00B41DD7" w:rsidRDefault="00B41DD7" w:rsidP="00B41DD7">
      <w:pPr>
        <w:rPr>
          <w:ins w:id="582" w:author="Julien Ricard" w:date="2025-11-20T13:06:00Z" w16du:dateUtc="2025-11-20T19:06:00Z"/>
        </w:rPr>
      </w:pPr>
      <w:ins w:id="583" w:author="Julien Ricard" w:date="2025-11-20T13:06:00Z" w16du:dateUtc="2025-11-20T19:06:00Z">
        <w:r>
          <w:t>The 3DGS models may be packaged for exchange and sent to another UE via commonly available channels (e.g., MMS, OTT messaging, or file transfer).</w:t>
        </w:r>
      </w:ins>
    </w:p>
    <w:p w14:paraId="356216AE" w14:textId="77777777" w:rsidR="00B41DD7" w:rsidRDefault="00B41DD7" w:rsidP="00B41DD7">
      <w:pPr>
        <w:rPr>
          <w:ins w:id="584" w:author="Julien Ricard" w:date="2025-11-20T13:06:00Z" w16du:dateUtc="2025-11-20T19:06:00Z"/>
        </w:rPr>
      </w:pPr>
      <w:ins w:id="585" w:author="Julien Ricard" w:date="2025-11-20T13:06:00Z" w16du:dateUtc="2025-11-20T19:06:00Z">
        <w:r>
          <w:t>Upon reception on a UE, the application loads the 3DGS model and provides an interactive viewing experience:</w:t>
        </w:r>
      </w:ins>
    </w:p>
    <w:p w14:paraId="0F0CD3FA" w14:textId="77777777" w:rsidR="00B41DD7" w:rsidRDefault="00B41DD7" w:rsidP="00B41DD7">
      <w:pPr>
        <w:pStyle w:val="B1"/>
        <w:rPr>
          <w:ins w:id="586" w:author="Julien Ricard" w:date="2025-11-20T13:06:00Z" w16du:dateUtc="2025-11-20T19:06:00Z"/>
        </w:rPr>
      </w:pPr>
      <w:ins w:id="587" w:author="Julien Ricard" w:date="2025-11-20T13:06:00Z" w16du:dateUtc="2025-11-20T19:06:00Z">
        <w:r>
          <w:t>-</w:t>
        </w:r>
        <w:r>
          <w:tab/>
          <w:t>6DoF or constrained-6DoF: the user is offered the ability to rotate the scanned object/person, zoom, and slightly shift the viewpoint.</w:t>
        </w:r>
      </w:ins>
    </w:p>
    <w:p w14:paraId="7A2CCB39" w14:textId="77777777" w:rsidR="00B41DD7" w:rsidRDefault="00B41DD7" w:rsidP="00B41DD7">
      <w:pPr>
        <w:pStyle w:val="B1"/>
        <w:rPr>
          <w:ins w:id="588" w:author="Julien Ricard" w:date="2025-11-20T13:06:00Z" w16du:dateUtc="2025-11-20T19:06:00Z"/>
        </w:rPr>
      </w:pPr>
      <w:ins w:id="589" w:author="Julien Ricard" w:date="2025-11-20T13:06:00Z" w16du:dateUtc="2025-11-20T19:06:00Z">
        <w:r>
          <w:t>-</w:t>
        </w:r>
        <w:r>
          <w:tab/>
          <w:t>For larger scenes or non 360 scanned models, the application may constrain motion to the positions around the original capture position(s) to avoid out-of-bound views.</w:t>
        </w:r>
      </w:ins>
    </w:p>
    <w:p w14:paraId="237D4CC2" w14:textId="77777777" w:rsidR="00B41DD7" w:rsidRDefault="00B41DD7" w:rsidP="00B41DD7">
      <w:pPr>
        <w:pStyle w:val="B1"/>
        <w:rPr>
          <w:ins w:id="590" w:author="Julien Ricard" w:date="2025-11-20T13:06:00Z" w16du:dateUtc="2025-11-20T19:06:00Z"/>
        </w:rPr>
      </w:pPr>
      <w:ins w:id="591" w:author="Julien Ricard" w:date="2025-11-20T13:06:00Z" w16du:dateUtc="2025-11-20T19:06:00Z">
        <w:r>
          <w:t>-</w:t>
        </w:r>
        <w:r>
          <w:tab/>
          <w:t>The 3DGS model may be rendered in AR or VR, depending on device capabilities and user preferences.</w:t>
        </w:r>
      </w:ins>
    </w:p>
    <w:p w14:paraId="18F67C7B" w14:textId="2C168201" w:rsidR="00B41DD7" w:rsidRDefault="00B41DD7" w:rsidP="00B41DD7">
      <w:pPr>
        <w:pStyle w:val="B1"/>
        <w:rPr>
          <w:ins w:id="592" w:author="Julien Ricard" w:date="2025-11-20T13:06:00Z" w16du:dateUtc="2025-11-20T19:06:00Z"/>
        </w:rPr>
      </w:pPr>
      <w:ins w:id="593" w:author="Julien Ricard" w:date="2025-11-20T13:06:00Z" w16du:dateUtc="2025-11-20T19:06:00Z">
        <w:r>
          <w:t>-</w:t>
        </w:r>
        <w:r>
          <w:tab/>
          <w:t xml:space="preserve">In addition to 2D displays, dedicated AR/VR devices (glasses or headsets) could be used to display the 3DGS models within a </w:t>
        </w:r>
      </w:ins>
      <w:ins w:id="594" w:author="Julien Ricard" w:date="2025-11-20T14:54:00Z" w16du:dateUtc="2025-11-20T20:54:00Z">
        <w:r w:rsidR="00171260">
          <w:t>360-degree</w:t>
        </w:r>
      </w:ins>
      <w:ins w:id="595" w:author="Julien Ricard" w:date="2025-11-20T13:06:00Z" w16du:dateUtc="2025-11-20T19:06:00Z">
        <w:r>
          <w:t xml:space="preserve"> environment.</w:t>
        </w:r>
      </w:ins>
    </w:p>
    <w:p w14:paraId="43123188" w14:textId="3B5395CB" w:rsidR="00B41DD7" w:rsidRDefault="00B41DD7" w:rsidP="00B41DD7">
      <w:pPr>
        <w:rPr>
          <w:ins w:id="596" w:author="Julien Ricard" w:date="2025-11-20T13:06:00Z" w16du:dateUtc="2025-11-20T19:06:00Z"/>
        </w:rPr>
      </w:pPr>
      <w:ins w:id="597" w:author="Julien Ricard" w:date="2025-11-20T13:06:00Z" w16du:dateUtc="2025-11-20T19:06:00Z">
        <w:r>
          <w:t xml:space="preserve">3GPP TR 26.928 </w:t>
        </w:r>
      </w:ins>
      <w:ins w:id="598" w:author="Julien Ricard" w:date="2025-11-20T14:48:00Z" w16du:dateUtc="2025-11-20T20:48:00Z">
        <w:r w:rsidR="00FC5BE7">
          <w:t>[ac]</w:t>
        </w:r>
      </w:ins>
      <w:ins w:id="599" w:author="Julien Ricard" w:date="2025-11-20T13:06:00Z" w16du:dateUtc="2025-11-20T19:06:00Z">
        <w:r>
          <w:t xml:space="preserve"> outlines the 5G XR framework, including a definition of XR use cases and delivery modes. This use case is aligned with Annex A.2 "3D Image Messaging", which describes a capture, 3D model creation, </w:t>
        </w:r>
        <w:r w:rsidRPr="00651765">
          <w:t>shared</w:t>
        </w:r>
        <w:r>
          <w:t xml:space="preserve"> and local viewing flow.</w:t>
        </w:r>
      </w:ins>
    </w:p>
    <w:p w14:paraId="2C0306C0" w14:textId="77777777" w:rsidR="00B41DD7" w:rsidRDefault="00B41DD7" w:rsidP="00B41DD7">
      <w:pPr>
        <w:pStyle w:val="Titre3"/>
        <w:rPr>
          <w:ins w:id="600" w:author="Julien Ricard" w:date="2025-11-20T13:06:00Z" w16du:dateUtc="2025-11-20T19:06:00Z"/>
        </w:rPr>
      </w:pPr>
      <w:bookmarkStart w:id="601" w:name="_Toc214542877"/>
      <w:ins w:id="602" w:author="Julien Ricard" w:date="2025-11-20T13:06:00Z" w16du:dateUtc="2025-11-20T19:06:00Z">
        <w:r>
          <w:t>5.2.2</w:t>
        </w:r>
        <w:r>
          <w:tab/>
          <w:t>Working assumptions</w:t>
        </w:r>
        <w:bookmarkEnd w:id="601"/>
      </w:ins>
    </w:p>
    <w:p w14:paraId="0B26AD26" w14:textId="77777777" w:rsidR="00B41DD7" w:rsidRDefault="00B41DD7" w:rsidP="00B41DD7">
      <w:pPr>
        <w:rPr>
          <w:ins w:id="603" w:author="Julien Ricard" w:date="2025-11-20T13:06:00Z" w16du:dateUtc="2025-11-20T19:06:00Z"/>
        </w:rPr>
      </w:pPr>
      <w:ins w:id="604" w:author="Julien Ricard" w:date="2025-11-20T13:06:00Z" w16du:dateUtc="2025-11-20T19:06:00Z">
        <w:r>
          <w:t>This section outlines the end-to-end processing chain, from capture to rendering on the receiving UE. It enumerates the key functional blocks, and device capability requirements.</w:t>
        </w:r>
      </w:ins>
    </w:p>
    <w:p w14:paraId="65CD4386" w14:textId="77777777" w:rsidR="00B41DD7" w:rsidRDefault="00B41DD7" w:rsidP="00B41DD7">
      <w:pPr>
        <w:pStyle w:val="B1"/>
        <w:rPr>
          <w:ins w:id="605" w:author="Julien Ricard" w:date="2025-11-20T13:06:00Z" w16du:dateUtc="2025-11-20T19:06:00Z"/>
        </w:rPr>
      </w:pPr>
      <w:ins w:id="606" w:author="Julien Ricard" w:date="2025-11-20T13:06:00Z" w16du:dateUtc="2025-11-20T19:06:00Z">
        <w:r>
          <w:t>-</w:t>
        </w:r>
        <w:r>
          <w:tab/>
          <w:t>Acquisition and 3DGS content generation</w:t>
        </w:r>
      </w:ins>
    </w:p>
    <w:p w14:paraId="0EA458C7" w14:textId="77777777" w:rsidR="00B41DD7" w:rsidRPr="007F2A7B" w:rsidRDefault="00B41DD7" w:rsidP="007F2A7B">
      <w:pPr>
        <w:pStyle w:val="B2"/>
        <w:rPr>
          <w:ins w:id="607" w:author="Julien Ricard" w:date="2025-11-20T13:06:00Z" w16du:dateUtc="2025-11-20T19:06:00Z"/>
        </w:rPr>
      </w:pPr>
      <w:ins w:id="608" w:author="Julien Ricard" w:date="2025-11-20T13:06:00Z" w16du:dateUtc="2025-11-20T19:06:00Z">
        <w:r>
          <w:t>-</w:t>
        </w:r>
        <w:r>
          <w:tab/>
        </w:r>
        <w:r w:rsidRPr="007F2A7B">
          <w:t>Sensor capture (RGB video, potentially depth and position and orientation if available).</w:t>
        </w:r>
      </w:ins>
    </w:p>
    <w:p w14:paraId="51EE8FC0" w14:textId="77777777" w:rsidR="00B41DD7" w:rsidRDefault="00B41DD7" w:rsidP="007F2A7B">
      <w:pPr>
        <w:pStyle w:val="B2"/>
        <w:rPr>
          <w:ins w:id="609" w:author="Julien Ricard" w:date="2025-11-20T13:06:00Z" w16du:dateUtc="2025-11-20T19:06:00Z"/>
        </w:rPr>
      </w:pPr>
      <w:ins w:id="610" w:author="Julien Ricard" w:date="2025-11-20T13:06:00Z" w16du:dateUtc="2025-11-20T19:06:00Z">
        <w:r w:rsidRPr="007F2A7B">
          <w:t>-</w:t>
        </w:r>
        <w:r w:rsidRPr="007F2A7B">
          <w:tab/>
          <w:t>On-device 3DGS generation (including structure from motion and training) or upload of 2D captures to the edge/cloud for content generation, then reception of the generated static 3DGS asset</w:t>
        </w:r>
        <w:r>
          <w:t xml:space="preserve"> into the UE.</w:t>
        </w:r>
      </w:ins>
    </w:p>
    <w:p w14:paraId="480DA133" w14:textId="77777777" w:rsidR="00B41DD7" w:rsidRDefault="00B41DD7" w:rsidP="00B41DD7">
      <w:pPr>
        <w:pStyle w:val="EditorsNote"/>
        <w:rPr>
          <w:ins w:id="611" w:author="Julien Ricard" w:date="2025-11-20T13:06:00Z" w16du:dateUtc="2025-11-20T19:06:00Z"/>
        </w:rPr>
      </w:pPr>
      <w:ins w:id="612" w:author="Julien Ricard" w:date="2025-11-20T13:06:00Z" w16du:dateUtc="2025-11-20T19:06:00Z">
        <w:r>
          <w:t>[Editor’s note: both workflows are expected to be documented because they have different uplink/downlink traffic and latency profiles.]</w:t>
        </w:r>
      </w:ins>
    </w:p>
    <w:p w14:paraId="4DEE034F" w14:textId="77777777" w:rsidR="00B41DD7" w:rsidRDefault="00B41DD7" w:rsidP="00B41DD7">
      <w:pPr>
        <w:pStyle w:val="B1"/>
        <w:rPr>
          <w:ins w:id="613" w:author="Julien Ricard" w:date="2025-11-20T13:06:00Z" w16du:dateUtc="2025-11-20T19:06:00Z"/>
        </w:rPr>
      </w:pPr>
      <w:ins w:id="614" w:author="Julien Ricard" w:date="2025-11-20T13:06:00Z" w16du:dateUtc="2025-11-20T19:06:00Z">
        <w:r>
          <w:t>-</w:t>
        </w:r>
        <w:r>
          <w:tab/>
        </w:r>
        <w:r w:rsidRPr="0081024A">
          <w:t>Compression</w:t>
        </w:r>
        <w:r>
          <w:t xml:space="preserve"> and packaging</w:t>
        </w:r>
      </w:ins>
    </w:p>
    <w:p w14:paraId="3F01C91D" w14:textId="77777777" w:rsidR="00B41DD7" w:rsidRDefault="00B41DD7" w:rsidP="00B41DD7">
      <w:pPr>
        <w:pStyle w:val="B2"/>
        <w:rPr>
          <w:ins w:id="615" w:author="Julien Ricard" w:date="2025-11-20T13:06:00Z" w16du:dateUtc="2025-11-20T19:06:00Z"/>
        </w:rPr>
      </w:pPr>
      <w:ins w:id="616" w:author="Julien Ricard" w:date="2025-11-20T13:06:00Z" w16du:dateUtc="2025-11-20T19:06:00Z">
        <w:r>
          <w:lastRenderedPageBreak/>
          <w:t>-</w:t>
        </w:r>
        <w:r>
          <w:tab/>
          <w:t>The resulting static 3DGS scene is serialized into a delivery format.</w:t>
        </w:r>
      </w:ins>
    </w:p>
    <w:p w14:paraId="428D2817" w14:textId="77777777" w:rsidR="00B41DD7" w:rsidRDefault="00B41DD7" w:rsidP="00B41DD7">
      <w:pPr>
        <w:pStyle w:val="EditorsNote"/>
        <w:rPr>
          <w:ins w:id="617" w:author="Julien Ricard" w:date="2025-11-20T13:06:00Z" w16du:dateUtc="2025-11-20T19:06:00Z"/>
        </w:rPr>
      </w:pPr>
      <w:ins w:id="618" w:author="Julien Ricard" w:date="2025-11-20T13:06:00Z" w16du:dateUtc="2025-11-20T19:06:00Z">
        <w:r>
          <w:t xml:space="preserve">[Editor’s note: characterize which Gaussian parameters need to be signalled (position, scale, orientation, color, spherical harmonics, opacity, etc.) and what level of precision and number of gaussians is required for acceptable quality meeting the EU's performance capabilities. This directly impacts file size and bitrate] </w:t>
        </w:r>
      </w:ins>
    </w:p>
    <w:p w14:paraId="3C47C9EE" w14:textId="77777777" w:rsidR="00B41DD7" w:rsidRDefault="00B41DD7" w:rsidP="00B41DD7">
      <w:pPr>
        <w:pStyle w:val="EditorsNote"/>
        <w:rPr>
          <w:ins w:id="619" w:author="Julien Ricard" w:date="2025-11-20T13:06:00Z" w16du:dateUtc="2025-11-20T19:06:00Z"/>
        </w:rPr>
      </w:pPr>
      <w:ins w:id="620" w:author="Julien Ricard" w:date="2025-11-20T13:06:00Z" w16du:dateUtc="2025-11-20T19:06:00Z">
        <w:r>
          <w:t xml:space="preserve">[Editor’s note: To be considered whether existing 3GPP media delivery frameworks (e.g. MMS, messaging, file transfer) </w:t>
        </w:r>
        <w:r>
          <w:rPr>
            <w:lang w:val="en-US"/>
          </w:rPr>
          <w:t>may</w:t>
        </w:r>
        <w:r w:rsidRPr="00217BB2">
          <w:rPr>
            <w:lang w:val="en-US"/>
          </w:rPr>
          <w:t xml:space="preserve"> </w:t>
        </w:r>
        <w:r>
          <w:t>carry a static 3DGS models without new protocol work, or whether new signalling is needed]</w:t>
        </w:r>
      </w:ins>
    </w:p>
    <w:p w14:paraId="291A858E" w14:textId="77777777" w:rsidR="00B41DD7" w:rsidRDefault="00B41DD7" w:rsidP="00B41DD7">
      <w:pPr>
        <w:pStyle w:val="B1"/>
        <w:rPr>
          <w:ins w:id="621" w:author="Julien Ricard" w:date="2025-11-20T13:06:00Z" w16du:dateUtc="2025-11-20T19:06:00Z"/>
        </w:rPr>
      </w:pPr>
      <w:ins w:id="622" w:author="Julien Ricard" w:date="2025-11-20T13:06:00Z" w16du:dateUtc="2025-11-20T19:06:00Z">
        <w:r>
          <w:t>-</w:t>
        </w:r>
        <w:r>
          <w:tab/>
          <w:t>Transport and delivery</w:t>
        </w:r>
      </w:ins>
    </w:p>
    <w:p w14:paraId="7982671C" w14:textId="77777777" w:rsidR="00B41DD7" w:rsidRDefault="00B41DD7" w:rsidP="00B41DD7">
      <w:pPr>
        <w:pStyle w:val="B2"/>
        <w:rPr>
          <w:ins w:id="623" w:author="Julien Ricard" w:date="2025-11-20T13:06:00Z" w16du:dateUtc="2025-11-20T19:06:00Z"/>
        </w:rPr>
      </w:pPr>
      <w:ins w:id="624" w:author="Julien Ricard" w:date="2025-11-20T13:06:00Z" w16du:dateUtc="2025-11-20T19:06:00Z">
        <w:r>
          <w:t>-</w:t>
        </w:r>
        <w:r>
          <w:tab/>
          <w:t>For 3DGS model sharing using 3D messaging, the static 3DGS object could be delivered as a discrete file or binary stream using existing 3GPP services (e.g. MMS, messaging, file download, …).</w:t>
        </w:r>
      </w:ins>
    </w:p>
    <w:p w14:paraId="1ABA84CD" w14:textId="77777777" w:rsidR="00B41DD7" w:rsidRDefault="00B41DD7" w:rsidP="00B41DD7">
      <w:pPr>
        <w:pStyle w:val="B2"/>
        <w:rPr>
          <w:ins w:id="625" w:author="Julien Ricard" w:date="2025-11-20T13:06:00Z" w16du:dateUtc="2025-11-20T19:06:00Z"/>
        </w:rPr>
      </w:pPr>
      <w:ins w:id="626" w:author="Julien Ricard" w:date="2025-11-20T13:06:00Z" w16du:dateUtc="2025-11-20T19:06:00Z">
        <w:r>
          <w:t>-</w:t>
        </w:r>
        <w:r>
          <w:tab/>
          <w:t>Given the amount of data in a static scene and the limits in terms of the number of gaussians for efficient rendering on a UE, latency is not considered critical.</w:t>
        </w:r>
      </w:ins>
    </w:p>
    <w:p w14:paraId="0085680B" w14:textId="77777777" w:rsidR="00B41DD7" w:rsidRDefault="00B41DD7" w:rsidP="00B41DD7">
      <w:pPr>
        <w:pStyle w:val="B1"/>
        <w:rPr>
          <w:ins w:id="627" w:author="Julien Ricard" w:date="2025-11-20T13:06:00Z" w16du:dateUtc="2025-11-20T19:06:00Z"/>
        </w:rPr>
      </w:pPr>
      <w:ins w:id="628" w:author="Julien Ricard" w:date="2025-11-20T13:06:00Z" w16du:dateUtc="2025-11-20T19:06:00Z">
        <w:r>
          <w:t>-</w:t>
        </w:r>
        <w:r>
          <w:tab/>
          <w:t>Decoding and decompression</w:t>
        </w:r>
      </w:ins>
    </w:p>
    <w:p w14:paraId="18F530FC" w14:textId="77777777" w:rsidR="00B41DD7" w:rsidRDefault="00B41DD7" w:rsidP="00B41DD7">
      <w:pPr>
        <w:pStyle w:val="B2"/>
        <w:rPr>
          <w:ins w:id="629" w:author="Julien Ricard" w:date="2025-11-20T13:06:00Z" w16du:dateUtc="2025-11-20T19:06:00Z"/>
        </w:rPr>
      </w:pPr>
      <w:ins w:id="630" w:author="Julien Ricard" w:date="2025-11-20T13:06:00Z" w16du:dateUtc="2025-11-20T19:06:00Z">
        <w:r>
          <w:t>-</w:t>
        </w:r>
        <w:r>
          <w:tab/>
          <w:t>The UE receiving the 3DGS model parses and decompresses the 3DGS structure and may load it into GPU memory.</w:t>
        </w:r>
      </w:ins>
    </w:p>
    <w:p w14:paraId="1164F5DD" w14:textId="77777777" w:rsidR="00B41DD7" w:rsidRDefault="00B41DD7" w:rsidP="00B41DD7">
      <w:pPr>
        <w:pStyle w:val="B1"/>
        <w:rPr>
          <w:ins w:id="631" w:author="Julien Ricard" w:date="2025-11-20T13:06:00Z" w16du:dateUtc="2025-11-20T19:06:00Z"/>
        </w:rPr>
      </w:pPr>
      <w:ins w:id="632" w:author="Julien Ricard" w:date="2025-11-20T13:06:00Z" w16du:dateUtc="2025-11-20T19:06:00Z">
        <w:r>
          <w:t>-</w:t>
        </w:r>
        <w:r>
          <w:tab/>
          <w:t>Rendering</w:t>
        </w:r>
      </w:ins>
    </w:p>
    <w:p w14:paraId="6938D4BF" w14:textId="77777777" w:rsidR="00B41DD7" w:rsidRDefault="00B41DD7" w:rsidP="00B41DD7">
      <w:pPr>
        <w:pStyle w:val="B2"/>
        <w:rPr>
          <w:ins w:id="633" w:author="Julien Ricard" w:date="2025-11-20T13:06:00Z" w16du:dateUtc="2025-11-20T19:06:00Z"/>
        </w:rPr>
      </w:pPr>
      <w:ins w:id="634" w:author="Julien Ricard" w:date="2025-11-20T13:06:00Z" w16du:dateUtc="2025-11-20T19:06:00Z">
        <w:r>
          <w:t>-</w:t>
        </w:r>
        <w:r>
          <w:tab/>
          <w:t>Real-time splat-based renderer on a mobile via CPU and/or GPU.</w:t>
        </w:r>
      </w:ins>
    </w:p>
    <w:p w14:paraId="44468116" w14:textId="77777777" w:rsidR="00B41DD7" w:rsidRDefault="00B41DD7" w:rsidP="00B41DD7">
      <w:pPr>
        <w:pStyle w:val="B2"/>
        <w:rPr>
          <w:ins w:id="635" w:author="Julien Ricard" w:date="2025-11-20T13:06:00Z" w16du:dateUtc="2025-11-20T19:06:00Z"/>
        </w:rPr>
      </w:pPr>
      <w:ins w:id="636" w:author="Julien Ricard" w:date="2025-11-20T13:06:00Z" w16du:dateUtc="2025-11-20T19:06:00Z">
        <w:r>
          <w:t>-</w:t>
        </w:r>
        <w:r>
          <w:tab/>
          <w:t>Viewpoint movement is locally constrained to the "captured frustum envelope", i.e. viewpoint positions to where the original cameras were during capture, to avoid visual holes and to respect creative intent.</w:t>
        </w:r>
      </w:ins>
    </w:p>
    <w:p w14:paraId="5FD2F51E" w14:textId="77777777" w:rsidR="00B41DD7" w:rsidRDefault="00B41DD7" w:rsidP="00B41DD7">
      <w:pPr>
        <w:pStyle w:val="B2"/>
        <w:rPr>
          <w:ins w:id="637" w:author="Julien Ricard" w:date="2025-11-20T13:06:00Z" w16du:dateUtc="2025-11-20T19:06:00Z"/>
        </w:rPr>
      </w:pPr>
      <w:ins w:id="638" w:author="Julien Ricard" w:date="2025-11-20T13:06:00Z" w16du:dateUtc="2025-11-20T19:06:00Z">
        <w:r>
          <w:t>-</w:t>
        </w:r>
        <w:r>
          <w:tab/>
          <w:t>User navigation may be restricted by the application to ensure collision avoidance with the 3DGS object and/or to limit the possible views to the captured areas.</w:t>
        </w:r>
      </w:ins>
    </w:p>
    <w:p w14:paraId="61BAC70C" w14:textId="336B3AA0" w:rsidR="00B41DD7" w:rsidRPr="00B41DD7" w:rsidRDefault="00B41DD7">
      <w:pPr>
        <w:pStyle w:val="EditorsNote"/>
        <w:pPrChange w:id="639" w:author="Julien Ricard" w:date="2025-11-20T13:57:00Z" w16du:dateUtc="2025-11-20T19:57:00Z">
          <w:pPr>
            <w:pStyle w:val="Titre2"/>
          </w:pPr>
        </w:pPrChange>
      </w:pPr>
      <w:ins w:id="640" w:author="Julien Ricard" w:date="2025-11-20T13:06:00Z" w16du:dateUtc="2025-11-20T19:06:00Z">
        <w:r>
          <w:t>[Editor’s note: how “allowed navigation volume” is expressed to the receiver for safety, privacy, and quality reasons]</w:t>
        </w:r>
      </w:ins>
    </w:p>
    <w:p w14:paraId="58DD92CA" w14:textId="77777777" w:rsidR="00F85775" w:rsidRDefault="00EF6A23" w:rsidP="00F85775">
      <w:pPr>
        <w:pStyle w:val="Titre2"/>
        <w:rPr>
          <w:ins w:id="641" w:author="Julien Ricard" w:date="2025-11-20T13:11:00Z" w16du:dateUtc="2025-11-20T19:11:00Z"/>
        </w:rPr>
      </w:pPr>
      <w:bookmarkStart w:id="642" w:name="_Toc214542878"/>
      <w:r>
        <w:t>5</w:t>
      </w:r>
      <w:r w:rsidRPr="004D3578">
        <w:t>.</w:t>
      </w:r>
      <w:r>
        <w:t>3</w:t>
      </w:r>
      <w:r w:rsidRPr="004D3578">
        <w:tab/>
      </w:r>
      <w:ins w:id="643" w:author="Julien Ricard" w:date="2025-11-20T13:10:00Z" w16du:dateUtc="2025-11-20T19:10:00Z">
        <w:r w:rsidR="00D66E1A">
          <w:t>E</w:t>
        </w:r>
        <w:r w:rsidR="00D66E1A" w:rsidRPr="007571F7">
          <w:t xml:space="preserve">xploration of a large 3DGS </w:t>
        </w:r>
        <w:r w:rsidR="00D66E1A" w:rsidRPr="00D66E1A">
          <w:t>environment</w:t>
        </w:r>
      </w:ins>
      <w:bookmarkEnd w:id="642"/>
    </w:p>
    <w:p w14:paraId="47552BC5" w14:textId="77777777" w:rsidR="00F85775" w:rsidRDefault="00F85775" w:rsidP="00F85775">
      <w:pPr>
        <w:pStyle w:val="Titre3"/>
        <w:rPr>
          <w:ins w:id="644" w:author="Julien Ricard" w:date="2025-11-20T13:11:00Z" w16du:dateUtc="2025-11-20T19:11:00Z"/>
        </w:rPr>
      </w:pPr>
      <w:bookmarkStart w:id="645" w:name="_Toc214542879"/>
      <w:ins w:id="646" w:author="Julien Ricard" w:date="2025-11-20T13:11:00Z" w16du:dateUtc="2025-11-20T19:11:00Z">
        <w:r>
          <w:t>5.3.1</w:t>
        </w:r>
        <w:r>
          <w:tab/>
          <w:t>Description</w:t>
        </w:r>
        <w:bookmarkEnd w:id="645"/>
      </w:ins>
    </w:p>
    <w:p w14:paraId="297CFCFC" w14:textId="77777777" w:rsidR="00F85775" w:rsidRDefault="00F85775" w:rsidP="00F85775">
      <w:pPr>
        <w:rPr>
          <w:ins w:id="647" w:author="Julien Ricard" w:date="2025-11-20T13:11:00Z" w16du:dateUtc="2025-11-20T19:11:00Z"/>
        </w:rPr>
      </w:pPr>
      <w:ins w:id="648" w:author="Julien Ricard" w:date="2025-11-20T13:11:00Z" w16du:dateUtc="2025-11-20T19:11:00Z">
        <w:r>
          <w:t>In this scenario the user explores a large 3DGS environment on a UE with responsive 6DoF or constrained-6DoF navigation.</w:t>
        </w:r>
      </w:ins>
    </w:p>
    <w:p w14:paraId="3B020FE9" w14:textId="77777777" w:rsidR="00F85775" w:rsidRDefault="00F85775" w:rsidP="00F85775">
      <w:pPr>
        <w:rPr>
          <w:ins w:id="649" w:author="Julien Ricard" w:date="2025-11-20T13:11:00Z" w16du:dateUtc="2025-11-20T19:11:00Z"/>
        </w:rPr>
      </w:pPr>
      <w:ins w:id="650" w:author="Julien Ricard" w:date="2025-11-20T13:11:00Z" w16du:dateUtc="2025-11-20T19:11:00Z">
        <w:r>
          <w:t>A user launches an application and selects a large 3DGS scene (e.g., museum, mall level, outdoor plaza, city, …). The UE requests visible parts of the scenes around the current pose and prefetches likely next regions based on motion prediction. The navigation is expected be constrained to captured spaces to avoid out-of-bounds views.</w:t>
        </w:r>
      </w:ins>
    </w:p>
    <w:p w14:paraId="5929389B" w14:textId="77777777" w:rsidR="00F85775" w:rsidRDefault="00F85775" w:rsidP="00F85775">
      <w:pPr>
        <w:rPr>
          <w:ins w:id="651" w:author="Julien Ricard" w:date="2025-11-20T13:11:00Z" w16du:dateUtc="2025-11-20T19:11:00Z"/>
        </w:rPr>
      </w:pPr>
      <w:ins w:id="652" w:author="Julien Ricard" w:date="2025-11-20T13:11:00Z" w16du:dateUtc="2025-11-20T19:11:00Z">
        <w:r>
          <w:t>The environment is delivered as an adaptive set of 3D tiles at various level of details (LOD). Edge/cloud assistance may be used for content preparation and low-latency delivery.</w:t>
        </w:r>
      </w:ins>
    </w:p>
    <w:p w14:paraId="1D6D7FC8" w14:textId="77777777" w:rsidR="00F85775" w:rsidRDefault="00F85775" w:rsidP="00F85775">
      <w:pPr>
        <w:spacing w:after="240"/>
        <w:rPr>
          <w:ins w:id="653" w:author="Julien Ricard" w:date="2025-11-20T13:11:00Z" w16du:dateUtc="2025-11-20T19:11:00Z"/>
        </w:rPr>
      </w:pPr>
      <w:ins w:id="654" w:author="Julien Ricard" w:date="2025-11-20T13:11:00Z" w16du:dateUtc="2025-11-20T19:11:00Z">
        <w:r w:rsidRPr="00734B9A">
          <w:t>At session start, the service negotiates device capabilities and network constraints, then selects an initial</w:t>
        </w:r>
        <w:r>
          <w:t xml:space="preserve"> set of 3D tiles at various level of details to display the 3DGS scenes according to </w:t>
        </w:r>
        <w:r w:rsidRPr="003D56DA">
          <w:t>user's position and orientation.</w:t>
        </w:r>
      </w:ins>
    </w:p>
    <w:p w14:paraId="0CCBDD99" w14:textId="77777777" w:rsidR="00F85775" w:rsidRDefault="00F85775" w:rsidP="00F85775">
      <w:pPr>
        <w:spacing w:after="240"/>
        <w:rPr>
          <w:ins w:id="655" w:author="Julien Ricard" w:date="2025-11-20T13:11:00Z" w16du:dateUtc="2025-11-20T19:11:00Z"/>
        </w:rPr>
      </w:pPr>
      <w:ins w:id="656" w:author="Julien Ricard" w:date="2025-11-20T13:11:00Z" w16du:dateUtc="2025-11-20T19:11:00Z">
        <w:r>
          <w:t>T</w:t>
        </w:r>
        <w:r w:rsidRPr="004722AF">
          <w:t xml:space="preserve">he selection of </w:t>
        </w:r>
        <w:r>
          <w:t xml:space="preserve">3D </w:t>
        </w:r>
        <w:r w:rsidRPr="004722AF">
          <w:t>tiles and their level of detail (LOD) is performed based on user movement and device capabilities and bandwidth.</w:t>
        </w:r>
        <w:r>
          <w:t xml:space="preserve"> </w:t>
        </w:r>
        <w:r w:rsidRPr="00847000">
          <w:t xml:space="preserve">A buffering process </w:t>
        </w:r>
        <w:r>
          <w:t>may</w:t>
        </w:r>
        <w:r w:rsidRPr="00847000">
          <w:t xml:space="preserve"> be used to mask variations in bandwidth and quality in each region.</w:t>
        </w:r>
        <w:r>
          <w:t xml:space="preserve"> </w:t>
        </w:r>
        <w:r w:rsidRPr="00290517">
          <w:t xml:space="preserve">The </w:t>
        </w:r>
        <w:r>
          <w:t>selection process</w:t>
        </w:r>
        <w:r w:rsidRPr="00290517">
          <w:t xml:space="preserve"> must maintain a constant number of 3D Gaussian </w:t>
        </w:r>
        <w:r>
          <w:t>splats</w:t>
        </w:r>
        <w:r w:rsidRPr="00290517">
          <w:t xml:space="preserve"> displayed at any given time to ensure good quality and smooth navigation by minimizing variations in visual quality and the number of frames per second rendered.</w:t>
        </w:r>
      </w:ins>
    </w:p>
    <w:p w14:paraId="0400E411" w14:textId="77777777" w:rsidR="00F85775" w:rsidRDefault="00F85775" w:rsidP="00F85775">
      <w:pPr>
        <w:spacing w:after="240"/>
        <w:rPr>
          <w:ins w:id="657" w:author="Julien Ricard" w:date="2025-11-20T13:11:00Z" w16du:dateUtc="2025-11-20T19:11:00Z"/>
        </w:rPr>
      </w:pPr>
      <w:ins w:id="658" w:author="Julien Ricard" w:date="2025-11-20T13:11:00Z" w16du:dateUtc="2025-11-20T19:11:00Z">
        <w:r>
          <w:t>According to the 3D tiles loaded, the rendering process may display the 3DGS scene. A smooth transition may</w:t>
        </w:r>
        <w:r w:rsidRPr="00847000">
          <w:t xml:space="preserve"> </w:t>
        </w:r>
        <w:r>
          <w:t xml:space="preserve">be applied by the renderer to limit the visual effect of the level of detail changes. </w:t>
        </w:r>
        <w:r w:rsidRPr="00D5190B">
          <w:t xml:space="preserve">For safety and quality, motion is restricted to the captured </w:t>
        </w:r>
        <w:r>
          <w:t>region</w:t>
        </w:r>
        <w:r w:rsidRPr="00D5190B">
          <w:t>.</w:t>
        </w:r>
      </w:ins>
    </w:p>
    <w:p w14:paraId="313A1D78" w14:textId="77777777" w:rsidR="00F85775" w:rsidRDefault="00F85775" w:rsidP="00F85775">
      <w:pPr>
        <w:spacing w:after="240"/>
        <w:rPr>
          <w:ins w:id="659" w:author="Julien Ricard" w:date="2025-11-20T13:11:00Z" w16du:dateUtc="2025-11-20T19:11:00Z"/>
        </w:rPr>
      </w:pPr>
      <w:ins w:id="660" w:author="Julien Ricard" w:date="2025-11-20T13:11:00Z" w16du:dateUtc="2025-11-20T19:11:00Z">
        <w:r>
          <w:lastRenderedPageBreak/>
          <w:t>I</w:t>
        </w:r>
        <w:r w:rsidRPr="00D5190B">
          <w:t xml:space="preserve">nteractive </w:t>
        </w:r>
        <w:r>
          <w:t>delivery</w:t>
        </w:r>
        <w:r w:rsidRPr="00D5190B">
          <w:t xml:space="preserve"> of 3D tiles</w:t>
        </w:r>
        <w:r>
          <w:t xml:space="preserve"> is used to receive the 3DGS data at various level of details. </w:t>
        </w:r>
      </w:ins>
    </w:p>
    <w:p w14:paraId="1D894E67" w14:textId="77777777" w:rsidR="00F85775" w:rsidRPr="000F7EBD" w:rsidRDefault="00F85775" w:rsidP="00F85775">
      <w:pPr>
        <w:rPr>
          <w:ins w:id="661" w:author="Julien Ricard" w:date="2025-11-20T13:11:00Z" w16du:dateUtc="2025-11-20T19:11:00Z"/>
          <w:lang w:val="en-US"/>
        </w:rPr>
      </w:pPr>
      <w:ins w:id="662" w:author="Julien Ricard" w:date="2025-11-20T13:11:00Z" w16du:dateUtc="2025-11-20T19:11:00Z">
        <w:r>
          <w:rPr>
            <w:lang w:val="en-US"/>
          </w:rPr>
          <w:t>T</w:t>
        </w:r>
        <w:r w:rsidRPr="00157B0C">
          <w:rPr>
            <w:lang w:val="en-US"/>
          </w:rPr>
          <w:t xml:space="preserve">he 3DGS model </w:t>
        </w:r>
        <w:r>
          <w:t>may</w:t>
        </w:r>
        <w:r w:rsidRPr="00847000">
          <w:t xml:space="preserve"> </w:t>
        </w:r>
        <w:r w:rsidRPr="00157B0C">
          <w:rPr>
            <w:lang w:val="en-US"/>
          </w:rPr>
          <w:t>be rendered in AR or VR, depending on device capabilities and user preference</w:t>
        </w:r>
        <w:r>
          <w:rPr>
            <w:lang w:val="en-US"/>
          </w:rPr>
          <w:t xml:space="preserve">s. Adding to smartphone device, </w:t>
        </w:r>
        <w:r w:rsidRPr="00203531">
          <w:rPr>
            <w:lang w:val="en-US"/>
          </w:rPr>
          <w:t>dedicated AR/VR devices (glasses</w:t>
        </w:r>
        <w:r>
          <w:rPr>
            <w:lang w:val="en-US"/>
          </w:rPr>
          <w:t xml:space="preserve"> or </w:t>
        </w:r>
        <w:r w:rsidRPr="00203531">
          <w:rPr>
            <w:lang w:val="en-US"/>
          </w:rPr>
          <w:t>headsets)</w:t>
        </w:r>
        <w:r>
          <w:rPr>
            <w:lang w:val="en-US"/>
          </w:rPr>
          <w:t xml:space="preserve"> could be used to display the 3DGS models.</w:t>
        </w:r>
      </w:ins>
    </w:p>
    <w:p w14:paraId="379175AC" w14:textId="77777777" w:rsidR="00F85775" w:rsidRPr="00D5190B" w:rsidRDefault="00F85775" w:rsidP="00F85775">
      <w:pPr>
        <w:rPr>
          <w:ins w:id="663" w:author="Julien Ricard" w:date="2025-11-20T13:11:00Z" w16du:dateUtc="2025-11-20T19:11:00Z"/>
        </w:rPr>
      </w:pPr>
      <w:ins w:id="664" w:author="Julien Ricard" w:date="2025-11-20T13:11:00Z" w16du:dateUtc="2025-11-20T19:11:00Z">
        <w:r w:rsidRPr="00D5190B">
          <w:t xml:space="preserve">TR 26.928 </w:t>
        </w:r>
        <w:r>
          <w:t xml:space="preserve">[aa] </w:t>
        </w:r>
        <w:r w:rsidRPr="00D5190B">
          <w:t>alignment (informative): This use case maps to interactive 6DoF streaming with optional split compute/rendering at the edge; downloaded media with local interactivity may apply when scenes are cached for offline revisit.</w:t>
        </w:r>
      </w:ins>
    </w:p>
    <w:p w14:paraId="625C206C" w14:textId="77777777" w:rsidR="00F85775" w:rsidRDefault="00F85775" w:rsidP="00F85775">
      <w:pPr>
        <w:pStyle w:val="Titre3"/>
        <w:rPr>
          <w:ins w:id="665" w:author="Julien Ricard" w:date="2025-11-20T13:11:00Z" w16du:dateUtc="2025-11-20T19:11:00Z"/>
        </w:rPr>
      </w:pPr>
      <w:bookmarkStart w:id="666" w:name="_Toc214542880"/>
      <w:ins w:id="667" w:author="Julien Ricard" w:date="2025-11-20T13:11:00Z" w16du:dateUtc="2025-11-20T19:11:00Z">
        <w:r>
          <w:t>5.3.2</w:t>
        </w:r>
        <w:r>
          <w:tab/>
          <w:t>Working assumptions</w:t>
        </w:r>
        <w:bookmarkEnd w:id="666"/>
      </w:ins>
    </w:p>
    <w:p w14:paraId="0354C061" w14:textId="77777777" w:rsidR="00F85775" w:rsidRDefault="00F85775" w:rsidP="00F85775">
      <w:pPr>
        <w:rPr>
          <w:ins w:id="668" w:author="Julien Ricard" w:date="2025-11-20T13:11:00Z" w16du:dateUtc="2025-11-20T19:11:00Z"/>
        </w:rPr>
      </w:pPr>
      <w:ins w:id="669" w:author="Julien Ricard" w:date="2025-11-20T13:11:00Z" w16du:dateUtc="2025-11-20T19:11:00Z">
        <w:r>
          <w:t>This section outlines the end-to-end processing chain, emphasising adaptive delivery and device capability requirements.</w:t>
        </w:r>
      </w:ins>
    </w:p>
    <w:p w14:paraId="6565075A" w14:textId="77777777" w:rsidR="00F85775" w:rsidRDefault="00F85775" w:rsidP="00F85775">
      <w:pPr>
        <w:pStyle w:val="B1"/>
        <w:rPr>
          <w:ins w:id="670" w:author="Julien Ricard" w:date="2025-11-20T13:11:00Z" w16du:dateUtc="2025-11-20T19:11:00Z"/>
        </w:rPr>
      </w:pPr>
      <w:ins w:id="671" w:author="Julien Ricard" w:date="2025-11-20T13:11:00Z" w16du:dateUtc="2025-11-20T19:11:00Z">
        <w:r>
          <w:t>-</w:t>
        </w:r>
        <w:r>
          <w:tab/>
          <w:t>Acquisition and content generation</w:t>
        </w:r>
      </w:ins>
    </w:p>
    <w:p w14:paraId="6FD7F7CA" w14:textId="77777777" w:rsidR="00F85775" w:rsidRDefault="00F85775" w:rsidP="00F85775">
      <w:pPr>
        <w:pStyle w:val="B2"/>
        <w:rPr>
          <w:ins w:id="672" w:author="Julien Ricard" w:date="2025-11-20T13:11:00Z" w16du:dateUtc="2025-11-20T19:11:00Z"/>
        </w:rPr>
      </w:pPr>
      <w:ins w:id="673" w:author="Julien Ricard" w:date="2025-11-20T13:11:00Z" w16du:dateUtc="2025-11-20T19:11:00Z">
        <w:r>
          <w:t>-</w:t>
        </w:r>
        <w:r>
          <w:tab/>
        </w:r>
        <w:r w:rsidRPr="00D125EA">
          <w:t xml:space="preserve">The capture and the generation of large 3DGS scenes are not </w:t>
        </w:r>
        <w:r>
          <w:t>addressed</w:t>
        </w:r>
        <w:r w:rsidRPr="00D125EA">
          <w:t xml:space="preserve"> in this use case.</w:t>
        </w:r>
      </w:ins>
    </w:p>
    <w:p w14:paraId="4B49E709" w14:textId="77777777" w:rsidR="00F85775" w:rsidRPr="00965B32" w:rsidRDefault="00F85775" w:rsidP="00F85775">
      <w:pPr>
        <w:pStyle w:val="B2"/>
        <w:rPr>
          <w:ins w:id="674" w:author="Julien Ricard" w:date="2025-11-20T13:11:00Z" w16du:dateUtc="2025-11-20T19:11:00Z"/>
          <w:lang w:val="en-US"/>
        </w:rPr>
      </w:pPr>
      <w:ins w:id="675" w:author="Julien Ricard" w:date="2025-11-20T13:11:00Z" w16du:dateUtc="2025-11-20T19:11:00Z">
        <w:r>
          <w:t>-</w:t>
        </w:r>
        <w:r>
          <w:tab/>
        </w:r>
        <w:r w:rsidRPr="000C7174">
          <w:t xml:space="preserve">Based on the 3DGS models, the </w:t>
        </w:r>
        <w:r w:rsidRPr="00965B32">
          <w:rPr>
            <w:lang w:val="en-US"/>
          </w:rPr>
          <w:t>region-based parts of the 3DGS scenes</w:t>
        </w:r>
        <w:r>
          <w:rPr>
            <w:lang w:val="en-US"/>
          </w:rPr>
          <w:t xml:space="preserve"> </w:t>
        </w:r>
        <w:r w:rsidRPr="000C7174">
          <w:t xml:space="preserve">are generated for adaptive </w:t>
        </w:r>
        <w:r>
          <w:t>delivery</w:t>
        </w:r>
        <w:r w:rsidRPr="000C7174">
          <w:t>.</w:t>
        </w:r>
      </w:ins>
    </w:p>
    <w:p w14:paraId="6D311843" w14:textId="77777777" w:rsidR="00F85775" w:rsidRDefault="00F85775" w:rsidP="00F85775">
      <w:pPr>
        <w:pStyle w:val="B1"/>
        <w:rPr>
          <w:ins w:id="676" w:author="Julien Ricard" w:date="2025-11-20T13:11:00Z" w16du:dateUtc="2025-11-20T19:11:00Z"/>
        </w:rPr>
      </w:pPr>
      <w:ins w:id="677" w:author="Julien Ricard" w:date="2025-11-20T13:11:00Z" w16du:dateUtc="2025-11-20T19:11:00Z">
        <w:r>
          <w:t>-</w:t>
        </w:r>
        <w:r>
          <w:tab/>
        </w:r>
        <w:r w:rsidRPr="0081024A">
          <w:t>Compression</w:t>
        </w:r>
        <w:r>
          <w:t xml:space="preserve"> and packaging</w:t>
        </w:r>
      </w:ins>
    </w:p>
    <w:p w14:paraId="0F7CB3EF" w14:textId="77777777" w:rsidR="00F85775" w:rsidRDefault="00F85775" w:rsidP="00F85775">
      <w:pPr>
        <w:pStyle w:val="B2"/>
        <w:rPr>
          <w:ins w:id="678" w:author="Julien Ricard" w:date="2025-11-20T13:11:00Z" w16du:dateUtc="2025-11-20T19:11:00Z"/>
        </w:rPr>
      </w:pPr>
      <w:ins w:id="679" w:author="Julien Ricard" w:date="2025-11-20T13:11:00Z" w16du:dateUtc="2025-11-20T19:11:00Z">
        <w:r>
          <w:t>-</w:t>
        </w:r>
        <w:r>
          <w:tab/>
        </w:r>
        <w:r w:rsidRPr="00D25AC6">
          <w:t>3D tiled LODs are serialized into a delivery format with signalling for spatial and LOD indices and dependencies</w:t>
        </w:r>
        <w:r>
          <w:t>.</w:t>
        </w:r>
      </w:ins>
    </w:p>
    <w:p w14:paraId="3E0F9963" w14:textId="77777777" w:rsidR="00F85775" w:rsidRDefault="00F85775" w:rsidP="00F85775">
      <w:pPr>
        <w:pStyle w:val="EditorsNote"/>
        <w:rPr>
          <w:ins w:id="680" w:author="Julien Ricard" w:date="2025-11-20T13:11:00Z" w16du:dateUtc="2025-11-20T19:11:00Z"/>
        </w:rPr>
      </w:pPr>
      <w:ins w:id="681" w:author="Julien Ricard" w:date="2025-11-20T13:11:00Z" w16du:dateUtc="2025-11-20T19:11:00Z">
        <w:r>
          <w:t>[Editor’s note: workflow is expected to be documented because it has different uplink/downlink traffic and latency profiles according to the precision per LOD and 3D tiles.]</w:t>
        </w:r>
      </w:ins>
    </w:p>
    <w:p w14:paraId="777C4254" w14:textId="77777777" w:rsidR="00F85775" w:rsidRDefault="00F85775" w:rsidP="00F85775">
      <w:pPr>
        <w:pStyle w:val="EditorsNote"/>
        <w:rPr>
          <w:ins w:id="682" w:author="Julien Ricard" w:date="2025-11-20T13:11:00Z" w16du:dateUtc="2025-11-20T19:11:00Z"/>
        </w:rPr>
      </w:pPr>
      <w:ins w:id="683" w:author="Julien Ricard" w:date="2025-11-20T13:11:00Z" w16du:dateUtc="2025-11-20T19:11:00Z">
        <w:r>
          <w:t xml:space="preserve">[Editor’s note: characterize which Gaussian parameters need to be signalled (position, scale, orientation, color, spherical harmonics, opacity, etc.) and what level of precision and number of gaussians is required for acceptable quality meeting the EU's performance capabilities. This directly impacts file size and bitrate] </w:t>
        </w:r>
      </w:ins>
    </w:p>
    <w:p w14:paraId="750988C6" w14:textId="77777777" w:rsidR="00F85775" w:rsidRDefault="00F85775" w:rsidP="00F85775">
      <w:pPr>
        <w:pStyle w:val="EditorsNote"/>
        <w:rPr>
          <w:ins w:id="684" w:author="Julien Ricard" w:date="2025-11-20T13:11:00Z" w16du:dateUtc="2025-11-20T19:11:00Z"/>
        </w:rPr>
      </w:pPr>
      <w:ins w:id="685" w:author="Julien Ricard" w:date="2025-11-20T13:11:00Z" w16du:dateUtc="2025-11-20T19:11:00Z">
        <w:r>
          <w:t>[Editor’s note: To be considered whether existing 3GPP media delivery frameworks (e.g. MMS, messaging, file transfer) may</w:t>
        </w:r>
        <w:r w:rsidRPr="00847000">
          <w:t xml:space="preserve"> </w:t>
        </w:r>
        <w:r>
          <w:t>carry a static 3DGS models without new protocol work, or whether new signalling is needed]</w:t>
        </w:r>
      </w:ins>
    </w:p>
    <w:p w14:paraId="09D1024D" w14:textId="77777777" w:rsidR="00F85775" w:rsidRDefault="00F85775" w:rsidP="00F85775">
      <w:pPr>
        <w:pStyle w:val="B1"/>
        <w:rPr>
          <w:ins w:id="686" w:author="Julien Ricard" w:date="2025-11-20T13:11:00Z" w16du:dateUtc="2025-11-20T19:11:00Z"/>
        </w:rPr>
      </w:pPr>
      <w:ins w:id="687" w:author="Julien Ricard" w:date="2025-11-20T13:11:00Z" w16du:dateUtc="2025-11-20T19:11:00Z">
        <w:r>
          <w:t>-</w:t>
        </w:r>
        <w:r>
          <w:tab/>
          <w:t>Transport and delivery</w:t>
        </w:r>
      </w:ins>
    </w:p>
    <w:p w14:paraId="32520CE1" w14:textId="77777777" w:rsidR="00F85775" w:rsidRDefault="00F85775" w:rsidP="00F85775">
      <w:pPr>
        <w:pStyle w:val="B2"/>
        <w:rPr>
          <w:ins w:id="688" w:author="Julien Ricard" w:date="2025-11-20T13:11:00Z" w16du:dateUtc="2025-11-20T19:11:00Z"/>
        </w:rPr>
      </w:pPr>
      <w:ins w:id="689" w:author="Julien Ricard" w:date="2025-11-20T13:11:00Z" w16du:dateUtc="2025-11-20T19:11:00Z">
        <w:r>
          <w:t>-</w:t>
        </w:r>
        <w:r>
          <w:tab/>
        </w:r>
        <w:r w:rsidRPr="004D3901">
          <w:t xml:space="preserve">Interactive </w:t>
        </w:r>
        <w:r>
          <w:t>delivery</w:t>
        </w:r>
        <w:r w:rsidRPr="004D3901">
          <w:t xml:space="preserve"> and predictive prefetch; edge-assisted content hosting is recommended for latency control</w:t>
        </w:r>
        <w:r>
          <w:t>.</w:t>
        </w:r>
        <w:r w:rsidRPr="004D3901">
          <w:t xml:space="preserve"> </w:t>
        </w:r>
      </w:ins>
    </w:p>
    <w:p w14:paraId="10C4E377" w14:textId="77777777" w:rsidR="00F85775" w:rsidRDefault="00F85775" w:rsidP="00F85775">
      <w:pPr>
        <w:pStyle w:val="B2"/>
        <w:rPr>
          <w:ins w:id="690" w:author="Julien Ricard" w:date="2025-11-20T13:11:00Z" w16du:dateUtc="2025-11-20T19:11:00Z"/>
        </w:rPr>
      </w:pPr>
      <w:ins w:id="691" w:author="Julien Ricard" w:date="2025-11-20T13:11:00Z" w16du:dateUtc="2025-11-20T19:11:00Z">
        <w:r>
          <w:t>-</w:t>
        </w:r>
        <w:r>
          <w:tab/>
        </w:r>
        <w:r w:rsidRPr="000C7174">
          <w:t>Latency targets are tighter due to interactive navigation; buffering strategies aim to minimise latencies and popping visual artifacts</w:t>
        </w:r>
      </w:ins>
    </w:p>
    <w:p w14:paraId="6C5709E5" w14:textId="77777777" w:rsidR="00F85775" w:rsidRDefault="00F85775" w:rsidP="00F85775">
      <w:pPr>
        <w:pStyle w:val="B1"/>
        <w:rPr>
          <w:ins w:id="692" w:author="Julien Ricard" w:date="2025-11-20T13:11:00Z" w16du:dateUtc="2025-11-20T19:11:00Z"/>
        </w:rPr>
      </w:pPr>
      <w:ins w:id="693" w:author="Julien Ricard" w:date="2025-11-20T13:11:00Z" w16du:dateUtc="2025-11-20T19:11:00Z">
        <w:r>
          <w:t>-</w:t>
        </w:r>
        <w:r>
          <w:tab/>
          <w:t>Decoding and decompression</w:t>
        </w:r>
      </w:ins>
    </w:p>
    <w:p w14:paraId="622382D6" w14:textId="77777777" w:rsidR="00F85775" w:rsidRDefault="00F85775" w:rsidP="00F85775">
      <w:pPr>
        <w:pStyle w:val="B2"/>
        <w:rPr>
          <w:ins w:id="694" w:author="Julien Ricard" w:date="2025-11-20T13:11:00Z" w16du:dateUtc="2025-11-20T19:11:00Z"/>
        </w:rPr>
      </w:pPr>
      <w:ins w:id="695" w:author="Julien Ricard" w:date="2025-11-20T13:11:00Z" w16du:dateUtc="2025-11-20T19:11:00Z">
        <w:r>
          <w:t>-</w:t>
        </w:r>
        <w:r>
          <w:tab/>
          <w:t>The UE parses the 3D tile indices, fetches/decompresses 3DGS chunks, and manages GPU residency for active 3D tiles.</w:t>
        </w:r>
      </w:ins>
    </w:p>
    <w:p w14:paraId="075F341F" w14:textId="77777777" w:rsidR="00F85775" w:rsidRDefault="00F85775" w:rsidP="00F85775">
      <w:pPr>
        <w:pStyle w:val="B1"/>
        <w:rPr>
          <w:ins w:id="696" w:author="Julien Ricard" w:date="2025-11-20T13:11:00Z" w16du:dateUtc="2025-11-20T19:11:00Z"/>
        </w:rPr>
      </w:pPr>
      <w:ins w:id="697" w:author="Julien Ricard" w:date="2025-11-20T13:11:00Z" w16du:dateUtc="2025-11-20T19:11:00Z">
        <w:r>
          <w:t>-</w:t>
        </w:r>
        <w:r>
          <w:tab/>
          <w:t>Rendering</w:t>
        </w:r>
      </w:ins>
    </w:p>
    <w:p w14:paraId="6A5F3DB6" w14:textId="77777777" w:rsidR="00F85775" w:rsidRDefault="00F85775" w:rsidP="00F85775">
      <w:pPr>
        <w:pStyle w:val="B2"/>
        <w:rPr>
          <w:ins w:id="698" w:author="Julien Ricard" w:date="2025-11-20T13:11:00Z" w16du:dateUtc="2025-11-20T19:11:00Z"/>
        </w:rPr>
      </w:pPr>
      <w:ins w:id="699" w:author="Julien Ricard" w:date="2025-11-20T13:11:00Z" w16du:dateUtc="2025-11-20T19:11:00Z">
        <w:r>
          <w:t>-</w:t>
        </w:r>
        <w:r>
          <w:tab/>
          <w:t>Real-time splat-based renderer on mobile GPU with 3D tile/LOD switching and temporal stability safeguards.</w:t>
        </w:r>
      </w:ins>
    </w:p>
    <w:p w14:paraId="62CF4EA6" w14:textId="77777777" w:rsidR="00F85775" w:rsidRDefault="00F85775" w:rsidP="00F85775">
      <w:pPr>
        <w:pStyle w:val="B2"/>
        <w:rPr>
          <w:ins w:id="700" w:author="Julien Ricard" w:date="2025-11-20T13:11:00Z" w16du:dateUtc="2025-11-20T19:11:00Z"/>
        </w:rPr>
      </w:pPr>
      <w:ins w:id="701" w:author="Julien Ricard" w:date="2025-11-20T13:11:00Z" w16du:dateUtc="2025-11-20T19:11:00Z">
        <w:r>
          <w:t>-</w:t>
        </w:r>
        <w:r>
          <w:tab/>
          <w:t>Navigation is constrained to the allowed-view volume derived from the capture information.</w:t>
        </w:r>
      </w:ins>
    </w:p>
    <w:p w14:paraId="460926D9" w14:textId="77777777" w:rsidR="00F85775" w:rsidRDefault="00F85775" w:rsidP="00F85775">
      <w:pPr>
        <w:pStyle w:val="B2"/>
        <w:rPr>
          <w:ins w:id="702" w:author="Julien Ricard" w:date="2025-11-20T13:11:00Z" w16du:dateUtc="2025-11-20T19:11:00Z"/>
        </w:rPr>
      </w:pPr>
      <w:ins w:id="703" w:author="Julien Ricard" w:date="2025-11-20T13:11:00Z" w16du:dateUtc="2025-11-20T19:11:00Z">
        <w:r>
          <w:t>-</w:t>
        </w:r>
        <w:r>
          <w:tab/>
          <w:t>Navigation may be further constrained to collision detection with 3DGS objects in the scene. For example, by analysing the local splats density or using objects bounding boxes, or with a pre-defined authorized navigation area.</w:t>
        </w:r>
      </w:ins>
    </w:p>
    <w:p w14:paraId="77B1B461" w14:textId="7F7B9D0A" w:rsidR="00D66E1A" w:rsidRDefault="00F85775">
      <w:pPr>
        <w:pStyle w:val="EditorsNote"/>
        <w:rPr>
          <w:ins w:id="704" w:author="Julien Ricard" w:date="2025-11-20T13:10:00Z" w16du:dateUtc="2025-11-20T19:10:00Z"/>
        </w:rPr>
        <w:pPrChange w:id="705" w:author="Julien Ricard" w:date="2025-11-20T13:12:00Z" w16du:dateUtc="2025-11-20T19:12:00Z">
          <w:pPr>
            <w:pStyle w:val="Titre2"/>
          </w:pPr>
        </w:pPrChange>
      </w:pPr>
      <w:ins w:id="706" w:author="Julien Ricard" w:date="2025-11-20T13:11:00Z" w16du:dateUtc="2025-11-20T19:11:00Z">
        <w:r>
          <w:t>[Editor’s note: how “allowed navigation volume” is expressed to the receiver for safety, privacy, and quality reasons]</w:t>
        </w:r>
      </w:ins>
    </w:p>
    <w:p w14:paraId="4BBC0BB2" w14:textId="7761D34A" w:rsidR="00EF6A23" w:rsidRPr="004D3578" w:rsidDel="00D66E1A" w:rsidRDefault="00EF6A23" w:rsidP="00EF6A23">
      <w:pPr>
        <w:pStyle w:val="Titre2"/>
        <w:rPr>
          <w:del w:id="707" w:author="Julien Ricard" w:date="2025-11-20T13:10:00Z" w16du:dateUtc="2025-11-20T19:10:00Z"/>
        </w:rPr>
      </w:pPr>
      <w:del w:id="708" w:author="Julien Ricard" w:date="2025-11-20T13:10:00Z" w16du:dateUtc="2025-11-20T19:10:00Z">
        <w:r w:rsidDel="00D66E1A">
          <w:lastRenderedPageBreak/>
          <w:delText>Use case#2</w:delText>
        </w:r>
      </w:del>
    </w:p>
    <w:p w14:paraId="02739EF6" w14:textId="6BA388D5" w:rsidR="006F7DC7" w:rsidRDefault="00EF6A23" w:rsidP="006F7DC7">
      <w:pPr>
        <w:pStyle w:val="Titre2"/>
        <w:rPr>
          <w:ins w:id="709" w:author="Julien Ricard" w:date="2025-11-20T13:12:00Z" w16du:dateUtc="2025-11-20T19:12:00Z"/>
        </w:rPr>
      </w:pPr>
      <w:bookmarkStart w:id="710" w:name="_Toc214542881"/>
      <w:r>
        <w:t>5</w:t>
      </w:r>
      <w:r w:rsidRPr="004D3578">
        <w:t>.</w:t>
      </w:r>
      <w:r>
        <w:t>4</w:t>
      </w:r>
      <w:r w:rsidRPr="004D3578">
        <w:tab/>
      </w:r>
      <w:ins w:id="711" w:author="Julien Ricard" w:date="2025-11-20T13:12:00Z" w16du:dateUtc="2025-11-20T19:12:00Z">
        <w:r w:rsidR="006F7DC7">
          <w:t>D</w:t>
        </w:r>
        <w:r w:rsidR="006F7DC7" w:rsidRPr="00F17D36">
          <w:t>ynamic 3DGS content</w:t>
        </w:r>
        <w:bookmarkEnd w:id="710"/>
      </w:ins>
    </w:p>
    <w:p w14:paraId="28A5ECBB" w14:textId="77777777" w:rsidR="006F7DC7" w:rsidRDefault="006F7DC7" w:rsidP="006F7DC7">
      <w:pPr>
        <w:pStyle w:val="Titre3"/>
        <w:rPr>
          <w:ins w:id="712" w:author="Julien Ricard" w:date="2025-11-20T13:12:00Z" w16du:dateUtc="2025-11-20T19:12:00Z"/>
        </w:rPr>
      </w:pPr>
      <w:bookmarkStart w:id="713" w:name="_Toc214542882"/>
      <w:ins w:id="714" w:author="Julien Ricard" w:date="2025-11-20T13:12:00Z" w16du:dateUtc="2025-11-20T19:12:00Z">
        <w:r>
          <w:t>5.4.1</w:t>
        </w:r>
        <w:r>
          <w:tab/>
          <w:t>Description</w:t>
        </w:r>
        <w:bookmarkEnd w:id="713"/>
      </w:ins>
    </w:p>
    <w:p w14:paraId="00777F9B" w14:textId="77777777" w:rsidR="006F7DC7" w:rsidRPr="007444AD" w:rsidRDefault="006F7DC7" w:rsidP="006F7DC7">
      <w:pPr>
        <w:rPr>
          <w:ins w:id="715" w:author="Julien Ricard" w:date="2025-11-20T13:12:00Z" w16du:dateUtc="2025-11-20T19:12:00Z"/>
          <w:lang w:val="en-US"/>
        </w:rPr>
      </w:pPr>
      <w:ins w:id="716" w:author="Julien Ricard" w:date="2025-11-20T13:12:00Z" w16du:dateUtc="2025-11-20T19:12:00Z">
        <w:r w:rsidRPr="007444AD">
          <w:rPr>
            <w:lang w:val="en-US"/>
          </w:rPr>
          <w:t xml:space="preserve">A UE receives time-varying 3DGS content depicting a dynamic subject </w:t>
        </w:r>
        <w:r>
          <w:rPr>
            <w:lang w:val="en-US"/>
          </w:rPr>
          <w:t xml:space="preserve">or scene </w:t>
        </w:r>
        <w:r w:rsidRPr="007444AD">
          <w:rPr>
            <w:lang w:val="en-US"/>
          </w:rPr>
          <w:t>(e.g., a performer, dancer, singer, exhibition moment,</w:t>
        </w:r>
        <w:r>
          <w:rPr>
            <w:lang w:val="en-US"/>
          </w:rPr>
          <w:t xml:space="preserve"> band, sport action</w:t>
        </w:r>
        <w:r w:rsidRPr="007444AD">
          <w:rPr>
            <w:lang w:val="en-US"/>
          </w:rPr>
          <w:t xml:space="preserve"> …). The UE renders the </w:t>
        </w:r>
        <w:r>
          <w:rPr>
            <w:lang w:val="en-US"/>
          </w:rPr>
          <w:t>3DGS content</w:t>
        </w:r>
        <w:r w:rsidRPr="007444AD">
          <w:rPr>
            <w:lang w:val="en-US"/>
          </w:rPr>
          <w:t xml:space="preserve"> sequence in real time. </w:t>
        </w:r>
        <w:r>
          <w:rPr>
            <w:lang w:val="en-US"/>
          </w:rPr>
          <w:t xml:space="preserve">The delivery and rendering process may also be assisted by the network through mechanisms such as partial delivery or network-assisted rendering. </w:t>
        </w:r>
        <w:r w:rsidRPr="007444AD">
          <w:rPr>
            <w:lang w:val="en-US"/>
          </w:rPr>
          <w:t xml:space="preserve">The user </w:t>
        </w:r>
        <w:r>
          <w:rPr>
            <w:lang w:val="en-US"/>
          </w:rPr>
          <w:t>is offered the ability to</w:t>
        </w:r>
        <w:r w:rsidRPr="007444AD">
          <w:rPr>
            <w:lang w:val="en-US"/>
          </w:rPr>
          <w:t xml:space="preserve"> adjust the viewpoint locally within a constrained navigation volume while the subject</w:t>
        </w:r>
        <w:r>
          <w:rPr>
            <w:lang w:val="en-US"/>
          </w:rPr>
          <w:t xml:space="preserve"> or scene</w:t>
        </w:r>
        <w:r w:rsidRPr="007444AD">
          <w:rPr>
            <w:lang w:val="en-US"/>
          </w:rPr>
          <w:t xml:space="preserve"> itself </w:t>
        </w:r>
        <w:r>
          <w:rPr>
            <w:lang w:val="en-US"/>
          </w:rPr>
          <w:t>changes dynamically</w:t>
        </w:r>
        <w:r w:rsidRPr="007444AD">
          <w:rPr>
            <w:lang w:val="en-US"/>
          </w:rPr>
          <w:t xml:space="preserve"> over time. This is analogous to volumetric video streaming, except the rendering primitive is 3D Gaussian splats rather than textured meshes or voxels.</w:t>
        </w:r>
      </w:ins>
    </w:p>
    <w:p w14:paraId="0367143C" w14:textId="77777777" w:rsidR="006F7DC7" w:rsidRPr="007444AD" w:rsidRDefault="006F7DC7" w:rsidP="006F7DC7">
      <w:pPr>
        <w:rPr>
          <w:ins w:id="717" w:author="Julien Ricard" w:date="2025-11-20T13:12:00Z" w16du:dateUtc="2025-11-20T19:12:00Z"/>
          <w:lang w:val="en-US"/>
        </w:rPr>
      </w:pPr>
      <w:ins w:id="718" w:author="Julien Ricard" w:date="2025-11-20T13:12:00Z" w16du:dateUtc="2025-11-20T19:12:00Z">
        <w:r w:rsidRPr="007444AD">
          <w:rPr>
            <w:lang w:val="en-US"/>
          </w:rPr>
          <w:t>This use-case is</w:t>
        </w:r>
        <w:r>
          <w:rPr>
            <w:lang w:val="en-US"/>
          </w:rPr>
          <w:t xml:space="preserve"> mainly</w:t>
        </w:r>
        <w:r w:rsidRPr="007444AD">
          <w:rPr>
            <w:lang w:val="en-US"/>
          </w:rPr>
          <w:t xml:space="preserve"> focused on the </w:t>
        </w:r>
        <w:r>
          <w:rPr>
            <w:lang w:val="en-US"/>
          </w:rPr>
          <w:t>delivery</w:t>
        </w:r>
        <w:r w:rsidRPr="007444AD">
          <w:rPr>
            <w:lang w:val="en-US"/>
          </w:rPr>
          <w:t xml:space="preserve">, decoding, and real-time rendering of pre-recorded </w:t>
        </w:r>
        <w:r>
          <w:rPr>
            <w:lang w:val="en-US"/>
          </w:rPr>
          <w:t xml:space="preserve">dynamic </w:t>
        </w:r>
        <w:r w:rsidRPr="007444AD">
          <w:rPr>
            <w:lang w:val="en-US"/>
          </w:rPr>
          <w:t>3DGS sequences</w:t>
        </w:r>
        <w:r>
          <w:rPr>
            <w:lang w:val="en-US"/>
          </w:rPr>
          <w:t xml:space="preserve"> (e.g. on-demand streaming of file download)</w:t>
        </w:r>
        <w:r w:rsidRPr="007444AD">
          <w:rPr>
            <w:lang w:val="en-US"/>
          </w:rPr>
          <w:t>.</w:t>
        </w:r>
        <w:r>
          <w:rPr>
            <w:lang w:val="en-US"/>
          </w:rPr>
          <w:t xml:space="preserve"> Depending on feasibility, live dynamic 3DGS capturing and delivery may also be considered at a later stage.</w:t>
        </w:r>
      </w:ins>
    </w:p>
    <w:p w14:paraId="247FFABF" w14:textId="77777777" w:rsidR="006F7DC7" w:rsidRPr="007444AD" w:rsidRDefault="006F7DC7" w:rsidP="006F7DC7">
      <w:pPr>
        <w:rPr>
          <w:ins w:id="719" w:author="Julien Ricard" w:date="2025-11-20T13:12:00Z" w16du:dateUtc="2025-11-20T19:12:00Z"/>
          <w:lang w:val="en-US"/>
        </w:rPr>
      </w:pPr>
      <w:ins w:id="720" w:author="Julien Ricard" w:date="2025-11-20T13:12:00Z" w16du:dateUtc="2025-11-20T19:12:00Z">
        <w:r w:rsidRPr="007444AD">
          <w:rPr>
            <w:lang w:val="en-US"/>
          </w:rPr>
          <w:t>This use case aligns with 3GPP TR 26.92</w:t>
        </w:r>
        <w:r>
          <w:rPr>
            <w:lang w:val="en-US"/>
          </w:rPr>
          <w:t>8 [aa]</w:t>
        </w:r>
        <w:r w:rsidRPr="007444AD">
          <w:rPr>
            <w:lang w:val="en-US"/>
          </w:rPr>
          <w:t>, specifically Use Case 3: Streaming of Immersive 6DoF (non-live/on-demand variant).</w:t>
        </w:r>
      </w:ins>
    </w:p>
    <w:p w14:paraId="5CC33229" w14:textId="77777777" w:rsidR="006F7DC7" w:rsidRDefault="006F7DC7" w:rsidP="006F7DC7">
      <w:pPr>
        <w:pStyle w:val="Titre3"/>
        <w:rPr>
          <w:ins w:id="721" w:author="Julien Ricard" w:date="2025-11-20T13:12:00Z" w16du:dateUtc="2025-11-20T19:12:00Z"/>
        </w:rPr>
      </w:pPr>
      <w:bookmarkStart w:id="722" w:name="_Toc214542883"/>
      <w:ins w:id="723" w:author="Julien Ricard" w:date="2025-11-20T13:12:00Z" w16du:dateUtc="2025-11-20T19:12:00Z">
        <w:r>
          <w:t>5.4.2</w:t>
        </w:r>
        <w:r>
          <w:tab/>
          <w:t>Working assumptions</w:t>
        </w:r>
        <w:bookmarkEnd w:id="722"/>
      </w:ins>
    </w:p>
    <w:p w14:paraId="47683D00" w14:textId="77777777" w:rsidR="006F7DC7" w:rsidRDefault="006F7DC7" w:rsidP="006F7DC7">
      <w:pPr>
        <w:rPr>
          <w:ins w:id="724" w:author="Julien Ricard" w:date="2025-11-20T13:12:00Z" w16du:dateUtc="2025-11-20T19:12:00Z"/>
        </w:rPr>
      </w:pPr>
      <w:ins w:id="725" w:author="Julien Ricard" w:date="2025-11-20T13:12:00Z" w16du:dateUtc="2025-11-20T19:12:00Z">
        <w:r>
          <w:t>This section outlines the end-to-end processing chain covering</w:t>
        </w:r>
        <w:r w:rsidRPr="009330D6">
          <w:t xml:space="preserve"> </w:t>
        </w:r>
        <w:r>
          <w:t>the delivery and rendering</w:t>
        </w:r>
        <w:r w:rsidRPr="00F17D36">
          <w:t xml:space="preserve"> of dynamic 3DGS content</w:t>
        </w:r>
        <w:r>
          <w:t>, emphasising adaptive delivery and device capability requirements.</w:t>
        </w:r>
      </w:ins>
    </w:p>
    <w:p w14:paraId="04F91307" w14:textId="77777777" w:rsidR="006F7DC7" w:rsidRDefault="006F7DC7" w:rsidP="006F7DC7">
      <w:pPr>
        <w:pStyle w:val="B1"/>
        <w:rPr>
          <w:ins w:id="726" w:author="Julien Ricard" w:date="2025-11-20T13:12:00Z" w16du:dateUtc="2025-11-20T19:12:00Z"/>
        </w:rPr>
      </w:pPr>
      <w:ins w:id="727" w:author="Julien Ricard" w:date="2025-11-20T13:12:00Z" w16du:dateUtc="2025-11-20T19:12:00Z">
        <w:r>
          <w:t>-</w:t>
        </w:r>
        <w:r>
          <w:tab/>
          <w:t>Acquisition and content generation</w:t>
        </w:r>
      </w:ins>
    </w:p>
    <w:p w14:paraId="625BA7D7" w14:textId="77777777" w:rsidR="006F7DC7" w:rsidRDefault="006F7DC7" w:rsidP="006F7DC7">
      <w:pPr>
        <w:pStyle w:val="B2"/>
        <w:rPr>
          <w:ins w:id="728" w:author="Julien Ricard" w:date="2025-11-20T13:12:00Z" w16du:dateUtc="2025-11-20T19:12:00Z"/>
        </w:rPr>
      </w:pPr>
      <w:ins w:id="729" w:author="Julien Ricard" w:date="2025-11-20T13:12:00Z" w16du:dateUtc="2025-11-20T19:12:00Z">
        <w:r>
          <w:t>-</w:t>
        </w:r>
        <w:r>
          <w:tab/>
        </w:r>
        <w:r w:rsidRPr="00A315C4">
          <w:t xml:space="preserve">The capture and the generation of dynamics 3DGS models are not </w:t>
        </w:r>
        <w:r>
          <w:t>the focus of this use case, but the feasibility of such processes using non-professional setups may be considered at a later stage</w:t>
        </w:r>
        <w:r w:rsidRPr="00A315C4">
          <w:t>.</w:t>
        </w:r>
      </w:ins>
    </w:p>
    <w:p w14:paraId="7142DB10" w14:textId="77777777" w:rsidR="006F7DC7" w:rsidRDefault="006F7DC7" w:rsidP="006F7DC7">
      <w:pPr>
        <w:pStyle w:val="B1"/>
        <w:rPr>
          <w:ins w:id="730" w:author="Julien Ricard" w:date="2025-11-20T13:12:00Z" w16du:dateUtc="2025-11-20T19:12:00Z"/>
        </w:rPr>
      </w:pPr>
      <w:ins w:id="731" w:author="Julien Ricard" w:date="2025-11-20T13:12:00Z" w16du:dateUtc="2025-11-20T19:12:00Z">
        <w:r>
          <w:t>-</w:t>
        </w:r>
        <w:r>
          <w:tab/>
        </w:r>
        <w:r w:rsidRPr="0081024A">
          <w:t>Compression</w:t>
        </w:r>
        <w:r>
          <w:t xml:space="preserve"> and packaging</w:t>
        </w:r>
      </w:ins>
    </w:p>
    <w:p w14:paraId="2CDAED99" w14:textId="77777777" w:rsidR="006F7DC7" w:rsidRDefault="006F7DC7" w:rsidP="006F7DC7">
      <w:pPr>
        <w:pStyle w:val="B2"/>
        <w:rPr>
          <w:ins w:id="732" w:author="Julien Ricard" w:date="2025-11-20T13:12:00Z" w16du:dateUtc="2025-11-20T19:12:00Z"/>
        </w:rPr>
      </w:pPr>
      <w:ins w:id="733" w:author="Julien Ricard" w:date="2025-11-20T13:12:00Z" w16du:dateUtc="2025-11-20T19:12:00Z">
        <w:r>
          <w:t>-</w:t>
        </w:r>
        <w:r>
          <w:tab/>
        </w:r>
        <w:r w:rsidRPr="00EE4005">
          <w:t>Sequence serialization with time indices</w:t>
        </w:r>
      </w:ins>
    </w:p>
    <w:p w14:paraId="65D9D8ED" w14:textId="77777777" w:rsidR="006F7DC7" w:rsidRDefault="006F7DC7" w:rsidP="006F7DC7">
      <w:pPr>
        <w:pStyle w:val="B2"/>
        <w:rPr>
          <w:ins w:id="734" w:author="Julien Ricard" w:date="2025-11-20T13:12:00Z" w16du:dateUtc="2025-11-20T19:12:00Z"/>
          <w:lang w:val="en-US"/>
        </w:rPr>
      </w:pPr>
      <w:ins w:id="735" w:author="Julien Ricard" w:date="2025-11-20T13:12:00Z" w16du:dateUtc="2025-11-20T19:12:00Z">
        <w:r>
          <w:t xml:space="preserve">- </w:t>
        </w:r>
        <w:r>
          <w:tab/>
        </w:r>
        <w:r>
          <w:rPr>
            <w:lang w:val="en-US"/>
          </w:rPr>
          <w:t>The 3DGS sequence is compressed to meet the service and bandwidth constraints in term of bitrate.</w:t>
        </w:r>
      </w:ins>
    </w:p>
    <w:p w14:paraId="7163EDD6" w14:textId="77777777" w:rsidR="006F7DC7" w:rsidRPr="0083272B" w:rsidRDefault="006F7DC7" w:rsidP="006F7DC7">
      <w:pPr>
        <w:pStyle w:val="EditorsNote"/>
        <w:rPr>
          <w:ins w:id="736" w:author="Julien Ricard" w:date="2025-11-20T13:12:00Z" w16du:dateUtc="2025-11-20T19:12:00Z"/>
        </w:rPr>
      </w:pPr>
      <w:ins w:id="737" w:author="Julien Ricard" w:date="2025-11-20T13:12:00Z" w16du:dateUtc="2025-11-20T19:12:00Z">
        <w:r w:rsidRPr="0083272B">
          <w:t xml:space="preserve">[Editor’s note: </w:t>
        </w:r>
        <w:r>
          <w:t>t</w:t>
        </w:r>
        <w:r w:rsidRPr="0083272B">
          <w:t>he scene complexity may impact the feasibility of this use case on mobile platforms and associated limitations need to be identified.]</w:t>
        </w:r>
      </w:ins>
    </w:p>
    <w:p w14:paraId="21A8209B" w14:textId="77777777" w:rsidR="006F7DC7" w:rsidRDefault="006F7DC7" w:rsidP="006F7DC7">
      <w:pPr>
        <w:pStyle w:val="EditorsNote"/>
        <w:rPr>
          <w:ins w:id="738" w:author="Julien Ricard" w:date="2025-11-20T13:12:00Z" w16du:dateUtc="2025-11-20T19:12:00Z"/>
        </w:rPr>
      </w:pPr>
      <w:ins w:id="739" w:author="Julien Ricard" w:date="2025-11-20T13:12:00Z" w16du:dateUtc="2025-11-20T19:12:00Z">
        <w:r>
          <w:t>[Editor’s note: workflow is expected to be documented because it has different uplink/downlink traffic and latency profiles.]</w:t>
        </w:r>
      </w:ins>
    </w:p>
    <w:p w14:paraId="49F7A982" w14:textId="77777777" w:rsidR="006F7DC7" w:rsidRDefault="006F7DC7" w:rsidP="006F7DC7">
      <w:pPr>
        <w:pStyle w:val="EditorsNote"/>
        <w:rPr>
          <w:ins w:id="740" w:author="Julien Ricard" w:date="2025-11-20T13:12:00Z" w16du:dateUtc="2025-11-20T19:12:00Z"/>
        </w:rPr>
      </w:pPr>
      <w:ins w:id="741" w:author="Julien Ricard" w:date="2025-11-20T13:12:00Z" w16du:dateUtc="2025-11-20T19:12:00Z">
        <w:r>
          <w:t xml:space="preserve">[Editor’s note: characterize which Gaussian parameters need to be signalled (position, scale, orientation, color, spherical harmonics, opacity, etc.) and what level of precision and number of gaussians is required for acceptable quality meeting the EU's performance capabilities. This directly impacts file size and bitrate] </w:t>
        </w:r>
      </w:ins>
    </w:p>
    <w:p w14:paraId="3D2EB9D7" w14:textId="77777777" w:rsidR="006F7DC7" w:rsidRDefault="006F7DC7" w:rsidP="006F7DC7">
      <w:pPr>
        <w:pStyle w:val="EditorsNote"/>
        <w:rPr>
          <w:ins w:id="742" w:author="Julien Ricard" w:date="2025-11-20T13:12:00Z" w16du:dateUtc="2025-11-20T19:12:00Z"/>
        </w:rPr>
      </w:pPr>
      <w:ins w:id="743" w:author="Julien Ricard" w:date="2025-11-20T13:12:00Z" w16du:dateUtc="2025-11-20T19:12:00Z">
        <w:r>
          <w:t>[Editor’s note: To be considered whether existing 3GPP media delivery frameworks (e.g. MMS, messaging, file transfer) can carry a static 3DGS models without new protocol work, or whether new signalling is needed]</w:t>
        </w:r>
      </w:ins>
    </w:p>
    <w:p w14:paraId="449C503C" w14:textId="77777777" w:rsidR="006F7DC7" w:rsidRDefault="006F7DC7" w:rsidP="006F7DC7">
      <w:pPr>
        <w:pStyle w:val="B1"/>
        <w:rPr>
          <w:ins w:id="744" w:author="Julien Ricard" w:date="2025-11-20T13:12:00Z" w16du:dateUtc="2025-11-20T19:12:00Z"/>
        </w:rPr>
      </w:pPr>
      <w:ins w:id="745" w:author="Julien Ricard" w:date="2025-11-20T13:12:00Z" w16du:dateUtc="2025-11-20T19:12:00Z">
        <w:r>
          <w:t>-</w:t>
        </w:r>
        <w:r>
          <w:tab/>
          <w:t>Transport and delivery</w:t>
        </w:r>
      </w:ins>
    </w:p>
    <w:p w14:paraId="3BBEF38D" w14:textId="77777777" w:rsidR="006F7DC7" w:rsidRDefault="006F7DC7" w:rsidP="006F7DC7">
      <w:pPr>
        <w:pStyle w:val="B2"/>
        <w:rPr>
          <w:ins w:id="746" w:author="Julien Ricard" w:date="2025-11-20T13:12:00Z" w16du:dateUtc="2025-11-20T19:12:00Z"/>
        </w:rPr>
      </w:pPr>
      <w:ins w:id="747" w:author="Julien Ricard" w:date="2025-11-20T13:12:00Z" w16du:dateUtc="2025-11-20T19:12:00Z">
        <w:r>
          <w:t>-</w:t>
        </w:r>
        <w:r>
          <w:tab/>
        </w:r>
        <w:r w:rsidRPr="005709D8">
          <w:t>On-demand streaming and file delivery is used to transmit the 3DGS compressed data</w:t>
        </w:r>
        <w:r>
          <w:t>.</w:t>
        </w:r>
      </w:ins>
    </w:p>
    <w:p w14:paraId="195ACD65" w14:textId="77777777" w:rsidR="00D32742" w:rsidRDefault="006F7DC7" w:rsidP="00D32742">
      <w:pPr>
        <w:pStyle w:val="B2"/>
        <w:rPr>
          <w:ins w:id="748" w:author="Julien Ricard" w:date="2025-11-20T14:23:00Z" w16du:dateUtc="2025-11-20T20:23:00Z"/>
          <w:lang w:eastAsia="ko-KR"/>
        </w:rPr>
      </w:pPr>
      <w:ins w:id="749" w:author="Julien Ricard" w:date="2025-11-20T13:12:00Z" w16du:dateUtc="2025-11-20T19:12:00Z">
        <w:r>
          <w:rPr>
            <w:rFonts w:hint="eastAsia"/>
            <w:lang w:eastAsia="ko-KR"/>
          </w:rPr>
          <w:t>-</w:t>
        </w:r>
        <w:r>
          <w:rPr>
            <w:lang w:eastAsia="ko-KR"/>
          </w:rPr>
          <w:tab/>
          <w:t>Partial delivery or streaming of the 3DGS compressed data may also be supported depending on the 3DGS data characteristics as well as UE and network capabilities.</w:t>
        </w:r>
      </w:ins>
    </w:p>
    <w:p w14:paraId="27923553" w14:textId="191A19C1" w:rsidR="006F7DC7" w:rsidRDefault="006F7DC7" w:rsidP="00D32742">
      <w:pPr>
        <w:pStyle w:val="B2"/>
        <w:rPr>
          <w:ins w:id="750" w:author="Julien Ricard" w:date="2025-11-20T13:12:00Z" w16du:dateUtc="2025-11-20T19:12:00Z"/>
          <w:lang w:eastAsia="ko-KR"/>
        </w:rPr>
      </w:pPr>
      <w:ins w:id="751" w:author="Julien Ricard" w:date="2025-11-20T13:12:00Z" w16du:dateUtc="2025-11-20T19:12:00Z">
        <w:r>
          <w:rPr>
            <w:lang w:eastAsia="ko-KR"/>
          </w:rPr>
          <w:t>-</w:t>
        </w:r>
        <w:r>
          <w:rPr>
            <w:lang w:eastAsia="ko-KR"/>
          </w:rPr>
          <w:tab/>
          <w:t>The delivery of the UE’s pose information is needed when performing partial delivery.</w:t>
        </w:r>
      </w:ins>
    </w:p>
    <w:p w14:paraId="2F148779" w14:textId="77777777" w:rsidR="006F7DC7" w:rsidRDefault="006F7DC7" w:rsidP="006F7DC7">
      <w:pPr>
        <w:pStyle w:val="B1"/>
        <w:rPr>
          <w:ins w:id="752" w:author="Julien Ricard" w:date="2025-11-20T13:12:00Z" w16du:dateUtc="2025-11-20T19:12:00Z"/>
        </w:rPr>
      </w:pPr>
      <w:ins w:id="753" w:author="Julien Ricard" w:date="2025-11-20T13:12:00Z" w16du:dateUtc="2025-11-20T19:12:00Z">
        <w:r>
          <w:t>-</w:t>
        </w:r>
        <w:r>
          <w:tab/>
          <w:t>Decoding and decompression</w:t>
        </w:r>
      </w:ins>
    </w:p>
    <w:p w14:paraId="419DEA06" w14:textId="77777777" w:rsidR="006F7DC7" w:rsidRDefault="006F7DC7" w:rsidP="006F7DC7">
      <w:pPr>
        <w:pStyle w:val="B2"/>
        <w:rPr>
          <w:ins w:id="754" w:author="Julien Ricard" w:date="2025-11-20T13:12:00Z" w16du:dateUtc="2025-11-20T19:12:00Z"/>
        </w:rPr>
      </w:pPr>
      <w:ins w:id="755" w:author="Julien Ricard" w:date="2025-11-20T13:12:00Z" w16du:dateUtc="2025-11-20T19:12:00Z">
        <w:r>
          <w:t>-</w:t>
        </w:r>
        <w:r>
          <w:tab/>
          <w:t>The UE and/or network parses the dynamic scene, fetches/decompresses 3DGS data, and manages GPU residency for visible gaussian splats.</w:t>
        </w:r>
      </w:ins>
    </w:p>
    <w:p w14:paraId="6227C371" w14:textId="77777777" w:rsidR="006F7DC7" w:rsidRDefault="006F7DC7" w:rsidP="006F7DC7">
      <w:pPr>
        <w:pStyle w:val="B1"/>
        <w:rPr>
          <w:ins w:id="756" w:author="Julien Ricard" w:date="2025-11-20T13:12:00Z" w16du:dateUtc="2025-11-20T19:12:00Z"/>
        </w:rPr>
      </w:pPr>
      <w:ins w:id="757" w:author="Julien Ricard" w:date="2025-11-20T13:12:00Z" w16du:dateUtc="2025-11-20T19:12:00Z">
        <w:r>
          <w:t>-</w:t>
        </w:r>
        <w:r>
          <w:tab/>
          <w:t>Rendering</w:t>
        </w:r>
      </w:ins>
    </w:p>
    <w:p w14:paraId="2A81A908" w14:textId="77777777" w:rsidR="006F7DC7" w:rsidRDefault="006F7DC7" w:rsidP="006F7DC7">
      <w:pPr>
        <w:pStyle w:val="B2"/>
        <w:rPr>
          <w:ins w:id="758" w:author="Julien Ricard" w:date="2025-11-20T13:12:00Z" w16du:dateUtc="2025-11-20T19:12:00Z"/>
          <w:color w:val="FF0000"/>
        </w:rPr>
      </w:pPr>
      <w:ins w:id="759" w:author="Julien Ricard" w:date="2025-11-20T13:12:00Z" w16du:dateUtc="2025-11-20T19:12:00Z">
        <w:r>
          <w:lastRenderedPageBreak/>
          <w:t>-</w:t>
        </w:r>
        <w:r>
          <w:tab/>
          <w:t>Real-time splat-based renderer.</w:t>
        </w:r>
      </w:ins>
    </w:p>
    <w:p w14:paraId="4B3E6FB9" w14:textId="77777777" w:rsidR="006F7DC7" w:rsidRDefault="006F7DC7" w:rsidP="006F7DC7">
      <w:pPr>
        <w:pStyle w:val="B2"/>
        <w:rPr>
          <w:ins w:id="760" w:author="Julien Ricard" w:date="2025-11-20T13:12:00Z" w16du:dateUtc="2025-11-20T19:12:00Z"/>
        </w:rPr>
      </w:pPr>
      <w:ins w:id="761" w:author="Julien Ricard" w:date="2025-11-20T13:12:00Z" w16du:dateUtc="2025-11-20T19:12:00Z">
        <w:r>
          <w:t>-</w:t>
        </w:r>
        <w:r>
          <w:tab/>
          <w:t>Navigation is constrained to the allowed-view volume derived from the capture information.</w:t>
        </w:r>
      </w:ins>
    </w:p>
    <w:p w14:paraId="3550E18D" w14:textId="77777777" w:rsidR="006F7DC7" w:rsidRDefault="006F7DC7" w:rsidP="006F7DC7">
      <w:pPr>
        <w:pStyle w:val="B2"/>
        <w:rPr>
          <w:ins w:id="762" w:author="Julien Ricard" w:date="2025-11-20T13:12:00Z" w16du:dateUtc="2025-11-20T19:12:00Z"/>
        </w:rPr>
      </w:pPr>
      <w:ins w:id="763" w:author="Julien Ricard" w:date="2025-11-20T13:12:00Z" w16du:dateUtc="2025-11-20T19:12:00Z">
        <w:r>
          <w:t>-</w:t>
        </w:r>
        <w:r>
          <w:tab/>
          <w:t>Navigation may be further constrained to collision detection with 3DGS objects in the scene. For example, by analysing the local splats density or using objects bounding boxes, or with a pre-defined authorized navigation area.</w:t>
        </w:r>
      </w:ins>
    </w:p>
    <w:p w14:paraId="7AE9B3CA" w14:textId="77777777" w:rsidR="006F7DC7" w:rsidRDefault="006F7DC7" w:rsidP="006F7DC7">
      <w:pPr>
        <w:pStyle w:val="B2"/>
        <w:rPr>
          <w:ins w:id="764" w:author="Julien Ricard" w:date="2025-11-20T13:12:00Z" w16du:dateUtc="2025-11-20T19:12:00Z"/>
          <w:lang w:eastAsia="ko-KR"/>
        </w:rPr>
      </w:pPr>
      <w:ins w:id="765" w:author="Julien Ricard" w:date="2025-11-20T13:12:00Z" w16du:dateUtc="2025-11-20T19:12:00Z">
        <w:r>
          <w:rPr>
            <w:rFonts w:hint="eastAsia"/>
            <w:lang w:eastAsia="ko-KR"/>
          </w:rPr>
          <w:t>-</w:t>
        </w:r>
        <w:r>
          <w:rPr>
            <w:lang w:eastAsia="ko-KR"/>
          </w:rPr>
          <w:tab/>
          <w:t>Rendering may also be done by the network if using network-assisted rendering.</w:t>
        </w:r>
      </w:ins>
    </w:p>
    <w:p w14:paraId="0F0C9A32" w14:textId="77777777" w:rsidR="00F72E51" w:rsidRDefault="006F7DC7" w:rsidP="00F72E51">
      <w:pPr>
        <w:pStyle w:val="EditorsNote"/>
        <w:rPr>
          <w:ins w:id="766" w:author="Julien Ricard" w:date="2025-11-20T13:20:00Z" w16du:dateUtc="2025-11-20T19:20:00Z"/>
        </w:rPr>
      </w:pPr>
      <w:ins w:id="767" w:author="Julien Ricard" w:date="2025-11-20T13:12:00Z" w16du:dateUtc="2025-11-20T19:12:00Z">
        <w:r>
          <w:t>[Editor’s note: how “allowed navigation volume” is expressed to the receiver for safety, privacy, and quality reasons]</w:t>
        </w:r>
      </w:ins>
    </w:p>
    <w:p w14:paraId="7184298E" w14:textId="41292BE3" w:rsidR="00F72E51" w:rsidRDefault="00F72E51" w:rsidP="00F72E51">
      <w:pPr>
        <w:pStyle w:val="Titre2"/>
        <w:rPr>
          <w:ins w:id="768" w:author="Julien Ricard" w:date="2025-11-20T13:20:00Z" w16du:dateUtc="2025-11-20T19:20:00Z"/>
        </w:rPr>
      </w:pPr>
      <w:bookmarkStart w:id="769" w:name="_Toc214542884"/>
      <w:ins w:id="770" w:author="Julien Ricard" w:date="2025-11-20T13:20:00Z" w16du:dateUtc="2025-11-20T19:20:00Z">
        <w:r>
          <w:t>5</w:t>
        </w:r>
        <w:r w:rsidRPr="004D3578">
          <w:t>.</w:t>
        </w:r>
      </w:ins>
      <w:ins w:id="771" w:author="Julien Ricard" w:date="2025-11-20T13:21:00Z" w16du:dateUtc="2025-11-20T19:21:00Z">
        <w:r>
          <w:t>5</w:t>
        </w:r>
      </w:ins>
      <w:ins w:id="772" w:author="Julien Ricard" w:date="2025-11-20T13:20:00Z" w16du:dateUtc="2025-11-20T19:20:00Z">
        <w:r w:rsidRPr="004D3578">
          <w:tab/>
        </w:r>
        <w:r w:rsidRPr="00F72E51">
          <w:tab/>
          <w:t>3D Avatar communication</w:t>
        </w:r>
        <w:bookmarkEnd w:id="769"/>
      </w:ins>
    </w:p>
    <w:p w14:paraId="336AA7E2" w14:textId="77777777" w:rsidR="00CD4B44" w:rsidRPr="00CD4B44" w:rsidRDefault="00CD4B44">
      <w:pPr>
        <w:rPr>
          <w:ins w:id="773" w:author="Julien Ricard" w:date="2025-11-20T13:22:00Z" w16du:dateUtc="2025-11-20T19:22:00Z"/>
        </w:rPr>
        <w:pPrChange w:id="774" w:author="Julien Ricard" w:date="2025-11-20T13:22:00Z" w16du:dateUtc="2025-11-20T19:22:00Z">
          <w:pPr>
            <w:pStyle w:val="Titre2"/>
          </w:pPr>
        </w:pPrChange>
      </w:pPr>
      <w:ins w:id="775" w:author="Julien Ricard" w:date="2025-11-20T13:22:00Z" w16du:dateUtc="2025-11-20T19:22:00Z">
        <w:r w:rsidRPr="00CD4B44">
          <w:t xml:space="preserve">A user is represented by an avatar that combines a rigged mesh and a 3D Gaussian Splat layer for fine detail. The sender transmits a time aligned animation stream and a static 3DGS as part of the base avatar. The animation stream drives the rig and blendshapes. The renderer composites mesh shading with 3DGS contributions. The approach reduces texture distribution and enables photoreal micro geometry without heavy UV textures. </w:t>
        </w:r>
      </w:ins>
    </w:p>
    <w:p w14:paraId="1DB752FC" w14:textId="77777777" w:rsidR="00CD4B44" w:rsidRPr="00CD4B44" w:rsidRDefault="00CD4B44" w:rsidP="00E27834">
      <w:pPr>
        <w:rPr>
          <w:ins w:id="776" w:author="Julien Ricard" w:date="2025-11-20T13:22:00Z" w16du:dateUtc="2025-11-20T19:22:00Z"/>
        </w:rPr>
        <w:pPrChange w:id="777" w:author="Julien Ricard" w:date="2025-11-20T14:53:00Z" w16du:dateUtc="2025-11-20T20:53:00Z">
          <w:pPr>
            <w:pStyle w:val="Titre2"/>
          </w:pPr>
        </w:pPrChange>
      </w:pPr>
      <w:ins w:id="778" w:author="Julien Ricard" w:date="2025-11-20T13:22:00Z" w16du:dateUtc="2025-11-20T19:22:00Z">
        <w:r w:rsidRPr="00CD4B44">
          <w:t>The following figure depicts the use case:</w:t>
        </w:r>
      </w:ins>
    </w:p>
    <w:p w14:paraId="76ADCBEE" w14:textId="77777777" w:rsidR="009A1202" w:rsidRDefault="0008778D" w:rsidP="00E27834">
      <w:pPr>
        <w:jc w:val="center"/>
        <w:rPr>
          <w:ins w:id="779" w:author="Julien Ricard" w:date="2025-11-20T13:49:00Z" w16du:dateUtc="2025-11-20T19:49:00Z"/>
        </w:rPr>
        <w:pPrChange w:id="780" w:author="Julien Ricard" w:date="2025-11-20T14:53:00Z" w16du:dateUtc="2025-11-20T20:53:00Z">
          <w:pPr>
            <w:pStyle w:val="Titre2"/>
            <w:jc w:val="center"/>
          </w:pPr>
        </w:pPrChange>
      </w:pPr>
      <w:ins w:id="781" w:author="Julien Ricard" w:date="2025-11-20T13:22:00Z" w16du:dateUtc="2025-11-20T19:22:00Z">
        <w:r>
          <w:rPr>
            <w:noProof/>
            <w:lang w:val="en-US"/>
          </w:rPr>
          <w:drawing>
            <wp:inline distT="0" distB="0" distL="0" distR="0" wp14:anchorId="2200C82E" wp14:editId="69DB8A96">
              <wp:extent cx="2851150" cy="4276725"/>
              <wp:effectExtent l="0" t="0" r="6350" b="9525"/>
              <wp:docPr id="982545267" name="Picture 1" descr="Une image contenant Visage humain, personne, capture d’écran,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45267" name="Picture 1" descr="Une image contenant Visage humain, personne, capture d’écran, homme&#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1279" cy="4276919"/>
                      </a:xfrm>
                      <a:prstGeom prst="rect">
                        <a:avLst/>
                      </a:prstGeom>
                      <a:noFill/>
                    </pic:spPr>
                  </pic:pic>
                </a:graphicData>
              </a:graphic>
            </wp:inline>
          </w:drawing>
        </w:r>
      </w:ins>
    </w:p>
    <w:p w14:paraId="1CF744C6" w14:textId="79FFB26F" w:rsidR="00CD4B44" w:rsidRPr="009A1202" w:rsidRDefault="009A1202">
      <w:pPr>
        <w:pStyle w:val="TF"/>
        <w:rPr>
          <w:ins w:id="782" w:author="Julien Ricard" w:date="2025-11-20T13:22:00Z" w16du:dateUtc="2025-11-20T19:22:00Z"/>
          <w:rPrChange w:id="783" w:author="Julien Ricard" w:date="2025-11-20T13:49:00Z" w16du:dateUtc="2025-11-20T19:49:00Z">
            <w:rPr>
              <w:ins w:id="784" w:author="Julien Ricard" w:date="2025-11-20T13:22:00Z" w16du:dateUtc="2025-11-20T19:22:00Z"/>
              <w:rFonts w:ascii="Times New Roman" w:hAnsi="Times New Roman"/>
            </w:rPr>
          </w:rPrChange>
        </w:rPr>
        <w:pPrChange w:id="785" w:author="Julien Ricard" w:date="2025-11-20T13:49:00Z" w16du:dateUtc="2025-11-20T19:49:00Z">
          <w:pPr>
            <w:pStyle w:val="Titre2"/>
          </w:pPr>
        </w:pPrChange>
      </w:pPr>
      <w:ins w:id="786" w:author="Julien Ricard" w:date="2025-11-20T13:49:00Z" w16du:dateUtc="2025-11-20T19:49:00Z">
        <w:r w:rsidRPr="009A1202">
          <w:t xml:space="preserve">Figure </w:t>
        </w:r>
        <w:r w:rsidRPr="009A1202">
          <w:fldChar w:fldCharType="begin"/>
        </w:r>
        <w:r w:rsidRPr="009A1202">
          <w:instrText xml:space="preserve"> SEQ Figure \* ARABIC </w:instrText>
        </w:r>
      </w:ins>
      <w:r w:rsidRPr="009A1202">
        <w:fldChar w:fldCharType="separate"/>
      </w:r>
      <w:ins w:id="787" w:author="Julien Ricard" w:date="2025-11-20T13:49:00Z" w16du:dateUtc="2025-11-20T19:49:00Z">
        <w:r w:rsidRPr="009A1202">
          <w:rPr>
            <w:rPrChange w:id="788" w:author="Julien Ricard" w:date="2025-11-20T13:49:00Z" w16du:dateUtc="2025-11-20T19:49:00Z">
              <w:rPr>
                <w:b/>
                <w:noProof/>
              </w:rPr>
            </w:rPrChange>
          </w:rPr>
          <w:t>1</w:t>
        </w:r>
        <w:r w:rsidRPr="009A1202">
          <w:fldChar w:fldCharType="end"/>
        </w:r>
        <w:r w:rsidRPr="009A1202">
          <w:t>:</w:t>
        </w:r>
      </w:ins>
      <w:ins w:id="789" w:author="Julien Ricard" w:date="2025-11-20T13:50:00Z" w16du:dateUtc="2025-11-20T19:50:00Z">
        <w:r w:rsidR="00566AEA" w:rsidRPr="00566AEA">
          <w:t xml:space="preserve"> </w:t>
        </w:r>
        <w:r w:rsidR="00566AEA">
          <w:t xml:space="preserve">Use case of a 3DGS avatar in a </w:t>
        </w:r>
      </w:ins>
      <w:ins w:id="790" w:author="Julien Ricard" w:date="2025-11-20T13:51:00Z" w16du:dateUtc="2025-11-20T19:51:00Z">
        <w:r w:rsidR="00D57B1F">
          <w:t>3D avatar</w:t>
        </w:r>
      </w:ins>
      <w:ins w:id="791" w:author="Julien Ricard" w:date="2025-11-20T13:50:00Z" w16du:dateUtc="2025-11-20T19:50:00Z">
        <w:r w:rsidR="00566AEA">
          <w:t xml:space="preserve"> call</w:t>
        </w:r>
      </w:ins>
      <w:ins w:id="792" w:author="Julien Ricard" w:date="2025-11-20T13:51:00Z" w16du:dateUtc="2025-11-20T19:51:00Z">
        <w:r w:rsidR="00D57B1F">
          <w:t>.</w:t>
        </w:r>
      </w:ins>
    </w:p>
    <w:p w14:paraId="06480CC9" w14:textId="13C9BF7C" w:rsidR="00EF6A23" w:rsidDel="00C85A01" w:rsidRDefault="00CD4B44">
      <w:pPr>
        <w:pStyle w:val="EditorsNote"/>
        <w:rPr>
          <w:del w:id="793" w:author="Julien Ricard" w:date="2025-11-20T13:12:00Z" w16du:dateUtc="2025-11-20T19:12:00Z"/>
        </w:rPr>
      </w:pPr>
      <w:ins w:id="794" w:author="Julien Ricard" w:date="2025-11-20T13:22:00Z" w16du:dateUtc="2025-11-20T19:22:00Z">
        <w:r w:rsidRPr="00CD4B44">
          <w:t xml:space="preserve"> </w:t>
        </w:r>
      </w:ins>
      <w:ins w:id="795" w:author="Julien Ricard" w:date="2025-11-20T13:23:00Z" w16du:dateUtc="2025-11-20T19:23:00Z">
        <w:r w:rsidR="0008778D">
          <w:t>[Editor’s note:</w:t>
        </w:r>
        <w:r w:rsidR="0008778D" w:rsidRPr="0008778D">
          <w:t xml:space="preserve"> We expect refinement on the format later.</w:t>
        </w:r>
        <w:r w:rsidR="0008778D">
          <w:t>]</w:t>
        </w:r>
      </w:ins>
      <w:del w:id="796" w:author="Julien Ricard" w:date="2025-11-20T13:12:00Z" w16du:dateUtc="2025-11-20T19:12:00Z">
        <w:r w:rsidR="00EF6A23" w:rsidDel="006F7DC7">
          <w:delText>Use case#N</w:delText>
        </w:r>
      </w:del>
    </w:p>
    <w:p w14:paraId="36524C62" w14:textId="77777777" w:rsidR="00C85A01" w:rsidRDefault="00C85A01">
      <w:pPr>
        <w:pStyle w:val="EditorsNote"/>
        <w:rPr>
          <w:ins w:id="797" w:author="Julien Ricard" w:date="2025-11-20T15:07:00Z" w16du:dateUtc="2025-11-20T21:07:00Z"/>
        </w:rPr>
        <w:pPrChange w:id="798" w:author="Julien Ricard" w:date="2025-11-20T13:22:00Z" w16du:dateUtc="2025-11-20T19:22:00Z">
          <w:pPr/>
        </w:pPrChange>
      </w:pPr>
    </w:p>
    <w:p w14:paraId="2CF83574" w14:textId="77777777" w:rsidR="00EF6A23" w:rsidRPr="00EF6A23" w:rsidRDefault="00EF6A23" w:rsidP="00C85A01"/>
    <w:p w14:paraId="7E0F02DB" w14:textId="28FA93E4" w:rsidR="00EF6A23" w:rsidRDefault="00EF6A23" w:rsidP="00EF6A23">
      <w:pPr>
        <w:pStyle w:val="Titre1"/>
      </w:pPr>
      <w:bookmarkStart w:id="799" w:name="_Toc214542885"/>
      <w:r>
        <w:lastRenderedPageBreak/>
        <w:t>6</w:t>
      </w:r>
      <w:r w:rsidRPr="004D3578">
        <w:tab/>
      </w:r>
      <w:r>
        <w:t>Quality factors</w:t>
      </w:r>
      <w:bookmarkEnd w:id="799"/>
    </w:p>
    <w:p w14:paraId="0D8F5150" w14:textId="21F24EC5" w:rsidR="000C532F" w:rsidRPr="000C532F" w:rsidRDefault="000C532F" w:rsidP="000C532F">
      <w:pPr>
        <w:pStyle w:val="EditorsNote"/>
      </w:pPr>
      <w:r>
        <w:t>[Editor’s note: Placeholder for the description of the quality factors]</w:t>
      </w:r>
    </w:p>
    <w:p w14:paraId="20ED78BB" w14:textId="2642B84C" w:rsidR="00EF6A23" w:rsidRDefault="00EF6A23" w:rsidP="00EF6A23">
      <w:pPr>
        <w:pStyle w:val="Titre2"/>
        <w:rPr>
          <w:ins w:id="800" w:author="Julien Ricard" w:date="2025-11-20T13:27:00Z" w16du:dateUtc="2025-11-20T19:27:00Z"/>
        </w:rPr>
      </w:pPr>
      <w:bookmarkStart w:id="801" w:name="_Toc214542886"/>
      <w:r>
        <w:t>6</w:t>
      </w:r>
      <w:r w:rsidRPr="004D3578">
        <w:t>.1</w:t>
      </w:r>
      <w:r w:rsidRPr="004D3578">
        <w:tab/>
      </w:r>
      <w:r>
        <w:t>Introduction</w:t>
      </w:r>
      <w:bookmarkEnd w:id="801"/>
    </w:p>
    <w:p w14:paraId="527C4592" w14:textId="55194556" w:rsidR="00CF6478" w:rsidRDefault="00CF6478" w:rsidP="00CF6478">
      <w:pPr>
        <w:pStyle w:val="Titre2"/>
        <w:rPr>
          <w:ins w:id="802" w:author="Julien Ricard" w:date="2025-11-20T13:27:00Z" w16du:dateUtc="2025-11-20T19:27:00Z"/>
        </w:rPr>
      </w:pPr>
      <w:bookmarkStart w:id="803" w:name="_Toc214542887"/>
      <w:ins w:id="804" w:author="Julien Ricard" w:date="2025-11-20T13:27:00Z" w16du:dateUtc="2025-11-20T19:27:00Z">
        <w:r>
          <w:t>6.2</w:t>
        </w:r>
        <w:r>
          <w:tab/>
        </w:r>
      </w:ins>
      <w:ins w:id="805" w:author="Julien Ricard" w:date="2025-11-20T13:29:00Z" w16du:dateUtc="2025-11-20T19:29:00Z">
        <w:r w:rsidR="00A71202" w:rsidRPr="00A71202">
          <w:t>Discussion</w:t>
        </w:r>
      </w:ins>
      <w:bookmarkEnd w:id="803"/>
    </w:p>
    <w:p w14:paraId="7629DCED" w14:textId="77777777" w:rsidR="007B618D" w:rsidRDefault="007B618D" w:rsidP="007B618D">
      <w:pPr>
        <w:rPr>
          <w:ins w:id="806" w:author="Julien Ricard" w:date="2025-11-20T13:28:00Z" w16du:dateUtc="2025-11-20T19:28:00Z"/>
          <w:lang w:val="en-US"/>
        </w:rPr>
      </w:pPr>
      <w:ins w:id="807" w:author="Julien Ricard" w:date="2025-11-20T13:28:00Z" w16du:dateUtc="2025-11-20T19:28:00Z">
        <w:r>
          <w:rPr>
            <w:lang w:val="en-US"/>
          </w:rPr>
          <w:t>The objectives of FS_3DGS_MED cover a wide range of aspects in the end-to-end workflow related to 3DGS, including on related to workflow aspects:</w:t>
        </w:r>
      </w:ins>
    </w:p>
    <w:p w14:paraId="3F0D5BD8" w14:textId="77777777" w:rsidR="007B618D" w:rsidRPr="000F1672" w:rsidRDefault="007B618D" w:rsidP="007B618D">
      <w:pPr>
        <w:ind w:left="1440" w:hanging="720"/>
        <w:rPr>
          <w:ins w:id="808" w:author="Julien Ricard" w:date="2025-11-20T13:28:00Z" w16du:dateUtc="2025-11-20T19:28:00Z"/>
        </w:rPr>
      </w:pPr>
      <w:ins w:id="809" w:author="Julien Ricard" w:date="2025-11-20T13:28:00Z" w16du:dateUtc="2025-11-20T19:28:00Z">
        <w:r w:rsidRPr="000F1672">
          <w:rPr>
            <w:lang w:val="en-US"/>
          </w:rPr>
          <w:t>b.</w:t>
        </w:r>
        <w:r w:rsidRPr="000F1672">
          <w:rPr>
            <w:lang w:val="en-US"/>
          </w:rPr>
          <w:tab/>
          <w:t>Consistent end-to-end quality across different capturing and rendering systems for 3DGS representations.</w:t>
        </w:r>
      </w:ins>
    </w:p>
    <w:p w14:paraId="7E894EF2" w14:textId="77777777" w:rsidR="007B618D" w:rsidRDefault="007B618D" w:rsidP="007B618D">
      <w:pPr>
        <w:rPr>
          <w:ins w:id="810" w:author="Julien Ricard" w:date="2025-11-20T13:28:00Z" w16du:dateUtc="2025-11-20T19:28:00Z"/>
          <w:lang w:val="en-US"/>
        </w:rPr>
      </w:pPr>
      <w:ins w:id="811" w:author="Julien Ricard" w:date="2025-11-20T13:28:00Z" w16du:dateUtc="2025-11-20T19:28:00Z">
        <w:r>
          <w:rPr>
            <w:lang w:val="en-US"/>
          </w:rPr>
          <w:t>In order to be able to approach this objective it is necessary to have a understanding of the different factors which may affect the quality for a certain 3DGS representation, including those related to capturing, generation, representation formats, as well as rendering. Whilst it is useful to study these different aspects separately in order to identify the different solutions and technologies available, each of these aspects also have significant impacts on the target quality of experience for the end consumer.</w:t>
        </w:r>
      </w:ins>
    </w:p>
    <w:p w14:paraId="74A6A62D" w14:textId="77777777" w:rsidR="007B618D" w:rsidRDefault="007B618D" w:rsidP="007B618D">
      <w:pPr>
        <w:rPr>
          <w:ins w:id="812" w:author="Julien Ricard" w:date="2025-11-20T13:28:00Z" w16du:dateUtc="2025-11-20T19:28:00Z"/>
          <w:lang w:val="en-US"/>
        </w:rPr>
      </w:pPr>
      <w:ins w:id="813" w:author="Julien Ricard" w:date="2025-11-20T13:28:00Z" w16du:dateUtc="2025-11-20T19:28:00Z">
        <w:r>
          <w:rPr>
            <w:lang w:val="en-US"/>
          </w:rPr>
          <w:t>Table 1 below shows a concise list of different factors which may affect the overall quality of an experience using 3DGS:</w:t>
        </w:r>
      </w:ins>
    </w:p>
    <w:p w14:paraId="38420DC0" w14:textId="77777777" w:rsidR="007B618D" w:rsidRPr="00374232" w:rsidRDefault="007B618D">
      <w:pPr>
        <w:pStyle w:val="TH"/>
        <w:rPr>
          <w:ins w:id="814" w:author="Julien Ricard" w:date="2025-11-20T13:28:00Z" w16du:dateUtc="2025-11-20T19:28:00Z"/>
          <w:b w:val="0"/>
          <w:rPrChange w:id="815" w:author="Julien Ricard" w:date="2025-11-20T13:48:00Z" w16du:dateUtc="2025-11-20T19:48:00Z">
            <w:rPr>
              <w:ins w:id="816" w:author="Julien Ricard" w:date="2025-11-20T13:28:00Z" w16du:dateUtc="2025-11-20T19:28:00Z"/>
              <w:b/>
              <w:lang w:val="en-US"/>
            </w:rPr>
          </w:rPrChange>
        </w:rPr>
        <w:pPrChange w:id="817" w:author="Julien Ricard" w:date="2025-11-20T13:48:00Z" w16du:dateUtc="2025-11-20T19:48:00Z">
          <w:pPr>
            <w:jc w:val="center"/>
          </w:pPr>
        </w:pPrChange>
      </w:pPr>
      <w:ins w:id="818" w:author="Julien Ricard" w:date="2025-11-20T13:28:00Z" w16du:dateUtc="2025-11-20T19:28:00Z">
        <w:r w:rsidRPr="00374232">
          <w:rPr>
            <w:rPrChange w:id="819" w:author="Julien Ricard" w:date="2025-11-20T13:48:00Z" w16du:dateUtc="2025-11-20T19:48:00Z">
              <w:rPr>
                <w:lang w:val="en-US"/>
              </w:rPr>
            </w:rPrChange>
          </w:rPr>
          <w:t>Table 1: Factors which may affect the quality of a 3DGS experience</w:t>
        </w:r>
      </w:ins>
    </w:p>
    <w:tbl>
      <w:tblPr>
        <w:tblStyle w:val="Grilledutableau"/>
        <w:tblW w:w="0" w:type="auto"/>
        <w:tblLook w:val="04A0" w:firstRow="1" w:lastRow="0" w:firstColumn="1" w:lastColumn="0" w:noHBand="0" w:noVBand="1"/>
      </w:tblPr>
      <w:tblGrid>
        <w:gridCol w:w="2337"/>
        <w:gridCol w:w="2337"/>
        <w:gridCol w:w="2338"/>
        <w:gridCol w:w="2338"/>
      </w:tblGrid>
      <w:tr w:rsidR="007B618D" w14:paraId="55942569" w14:textId="77777777" w:rsidTr="009E4C51">
        <w:trPr>
          <w:ins w:id="820" w:author="Julien Ricard" w:date="2025-11-20T13:28:00Z"/>
        </w:trPr>
        <w:tc>
          <w:tcPr>
            <w:tcW w:w="2337" w:type="dxa"/>
          </w:tcPr>
          <w:p w14:paraId="59164CE6" w14:textId="77777777" w:rsidR="007B618D" w:rsidRDefault="007B618D" w:rsidP="009E4C51">
            <w:pPr>
              <w:rPr>
                <w:ins w:id="821" w:author="Julien Ricard" w:date="2025-11-20T13:28:00Z" w16du:dateUtc="2025-11-20T19:28:00Z"/>
                <w:lang w:val="en-US"/>
              </w:rPr>
            </w:pPr>
            <w:ins w:id="822" w:author="Julien Ricard" w:date="2025-11-20T13:28:00Z" w16du:dateUtc="2025-11-20T19:28:00Z">
              <w:r>
                <w:rPr>
                  <w:lang w:val="en-US"/>
                </w:rPr>
                <w:t>Capture</w:t>
              </w:r>
            </w:ins>
          </w:p>
        </w:tc>
        <w:tc>
          <w:tcPr>
            <w:tcW w:w="2337" w:type="dxa"/>
          </w:tcPr>
          <w:p w14:paraId="4790FEB4" w14:textId="77777777" w:rsidR="007B618D" w:rsidRDefault="007B618D" w:rsidP="009E4C51">
            <w:pPr>
              <w:rPr>
                <w:ins w:id="823" w:author="Julien Ricard" w:date="2025-11-20T13:28:00Z" w16du:dateUtc="2025-11-20T19:28:00Z"/>
                <w:lang w:val="en-US"/>
              </w:rPr>
            </w:pPr>
            <w:ins w:id="824" w:author="Julien Ricard" w:date="2025-11-20T13:28:00Z" w16du:dateUtc="2025-11-20T19:28:00Z">
              <w:r>
                <w:rPr>
                  <w:lang w:val="en-US"/>
                </w:rPr>
                <w:t>Generation</w:t>
              </w:r>
            </w:ins>
          </w:p>
        </w:tc>
        <w:tc>
          <w:tcPr>
            <w:tcW w:w="2338" w:type="dxa"/>
          </w:tcPr>
          <w:p w14:paraId="20880F7E" w14:textId="77777777" w:rsidR="007B618D" w:rsidRDefault="007B618D" w:rsidP="009E4C51">
            <w:pPr>
              <w:rPr>
                <w:ins w:id="825" w:author="Julien Ricard" w:date="2025-11-20T13:28:00Z" w16du:dateUtc="2025-11-20T19:28:00Z"/>
                <w:lang w:val="en-US"/>
              </w:rPr>
            </w:pPr>
            <w:ins w:id="826" w:author="Julien Ricard" w:date="2025-11-20T13:28:00Z" w16du:dateUtc="2025-11-20T19:28:00Z">
              <w:r>
                <w:rPr>
                  <w:lang w:val="en-US"/>
                </w:rPr>
                <w:t>Format</w:t>
              </w:r>
            </w:ins>
          </w:p>
        </w:tc>
        <w:tc>
          <w:tcPr>
            <w:tcW w:w="2338" w:type="dxa"/>
          </w:tcPr>
          <w:p w14:paraId="1EC70EEC" w14:textId="77777777" w:rsidR="007B618D" w:rsidRDefault="007B618D" w:rsidP="009E4C51">
            <w:pPr>
              <w:rPr>
                <w:ins w:id="827" w:author="Julien Ricard" w:date="2025-11-20T13:28:00Z" w16du:dateUtc="2025-11-20T19:28:00Z"/>
                <w:lang w:val="en-US"/>
              </w:rPr>
            </w:pPr>
            <w:ins w:id="828" w:author="Julien Ricard" w:date="2025-11-20T13:28:00Z" w16du:dateUtc="2025-11-20T19:28:00Z">
              <w:r>
                <w:rPr>
                  <w:lang w:val="en-US"/>
                </w:rPr>
                <w:t>Rendering</w:t>
              </w:r>
            </w:ins>
          </w:p>
        </w:tc>
      </w:tr>
      <w:tr w:rsidR="007B618D" w14:paraId="5B40CDBA" w14:textId="77777777" w:rsidTr="009E4C51">
        <w:trPr>
          <w:ins w:id="829" w:author="Julien Ricard" w:date="2025-11-20T13:28:00Z"/>
        </w:trPr>
        <w:tc>
          <w:tcPr>
            <w:tcW w:w="2337" w:type="dxa"/>
          </w:tcPr>
          <w:p w14:paraId="2F6C1765" w14:textId="77777777" w:rsidR="007B618D" w:rsidRDefault="007B618D" w:rsidP="009E4C51">
            <w:pPr>
              <w:rPr>
                <w:ins w:id="830" w:author="Julien Ricard" w:date="2025-11-20T13:28:00Z" w16du:dateUtc="2025-11-20T19:28:00Z"/>
                <w:lang w:val="en-US"/>
              </w:rPr>
            </w:pPr>
            <w:ins w:id="831" w:author="Julien Ricard" w:date="2025-11-20T13:28:00Z" w16du:dateUtc="2025-11-20T19:28:00Z">
              <w:r>
                <w:rPr>
                  <w:lang w:val="en-US"/>
                </w:rPr>
                <w:t>- Number of cameras</w:t>
              </w:r>
            </w:ins>
          </w:p>
          <w:p w14:paraId="60CA46E5" w14:textId="77777777" w:rsidR="007B618D" w:rsidRDefault="007B618D" w:rsidP="009E4C51">
            <w:pPr>
              <w:rPr>
                <w:ins w:id="832" w:author="Julien Ricard" w:date="2025-11-20T13:28:00Z" w16du:dateUtc="2025-11-20T19:28:00Z"/>
                <w:lang w:val="en-US"/>
              </w:rPr>
            </w:pPr>
            <w:ins w:id="833" w:author="Julien Ricard" w:date="2025-11-20T13:28:00Z" w16du:dateUtc="2025-11-20T19:28:00Z">
              <w:r>
                <w:rPr>
                  <w:lang w:val="en-US"/>
                </w:rPr>
                <w:t>- Camera placement or capture path(s)</w:t>
              </w:r>
            </w:ins>
          </w:p>
          <w:p w14:paraId="4B0EAACA" w14:textId="77777777" w:rsidR="007B618D" w:rsidRDefault="007B618D" w:rsidP="009E4C51">
            <w:pPr>
              <w:rPr>
                <w:ins w:id="834" w:author="Julien Ricard" w:date="2025-11-20T13:28:00Z" w16du:dateUtc="2025-11-20T19:28:00Z"/>
                <w:lang w:val="en-US"/>
              </w:rPr>
            </w:pPr>
            <w:ins w:id="835" w:author="Julien Ricard" w:date="2025-11-20T13:28:00Z" w16du:dateUtc="2025-11-20T19:28:00Z">
              <w:r>
                <w:rPr>
                  <w:lang w:val="en-US"/>
                </w:rPr>
                <w:t>- Depth information</w:t>
              </w:r>
            </w:ins>
          </w:p>
        </w:tc>
        <w:tc>
          <w:tcPr>
            <w:tcW w:w="2337" w:type="dxa"/>
          </w:tcPr>
          <w:p w14:paraId="0CBADAEE" w14:textId="77777777" w:rsidR="007B618D" w:rsidRDefault="007B618D" w:rsidP="009E4C51">
            <w:pPr>
              <w:rPr>
                <w:ins w:id="836" w:author="Julien Ricard" w:date="2025-11-20T13:28:00Z" w16du:dateUtc="2025-11-20T19:28:00Z"/>
                <w:lang w:val="en-US"/>
              </w:rPr>
            </w:pPr>
            <w:ins w:id="837" w:author="Julien Ricard" w:date="2025-11-20T13:28:00Z" w16du:dateUtc="2025-11-20T19:28:00Z">
              <w:r>
                <w:rPr>
                  <w:lang w:val="en-US"/>
                </w:rPr>
                <w:t>- Initialization tools (e.g. SfM)</w:t>
              </w:r>
            </w:ins>
          </w:p>
          <w:p w14:paraId="776DA43D" w14:textId="77777777" w:rsidR="007B618D" w:rsidRDefault="007B618D" w:rsidP="009E4C51">
            <w:pPr>
              <w:rPr>
                <w:ins w:id="838" w:author="Julien Ricard" w:date="2025-11-20T13:28:00Z" w16du:dateUtc="2025-11-20T19:28:00Z"/>
                <w:lang w:val="en-US"/>
              </w:rPr>
            </w:pPr>
            <w:ins w:id="839" w:author="Julien Ricard" w:date="2025-11-20T13:28:00Z" w16du:dateUtc="2025-11-20T19:28:00Z">
              <w:r>
                <w:rPr>
                  <w:lang w:val="en-US"/>
                </w:rPr>
                <w:t>- Projection tools</w:t>
              </w:r>
            </w:ins>
          </w:p>
          <w:p w14:paraId="4442B8D0" w14:textId="77777777" w:rsidR="007B618D" w:rsidRDefault="007B618D" w:rsidP="009E4C51">
            <w:pPr>
              <w:rPr>
                <w:ins w:id="840" w:author="Julien Ricard" w:date="2025-11-20T13:28:00Z" w16du:dateUtc="2025-11-20T19:28:00Z"/>
                <w:lang w:val="en-US"/>
              </w:rPr>
            </w:pPr>
            <w:ins w:id="841" w:author="Julien Ricard" w:date="2025-11-20T13:28:00Z" w16du:dateUtc="2025-11-20T19:28:00Z">
              <w:r>
                <w:rPr>
                  <w:lang w:val="en-US"/>
                </w:rPr>
                <w:t>- Adaptive density control tools (dropout, overfitting etc.)</w:t>
              </w:r>
            </w:ins>
          </w:p>
          <w:p w14:paraId="4EB8D8C1" w14:textId="77777777" w:rsidR="007B618D" w:rsidRDefault="007B618D" w:rsidP="009E4C51">
            <w:pPr>
              <w:rPr>
                <w:ins w:id="842" w:author="Julien Ricard" w:date="2025-11-20T13:28:00Z" w16du:dateUtc="2025-11-20T19:28:00Z"/>
                <w:lang w:val="en-US"/>
              </w:rPr>
            </w:pPr>
            <w:ins w:id="843" w:author="Julien Ricard" w:date="2025-11-20T13:28:00Z" w16du:dateUtc="2025-11-20T19:28:00Z">
              <w:r>
                <w:rPr>
                  <w:lang w:val="en-US"/>
                </w:rPr>
                <w:t>- AI tools</w:t>
              </w:r>
            </w:ins>
          </w:p>
        </w:tc>
        <w:tc>
          <w:tcPr>
            <w:tcW w:w="2338" w:type="dxa"/>
          </w:tcPr>
          <w:p w14:paraId="2460521C" w14:textId="77777777" w:rsidR="007B618D" w:rsidRDefault="007B618D" w:rsidP="009E4C51">
            <w:pPr>
              <w:rPr>
                <w:ins w:id="844" w:author="Julien Ricard" w:date="2025-11-20T13:28:00Z" w16du:dateUtc="2025-11-20T19:28:00Z"/>
                <w:lang w:val="en-US"/>
              </w:rPr>
            </w:pPr>
            <w:ins w:id="845" w:author="Julien Ricard" w:date="2025-11-20T13:28:00Z" w16du:dateUtc="2025-11-20T19:28:00Z">
              <w:r>
                <w:rPr>
                  <w:lang w:val="en-US"/>
                </w:rPr>
                <w:t>- Attributes (what and how many)</w:t>
              </w:r>
            </w:ins>
          </w:p>
          <w:p w14:paraId="1E3AC887" w14:textId="77777777" w:rsidR="007B618D" w:rsidRDefault="007B618D" w:rsidP="009E4C51">
            <w:pPr>
              <w:rPr>
                <w:ins w:id="846" w:author="Julien Ricard" w:date="2025-11-20T13:28:00Z" w16du:dateUtc="2025-11-20T19:28:00Z"/>
                <w:lang w:val="en-US"/>
              </w:rPr>
            </w:pPr>
            <w:ins w:id="847" w:author="Julien Ricard" w:date="2025-11-20T13:28:00Z" w16du:dateUtc="2025-11-20T19:28:00Z">
              <w:r>
                <w:rPr>
                  <w:lang w:val="en-US"/>
                </w:rPr>
                <w:t>- Bit depths for attributes</w:t>
              </w:r>
            </w:ins>
          </w:p>
          <w:p w14:paraId="502B9A0A" w14:textId="77777777" w:rsidR="007B618D" w:rsidRDefault="007B618D" w:rsidP="009E4C51">
            <w:pPr>
              <w:rPr>
                <w:ins w:id="848" w:author="Julien Ricard" w:date="2025-11-20T13:28:00Z" w16du:dateUtc="2025-11-20T19:28:00Z"/>
                <w:lang w:val="en-US"/>
              </w:rPr>
            </w:pPr>
            <w:ins w:id="849" w:author="Julien Ricard" w:date="2025-11-20T13:28:00Z" w16du:dateUtc="2025-11-20T19:28:00Z">
              <w:r>
                <w:rPr>
                  <w:lang w:val="en-US"/>
                </w:rPr>
                <w:t>- Compression aspects</w:t>
              </w:r>
            </w:ins>
          </w:p>
        </w:tc>
        <w:tc>
          <w:tcPr>
            <w:tcW w:w="2338" w:type="dxa"/>
          </w:tcPr>
          <w:p w14:paraId="33C157E9" w14:textId="77777777" w:rsidR="007B618D" w:rsidRDefault="007B618D" w:rsidP="009E4C51">
            <w:pPr>
              <w:rPr>
                <w:ins w:id="850" w:author="Julien Ricard" w:date="2025-11-20T13:28:00Z" w16du:dateUtc="2025-11-20T19:28:00Z"/>
                <w:lang w:val="en-US"/>
              </w:rPr>
            </w:pPr>
            <w:ins w:id="851" w:author="Julien Ricard" w:date="2025-11-20T13:28:00Z" w16du:dateUtc="2025-11-20T19:28:00Z">
              <w:r>
                <w:rPr>
                  <w:lang w:val="en-US"/>
                </w:rPr>
                <w:t>- Hardware / software implementations</w:t>
              </w:r>
            </w:ins>
          </w:p>
          <w:p w14:paraId="1B565D2A" w14:textId="77777777" w:rsidR="007B618D" w:rsidRDefault="007B618D" w:rsidP="009E4C51">
            <w:pPr>
              <w:rPr>
                <w:ins w:id="852" w:author="Julien Ricard" w:date="2025-11-20T13:28:00Z" w16du:dateUtc="2025-11-20T19:28:00Z"/>
                <w:lang w:val="en-US"/>
              </w:rPr>
            </w:pPr>
            <w:ins w:id="853" w:author="Julien Ricard" w:date="2025-11-20T13:28:00Z" w16du:dateUtc="2025-11-20T19:28:00Z">
              <w:r>
                <w:rPr>
                  <w:lang w:val="en-US"/>
                </w:rPr>
                <w:t>- Device display type</w:t>
              </w:r>
            </w:ins>
          </w:p>
        </w:tc>
      </w:tr>
    </w:tbl>
    <w:p w14:paraId="60213E9F" w14:textId="77777777" w:rsidR="007B618D" w:rsidRDefault="007B618D" w:rsidP="007B618D">
      <w:pPr>
        <w:rPr>
          <w:ins w:id="854" w:author="Julien Ricard" w:date="2025-11-20T13:28:00Z" w16du:dateUtc="2025-11-20T19:28:00Z"/>
          <w:lang w:val="en-US"/>
        </w:rPr>
      </w:pPr>
    </w:p>
    <w:p w14:paraId="766C42BC" w14:textId="77777777" w:rsidR="007B618D" w:rsidRDefault="007B618D" w:rsidP="007B618D">
      <w:pPr>
        <w:rPr>
          <w:ins w:id="855" w:author="Julien Ricard" w:date="2025-11-20T13:28:00Z" w16du:dateUtc="2025-11-20T19:28:00Z"/>
          <w:lang w:val="en-US"/>
        </w:rPr>
      </w:pPr>
      <w:ins w:id="856" w:author="Julien Ricard" w:date="2025-11-20T13:28:00Z" w16du:dateUtc="2025-11-20T19:28:00Z">
        <w:r>
          <w:rPr>
            <w:lang w:val="en-US"/>
          </w:rPr>
          <w:t>In order to be able to study the factors at each stage in the workflow, it may be useful to define a set of requirements for each reference scenario to be used in the study. Requirements may further be categorized into content requirements and workflow requirements.</w:t>
        </w:r>
      </w:ins>
    </w:p>
    <w:p w14:paraId="3249127F" w14:textId="77777777" w:rsidR="007B618D" w:rsidRDefault="007B618D" w:rsidP="007B618D">
      <w:pPr>
        <w:rPr>
          <w:ins w:id="857" w:author="Julien Ricard" w:date="2025-11-20T13:28:00Z" w16du:dateUtc="2025-11-20T19:28:00Z"/>
          <w:lang w:val="en-US"/>
        </w:rPr>
      </w:pPr>
      <w:ins w:id="858" w:author="Julien Ricard" w:date="2025-11-20T13:28:00Z" w16du:dateUtc="2025-11-20T19:28:00Z">
        <w:r>
          <w:rPr>
            <w:lang w:val="en-US"/>
          </w:rPr>
          <w:t>Content requirements here may be associated to the nature of the volumetric scene which is to be captured as a 3DGS representation format, for example whether the capture is an object or a scene, the volume of the scene, and the characteristics of the details of interest within the scene.</w:t>
        </w:r>
      </w:ins>
    </w:p>
    <w:p w14:paraId="385750B4" w14:textId="77777777" w:rsidR="007B618D" w:rsidRDefault="007B618D" w:rsidP="007B618D">
      <w:pPr>
        <w:rPr>
          <w:ins w:id="859" w:author="Julien Ricard" w:date="2025-11-20T13:28:00Z" w16du:dateUtc="2025-11-20T19:28:00Z"/>
          <w:lang w:val="en-US" w:eastAsia="ko-KR"/>
        </w:rPr>
      </w:pPr>
      <w:ins w:id="860" w:author="Julien Ricard" w:date="2025-11-20T13:28:00Z" w16du:dateUtc="2025-11-20T19:28:00Z">
        <w:r>
          <w:rPr>
            <w:lang w:val="en-US"/>
          </w:rPr>
          <w:t xml:space="preserve">In contrasts, workflow requirements may be a result of </w:t>
        </w:r>
        <w:r>
          <w:rPr>
            <w:rFonts w:hint="eastAsia"/>
            <w:lang w:val="en-US" w:eastAsia="ko-KR"/>
          </w:rPr>
          <w:t>t</w:t>
        </w:r>
        <w:r>
          <w:rPr>
            <w:lang w:val="en-US" w:eastAsia="ko-KR"/>
          </w:rPr>
          <w:t>he limitations in the capturing, generation or rendering environments of the use case or scenario.</w:t>
        </w:r>
      </w:ins>
    </w:p>
    <w:p w14:paraId="08BFD692" w14:textId="77777777" w:rsidR="007B618D" w:rsidRDefault="007B618D" w:rsidP="007B618D">
      <w:pPr>
        <w:rPr>
          <w:ins w:id="861" w:author="Julien Ricard" w:date="2025-11-20T13:28:00Z" w16du:dateUtc="2025-11-20T19:28:00Z"/>
          <w:lang w:val="en-US" w:eastAsia="ko-KR"/>
        </w:rPr>
      </w:pPr>
      <w:ins w:id="862" w:author="Julien Ricard" w:date="2025-11-20T13:28:00Z" w16du:dateUtc="2025-11-20T19:28:00Z">
        <w:r>
          <w:rPr>
            <w:lang w:val="en-US" w:eastAsia="ko-KR"/>
          </w:rPr>
          <w:t>A brief example of these requirements is listed in table 2 below.</w:t>
        </w:r>
      </w:ins>
    </w:p>
    <w:p w14:paraId="429755F6" w14:textId="77777777" w:rsidR="007B618D" w:rsidRPr="00374232" w:rsidRDefault="007B618D">
      <w:pPr>
        <w:pStyle w:val="TH"/>
        <w:rPr>
          <w:ins w:id="863" w:author="Julien Ricard" w:date="2025-11-20T13:28:00Z" w16du:dateUtc="2025-11-20T19:28:00Z"/>
          <w:b w:val="0"/>
          <w:rPrChange w:id="864" w:author="Julien Ricard" w:date="2025-11-20T13:48:00Z" w16du:dateUtc="2025-11-20T19:48:00Z">
            <w:rPr>
              <w:ins w:id="865" w:author="Julien Ricard" w:date="2025-11-20T13:28:00Z" w16du:dateUtc="2025-11-20T19:28:00Z"/>
              <w:b/>
              <w:lang w:val="en-US"/>
            </w:rPr>
          </w:rPrChange>
        </w:rPr>
        <w:pPrChange w:id="866" w:author="Julien Ricard" w:date="2025-11-20T13:48:00Z" w16du:dateUtc="2025-11-20T19:48:00Z">
          <w:pPr>
            <w:jc w:val="center"/>
          </w:pPr>
        </w:pPrChange>
      </w:pPr>
      <w:ins w:id="867" w:author="Julien Ricard" w:date="2025-11-20T13:28:00Z" w16du:dateUtc="2025-11-20T19:28:00Z">
        <w:r w:rsidRPr="00374232">
          <w:rPr>
            <w:rPrChange w:id="868" w:author="Julien Ricard" w:date="2025-11-20T13:48:00Z" w16du:dateUtc="2025-11-20T19:48:00Z">
              <w:rPr>
                <w:lang w:val="en-US"/>
              </w:rPr>
            </w:rPrChange>
          </w:rPr>
          <w:t>Table 2: Requirements for consideration associated to reference scenarios</w:t>
        </w:r>
      </w:ins>
    </w:p>
    <w:tbl>
      <w:tblPr>
        <w:tblStyle w:val="Grilledutableau"/>
        <w:tblW w:w="0" w:type="auto"/>
        <w:tblLook w:val="04A0" w:firstRow="1" w:lastRow="0" w:firstColumn="1" w:lastColumn="0" w:noHBand="0" w:noVBand="1"/>
      </w:tblPr>
      <w:tblGrid>
        <w:gridCol w:w="4675"/>
        <w:gridCol w:w="4675"/>
      </w:tblGrid>
      <w:tr w:rsidR="007B618D" w14:paraId="261B6182" w14:textId="77777777" w:rsidTr="009E4C51">
        <w:trPr>
          <w:ins w:id="869" w:author="Julien Ricard" w:date="2025-11-20T13:28:00Z"/>
        </w:trPr>
        <w:tc>
          <w:tcPr>
            <w:tcW w:w="4675" w:type="dxa"/>
          </w:tcPr>
          <w:p w14:paraId="42C99DAD" w14:textId="77777777" w:rsidR="007B618D" w:rsidRDefault="007B618D" w:rsidP="009E4C51">
            <w:pPr>
              <w:rPr>
                <w:ins w:id="870" w:author="Julien Ricard" w:date="2025-11-20T13:28:00Z" w16du:dateUtc="2025-11-20T19:28:00Z"/>
                <w:lang w:val="en-US" w:eastAsia="ko-KR"/>
              </w:rPr>
            </w:pPr>
            <w:ins w:id="871" w:author="Julien Ricard" w:date="2025-11-20T13:28:00Z" w16du:dateUtc="2025-11-20T19:28:00Z">
              <w:r>
                <w:rPr>
                  <w:lang w:val="en-US" w:eastAsia="ko-KR"/>
                </w:rPr>
                <w:t>Content requirements</w:t>
              </w:r>
            </w:ins>
          </w:p>
        </w:tc>
        <w:tc>
          <w:tcPr>
            <w:tcW w:w="4675" w:type="dxa"/>
          </w:tcPr>
          <w:p w14:paraId="4BB2D17C" w14:textId="77777777" w:rsidR="007B618D" w:rsidRDefault="007B618D" w:rsidP="009E4C51">
            <w:pPr>
              <w:rPr>
                <w:ins w:id="872" w:author="Julien Ricard" w:date="2025-11-20T13:28:00Z" w16du:dateUtc="2025-11-20T19:28:00Z"/>
                <w:lang w:val="en-US" w:eastAsia="ko-KR"/>
              </w:rPr>
            </w:pPr>
            <w:ins w:id="873" w:author="Julien Ricard" w:date="2025-11-20T13:28:00Z" w16du:dateUtc="2025-11-20T19:28:00Z">
              <w:r>
                <w:rPr>
                  <w:lang w:val="en-US" w:eastAsia="ko-KR"/>
                </w:rPr>
                <w:t>Workflow requirements</w:t>
              </w:r>
            </w:ins>
          </w:p>
        </w:tc>
      </w:tr>
      <w:tr w:rsidR="007B618D" w14:paraId="0CE96907" w14:textId="77777777" w:rsidTr="009E4C51">
        <w:trPr>
          <w:ins w:id="874" w:author="Julien Ricard" w:date="2025-11-20T13:28:00Z"/>
        </w:trPr>
        <w:tc>
          <w:tcPr>
            <w:tcW w:w="4675" w:type="dxa"/>
          </w:tcPr>
          <w:p w14:paraId="03787B71" w14:textId="77777777" w:rsidR="007B618D" w:rsidRDefault="007B618D" w:rsidP="009E4C51">
            <w:pPr>
              <w:rPr>
                <w:ins w:id="875" w:author="Julien Ricard" w:date="2025-11-20T13:28:00Z" w16du:dateUtc="2025-11-20T19:28:00Z"/>
                <w:lang w:val="en-US" w:eastAsia="ko-KR"/>
              </w:rPr>
            </w:pPr>
            <w:ins w:id="876" w:author="Julien Ricard" w:date="2025-11-20T13:28:00Z" w16du:dateUtc="2025-11-20T19:28:00Z">
              <w:r>
                <w:rPr>
                  <w:lang w:val="en-US" w:eastAsia="ko-KR"/>
                </w:rPr>
                <w:t>- Object vs scene</w:t>
              </w:r>
            </w:ins>
          </w:p>
          <w:p w14:paraId="40244EE8" w14:textId="77777777" w:rsidR="007B618D" w:rsidRDefault="007B618D" w:rsidP="009E4C51">
            <w:pPr>
              <w:rPr>
                <w:ins w:id="877" w:author="Julien Ricard" w:date="2025-11-20T13:28:00Z" w16du:dateUtc="2025-11-20T19:28:00Z"/>
                <w:lang w:val="en-US" w:eastAsia="ko-KR"/>
              </w:rPr>
            </w:pPr>
            <w:ins w:id="878" w:author="Julien Ricard" w:date="2025-11-20T13:28:00Z" w16du:dateUtc="2025-11-20T19:28:00Z">
              <w:r>
                <w:rPr>
                  <w:lang w:val="en-US" w:eastAsia="ko-KR"/>
                </w:rPr>
                <w:t>- Static vs dynamic</w:t>
              </w:r>
            </w:ins>
          </w:p>
          <w:p w14:paraId="4BF3DE3E" w14:textId="77777777" w:rsidR="007B618D" w:rsidRDefault="007B618D" w:rsidP="009E4C51">
            <w:pPr>
              <w:rPr>
                <w:ins w:id="879" w:author="Julien Ricard" w:date="2025-11-20T13:28:00Z" w16du:dateUtc="2025-11-20T19:28:00Z"/>
                <w:lang w:val="en-US" w:eastAsia="ko-KR"/>
              </w:rPr>
            </w:pPr>
            <w:ins w:id="880" w:author="Julien Ricard" w:date="2025-11-20T13:28:00Z" w16du:dateUtc="2025-11-20T19:28:00Z">
              <w:r>
                <w:rPr>
                  <w:lang w:val="en-US" w:eastAsia="ko-KR"/>
                </w:rPr>
                <w:lastRenderedPageBreak/>
                <w:t>- Scene volumetric size</w:t>
              </w:r>
            </w:ins>
          </w:p>
          <w:p w14:paraId="65A1C0B2" w14:textId="77777777" w:rsidR="007B618D" w:rsidRDefault="007B618D" w:rsidP="009E4C51">
            <w:pPr>
              <w:rPr>
                <w:ins w:id="881" w:author="Julien Ricard" w:date="2025-11-20T13:28:00Z" w16du:dateUtc="2025-11-20T19:28:00Z"/>
                <w:lang w:val="en-US" w:eastAsia="ko-KR"/>
              </w:rPr>
            </w:pPr>
            <w:ins w:id="882" w:author="Julien Ricard" w:date="2025-11-20T13:28:00Z" w16du:dateUtc="2025-11-20T19:28:00Z">
              <w:r>
                <w:rPr>
                  <w:lang w:val="en-US" w:eastAsia="ko-KR"/>
                </w:rPr>
                <w:t>- Details of interest (number of persons / objects in the scene) including material properties</w:t>
              </w:r>
            </w:ins>
          </w:p>
        </w:tc>
        <w:tc>
          <w:tcPr>
            <w:tcW w:w="4675" w:type="dxa"/>
          </w:tcPr>
          <w:p w14:paraId="096A5425" w14:textId="77777777" w:rsidR="007B618D" w:rsidRDefault="007B618D" w:rsidP="009E4C51">
            <w:pPr>
              <w:rPr>
                <w:ins w:id="883" w:author="Julien Ricard" w:date="2025-11-20T13:28:00Z" w16du:dateUtc="2025-11-20T19:28:00Z"/>
                <w:lang w:val="en-US" w:eastAsia="ko-KR"/>
              </w:rPr>
            </w:pPr>
            <w:ins w:id="884" w:author="Julien Ricard" w:date="2025-11-20T13:28:00Z" w16du:dateUtc="2025-11-20T19:28:00Z">
              <w:r>
                <w:rPr>
                  <w:lang w:val="en-US" w:eastAsia="ko-KR"/>
                </w:rPr>
                <w:lastRenderedPageBreak/>
                <w:t>- Limitations in capturing (no. cameras, capture placement)</w:t>
              </w:r>
            </w:ins>
          </w:p>
          <w:p w14:paraId="4F2ABCFF" w14:textId="77777777" w:rsidR="007B618D" w:rsidRDefault="007B618D" w:rsidP="009E4C51">
            <w:pPr>
              <w:rPr>
                <w:ins w:id="885" w:author="Julien Ricard" w:date="2025-11-20T13:28:00Z" w16du:dateUtc="2025-11-20T19:28:00Z"/>
                <w:lang w:val="en-US" w:eastAsia="ko-KR"/>
              </w:rPr>
            </w:pPr>
            <w:ins w:id="886" w:author="Julien Ricard" w:date="2025-11-20T13:28:00Z" w16du:dateUtc="2025-11-20T19:28:00Z">
              <w:r>
                <w:rPr>
                  <w:lang w:val="en-US" w:eastAsia="ko-KR"/>
                </w:rPr>
                <w:lastRenderedPageBreak/>
                <w:t>- Limitations in generation (processing power, hardware)</w:t>
              </w:r>
            </w:ins>
          </w:p>
          <w:p w14:paraId="35A16D43" w14:textId="77777777" w:rsidR="007B618D" w:rsidRDefault="007B618D" w:rsidP="009E4C51">
            <w:pPr>
              <w:rPr>
                <w:ins w:id="887" w:author="Julien Ricard" w:date="2025-11-20T13:28:00Z" w16du:dateUtc="2025-11-20T19:28:00Z"/>
                <w:lang w:val="en-US" w:eastAsia="ko-KR"/>
              </w:rPr>
            </w:pPr>
            <w:ins w:id="888" w:author="Julien Ricard" w:date="2025-11-20T13:28:00Z" w16du:dateUtc="2025-11-20T19:28:00Z">
              <w:r>
                <w:rPr>
                  <w:lang w:val="en-US" w:eastAsia="ko-KR"/>
                </w:rPr>
                <w:t>- Live vs on-demand aspects</w:t>
              </w:r>
            </w:ins>
          </w:p>
        </w:tc>
      </w:tr>
    </w:tbl>
    <w:p w14:paraId="77644AA9" w14:textId="77777777" w:rsidR="00CF6478" w:rsidRPr="00CF6478" w:rsidRDefault="00CF6478">
      <w:pPr>
        <w:pPrChange w:id="889" w:author="Julien Ricard" w:date="2025-11-20T13:27:00Z" w16du:dateUtc="2025-11-20T19:27:00Z">
          <w:pPr>
            <w:pStyle w:val="Titre2"/>
          </w:pPr>
        </w:pPrChange>
      </w:pPr>
    </w:p>
    <w:p w14:paraId="513D6A6F" w14:textId="35BA4EF3" w:rsidR="00EF6A23" w:rsidRPr="004D3578" w:rsidRDefault="00EF6A23" w:rsidP="00EF6A23">
      <w:pPr>
        <w:pStyle w:val="Titre2"/>
      </w:pPr>
      <w:bookmarkStart w:id="890" w:name="_Toc214542888"/>
      <w:r>
        <w:t>6</w:t>
      </w:r>
      <w:r w:rsidRPr="004D3578">
        <w:t>.</w:t>
      </w:r>
      <w:ins w:id="891" w:author="Julien Ricard" w:date="2025-11-20T13:27:00Z" w16du:dateUtc="2025-11-20T19:27:00Z">
        <w:r w:rsidR="00CF6478">
          <w:t>3</w:t>
        </w:r>
      </w:ins>
      <w:del w:id="892" w:author="Julien Ricard" w:date="2025-11-20T13:27:00Z" w16du:dateUtc="2025-11-20T19:27:00Z">
        <w:r w:rsidRPr="004D3578" w:rsidDel="00CF6478">
          <w:delText>2</w:delText>
        </w:r>
      </w:del>
      <w:r w:rsidRPr="004D3578">
        <w:tab/>
      </w:r>
      <w:r>
        <w:t>Complexity</w:t>
      </w:r>
      <w:bookmarkEnd w:id="890"/>
    </w:p>
    <w:p w14:paraId="3C290F9F" w14:textId="0B1C6A20" w:rsidR="00EF6A23" w:rsidRPr="004D3578" w:rsidRDefault="00EF6A23" w:rsidP="00EF6A23">
      <w:pPr>
        <w:pStyle w:val="Titre2"/>
      </w:pPr>
      <w:bookmarkStart w:id="893" w:name="_Toc214542889"/>
      <w:r>
        <w:t>6</w:t>
      </w:r>
      <w:r w:rsidRPr="004D3578">
        <w:t>.</w:t>
      </w:r>
      <w:ins w:id="894" w:author="Julien Ricard" w:date="2025-11-20T13:27:00Z" w16du:dateUtc="2025-11-20T19:27:00Z">
        <w:r w:rsidR="00CF6478">
          <w:t>4</w:t>
        </w:r>
      </w:ins>
      <w:del w:id="895" w:author="Julien Ricard" w:date="2025-11-20T13:27:00Z" w16du:dateUtc="2025-11-20T19:27:00Z">
        <w:r w:rsidDel="00CF6478">
          <w:delText>3</w:delText>
        </w:r>
      </w:del>
      <w:r w:rsidRPr="004D3578">
        <w:tab/>
      </w:r>
      <w:r>
        <w:t>Metrics</w:t>
      </w:r>
      <w:bookmarkEnd w:id="893"/>
    </w:p>
    <w:p w14:paraId="0E4924CD" w14:textId="13C31F2B" w:rsidR="00EF6A23" w:rsidDel="002A169E" w:rsidRDefault="00EF6A23" w:rsidP="002A169E">
      <w:pPr>
        <w:pStyle w:val="Titre2"/>
        <w:rPr>
          <w:del w:id="896" w:author="Julien Ricard" w:date="2025-11-20T14:14:00Z" w16du:dateUtc="2025-11-20T20:14:00Z"/>
        </w:rPr>
        <w:pPrChange w:id="897" w:author="Julien Ricard" w:date="2025-11-20T15:07:00Z" w16du:dateUtc="2025-11-20T21:07:00Z">
          <w:pPr>
            <w:pStyle w:val="Titre2"/>
          </w:pPr>
        </w:pPrChange>
      </w:pPr>
      <w:bookmarkStart w:id="898" w:name="_Toc214542890"/>
      <w:r>
        <w:t>6</w:t>
      </w:r>
      <w:r w:rsidRPr="004D3578">
        <w:t>.</w:t>
      </w:r>
      <w:ins w:id="899" w:author="Julien Ricard" w:date="2025-11-20T13:27:00Z" w16du:dateUtc="2025-11-20T19:27:00Z">
        <w:r w:rsidR="00CF6478">
          <w:t>5</w:t>
        </w:r>
      </w:ins>
      <w:del w:id="900" w:author="Julien Ricard" w:date="2025-11-20T13:27:00Z" w16du:dateUtc="2025-11-20T19:27:00Z">
        <w:r w:rsidDel="00CF6478">
          <w:delText>4</w:delText>
        </w:r>
      </w:del>
      <w:r w:rsidRPr="004D3578">
        <w:tab/>
      </w:r>
      <w:r>
        <w:t>Data size</w:t>
      </w:r>
      <w:bookmarkEnd w:id="898"/>
    </w:p>
    <w:p w14:paraId="146B1A39" w14:textId="77777777" w:rsidR="002A169E" w:rsidRDefault="002A169E" w:rsidP="002A169E">
      <w:pPr>
        <w:pStyle w:val="Titre2"/>
        <w:rPr>
          <w:ins w:id="901" w:author="Julien Ricard" w:date="2025-11-20T15:07:00Z" w16du:dateUtc="2025-11-20T21:07:00Z"/>
        </w:rPr>
        <w:pPrChange w:id="902" w:author="Julien Ricard" w:date="2025-11-20T15:07:00Z" w16du:dateUtc="2025-11-20T21:07:00Z">
          <w:pPr/>
        </w:pPrChange>
      </w:pPr>
    </w:p>
    <w:p w14:paraId="0086B2F4" w14:textId="77777777" w:rsidR="00EF6A23" w:rsidRPr="00EF6A23" w:rsidRDefault="00EF6A23" w:rsidP="002A169E"/>
    <w:p w14:paraId="13447C9E" w14:textId="132FD8A5" w:rsidR="000C532F" w:rsidRDefault="00EF6A23" w:rsidP="000C532F">
      <w:pPr>
        <w:pStyle w:val="Titre1"/>
      </w:pPr>
      <w:bookmarkStart w:id="903" w:name="_Toc214542891"/>
      <w:r>
        <w:t>7</w:t>
      </w:r>
      <w:r w:rsidRPr="004D3578">
        <w:tab/>
      </w:r>
      <w:ins w:id="904" w:author="Julien Ricard" w:date="2025-11-20T13:58:00Z" w16du:dateUtc="2025-11-20T19:58:00Z">
        <w:r w:rsidR="00D1552C">
          <w:t xml:space="preserve">Static </w:t>
        </w:r>
      </w:ins>
      <w:r>
        <w:t>3DGS content creation</w:t>
      </w:r>
      <w:bookmarkEnd w:id="903"/>
    </w:p>
    <w:p w14:paraId="5F638A1A" w14:textId="67AB4C5D" w:rsidR="00EF6A23" w:rsidRPr="004D3578" w:rsidRDefault="000C532F" w:rsidP="000C532F">
      <w:pPr>
        <w:pStyle w:val="EditorsNote"/>
      </w:pPr>
      <w:r>
        <w:t>[Editor’s note: Placeholder for the description of the 3DGS content creation processes]</w:t>
      </w:r>
    </w:p>
    <w:p w14:paraId="71A88D67" w14:textId="6E8DFE48" w:rsidR="008E04FF" w:rsidRDefault="00EF6A23" w:rsidP="008E04FF">
      <w:pPr>
        <w:pStyle w:val="Titre2"/>
        <w:rPr>
          <w:ins w:id="905" w:author="Julien Ricard" w:date="2025-11-20T14:01:00Z" w16du:dateUtc="2025-11-20T20:01:00Z"/>
        </w:rPr>
      </w:pPr>
      <w:bookmarkStart w:id="906" w:name="_Toc214542892"/>
      <w:r>
        <w:t>7</w:t>
      </w:r>
      <w:r w:rsidRPr="004D3578">
        <w:t>.1</w:t>
      </w:r>
      <w:r w:rsidRPr="004D3578">
        <w:tab/>
      </w:r>
      <w:ins w:id="907" w:author="Julien Ricard" w:date="2025-11-20T14:01:00Z" w16du:dateUtc="2025-11-20T20:01:00Z">
        <w:r w:rsidR="008E04FF">
          <w:t>3DGS generic workflow</w:t>
        </w:r>
        <w:bookmarkEnd w:id="906"/>
      </w:ins>
    </w:p>
    <w:p w14:paraId="6A45AE2A" w14:textId="31F8A0FA" w:rsidR="008E04FF" w:rsidRDefault="008E04FF" w:rsidP="008E04FF">
      <w:pPr>
        <w:rPr>
          <w:ins w:id="908" w:author="Julien Ricard" w:date="2025-11-20T14:01:00Z" w16du:dateUtc="2025-11-20T20:01:00Z"/>
        </w:rPr>
      </w:pPr>
      <w:ins w:id="909" w:author="Julien Ricard" w:date="2025-11-20T14:01:00Z" w16du:dateUtc="2025-11-20T20:01:00Z">
        <w:r>
          <w:t xml:space="preserve">As an example, a 3DGS model construction from the capture of 2D data follows the production workflow as illustrated in figure </w:t>
        </w:r>
      </w:ins>
      <w:ins w:id="910" w:author="Julien Ricard" w:date="2025-11-20T14:07:00Z" w16du:dateUtc="2025-11-20T20:07:00Z">
        <w:r w:rsidR="00FD72C5">
          <w:t>2</w:t>
        </w:r>
      </w:ins>
      <w:ins w:id="911" w:author="Julien Ricard" w:date="2025-11-20T14:01:00Z" w16du:dateUtc="2025-11-20T20:01:00Z">
        <w:r>
          <w:t>:</w:t>
        </w:r>
      </w:ins>
    </w:p>
    <w:p w14:paraId="0E3763F1" w14:textId="77777777" w:rsidR="008E04FF" w:rsidRDefault="008E04FF" w:rsidP="008E04FF">
      <w:pPr>
        <w:pStyle w:val="TH"/>
        <w:rPr>
          <w:ins w:id="912" w:author="Julien Ricard" w:date="2025-11-20T14:01:00Z" w16du:dateUtc="2025-11-20T20:01:00Z"/>
        </w:rPr>
      </w:pPr>
      <w:ins w:id="913" w:author="Julien Ricard" w:date="2025-11-20T14:01:00Z" w16du:dateUtc="2025-11-20T20:01:00Z">
        <w:r>
          <w:t xml:space="preserve"> </w:t>
        </w:r>
        <w:r>
          <w:rPr>
            <w:noProof/>
          </w:rPr>
          <w:drawing>
            <wp:inline distT="0" distB="0" distL="0" distR="0" wp14:anchorId="0819201F" wp14:editId="46F1E9C0">
              <wp:extent cx="5914390" cy="1423035"/>
              <wp:effectExtent l="0" t="0" r="3810" b="0"/>
              <wp:docPr id="1209346117" name="Image 24" descr="Une image contenant texte, capture d’écran, bande dessiné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46117" name="Image 24" descr="Une image contenant texte, capture d’écran, bande dessinée&#10;&#10;Le contenu généré par l’IA peut êtr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14390" cy="1423035"/>
                      </a:xfrm>
                      <a:prstGeom prst="rect">
                        <a:avLst/>
                      </a:prstGeom>
                    </pic:spPr>
                  </pic:pic>
                </a:graphicData>
              </a:graphic>
            </wp:inline>
          </w:drawing>
        </w:r>
      </w:ins>
    </w:p>
    <w:p w14:paraId="7E01D07D" w14:textId="3DEDB763" w:rsidR="008E04FF" w:rsidRPr="008E04FF" w:rsidRDefault="008E04FF" w:rsidP="008E04FF">
      <w:pPr>
        <w:pStyle w:val="TF"/>
        <w:rPr>
          <w:ins w:id="914" w:author="Julien Ricard" w:date="2025-11-20T14:01:00Z" w16du:dateUtc="2025-11-20T20:01:00Z"/>
        </w:rPr>
      </w:pPr>
      <w:ins w:id="915" w:author="Julien Ricard" w:date="2025-11-20T14:01:00Z" w16du:dateUtc="2025-11-20T20:01:00Z">
        <w:r w:rsidRPr="008E04FF">
          <w:t xml:space="preserve">Figure </w:t>
        </w:r>
      </w:ins>
      <w:ins w:id="916" w:author="Julien Ricard" w:date="2025-11-20T14:07:00Z" w16du:dateUtc="2025-11-20T20:07:00Z">
        <w:r w:rsidR="00FD72C5">
          <w:t>2</w:t>
        </w:r>
      </w:ins>
      <w:del w:id="917" w:author="Julien Ricard" w:date="2025-11-20T14:07:00Z" w16du:dateUtc="2025-11-20T20:07:00Z">
        <w:r w:rsidRPr="008E04FF" w:rsidDel="00FD72C5">
          <w:delText>1</w:delText>
        </w:r>
      </w:del>
      <w:ins w:id="918" w:author="Julien Ricard" w:date="2025-11-20T14:01:00Z" w16du:dateUtc="2025-11-20T20:01:00Z">
        <w:r w:rsidRPr="008E04FF">
          <w:t>: 3DGS model production workflow from a 2D video</w:t>
        </w:r>
      </w:ins>
    </w:p>
    <w:p w14:paraId="5044D98A" w14:textId="77777777" w:rsidR="002B4F5C" w:rsidRPr="002B4F5C" w:rsidRDefault="002B4F5C" w:rsidP="002B4F5C">
      <w:pPr>
        <w:rPr>
          <w:ins w:id="919" w:author="Julien Ricard" w:date="2025-11-20T15:00:00Z" w16du:dateUtc="2025-11-20T21:00:00Z"/>
        </w:rPr>
        <w:pPrChange w:id="920" w:author="Julien Ricard" w:date="2025-11-20T15:00:00Z" w16du:dateUtc="2025-11-20T21:00:00Z">
          <w:pPr>
            <w:pStyle w:val="Titre2"/>
          </w:pPr>
        </w:pPrChange>
      </w:pPr>
      <w:bookmarkStart w:id="921" w:name="_Toc214542893"/>
      <w:ins w:id="922" w:author="Julien Ricard" w:date="2025-11-20T15:00:00Z" w16du:dateUtc="2025-11-20T21:00:00Z">
        <w:r w:rsidRPr="002B4F5C">
          <w:t>The workflow consists of three parts. First, the capture phase. During this phase, numerous views of a real-world object or scene are acquired from different positions, typically as photos or video frames.</w:t>
        </w:r>
      </w:ins>
    </w:p>
    <w:p w14:paraId="7C5A7492" w14:textId="77777777" w:rsidR="002B4F5C" w:rsidRPr="002B4F5C" w:rsidRDefault="002B4F5C" w:rsidP="002B4F5C">
      <w:pPr>
        <w:rPr>
          <w:ins w:id="923" w:author="Julien Ricard" w:date="2025-11-20T15:00:00Z" w16du:dateUtc="2025-11-20T21:00:00Z"/>
        </w:rPr>
        <w:pPrChange w:id="924" w:author="Julien Ricard" w:date="2025-11-20T15:00:00Z" w16du:dateUtc="2025-11-20T21:00:00Z">
          <w:pPr>
            <w:pStyle w:val="Titre2"/>
          </w:pPr>
        </w:pPrChange>
      </w:pPr>
      <w:ins w:id="925" w:author="Julien Ricard" w:date="2025-11-20T15:00:00Z" w16du:dateUtc="2025-11-20T21:00:00Z">
        <w:r w:rsidRPr="002B4F5C">
          <w:t>Next, a Structure from Motion (SfM) step estimates the camera's intrinsic parameters and poses and reconstructs a sparse 3D structure, which serves as initialization for a set of Gaussians roughly aligned with the object. If the captures were performed using 3D scanning, this step may use depth information to improve accuracy.</w:t>
        </w:r>
      </w:ins>
    </w:p>
    <w:p w14:paraId="5CF33F20" w14:textId="77777777" w:rsidR="002B4F5C" w:rsidRDefault="002B4F5C" w:rsidP="002B4F5C">
      <w:pPr>
        <w:rPr>
          <w:ins w:id="926" w:author="Julien Ricard" w:date="2025-11-20T15:00:00Z" w16du:dateUtc="2025-11-20T21:00:00Z"/>
        </w:rPr>
        <w:pPrChange w:id="927" w:author="Julien Ricard" w:date="2025-11-20T15:00:00Z" w16du:dateUtc="2025-11-20T21:00:00Z">
          <w:pPr>
            <w:pStyle w:val="Titre2"/>
          </w:pPr>
        </w:pPrChange>
      </w:pPr>
      <w:ins w:id="928" w:author="Julien Ricard" w:date="2025-11-20T15:00:00Z" w16du:dateUtc="2025-11-20T21:00:00Z">
        <w:r w:rsidRPr="002B4F5C">
          <w:t>Finally, during training, the rendered image of the current Gaussian scene is compared to the corresponding real-world image for each view and minimize the photometric error. As optimization progresses, the Gaussians are split or pruned, resized, reoriented, and their color/opacity is adjusted, progressively densifying and refining the scene to produce an accurate and consistent 3D representation with viewpoints.</w:t>
        </w:r>
      </w:ins>
    </w:p>
    <w:p w14:paraId="08B5F033" w14:textId="6773B4FD" w:rsidR="00EF6A23" w:rsidRDefault="00725410" w:rsidP="002B4F5C">
      <w:pPr>
        <w:pStyle w:val="Titre2"/>
        <w:rPr>
          <w:ins w:id="929" w:author="Julien Ricard" w:date="2025-11-20T14:03:00Z" w16du:dateUtc="2025-11-20T20:03:00Z"/>
        </w:rPr>
      </w:pPr>
      <w:ins w:id="930" w:author="Julien Ricard" w:date="2025-11-20T14:03:00Z" w16du:dateUtc="2025-11-20T20:03:00Z">
        <w:r>
          <w:t>7.</w:t>
        </w:r>
        <w:r w:rsidR="0068006E">
          <w:t>2</w:t>
        </w:r>
        <w:r>
          <w:tab/>
        </w:r>
      </w:ins>
      <w:r w:rsidR="009B21C5">
        <w:t>C</w:t>
      </w:r>
      <w:r w:rsidR="00EF6A23">
        <w:t>apture</w:t>
      </w:r>
      <w:bookmarkEnd w:id="921"/>
      <w:r w:rsidR="00EF6A23">
        <w:t xml:space="preserve"> </w:t>
      </w:r>
    </w:p>
    <w:p w14:paraId="2B5E6C6A" w14:textId="77777777" w:rsidR="00235E89" w:rsidRPr="004B3334" w:rsidRDefault="00235E89" w:rsidP="00235E89">
      <w:pPr>
        <w:rPr>
          <w:ins w:id="931" w:author="Julien Ricard" w:date="2025-11-20T14:03:00Z" w16du:dateUtc="2025-11-20T20:03:00Z"/>
        </w:rPr>
      </w:pPr>
      <w:ins w:id="932" w:author="Julien Ricard" w:date="2025-11-20T14:03:00Z" w16du:dateUtc="2025-11-20T20:03:00Z">
        <w:r>
          <w:t>Content acquisition for 3D Gaussian Splats (3DGS) relies on capturing accurate 3D data from real-world objects and environments. Primary methods include:</w:t>
        </w:r>
      </w:ins>
    </w:p>
    <w:p w14:paraId="6071E949" w14:textId="77777777" w:rsidR="00235E89" w:rsidRPr="004B3334" w:rsidRDefault="00235E89" w:rsidP="00235E89">
      <w:pPr>
        <w:pStyle w:val="B1"/>
        <w:rPr>
          <w:ins w:id="933" w:author="Julien Ricard" w:date="2025-11-20T14:03:00Z" w16du:dateUtc="2025-11-20T20:03:00Z"/>
        </w:rPr>
      </w:pPr>
      <w:ins w:id="934" w:author="Julien Ricard" w:date="2025-11-20T14:03:00Z" w16du:dateUtc="2025-11-20T20:03:00Z">
        <w:r>
          <w:t>-</w:t>
        </w:r>
        <w:r>
          <w:tab/>
        </w:r>
        <w:r w:rsidRPr="004B3334">
          <w:t>2D</w:t>
        </w:r>
        <w:r>
          <w:t xml:space="preserve"> image and v</w:t>
        </w:r>
        <w:r w:rsidRPr="004B3334">
          <w:t xml:space="preserve">ideo </w:t>
        </w:r>
        <w:r>
          <w:t>c</w:t>
        </w:r>
        <w:r w:rsidRPr="004B3334">
          <w:t xml:space="preserve">apture: </w:t>
        </w:r>
        <w:r>
          <w:t>v</w:t>
        </w:r>
        <w:r w:rsidRPr="004B3334">
          <w:t xml:space="preserve">ideo sequences </w:t>
        </w:r>
        <w:r>
          <w:t xml:space="preserve">or sets of 2D images capture from various positions and orientations </w:t>
        </w:r>
        <w:r w:rsidRPr="004B3334">
          <w:t xml:space="preserve">offer coverage of dynamic or complex environments. Sequential frames </w:t>
        </w:r>
        <w:r>
          <w:t>may</w:t>
        </w:r>
        <w:r w:rsidRPr="004B3334">
          <w:t xml:space="preserve"> provide dense colour </w:t>
        </w:r>
        <w:r w:rsidRPr="004B3334">
          <w:lastRenderedPageBreak/>
          <w:t>and positional cues for downstream 3D reconstruction and Gaussian splat generation, making it practical for capturing motion or large-scale scenes efficiently.</w:t>
        </w:r>
      </w:ins>
    </w:p>
    <w:p w14:paraId="0D0F7A00" w14:textId="77777777" w:rsidR="00235E89" w:rsidRPr="004B3334" w:rsidRDefault="00235E89" w:rsidP="00235E89">
      <w:pPr>
        <w:pStyle w:val="B1"/>
        <w:numPr>
          <w:ilvl w:val="0"/>
          <w:numId w:val="9"/>
        </w:numPr>
        <w:ind w:left="567" w:hanging="283"/>
        <w:rPr>
          <w:ins w:id="935" w:author="Julien Ricard" w:date="2025-11-20T14:03:00Z" w16du:dateUtc="2025-11-20T20:03:00Z"/>
        </w:rPr>
      </w:pPr>
      <w:ins w:id="936" w:author="Julien Ricard" w:date="2025-11-20T14:03:00Z" w16du:dateUtc="2025-11-20T20:03:00Z">
        <w:r w:rsidRPr="004B3334">
          <w:t>3D Scanning: High-precision laser or LiDAR scanners provide accurate spatial measurements of objects and scenes, capturing dense geometric detail suitable for Gaussian splat representation. These devices enable large-scale and high-fidelity acquisition, though they require specialized equipment and controlled capture conditions.</w:t>
        </w:r>
      </w:ins>
    </w:p>
    <w:p w14:paraId="25C81BBB" w14:textId="77777777" w:rsidR="00235E89" w:rsidRPr="004B3334" w:rsidRDefault="00235E89" w:rsidP="00235E89">
      <w:pPr>
        <w:pStyle w:val="B1"/>
        <w:rPr>
          <w:ins w:id="937" w:author="Julien Ricard" w:date="2025-11-20T14:03:00Z" w16du:dateUtc="2025-11-20T20:03:00Z"/>
        </w:rPr>
      </w:pPr>
      <w:ins w:id="938" w:author="Julien Ricard" w:date="2025-11-20T14:03:00Z" w16du:dateUtc="2025-11-20T20:03:00Z">
        <w:r>
          <w:t>-</w:t>
        </w:r>
        <w:r>
          <w:tab/>
        </w:r>
        <w:r w:rsidRPr="004B3334">
          <w:t>Multi-Image Capture: Still images taken from multiple viewpoints allow detailed reconstruction of object surfaces. Overlapping images ensure sufficient coverage and colour information for later conversion to 3DGS format. This approach is cost-effective and flexible, particularly for small to medium</w:t>
        </w:r>
        <w:r>
          <w:t xml:space="preserve"> </w:t>
        </w:r>
        <w:r w:rsidRPr="004B3334">
          <w:t>scale scenes.</w:t>
        </w:r>
      </w:ins>
    </w:p>
    <w:p w14:paraId="22CB70B3" w14:textId="1FB9F1AA" w:rsidR="00235E89" w:rsidRPr="00235E89" w:rsidRDefault="00235E89">
      <w:pPr>
        <w:pPrChange w:id="939" w:author="Julien Ricard" w:date="2025-11-20T14:03:00Z" w16du:dateUtc="2025-11-20T20:03:00Z">
          <w:pPr>
            <w:pStyle w:val="Titre2"/>
          </w:pPr>
        </w:pPrChange>
      </w:pPr>
      <w:ins w:id="940" w:author="Julien Ricard" w:date="2025-11-20T14:03:00Z" w16du:dateUtc="2025-11-20T20:03:00Z">
        <w:r>
          <w:t>These capture methods focus on acquiring raw visual and spatial data, forming the foundation for 3DGS content generation.</w:t>
        </w:r>
      </w:ins>
    </w:p>
    <w:p w14:paraId="46CC8575" w14:textId="1CE8CBBC" w:rsidR="00EF6A23" w:rsidRDefault="00EF6A23" w:rsidP="00EF6A23">
      <w:pPr>
        <w:pStyle w:val="Titre2"/>
        <w:rPr>
          <w:ins w:id="941" w:author="Julien Ricard" w:date="2025-11-20T14:03:00Z" w16du:dateUtc="2025-11-20T20:03:00Z"/>
        </w:rPr>
      </w:pPr>
      <w:bookmarkStart w:id="942" w:name="_Toc214542894"/>
      <w:r>
        <w:t>7</w:t>
      </w:r>
      <w:r w:rsidRPr="004D3578">
        <w:t>.</w:t>
      </w:r>
      <w:ins w:id="943" w:author="Julien Ricard" w:date="2025-11-20T14:03:00Z" w16du:dateUtc="2025-11-20T20:03:00Z">
        <w:r w:rsidR="0068006E">
          <w:t>3</w:t>
        </w:r>
      </w:ins>
      <w:del w:id="944" w:author="Julien Ricard" w:date="2025-11-20T14:03:00Z" w16du:dateUtc="2025-11-20T20:03:00Z">
        <w:r w:rsidRPr="004D3578" w:rsidDel="00725410">
          <w:delText>2</w:delText>
        </w:r>
      </w:del>
      <w:r w:rsidRPr="004D3578">
        <w:tab/>
      </w:r>
      <w:r>
        <w:t>Structure from Motion</w:t>
      </w:r>
      <w:bookmarkEnd w:id="942"/>
    </w:p>
    <w:p w14:paraId="7C070B55" w14:textId="77777777" w:rsidR="006A6945" w:rsidRDefault="006A6945" w:rsidP="006A6945">
      <w:pPr>
        <w:rPr>
          <w:ins w:id="945" w:author="Julien Ricard" w:date="2025-11-20T14:03:00Z" w16du:dateUtc="2025-11-20T20:03:00Z"/>
        </w:rPr>
      </w:pPr>
      <w:ins w:id="946" w:author="Julien Ricard" w:date="2025-11-20T14:03:00Z" w16du:dateUtc="2025-11-20T20:03:00Z">
        <w:r>
          <w:t>The Structure from Motion (SfM) step consists in operating the feature extraction and matching and retrieving the camera parameters when unknown. After image alignment, the process creates a sparse point cloud that is further densified with depth calculation methods.</w:t>
        </w:r>
      </w:ins>
    </w:p>
    <w:p w14:paraId="354AB065" w14:textId="77777777" w:rsidR="006A6945" w:rsidRDefault="006A6945" w:rsidP="006A6945">
      <w:pPr>
        <w:rPr>
          <w:ins w:id="947" w:author="Julien Ricard" w:date="2025-11-20T14:03:00Z" w16du:dateUtc="2025-11-20T20:03:00Z"/>
        </w:rPr>
      </w:pPr>
      <w:ins w:id="948" w:author="Julien Ricard" w:date="2025-11-20T14:03:00Z" w16du:dateUtc="2025-11-20T20:03:00Z">
        <w:r>
          <w:t>Camera parameters, often known by the capturing system include the focal length and centre and its distortion model from the lens. Even if the focal parameters may be estimated from the captured video from the SfM software, the lens distortion model if ignored may result in an anamorphic 3d model.</w:t>
        </w:r>
      </w:ins>
    </w:p>
    <w:p w14:paraId="0D5DD78E" w14:textId="77777777" w:rsidR="006A6945" w:rsidRPr="00CC5CD8" w:rsidRDefault="006A6945" w:rsidP="006A6945">
      <w:pPr>
        <w:rPr>
          <w:ins w:id="949" w:author="Julien Ricard" w:date="2025-11-20T14:03:00Z" w16du:dateUtc="2025-11-20T20:03:00Z"/>
          <w:lang w:val="en-US"/>
        </w:rPr>
      </w:pPr>
      <w:ins w:id="950" w:author="Julien Ricard" w:date="2025-11-20T14:03:00Z" w16du:dateUtc="2025-11-20T20:03:00Z">
        <w:r w:rsidRPr="00CC5CD8">
          <w:rPr>
            <w:lang w:val="en-US"/>
          </w:rPr>
          <w:t>Given frames</w:t>
        </w:r>
        <w:r>
          <w:rPr>
            <w:lang w:val="en-US"/>
          </w:rPr>
          <w:t xml:space="preserve"> </w:t>
        </w:r>
      </w:ins>
      <m:oMath>
        <m:d>
          <m:dPr>
            <m:begChr m:val="{"/>
            <m:endChr m:val="}"/>
            <m:ctrlPr>
              <w:ins w:id="951" w:author="Julien Ricard" w:date="2025-11-20T14:03:00Z" w16du:dateUtc="2025-11-20T20:03:00Z">
                <w:rPr>
                  <w:rFonts w:ascii="Cambria Math" w:hAnsi="Cambria Math"/>
                  <w:i/>
                  <w:lang w:val="en-US"/>
                </w:rPr>
              </w:ins>
            </m:ctrlPr>
          </m:dPr>
          <m:e>
            <m:sSub>
              <m:sSubPr>
                <m:ctrlPr>
                  <w:ins w:id="952" w:author="Julien Ricard" w:date="2025-11-20T14:03:00Z" w16du:dateUtc="2025-11-20T20:03:00Z">
                    <w:rPr>
                      <w:rFonts w:ascii="Cambria Math" w:hAnsi="Cambria Math"/>
                      <w:lang w:val="en-US"/>
                    </w:rPr>
                  </w:ins>
                </m:ctrlPr>
              </m:sSubPr>
              <m:e>
                <m:r>
                  <w:ins w:id="953" w:author="Julien Ricard" w:date="2025-11-20T14:03:00Z" w16du:dateUtc="2025-11-20T20:03:00Z">
                    <w:rPr>
                      <w:rFonts w:ascii="Cambria Math" w:hAnsi="Cambria Math"/>
                      <w:lang w:val="en-US"/>
                    </w:rPr>
                    <m:t>I</m:t>
                  </w:ins>
                </m:r>
              </m:e>
              <m:sub>
                <m:r>
                  <w:ins w:id="954" w:author="Julien Ricard" w:date="2025-11-20T14:03:00Z" w16du:dateUtc="2025-11-20T20:03:00Z">
                    <w:rPr>
                      <w:rFonts w:ascii="Cambria Math" w:hAnsi="Cambria Math"/>
                      <w:lang w:val="en-US"/>
                    </w:rPr>
                    <m:t>k</m:t>
                  </w:ins>
                </m:r>
              </m:sub>
            </m:sSub>
          </m:e>
        </m:d>
        <m:r>
          <w:ins w:id="955" w:author="Julien Ricard" w:date="2025-11-20T14:03:00Z" w16du:dateUtc="2025-11-20T20:03:00Z">
            <w:rPr>
              <w:rFonts w:ascii="Cambria Math" w:hAnsi="Cambria Math"/>
              <w:lang w:val="en-US"/>
            </w:rPr>
            <m:t xml:space="preserve"> </m:t>
          </w:ins>
        </m:r>
      </m:oMath>
      <w:ins w:id="956" w:author="Julien Ricard" w:date="2025-11-20T14:03:00Z" w16du:dateUtc="2025-11-20T20:03:00Z">
        <w:r w:rsidRPr="00CC5CD8">
          <w:rPr>
            <w:lang w:val="en-US"/>
          </w:rPr>
          <w:t xml:space="preserve">with unknown intrinsics/extrinsics </w:t>
        </w:r>
      </w:ins>
      <m:oMath>
        <m:r>
          <w:ins w:id="957" w:author="Julien Ricard" w:date="2025-11-20T14:03:00Z" w16du:dateUtc="2025-11-20T20:03:00Z">
            <w:rPr>
              <w:rFonts w:ascii="Cambria Math" w:hAnsi="Cambria Math"/>
              <w:lang w:val="en-US"/>
            </w:rPr>
            <m:t>{</m:t>
          </w:ins>
        </m:r>
        <m:sSub>
          <m:sSubPr>
            <m:ctrlPr>
              <w:ins w:id="958" w:author="Julien Ricard" w:date="2025-11-20T14:03:00Z" w16du:dateUtc="2025-11-20T20:03:00Z">
                <w:rPr>
                  <w:rFonts w:ascii="Cambria Math" w:hAnsi="Cambria Math"/>
                  <w:lang w:val="en-US"/>
                </w:rPr>
              </w:ins>
            </m:ctrlPr>
          </m:sSubPr>
          <m:e>
            <m:r>
              <w:ins w:id="959" w:author="Julien Ricard" w:date="2025-11-20T14:03:00Z" w16du:dateUtc="2025-11-20T20:03:00Z">
                <w:rPr>
                  <w:rFonts w:ascii="Cambria Math" w:hAnsi="Cambria Math"/>
                  <w:lang w:val="en-US"/>
                </w:rPr>
                <m:t>K</m:t>
              </w:ins>
            </m:r>
          </m:e>
          <m:sub>
            <m:r>
              <w:ins w:id="960" w:author="Julien Ricard" w:date="2025-11-20T14:03:00Z" w16du:dateUtc="2025-11-20T20:03:00Z">
                <w:rPr>
                  <w:rFonts w:ascii="Cambria Math" w:hAnsi="Cambria Math"/>
                  <w:lang w:val="en-US"/>
                </w:rPr>
                <m:t>k</m:t>
              </w:ins>
            </m:r>
          </m:sub>
        </m:sSub>
        <m:r>
          <w:ins w:id="961" w:author="Julien Ricard" w:date="2025-11-20T14:03:00Z" w16du:dateUtc="2025-11-20T20:03:00Z">
            <w:rPr>
              <w:rFonts w:ascii="Cambria Math" w:hAnsi="Cambria Math"/>
              <w:lang w:val="en-US"/>
            </w:rPr>
            <m:t>,</m:t>
          </w:ins>
        </m:r>
        <m:sSub>
          <m:sSubPr>
            <m:ctrlPr>
              <w:ins w:id="962" w:author="Julien Ricard" w:date="2025-11-20T14:03:00Z" w16du:dateUtc="2025-11-20T20:03:00Z">
                <w:rPr>
                  <w:rFonts w:ascii="Cambria Math" w:hAnsi="Cambria Math"/>
                  <w:lang w:val="en-US"/>
                </w:rPr>
              </w:ins>
            </m:ctrlPr>
          </m:sSubPr>
          <m:e>
            <m:r>
              <w:ins w:id="963" w:author="Julien Ricard" w:date="2025-11-20T14:03:00Z" w16du:dateUtc="2025-11-20T20:03:00Z">
                <w:rPr>
                  <w:rFonts w:ascii="Cambria Math" w:hAnsi="Cambria Math"/>
                  <w:lang w:val="en-US"/>
                </w:rPr>
                <m:t>R</m:t>
              </w:ins>
            </m:r>
          </m:e>
          <m:sub>
            <m:r>
              <w:ins w:id="964" w:author="Julien Ricard" w:date="2025-11-20T14:03:00Z" w16du:dateUtc="2025-11-20T20:03:00Z">
                <w:rPr>
                  <w:rFonts w:ascii="Cambria Math" w:hAnsi="Cambria Math"/>
                  <w:lang w:val="en-US"/>
                </w:rPr>
                <m:t>k</m:t>
              </w:ins>
            </m:r>
          </m:sub>
        </m:sSub>
        <m:r>
          <w:ins w:id="965" w:author="Julien Ricard" w:date="2025-11-20T14:03:00Z" w16du:dateUtc="2025-11-20T20:03:00Z">
            <w:rPr>
              <w:rFonts w:ascii="Cambria Math" w:hAnsi="Cambria Math"/>
              <w:lang w:val="en-US"/>
            </w:rPr>
            <m:t>,</m:t>
          </w:ins>
        </m:r>
        <m:sSub>
          <m:sSubPr>
            <m:ctrlPr>
              <w:ins w:id="966" w:author="Julien Ricard" w:date="2025-11-20T14:03:00Z" w16du:dateUtc="2025-11-20T20:03:00Z">
                <w:rPr>
                  <w:rFonts w:ascii="Cambria Math" w:hAnsi="Cambria Math"/>
                  <w:lang w:val="en-US"/>
                </w:rPr>
              </w:ins>
            </m:ctrlPr>
          </m:sSubPr>
          <m:e>
            <m:r>
              <w:ins w:id="967" w:author="Julien Ricard" w:date="2025-11-20T14:03:00Z" w16du:dateUtc="2025-11-20T20:03:00Z">
                <w:rPr>
                  <w:rFonts w:ascii="Cambria Math" w:hAnsi="Cambria Math"/>
                  <w:lang w:val="en-US"/>
                </w:rPr>
                <m:t>t</m:t>
              </w:ins>
            </m:r>
          </m:e>
          <m:sub>
            <m:r>
              <w:ins w:id="968" w:author="Julien Ricard" w:date="2025-11-20T14:03:00Z" w16du:dateUtc="2025-11-20T20:03:00Z">
                <w:rPr>
                  <w:rFonts w:ascii="Cambria Math" w:hAnsi="Cambria Math"/>
                  <w:lang w:val="en-US"/>
                </w:rPr>
                <m:t>k</m:t>
              </w:ins>
            </m:r>
          </m:sub>
        </m:sSub>
        <m:r>
          <w:ins w:id="969" w:author="Julien Ricard" w:date="2025-11-20T14:03:00Z" w16du:dateUtc="2025-11-20T20:03:00Z">
            <w:rPr>
              <w:rFonts w:ascii="Cambria Math" w:hAnsi="Cambria Math"/>
              <w:lang w:val="en-US"/>
            </w:rPr>
            <m:t>}</m:t>
          </w:ins>
        </m:r>
      </m:oMath>
      <w:ins w:id="970" w:author="Julien Ricard" w:date="2025-11-20T14:03:00Z" w16du:dateUtc="2025-11-20T20:03:00Z">
        <w:r w:rsidRPr="00CC5CD8">
          <w:rPr>
            <w:lang w:val="en-US"/>
          </w:rPr>
          <w:t>:</w:t>
        </w:r>
      </w:ins>
    </w:p>
    <w:p w14:paraId="6423134A" w14:textId="77777777" w:rsidR="006A6945" w:rsidRPr="008239FE" w:rsidRDefault="006A6945" w:rsidP="006A6945">
      <w:pPr>
        <w:pStyle w:val="B1"/>
        <w:numPr>
          <w:ilvl w:val="0"/>
          <w:numId w:val="9"/>
        </w:numPr>
        <w:rPr>
          <w:ins w:id="971" w:author="Julien Ricard" w:date="2025-11-20T14:03:00Z" w16du:dateUtc="2025-11-20T20:03:00Z"/>
        </w:rPr>
      </w:pPr>
      <w:ins w:id="972" w:author="Julien Ricard" w:date="2025-11-20T14:03:00Z" w16du:dateUtc="2025-11-20T20:03:00Z">
        <w:r w:rsidRPr="008239FE">
          <w:t>Feature detection and matching: detect keypoints (e.g., using Scale-Invariant Feature Transform (SIFT) or Oriented FAST and Rotated BRIEF (ORB), build tracks and a view graph, then perform geometric verification.</w:t>
        </w:r>
      </w:ins>
    </w:p>
    <w:p w14:paraId="30A7DA45" w14:textId="77777777" w:rsidR="006A6945" w:rsidRPr="008239FE" w:rsidRDefault="006A6945" w:rsidP="006A6945">
      <w:pPr>
        <w:pStyle w:val="B1"/>
        <w:numPr>
          <w:ilvl w:val="0"/>
          <w:numId w:val="9"/>
        </w:numPr>
        <w:rPr>
          <w:ins w:id="973" w:author="Julien Ricard" w:date="2025-11-20T14:03:00Z" w16du:dateUtc="2025-11-20T20:03:00Z"/>
        </w:rPr>
      </w:pPr>
      <w:ins w:id="974" w:author="Julien Ricard" w:date="2025-11-20T14:03:00Z" w16du:dateUtc="2025-11-20T20:03:00Z">
        <w:r w:rsidRPr="008239FE">
          <w:t xml:space="preserve">Relative pose: estimate the essential matrix </w:t>
        </w:r>
      </w:ins>
      <m:oMath>
        <m:r>
          <w:ins w:id="975" w:author="Julien Ricard" w:date="2025-11-20T14:03:00Z" w16du:dateUtc="2025-11-20T20:03:00Z">
            <w:rPr>
              <w:rFonts w:ascii="Cambria Math" w:hAnsi="Cambria Math"/>
            </w:rPr>
            <m:t>E</m:t>
          </w:ins>
        </m:r>
      </m:oMath>
      <w:ins w:id="976" w:author="Julien Ricard" w:date="2025-11-20T14:03:00Z" w16du:dateUtc="2025-11-20T20:03:00Z">
        <w:r w:rsidRPr="008239FE">
          <w:t xml:space="preserve"> via a 5</w:t>
        </w:r>
        <w:r w:rsidRPr="008239FE">
          <w:noBreakHyphen/>
          <w:t xml:space="preserve">point solver within RANdom SAmple Consensus (RANSAC); decompose to </w:t>
        </w:r>
      </w:ins>
      <m:oMath>
        <m:r>
          <w:ins w:id="977" w:author="Julien Ricard" w:date="2025-11-20T14:03:00Z" w16du:dateUtc="2025-11-20T20:03:00Z">
            <m:rPr>
              <m:sty m:val="p"/>
            </m:rPr>
            <w:rPr>
              <w:rFonts w:ascii="Cambria Math" w:hAnsi="Cambria Math"/>
            </w:rPr>
            <m:t>(</m:t>
          </w:ins>
        </m:r>
        <m:r>
          <w:ins w:id="978" w:author="Julien Ricard" w:date="2025-11-20T14:03:00Z" w16du:dateUtc="2025-11-20T20:03:00Z">
            <w:rPr>
              <w:rFonts w:ascii="Cambria Math" w:hAnsi="Cambria Math"/>
            </w:rPr>
            <m:t>R</m:t>
          </w:ins>
        </m:r>
        <m:r>
          <w:ins w:id="979" w:author="Julien Ricard" w:date="2025-11-20T14:03:00Z" w16du:dateUtc="2025-11-20T20:03:00Z">
            <m:rPr>
              <m:sty m:val="p"/>
            </m:rPr>
            <w:rPr>
              <w:rFonts w:ascii="Cambria Math" w:hAnsi="Cambria Math"/>
            </w:rPr>
            <m:t>,</m:t>
          </w:ins>
        </m:r>
        <m:r>
          <w:ins w:id="980" w:author="Julien Ricard" w:date="2025-11-20T14:03:00Z" w16du:dateUtc="2025-11-20T20:03:00Z">
            <w:rPr>
              <w:rFonts w:ascii="Cambria Math" w:hAnsi="Cambria Math"/>
            </w:rPr>
            <m:t>t</m:t>
          </w:ins>
        </m:r>
        <m:r>
          <w:ins w:id="981" w:author="Julien Ricard" w:date="2025-11-20T14:03:00Z" w16du:dateUtc="2025-11-20T20:03:00Z">
            <m:rPr>
              <m:sty m:val="p"/>
            </m:rPr>
            <w:rPr>
              <w:rFonts w:ascii="Cambria Math" w:hAnsi="Cambria Math"/>
            </w:rPr>
            <m:t>)</m:t>
          </w:ins>
        </m:r>
      </m:oMath>
      <w:ins w:id="982" w:author="Julien Ricard" w:date="2025-11-20T14:03:00Z" w16du:dateUtc="2025-11-20T20:03:00Z">
        <w:r w:rsidRPr="008239FE">
          <w:t xml:space="preserve"> and select the cheirality</w:t>
        </w:r>
        <w:r w:rsidRPr="008239FE">
          <w:noBreakHyphen/>
          <w:t>consistent solution.</w:t>
        </w:r>
      </w:ins>
    </w:p>
    <w:p w14:paraId="326D617C" w14:textId="77777777" w:rsidR="006A6945" w:rsidRPr="008239FE" w:rsidRDefault="006A6945" w:rsidP="006A6945">
      <w:pPr>
        <w:pStyle w:val="B1"/>
        <w:numPr>
          <w:ilvl w:val="0"/>
          <w:numId w:val="9"/>
        </w:numPr>
        <w:rPr>
          <w:ins w:id="983" w:author="Julien Ricard" w:date="2025-11-20T14:03:00Z" w16du:dateUtc="2025-11-20T20:03:00Z"/>
        </w:rPr>
      </w:pPr>
      <w:ins w:id="984" w:author="Julien Ricard" w:date="2025-11-20T14:03:00Z" w16du:dateUtc="2025-11-20T20:03:00Z">
        <w:r w:rsidRPr="008239FE">
          <w:t xml:space="preserve">Incremental Structure from Motion (SfM)+ Bundel Adjustments (BA): grow the reconstruction, triangulate </w:t>
        </w:r>
      </w:ins>
      <m:oMath>
        <m:r>
          <w:ins w:id="985" w:author="Julien Ricard" w:date="2025-11-20T14:03:00Z" w16du:dateUtc="2025-11-20T20:03:00Z">
            <m:rPr>
              <m:sty m:val="p"/>
            </m:rPr>
            <w:rPr>
              <w:rFonts w:ascii="Cambria Math" w:hAnsi="Cambria Math"/>
            </w:rPr>
            <m:t>{</m:t>
          </w:ins>
        </m:r>
        <m:sSub>
          <m:sSubPr>
            <m:ctrlPr>
              <w:ins w:id="986" w:author="Julien Ricard" w:date="2025-11-20T14:03:00Z" w16du:dateUtc="2025-11-20T20:03:00Z">
                <w:rPr>
                  <w:rFonts w:ascii="Cambria Math" w:hAnsi="Cambria Math"/>
                </w:rPr>
              </w:ins>
            </m:ctrlPr>
          </m:sSubPr>
          <m:e>
            <m:r>
              <w:ins w:id="987" w:author="Julien Ricard" w:date="2025-11-20T14:03:00Z" w16du:dateUtc="2025-11-20T20:03:00Z">
                <w:rPr>
                  <w:rFonts w:ascii="Cambria Math" w:hAnsi="Cambria Math"/>
                </w:rPr>
                <m:t>μ</m:t>
              </w:ins>
            </m:r>
          </m:e>
          <m:sub>
            <m:r>
              <w:ins w:id="988" w:author="Julien Ricard" w:date="2025-11-20T14:03:00Z" w16du:dateUtc="2025-11-20T20:03:00Z">
                <w:rPr>
                  <w:rFonts w:ascii="Cambria Math" w:hAnsi="Cambria Math"/>
                </w:rPr>
                <m:t>i</m:t>
              </w:ins>
            </m:r>
          </m:sub>
        </m:sSub>
        <m:r>
          <w:ins w:id="989" w:author="Julien Ricard" w:date="2025-11-20T14:03:00Z" w16du:dateUtc="2025-11-20T20:03:00Z">
            <m:rPr>
              <m:sty m:val="p"/>
            </m:rPr>
            <w:rPr>
              <w:rFonts w:ascii="Cambria Math" w:hAnsi="Cambria Math"/>
            </w:rPr>
            <m:t>}</m:t>
          </w:ins>
        </m:r>
      </m:oMath>
      <w:ins w:id="990" w:author="Julien Ricard" w:date="2025-11-20T14:03:00Z" w16du:dateUtc="2025-11-20T20:03:00Z">
        <w:r w:rsidRPr="008239FE">
          <w:t xml:space="preserve">, and refine intrinsics/extrinsics/structure with bundle adjustment (BA) using a robust loss and optional radial distortion </w:t>
        </w:r>
      </w:ins>
      <m:oMath>
        <m:r>
          <w:ins w:id="991" w:author="Julien Ricard" w:date="2025-11-20T14:03:00Z" w16du:dateUtc="2025-11-20T20:03:00Z">
            <w:rPr>
              <w:rFonts w:ascii="Cambria Math" w:hAnsi="Cambria Math"/>
            </w:rPr>
            <m:t>κ</m:t>
          </w:ins>
        </m:r>
      </m:oMath>
      <w:ins w:id="992" w:author="Julien Ricard" w:date="2025-11-20T14:03:00Z" w16du:dateUtc="2025-11-20T20:03:00Z">
        <w:r w:rsidRPr="008239FE">
          <w:t>.</w:t>
        </w:r>
      </w:ins>
    </w:p>
    <w:p w14:paraId="29419269" w14:textId="77777777" w:rsidR="006A6945" w:rsidRPr="00CC5CD8" w:rsidRDefault="006A6945" w:rsidP="006A6945">
      <w:pPr>
        <w:rPr>
          <w:ins w:id="993" w:author="Julien Ricard" w:date="2025-11-20T14:03:00Z" w16du:dateUtc="2025-11-20T20:03:00Z"/>
          <w:lang w:val="en-US"/>
        </w:rPr>
      </w:pPr>
      <w:ins w:id="994" w:author="Julien Ricard" w:date="2025-11-20T14:03:00Z" w16du:dateUtc="2025-11-20T20:03:00Z">
        <w:r>
          <w:rPr>
            <w:lang w:val="en-US"/>
          </w:rPr>
          <w:t>This translates into the following optimization problem</w:t>
        </w:r>
        <w:r w:rsidRPr="00CC5CD8">
          <w:rPr>
            <w:lang w:val="en-US"/>
          </w:rPr>
          <w:t xml:space="preserve">, with observations </w:t>
        </w:r>
      </w:ins>
      <m:oMath>
        <m:sSub>
          <m:sSubPr>
            <m:ctrlPr>
              <w:ins w:id="995" w:author="Julien Ricard" w:date="2025-11-20T14:03:00Z" w16du:dateUtc="2025-11-20T20:03:00Z">
                <w:rPr>
                  <w:rFonts w:ascii="Cambria Math" w:hAnsi="Cambria Math"/>
                  <w:lang w:val="en-US"/>
                </w:rPr>
              </w:ins>
            </m:ctrlPr>
          </m:sSubPr>
          <m:e>
            <m:r>
              <w:ins w:id="996" w:author="Julien Ricard" w:date="2025-11-20T14:03:00Z" w16du:dateUtc="2025-11-20T20:03:00Z">
                <w:rPr>
                  <w:rFonts w:ascii="Cambria Math" w:hAnsi="Cambria Math"/>
                  <w:lang w:val="en-US"/>
                </w:rPr>
                <m:t>x</m:t>
              </w:ins>
            </m:r>
          </m:e>
          <m:sub>
            <m:r>
              <w:ins w:id="997" w:author="Julien Ricard" w:date="2025-11-20T14:03:00Z" w16du:dateUtc="2025-11-20T20:03:00Z">
                <w:rPr>
                  <w:rFonts w:ascii="Cambria Math" w:hAnsi="Cambria Math"/>
                  <w:lang w:val="en-US"/>
                </w:rPr>
                <m:t>k,i</m:t>
              </w:ins>
            </m:r>
          </m:sub>
        </m:sSub>
      </m:oMath>
      <w:ins w:id="998" w:author="Julien Ricard" w:date="2025-11-20T14:03:00Z" w16du:dateUtc="2025-11-20T20:03:00Z">
        <w:r>
          <w:rPr>
            <w:lang w:val="en-US"/>
          </w:rPr>
          <w:t xml:space="preserve"> </w:t>
        </w:r>
        <w:r w:rsidRPr="00CC5CD8">
          <w:rPr>
            <w:lang w:val="en-US"/>
          </w:rPr>
          <w:t xml:space="preserve">and projection </w:t>
        </w:r>
      </w:ins>
      <m:oMath>
        <m:r>
          <w:ins w:id="999" w:author="Julien Ricard" w:date="2025-11-20T14:03:00Z" w16du:dateUtc="2025-11-20T20:03:00Z">
            <w:rPr>
              <w:rFonts w:ascii="Cambria Math" w:hAnsi="Cambria Math"/>
              <w:lang w:val="en-US"/>
            </w:rPr>
            <m:t>π</m:t>
          </w:ins>
        </m:r>
      </m:oMath>
      <w:ins w:id="1000" w:author="Julien Ricard" w:date="2025-11-20T14:03:00Z" w16du:dateUtc="2025-11-20T20:03:00Z">
        <w:r w:rsidRPr="00CC5CD8">
          <w:rPr>
            <w:lang w:val="en-US"/>
          </w:rPr>
          <w:t>:</w:t>
        </w:r>
      </w:ins>
    </w:p>
    <w:p w14:paraId="539AA11B" w14:textId="77777777" w:rsidR="006A6945" w:rsidRDefault="00000000" w:rsidP="006A6945">
      <w:pPr>
        <w:rPr>
          <w:ins w:id="1001" w:author="Julien Ricard" w:date="2025-11-20T14:03:00Z" w16du:dateUtc="2025-11-20T20:03:00Z"/>
          <w:lang w:val="en-US"/>
        </w:rPr>
      </w:pPr>
      <m:oMathPara>
        <m:oMathParaPr>
          <m:jc m:val="center"/>
        </m:oMathParaPr>
        <m:oMath>
          <m:limLow>
            <m:limLowPr>
              <m:ctrlPr>
                <w:ins w:id="1002" w:author="Julien Ricard" w:date="2025-11-20T14:03:00Z" w16du:dateUtc="2025-11-20T20:03:00Z">
                  <w:rPr>
                    <w:rFonts w:ascii="Cambria Math" w:hAnsi="Cambria Math"/>
                    <w:lang w:val="en-US"/>
                  </w:rPr>
                </w:ins>
              </m:ctrlPr>
            </m:limLowPr>
            <m:e>
              <m:r>
                <w:ins w:id="1003" w:author="Julien Ricard" w:date="2025-11-20T14:03:00Z" w16du:dateUtc="2025-11-20T20:03:00Z">
                  <m:rPr>
                    <m:sty m:val="p"/>
                  </m:rPr>
                  <w:rPr>
                    <w:rFonts w:ascii="Cambria Math" w:hAnsi="Cambria Math"/>
                    <w:lang w:val="en-US"/>
                  </w:rPr>
                  <m:t>min</m:t>
                </w:ins>
              </m:r>
              <m:r>
                <w:ins w:id="1004" w:author="Julien Ricard" w:date="2025-11-20T14:03:00Z" w16du:dateUtc="2025-11-20T20:03:00Z">
                  <w:rPr>
                    <w:rFonts w:ascii="Cambria Math" w:hAnsi="Cambria Math"/>
                    <w:lang w:val="en-US"/>
                  </w:rPr>
                  <m:t>⁡</m:t>
                </w:ins>
              </m:r>
            </m:e>
            <m:lim>
              <m:r>
                <w:ins w:id="1005" w:author="Julien Ricard" w:date="2025-11-20T14:03:00Z" w16du:dateUtc="2025-11-20T20:03:00Z">
                  <w:rPr>
                    <w:rFonts w:ascii="Cambria Math" w:hAnsi="Cambria Math"/>
                    <w:lang w:val="en-US"/>
                  </w:rPr>
                  <m:t>{</m:t>
                </w:ins>
              </m:r>
              <m:sSub>
                <m:sSubPr>
                  <m:ctrlPr>
                    <w:ins w:id="1006" w:author="Julien Ricard" w:date="2025-11-20T14:03:00Z" w16du:dateUtc="2025-11-20T20:03:00Z">
                      <w:rPr>
                        <w:rFonts w:ascii="Cambria Math" w:hAnsi="Cambria Math"/>
                        <w:lang w:val="en-US"/>
                      </w:rPr>
                    </w:ins>
                  </m:ctrlPr>
                </m:sSubPr>
                <m:e>
                  <m:r>
                    <w:ins w:id="1007" w:author="Julien Ricard" w:date="2025-11-20T14:03:00Z" w16du:dateUtc="2025-11-20T20:03:00Z">
                      <w:rPr>
                        <w:rFonts w:ascii="Cambria Math" w:hAnsi="Cambria Math"/>
                        <w:lang w:val="en-US"/>
                      </w:rPr>
                      <m:t>K</m:t>
                    </w:ins>
                  </m:r>
                </m:e>
                <m:sub>
                  <m:r>
                    <w:ins w:id="1008" w:author="Julien Ricard" w:date="2025-11-20T14:03:00Z" w16du:dateUtc="2025-11-20T20:03:00Z">
                      <w:rPr>
                        <w:rFonts w:ascii="Cambria Math" w:hAnsi="Cambria Math"/>
                        <w:lang w:val="en-US"/>
                      </w:rPr>
                      <m:t>k</m:t>
                    </w:ins>
                  </m:r>
                </m:sub>
              </m:sSub>
              <m:r>
                <w:ins w:id="1009" w:author="Julien Ricard" w:date="2025-11-20T14:03:00Z" w16du:dateUtc="2025-11-20T20:03:00Z">
                  <w:rPr>
                    <w:rFonts w:ascii="Cambria Math" w:hAnsi="Cambria Math"/>
                    <w:lang w:val="en-US"/>
                  </w:rPr>
                  <m:t>,</m:t>
                </w:ins>
              </m:r>
              <m:sSub>
                <m:sSubPr>
                  <m:ctrlPr>
                    <w:ins w:id="1010" w:author="Julien Ricard" w:date="2025-11-20T14:03:00Z" w16du:dateUtc="2025-11-20T20:03:00Z">
                      <w:rPr>
                        <w:rFonts w:ascii="Cambria Math" w:hAnsi="Cambria Math"/>
                        <w:lang w:val="en-US"/>
                      </w:rPr>
                    </w:ins>
                  </m:ctrlPr>
                </m:sSubPr>
                <m:e>
                  <m:r>
                    <w:ins w:id="1011" w:author="Julien Ricard" w:date="2025-11-20T14:03:00Z" w16du:dateUtc="2025-11-20T20:03:00Z">
                      <w:rPr>
                        <w:rFonts w:ascii="Cambria Math" w:hAnsi="Cambria Math"/>
                        <w:lang w:val="en-US"/>
                      </w:rPr>
                      <m:t>R</m:t>
                    </w:ins>
                  </m:r>
                </m:e>
                <m:sub>
                  <m:r>
                    <w:ins w:id="1012" w:author="Julien Ricard" w:date="2025-11-20T14:03:00Z" w16du:dateUtc="2025-11-20T20:03:00Z">
                      <w:rPr>
                        <w:rFonts w:ascii="Cambria Math" w:hAnsi="Cambria Math"/>
                        <w:lang w:val="en-US"/>
                      </w:rPr>
                      <m:t>k</m:t>
                    </w:ins>
                  </m:r>
                </m:sub>
              </m:sSub>
              <m:r>
                <w:ins w:id="1013" w:author="Julien Ricard" w:date="2025-11-20T14:03:00Z" w16du:dateUtc="2025-11-20T20:03:00Z">
                  <w:rPr>
                    <w:rFonts w:ascii="Cambria Math" w:hAnsi="Cambria Math"/>
                    <w:lang w:val="en-US"/>
                  </w:rPr>
                  <m:t>,</m:t>
                </w:ins>
              </m:r>
              <m:sSub>
                <m:sSubPr>
                  <m:ctrlPr>
                    <w:ins w:id="1014" w:author="Julien Ricard" w:date="2025-11-20T14:03:00Z" w16du:dateUtc="2025-11-20T20:03:00Z">
                      <w:rPr>
                        <w:rFonts w:ascii="Cambria Math" w:hAnsi="Cambria Math"/>
                        <w:lang w:val="en-US"/>
                      </w:rPr>
                    </w:ins>
                  </m:ctrlPr>
                </m:sSubPr>
                <m:e>
                  <m:r>
                    <w:ins w:id="1015" w:author="Julien Ricard" w:date="2025-11-20T14:03:00Z" w16du:dateUtc="2025-11-20T20:03:00Z">
                      <w:rPr>
                        <w:rFonts w:ascii="Cambria Math" w:hAnsi="Cambria Math"/>
                        <w:lang w:val="en-US"/>
                      </w:rPr>
                      <m:t>t</m:t>
                    </w:ins>
                  </m:r>
                </m:e>
                <m:sub>
                  <m:r>
                    <w:ins w:id="1016" w:author="Julien Ricard" w:date="2025-11-20T14:03:00Z" w16du:dateUtc="2025-11-20T20:03:00Z">
                      <w:rPr>
                        <w:rFonts w:ascii="Cambria Math" w:hAnsi="Cambria Math"/>
                        <w:lang w:val="en-US"/>
                      </w:rPr>
                      <m:t>k</m:t>
                    </w:ins>
                  </m:r>
                </m:sub>
              </m:sSub>
              <m:r>
                <w:ins w:id="1017" w:author="Julien Ricard" w:date="2025-11-20T14:03:00Z" w16du:dateUtc="2025-11-20T20:03:00Z">
                  <w:rPr>
                    <w:rFonts w:ascii="Cambria Math" w:hAnsi="Cambria Math"/>
                    <w:lang w:val="en-US"/>
                  </w:rPr>
                  <m:t>},{</m:t>
                </w:ins>
              </m:r>
              <m:sSub>
                <m:sSubPr>
                  <m:ctrlPr>
                    <w:ins w:id="1018" w:author="Julien Ricard" w:date="2025-11-20T14:03:00Z" w16du:dateUtc="2025-11-20T20:03:00Z">
                      <w:rPr>
                        <w:rFonts w:ascii="Cambria Math" w:hAnsi="Cambria Math"/>
                        <w:lang w:val="en-US"/>
                      </w:rPr>
                    </w:ins>
                  </m:ctrlPr>
                </m:sSubPr>
                <m:e>
                  <m:r>
                    <w:ins w:id="1019" w:author="Julien Ricard" w:date="2025-11-20T14:03:00Z" w16du:dateUtc="2025-11-20T20:03:00Z">
                      <w:rPr>
                        <w:rFonts w:ascii="Cambria Math" w:hAnsi="Cambria Math"/>
                        <w:lang w:val="en-US"/>
                      </w:rPr>
                      <m:t>μ</m:t>
                    </w:ins>
                  </m:r>
                </m:e>
                <m:sub>
                  <m:r>
                    <w:ins w:id="1020" w:author="Julien Ricard" w:date="2025-11-20T14:03:00Z" w16du:dateUtc="2025-11-20T20:03:00Z">
                      <w:rPr>
                        <w:rFonts w:ascii="Cambria Math" w:hAnsi="Cambria Math"/>
                        <w:lang w:val="en-US"/>
                      </w:rPr>
                      <m:t>i</m:t>
                    </w:ins>
                  </m:r>
                </m:sub>
              </m:sSub>
              <m:r>
                <w:ins w:id="1021" w:author="Julien Ricard" w:date="2025-11-20T14:03:00Z" w16du:dateUtc="2025-11-20T20:03:00Z">
                  <w:rPr>
                    <w:rFonts w:ascii="Cambria Math" w:hAnsi="Cambria Math"/>
                    <w:lang w:val="en-US"/>
                  </w:rPr>
                  <m:t>}</m:t>
                </w:ins>
              </m:r>
            </m:lim>
          </m:limLow>
          <m:nary>
            <m:naryPr>
              <m:chr m:val="∑"/>
              <m:limLoc m:val="undOvr"/>
              <m:grow m:val="1"/>
              <m:supHide m:val="1"/>
              <m:ctrlPr>
                <w:ins w:id="1022" w:author="Julien Ricard" w:date="2025-11-20T14:03:00Z" w16du:dateUtc="2025-11-20T20:03:00Z">
                  <w:rPr>
                    <w:rFonts w:ascii="Cambria Math" w:hAnsi="Cambria Math"/>
                    <w:lang w:val="en-US"/>
                  </w:rPr>
                </w:ins>
              </m:ctrlPr>
            </m:naryPr>
            <m:sub>
              <m:r>
                <w:ins w:id="1023" w:author="Julien Ricard" w:date="2025-11-20T14:03:00Z" w16du:dateUtc="2025-11-20T20:03:00Z">
                  <w:rPr>
                    <w:rFonts w:ascii="Cambria Math" w:hAnsi="Cambria Math"/>
                    <w:lang w:val="en-US"/>
                  </w:rPr>
                  <m:t>k,i∈</m:t>
                </w:ins>
              </m:r>
              <m:r>
                <w:ins w:id="1024" w:author="Julien Ricard" w:date="2025-11-20T14:03:00Z" w16du:dateUtc="2025-11-20T20:03:00Z">
                  <m:rPr>
                    <m:scr m:val="script"/>
                  </m:rPr>
                  <w:rPr>
                    <w:rFonts w:ascii="Cambria Math" w:hAnsi="Cambria Math"/>
                    <w:lang w:val="en-US"/>
                  </w:rPr>
                  <m:t>V</m:t>
                </w:ins>
              </m:r>
            </m:sub>
            <m:sup/>
            <m:e>
              <m:r>
                <w:ins w:id="1025" w:author="Julien Ricard" w:date="2025-11-20T14:03:00Z" w16du:dateUtc="2025-11-20T20:03:00Z">
                  <w:rPr>
                    <w:rFonts w:ascii="Cambria Math" w:hAnsi="Cambria Math"/>
                    <w:lang w:val="en-US"/>
                  </w:rPr>
                  <m:t>ρ(</m:t>
                </w:ins>
              </m:r>
              <m:sSubSup>
                <m:sSubSupPr>
                  <m:ctrlPr>
                    <w:ins w:id="1026" w:author="Julien Ricard" w:date="2025-11-20T14:03:00Z" w16du:dateUtc="2025-11-20T20:03:00Z">
                      <w:rPr>
                        <w:rFonts w:ascii="Cambria Math" w:hAnsi="Cambria Math"/>
                        <w:lang w:val="en-US"/>
                      </w:rPr>
                    </w:ins>
                  </m:ctrlPr>
                </m:sSubSupPr>
                <m:e>
                  <m:r>
                    <w:ins w:id="1027" w:author="Julien Ricard" w:date="2025-11-20T14:03:00Z" w16du:dateUtc="2025-11-20T20:03:00Z">
                      <w:rPr>
                        <w:rFonts w:ascii="Cambria Math" w:hAnsi="Cambria Math"/>
                        <w:lang w:val="en-US"/>
                      </w:rPr>
                      <m:t>∥</m:t>
                    </w:ins>
                  </m:r>
                  <m:sSub>
                    <m:sSubPr>
                      <m:ctrlPr>
                        <w:ins w:id="1028" w:author="Julien Ricard" w:date="2025-11-20T14:03:00Z" w16du:dateUtc="2025-11-20T20:03:00Z">
                          <w:rPr>
                            <w:rFonts w:ascii="Cambria Math" w:hAnsi="Cambria Math"/>
                            <w:lang w:val="en-US"/>
                          </w:rPr>
                        </w:ins>
                      </m:ctrlPr>
                    </m:sSubPr>
                    <m:e>
                      <m:r>
                        <w:ins w:id="1029" w:author="Julien Ricard" w:date="2025-11-20T14:03:00Z" w16du:dateUtc="2025-11-20T20:03:00Z">
                          <w:rPr>
                            <w:rFonts w:ascii="Cambria Math" w:hAnsi="Cambria Math"/>
                            <w:lang w:val="en-US"/>
                          </w:rPr>
                          <m:t>x</m:t>
                        </w:ins>
                      </m:r>
                    </m:e>
                    <m:sub>
                      <m:r>
                        <w:ins w:id="1030" w:author="Julien Ricard" w:date="2025-11-20T14:03:00Z" w16du:dateUtc="2025-11-20T20:03:00Z">
                          <w:rPr>
                            <w:rFonts w:ascii="Cambria Math" w:hAnsi="Cambria Math"/>
                            <w:lang w:val="en-US"/>
                          </w:rPr>
                          <m:t>k,i</m:t>
                        </w:ins>
                      </m:r>
                    </m:sub>
                  </m:sSub>
                  <m:r>
                    <w:ins w:id="1031" w:author="Julien Ricard" w:date="2025-11-20T14:03:00Z" w16du:dateUtc="2025-11-20T20:03:00Z">
                      <w:rPr>
                        <w:rFonts w:ascii="Cambria Math" w:hAnsi="Cambria Math"/>
                        <w:lang w:val="en-US"/>
                      </w:rPr>
                      <m:t>-π</m:t>
                    </w:ins>
                  </m:r>
                  <m:r>
                    <w:ins w:id="1032" w:author="Julien Ricard" w:date="2025-11-20T14:03:00Z" w16du:dateUtc="2025-11-20T20:03:00Z">
                      <m:rPr>
                        <m:nor/>
                      </m:rPr>
                      <w:rPr>
                        <w:lang w:val="en-US"/>
                      </w:rPr>
                      <m:t> </m:t>
                    </w:ins>
                  </m:r>
                  <m:r>
                    <w:ins w:id="1033" w:author="Julien Ricard" w:date="2025-11-20T14:03:00Z" w16du:dateUtc="2025-11-20T20:03:00Z">
                      <w:rPr>
                        <w:rFonts w:ascii="Cambria Math" w:hAnsi="Cambria Math"/>
                        <w:lang w:val="en-US"/>
                      </w:rPr>
                      <m:t>(</m:t>
                    </w:ins>
                  </m:r>
                  <m:sSub>
                    <m:sSubPr>
                      <m:ctrlPr>
                        <w:ins w:id="1034" w:author="Julien Ricard" w:date="2025-11-20T14:03:00Z" w16du:dateUtc="2025-11-20T20:03:00Z">
                          <w:rPr>
                            <w:rFonts w:ascii="Cambria Math" w:hAnsi="Cambria Math"/>
                            <w:lang w:val="en-US"/>
                          </w:rPr>
                        </w:ins>
                      </m:ctrlPr>
                    </m:sSubPr>
                    <m:e>
                      <m:r>
                        <w:ins w:id="1035" w:author="Julien Ricard" w:date="2025-11-20T14:03:00Z" w16du:dateUtc="2025-11-20T20:03:00Z">
                          <w:rPr>
                            <w:rFonts w:ascii="Cambria Math" w:hAnsi="Cambria Math"/>
                            <w:lang w:val="en-US"/>
                          </w:rPr>
                          <m:t>K</m:t>
                        </w:ins>
                      </m:r>
                    </m:e>
                    <m:sub>
                      <m:r>
                        <w:ins w:id="1036" w:author="Julien Ricard" w:date="2025-11-20T14:03:00Z" w16du:dateUtc="2025-11-20T20:03:00Z">
                          <w:rPr>
                            <w:rFonts w:ascii="Cambria Math" w:hAnsi="Cambria Math"/>
                            <w:lang w:val="en-US"/>
                          </w:rPr>
                          <m:t>k</m:t>
                        </w:ins>
                      </m:r>
                    </m:sub>
                  </m:sSub>
                  <m:r>
                    <w:ins w:id="1037" w:author="Julien Ricard" w:date="2025-11-20T14:03:00Z" w16du:dateUtc="2025-11-20T20:03:00Z">
                      <w:rPr>
                        <w:rFonts w:ascii="Cambria Math" w:hAnsi="Cambria Math"/>
                        <w:lang w:val="en-US"/>
                      </w:rPr>
                      <m:t>,</m:t>
                    </w:ins>
                  </m:r>
                  <m:sSub>
                    <m:sSubPr>
                      <m:ctrlPr>
                        <w:ins w:id="1038" w:author="Julien Ricard" w:date="2025-11-20T14:03:00Z" w16du:dateUtc="2025-11-20T20:03:00Z">
                          <w:rPr>
                            <w:rFonts w:ascii="Cambria Math" w:hAnsi="Cambria Math"/>
                            <w:lang w:val="en-US"/>
                          </w:rPr>
                        </w:ins>
                      </m:ctrlPr>
                    </m:sSubPr>
                    <m:e>
                      <m:r>
                        <w:ins w:id="1039" w:author="Julien Ricard" w:date="2025-11-20T14:03:00Z" w16du:dateUtc="2025-11-20T20:03:00Z">
                          <w:rPr>
                            <w:rFonts w:ascii="Cambria Math" w:hAnsi="Cambria Math"/>
                            <w:lang w:val="en-US"/>
                          </w:rPr>
                          <m:t>R</m:t>
                        </w:ins>
                      </m:r>
                    </m:e>
                    <m:sub>
                      <m:r>
                        <w:ins w:id="1040" w:author="Julien Ricard" w:date="2025-11-20T14:03:00Z" w16du:dateUtc="2025-11-20T20:03:00Z">
                          <w:rPr>
                            <w:rFonts w:ascii="Cambria Math" w:hAnsi="Cambria Math"/>
                            <w:lang w:val="en-US"/>
                          </w:rPr>
                          <m:t>k</m:t>
                        </w:ins>
                      </m:r>
                    </m:sub>
                  </m:sSub>
                  <m:r>
                    <w:ins w:id="1041" w:author="Julien Ricard" w:date="2025-11-20T14:03:00Z" w16du:dateUtc="2025-11-20T20:03:00Z">
                      <w:rPr>
                        <w:rFonts w:ascii="Cambria Math" w:hAnsi="Cambria Math"/>
                        <w:lang w:val="en-US"/>
                      </w:rPr>
                      <m:t>,</m:t>
                    </w:ins>
                  </m:r>
                  <m:sSub>
                    <m:sSubPr>
                      <m:ctrlPr>
                        <w:ins w:id="1042" w:author="Julien Ricard" w:date="2025-11-20T14:03:00Z" w16du:dateUtc="2025-11-20T20:03:00Z">
                          <w:rPr>
                            <w:rFonts w:ascii="Cambria Math" w:hAnsi="Cambria Math"/>
                            <w:lang w:val="en-US"/>
                          </w:rPr>
                        </w:ins>
                      </m:ctrlPr>
                    </m:sSubPr>
                    <m:e>
                      <m:r>
                        <w:ins w:id="1043" w:author="Julien Ricard" w:date="2025-11-20T14:03:00Z" w16du:dateUtc="2025-11-20T20:03:00Z">
                          <w:rPr>
                            <w:rFonts w:ascii="Cambria Math" w:hAnsi="Cambria Math"/>
                            <w:lang w:val="en-US"/>
                          </w:rPr>
                          <m:t>t</m:t>
                        </w:ins>
                      </m:r>
                    </m:e>
                    <m:sub>
                      <m:r>
                        <w:ins w:id="1044" w:author="Julien Ricard" w:date="2025-11-20T14:03:00Z" w16du:dateUtc="2025-11-20T20:03:00Z">
                          <w:rPr>
                            <w:rFonts w:ascii="Cambria Math" w:hAnsi="Cambria Math"/>
                            <w:lang w:val="en-US"/>
                          </w:rPr>
                          <m:t>k</m:t>
                        </w:ins>
                      </m:r>
                    </m:sub>
                  </m:sSub>
                  <m:r>
                    <w:ins w:id="1045" w:author="Julien Ricard" w:date="2025-11-20T14:03:00Z" w16du:dateUtc="2025-11-20T20:03:00Z">
                      <w:rPr>
                        <w:rFonts w:ascii="Cambria Math" w:hAnsi="Cambria Math"/>
                        <w:lang w:val="en-US"/>
                      </w:rPr>
                      <m:t>;</m:t>
                    </w:ins>
                  </m:r>
                  <m:sSub>
                    <m:sSubPr>
                      <m:ctrlPr>
                        <w:ins w:id="1046" w:author="Julien Ricard" w:date="2025-11-20T14:03:00Z" w16du:dateUtc="2025-11-20T20:03:00Z">
                          <w:rPr>
                            <w:rFonts w:ascii="Cambria Math" w:hAnsi="Cambria Math"/>
                            <w:lang w:val="en-US"/>
                          </w:rPr>
                        </w:ins>
                      </m:ctrlPr>
                    </m:sSubPr>
                    <m:e>
                      <m:r>
                        <w:ins w:id="1047" w:author="Julien Ricard" w:date="2025-11-20T14:03:00Z" w16du:dateUtc="2025-11-20T20:03:00Z">
                          <w:rPr>
                            <w:rFonts w:ascii="Cambria Math" w:hAnsi="Cambria Math"/>
                            <w:lang w:val="en-US"/>
                          </w:rPr>
                          <m:t>μ</m:t>
                        </w:ins>
                      </m:r>
                    </m:e>
                    <m:sub>
                      <m:r>
                        <w:ins w:id="1048" w:author="Julien Ricard" w:date="2025-11-20T14:03:00Z" w16du:dateUtc="2025-11-20T20:03:00Z">
                          <w:rPr>
                            <w:rFonts w:ascii="Cambria Math" w:hAnsi="Cambria Math"/>
                            <w:lang w:val="en-US"/>
                          </w:rPr>
                          <m:t>i</m:t>
                        </w:ins>
                      </m:r>
                    </m:sub>
                  </m:sSub>
                  <m:r>
                    <w:ins w:id="1049" w:author="Julien Ricard" w:date="2025-11-20T14:03:00Z" w16du:dateUtc="2025-11-20T20:03:00Z">
                      <w:rPr>
                        <w:rFonts w:ascii="Cambria Math" w:hAnsi="Cambria Math"/>
                        <w:lang w:val="en-US"/>
                      </w:rPr>
                      <m:t>,κ)∥</m:t>
                    </w:ins>
                  </m:r>
                </m:e>
                <m:sub>
                  <m:r>
                    <w:ins w:id="1050" w:author="Julien Ricard" w:date="2025-11-20T14:03:00Z" w16du:dateUtc="2025-11-20T20:03:00Z">
                      <w:rPr>
                        <w:rFonts w:ascii="Cambria Math" w:hAnsi="Cambria Math"/>
                        <w:lang w:val="en-US"/>
                      </w:rPr>
                      <m:t>2</m:t>
                    </w:ins>
                  </m:r>
                </m:sub>
                <m:sup>
                  <m:r>
                    <w:ins w:id="1051" w:author="Julien Ricard" w:date="2025-11-20T14:03:00Z" w16du:dateUtc="2025-11-20T20:03:00Z">
                      <w:rPr>
                        <w:rFonts w:ascii="Cambria Math" w:hAnsi="Cambria Math"/>
                        <w:lang w:val="en-US"/>
                      </w:rPr>
                      <m:t>2</m:t>
                    </w:ins>
                  </m:r>
                </m:sup>
              </m:sSubSup>
              <m:r>
                <w:ins w:id="1052" w:author="Julien Ricard" w:date="2025-11-20T14:03:00Z" w16du:dateUtc="2025-11-20T20:03:00Z">
                  <w:rPr>
                    <w:rFonts w:ascii="Cambria Math" w:hAnsi="Cambria Math"/>
                    <w:lang w:val="en-US"/>
                  </w:rPr>
                  <m:t>)</m:t>
                </w:ins>
              </m:r>
            </m:e>
          </m:nary>
          <m:r>
            <w:ins w:id="1053" w:author="Julien Ricard" w:date="2025-11-20T14:03:00Z" w16du:dateUtc="2025-11-20T20:03:00Z">
              <m:rPr>
                <m:sty m:val="p"/>
              </m:rPr>
              <w:rPr>
                <w:rFonts w:ascii="Cambria Math" w:hAnsi="Cambria Math"/>
                <w:lang w:val="en-US"/>
              </w:rPr>
              <w:br/>
            </w:ins>
          </m:r>
        </m:oMath>
      </m:oMathPara>
    </w:p>
    <w:p w14:paraId="6E237647" w14:textId="77777777" w:rsidR="006A6945" w:rsidRPr="00530B33" w:rsidRDefault="006A6945" w:rsidP="006A6945">
      <w:pPr>
        <w:rPr>
          <w:ins w:id="1054" w:author="Julien Ricard" w:date="2025-11-20T14:03:00Z" w16du:dateUtc="2025-11-20T20:03:00Z"/>
          <w:lang w:val="en-US"/>
        </w:rPr>
      </w:pPr>
      <w:ins w:id="1055" w:author="Julien Ricard" w:date="2025-11-20T14:03:00Z" w16du:dateUtc="2025-11-20T20:03:00Z">
        <w:r w:rsidRPr="00530B33">
          <w:rPr>
            <w:lang w:val="en-US"/>
          </w:rPr>
          <w:t>This</w:t>
        </w:r>
        <w:r>
          <w:rPr>
            <w:lang w:val="en-US"/>
          </w:rPr>
          <w:t xml:space="preserve"> equation</w:t>
        </w:r>
        <w:r w:rsidRPr="00530B33">
          <w:rPr>
            <w:lang w:val="en-US"/>
          </w:rPr>
          <w:t xml:space="preserve"> minimizes the </w:t>
        </w:r>
        <w:r w:rsidRPr="00530B33">
          <w:rPr>
            <w:bCs/>
            <w:lang w:val="en-US"/>
          </w:rPr>
          <w:t>reprojection error</w:t>
        </w:r>
        <w:r w:rsidRPr="00530B33">
          <w:rPr>
            <w:lang w:val="en-US"/>
          </w:rPr>
          <w:t xml:space="preserve"> between observed 2D points and projected 3D points across multiple views</w:t>
        </w:r>
        <w:r>
          <w:rPr>
            <w:lang w:val="en-US"/>
          </w:rPr>
          <w:t>, where:</w:t>
        </w:r>
      </w:ins>
    </w:p>
    <w:p w14:paraId="617D6A17" w14:textId="77777777" w:rsidR="006A6945" w:rsidRPr="008239FE" w:rsidRDefault="006A6945" w:rsidP="006A6945">
      <w:pPr>
        <w:pStyle w:val="B1"/>
        <w:numPr>
          <w:ilvl w:val="0"/>
          <w:numId w:val="9"/>
        </w:numPr>
        <w:rPr>
          <w:ins w:id="1056" w:author="Julien Ricard" w:date="2025-11-20T14:03:00Z" w16du:dateUtc="2025-11-20T20:03:00Z"/>
        </w:rPr>
      </w:pPr>
      <m:oMath>
        <m:r>
          <w:ins w:id="1057" w:author="Julien Ricard" w:date="2025-11-20T14:03:00Z" w16du:dateUtc="2025-11-20T20:03:00Z">
            <m:rPr>
              <m:sty m:val="p"/>
            </m:rPr>
            <w:rPr>
              <w:rFonts w:ascii="Cambria Math" w:hAnsi="Cambria Math"/>
            </w:rPr>
            <m:t>{</m:t>
          </w:ins>
        </m:r>
        <m:sSub>
          <m:sSubPr>
            <m:ctrlPr>
              <w:ins w:id="1058" w:author="Julien Ricard" w:date="2025-11-20T14:03:00Z" w16du:dateUtc="2025-11-20T20:03:00Z">
                <w:rPr>
                  <w:rFonts w:ascii="Cambria Math" w:hAnsi="Cambria Math"/>
                </w:rPr>
              </w:ins>
            </m:ctrlPr>
          </m:sSubPr>
          <m:e>
            <m:r>
              <w:ins w:id="1059" w:author="Julien Ricard" w:date="2025-11-20T14:03:00Z" w16du:dateUtc="2025-11-20T20:03:00Z">
                <w:rPr>
                  <w:rFonts w:ascii="Cambria Math" w:hAnsi="Cambria Math"/>
                </w:rPr>
                <m:t>K</m:t>
              </w:ins>
            </m:r>
          </m:e>
          <m:sub>
            <m:r>
              <w:ins w:id="1060" w:author="Julien Ricard" w:date="2025-11-20T14:03:00Z" w16du:dateUtc="2025-11-20T20:03:00Z">
                <w:rPr>
                  <w:rFonts w:ascii="Cambria Math" w:hAnsi="Cambria Math"/>
                </w:rPr>
                <m:t>k</m:t>
              </w:ins>
            </m:r>
          </m:sub>
        </m:sSub>
        <m:r>
          <w:ins w:id="1061" w:author="Julien Ricard" w:date="2025-11-20T14:03:00Z" w16du:dateUtc="2025-11-20T20:03:00Z">
            <m:rPr>
              <m:sty m:val="p"/>
            </m:rPr>
            <w:rPr>
              <w:rFonts w:ascii="Cambria Math" w:hAnsi="Cambria Math"/>
            </w:rPr>
            <m:t>,</m:t>
          </w:ins>
        </m:r>
        <m:sSub>
          <m:sSubPr>
            <m:ctrlPr>
              <w:ins w:id="1062" w:author="Julien Ricard" w:date="2025-11-20T14:03:00Z" w16du:dateUtc="2025-11-20T20:03:00Z">
                <w:rPr>
                  <w:rFonts w:ascii="Cambria Math" w:hAnsi="Cambria Math"/>
                </w:rPr>
              </w:ins>
            </m:ctrlPr>
          </m:sSubPr>
          <m:e>
            <m:r>
              <w:ins w:id="1063" w:author="Julien Ricard" w:date="2025-11-20T14:03:00Z" w16du:dateUtc="2025-11-20T20:03:00Z">
                <w:rPr>
                  <w:rFonts w:ascii="Cambria Math" w:hAnsi="Cambria Math"/>
                </w:rPr>
                <m:t>R</m:t>
              </w:ins>
            </m:r>
          </m:e>
          <m:sub>
            <m:r>
              <w:ins w:id="1064" w:author="Julien Ricard" w:date="2025-11-20T14:03:00Z" w16du:dateUtc="2025-11-20T20:03:00Z">
                <w:rPr>
                  <w:rFonts w:ascii="Cambria Math" w:hAnsi="Cambria Math"/>
                </w:rPr>
                <m:t>k</m:t>
              </w:ins>
            </m:r>
          </m:sub>
        </m:sSub>
        <m:r>
          <w:ins w:id="1065" w:author="Julien Ricard" w:date="2025-11-20T14:03:00Z" w16du:dateUtc="2025-11-20T20:03:00Z">
            <m:rPr>
              <m:sty m:val="p"/>
            </m:rPr>
            <w:rPr>
              <w:rFonts w:ascii="Cambria Math" w:hAnsi="Cambria Math"/>
            </w:rPr>
            <m:t>,</m:t>
          </w:ins>
        </m:r>
        <m:sSub>
          <m:sSubPr>
            <m:ctrlPr>
              <w:ins w:id="1066" w:author="Julien Ricard" w:date="2025-11-20T14:03:00Z" w16du:dateUtc="2025-11-20T20:03:00Z">
                <w:rPr>
                  <w:rFonts w:ascii="Cambria Math" w:hAnsi="Cambria Math"/>
                </w:rPr>
              </w:ins>
            </m:ctrlPr>
          </m:sSubPr>
          <m:e>
            <m:r>
              <w:ins w:id="1067" w:author="Julien Ricard" w:date="2025-11-20T14:03:00Z" w16du:dateUtc="2025-11-20T20:03:00Z">
                <w:rPr>
                  <w:rFonts w:ascii="Cambria Math" w:hAnsi="Cambria Math"/>
                </w:rPr>
                <m:t>t</m:t>
              </w:ins>
            </m:r>
          </m:e>
          <m:sub>
            <m:r>
              <w:ins w:id="1068" w:author="Julien Ricard" w:date="2025-11-20T14:03:00Z" w16du:dateUtc="2025-11-20T20:03:00Z">
                <w:rPr>
                  <w:rFonts w:ascii="Cambria Math" w:hAnsi="Cambria Math"/>
                </w:rPr>
                <m:t>k</m:t>
              </w:ins>
            </m:r>
          </m:sub>
        </m:sSub>
        <m:r>
          <w:ins w:id="1069" w:author="Julien Ricard" w:date="2025-11-20T14:03:00Z" w16du:dateUtc="2025-11-20T20:03:00Z">
            <m:rPr>
              <m:sty m:val="p"/>
            </m:rPr>
            <w:rPr>
              <w:rFonts w:ascii="Cambria Math" w:hAnsi="Cambria Math"/>
            </w:rPr>
            <m:t>}</m:t>
          </w:ins>
        </m:r>
      </m:oMath>
      <w:ins w:id="1070" w:author="Julien Ricard" w:date="2025-11-20T14:03:00Z" w16du:dateUtc="2025-11-20T20:03:00Z">
        <w:r w:rsidRPr="008239FE">
          <w:t xml:space="preserve">- Camera parameters for each view </w:t>
        </w:r>
      </w:ins>
      <m:oMath>
        <m:r>
          <w:ins w:id="1071" w:author="Julien Ricard" w:date="2025-11-20T14:03:00Z" w16du:dateUtc="2025-11-20T20:03:00Z">
            <w:rPr>
              <w:rFonts w:ascii="Cambria Math" w:hAnsi="Cambria Math"/>
            </w:rPr>
            <m:t>k</m:t>
          </w:ins>
        </m:r>
      </m:oMath>
      <w:ins w:id="1072" w:author="Julien Ricard" w:date="2025-11-20T14:03:00Z" w16du:dateUtc="2025-11-20T20:03:00Z">
        <w:r w:rsidRPr="008239FE">
          <w:t xml:space="preserve">: </w:t>
        </w:r>
      </w:ins>
    </w:p>
    <w:p w14:paraId="235BEE91" w14:textId="77777777" w:rsidR="006A6945" w:rsidRPr="008239FE" w:rsidRDefault="006A6945" w:rsidP="006A6945">
      <w:pPr>
        <w:pStyle w:val="B2"/>
        <w:rPr>
          <w:ins w:id="1073" w:author="Julien Ricard" w:date="2025-11-20T14:03:00Z" w16du:dateUtc="2025-11-20T20:03:00Z"/>
        </w:rPr>
      </w:pPr>
      <w:ins w:id="1074" w:author="Julien Ricard" w:date="2025-11-20T14:03:00Z" w16du:dateUtc="2025-11-20T20:03:00Z">
        <w:r>
          <w:t xml:space="preserve">- </w:t>
        </w:r>
        <w:r>
          <w:tab/>
        </w:r>
      </w:ins>
      <m:oMath>
        <m:sSub>
          <m:sSubPr>
            <m:ctrlPr>
              <w:ins w:id="1075" w:author="Julien Ricard" w:date="2025-11-20T14:03:00Z" w16du:dateUtc="2025-11-20T20:03:00Z">
                <w:rPr>
                  <w:rFonts w:ascii="Cambria Math" w:hAnsi="Cambria Math"/>
                </w:rPr>
              </w:ins>
            </m:ctrlPr>
          </m:sSubPr>
          <m:e>
            <m:r>
              <w:ins w:id="1076" w:author="Julien Ricard" w:date="2025-11-20T14:03:00Z" w16du:dateUtc="2025-11-20T20:03:00Z">
                <w:rPr>
                  <w:rFonts w:ascii="Cambria Math" w:hAnsi="Cambria Math"/>
                </w:rPr>
                <m:t>K</m:t>
              </w:ins>
            </m:r>
          </m:e>
          <m:sub>
            <m:r>
              <w:ins w:id="1077" w:author="Julien Ricard" w:date="2025-11-20T14:03:00Z" w16du:dateUtc="2025-11-20T20:03:00Z">
                <w:rPr>
                  <w:rFonts w:ascii="Cambria Math" w:hAnsi="Cambria Math"/>
                </w:rPr>
                <m:t>k</m:t>
              </w:ins>
            </m:r>
          </m:sub>
        </m:sSub>
      </m:oMath>
      <w:ins w:id="1078" w:author="Julien Ricard" w:date="2025-11-20T14:03:00Z" w16du:dateUtc="2025-11-20T20:03:00Z">
        <w:r w:rsidRPr="008239FE">
          <w:t>: Intrinsic calibration matrix (focal length, principal point, skew)</w:t>
        </w:r>
      </w:ins>
    </w:p>
    <w:p w14:paraId="18DBEDF8" w14:textId="77777777" w:rsidR="006A6945" w:rsidRPr="008239FE" w:rsidRDefault="006A6945" w:rsidP="006A6945">
      <w:pPr>
        <w:pStyle w:val="B2"/>
        <w:rPr>
          <w:ins w:id="1079" w:author="Julien Ricard" w:date="2025-11-20T14:03:00Z" w16du:dateUtc="2025-11-20T20:03:00Z"/>
        </w:rPr>
      </w:pPr>
      <w:ins w:id="1080" w:author="Julien Ricard" w:date="2025-11-20T14:03:00Z" w16du:dateUtc="2025-11-20T20:03:00Z">
        <w:r>
          <w:t>-</w:t>
        </w:r>
        <w:r>
          <w:tab/>
        </w:r>
      </w:ins>
      <m:oMath>
        <m:sSub>
          <m:sSubPr>
            <m:ctrlPr>
              <w:ins w:id="1081" w:author="Julien Ricard" w:date="2025-11-20T14:03:00Z" w16du:dateUtc="2025-11-20T20:03:00Z">
                <w:rPr>
                  <w:rFonts w:ascii="Cambria Math" w:hAnsi="Cambria Math"/>
                </w:rPr>
              </w:ins>
            </m:ctrlPr>
          </m:sSubPr>
          <m:e>
            <m:r>
              <w:ins w:id="1082" w:author="Julien Ricard" w:date="2025-11-20T14:03:00Z" w16du:dateUtc="2025-11-20T20:03:00Z">
                <w:rPr>
                  <w:rFonts w:ascii="Cambria Math" w:hAnsi="Cambria Math"/>
                </w:rPr>
                <m:t>R</m:t>
              </w:ins>
            </m:r>
          </m:e>
          <m:sub>
            <m:r>
              <w:ins w:id="1083" w:author="Julien Ricard" w:date="2025-11-20T14:03:00Z" w16du:dateUtc="2025-11-20T20:03:00Z">
                <w:rPr>
                  <w:rFonts w:ascii="Cambria Math" w:hAnsi="Cambria Math"/>
                </w:rPr>
                <m:t>k</m:t>
              </w:ins>
            </m:r>
          </m:sub>
        </m:sSub>
      </m:oMath>
      <w:ins w:id="1084" w:author="Julien Ricard" w:date="2025-11-20T14:03:00Z" w16du:dateUtc="2025-11-20T20:03:00Z">
        <w:r w:rsidRPr="008239FE">
          <w:t>: Rotation matrix (camera orientation)</w:t>
        </w:r>
      </w:ins>
    </w:p>
    <w:p w14:paraId="48450CE6" w14:textId="77777777" w:rsidR="006A6945" w:rsidRPr="008239FE" w:rsidRDefault="006A6945" w:rsidP="006A6945">
      <w:pPr>
        <w:pStyle w:val="B2"/>
        <w:rPr>
          <w:ins w:id="1085" w:author="Julien Ricard" w:date="2025-11-20T14:03:00Z" w16du:dateUtc="2025-11-20T20:03:00Z"/>
        </w:rPr>
      </w:pPr>
      <w:ins w:id="1086" w:author="Julien Ricard" w:date="2025-11-20T14:03:00Z" w16du:dateUtc="2025-11-20T20:03:00Z">
        <w:r>
          <w:t>-</w:t>
        </w:r>
        <w:r>
          <w:tab/>
        </w:r>
      </w:ins>
      <m:oMath>
        <m:sSub>
          <m:sSubPr>
            <m:ctrlPr>
              <w:ins w:id="1087" w:author="Julien Ricard" w:date="2025-11-20T14:03:00Z" w16du:dateUtc="2025-11-20T20:03:00Z">
                <w:rPr>
                  <w:rFonts w:ascii="Cambria Math" w:hAnsi="Cambria Math"/>
                </w:rPr>
              </w:ins>
            </m:ctrlPr>
          </m:sSubPr>
          <m:e>
            <m:r>
              <w:ins w:id="1088" w:author="Julien Ricard" w:date="2025-11-20T14:03:00Z" w16du:dateUtc="2025-11-20T20:03:00Z">
                <w:rPr>
                  <w:rFonts w:ascii="Cambria Math" w:hAnsi="Cambria Math"/>
                </w:rPr>
                <m:t>t</m:t>
              </w:ins>
            </m:r>
          </m:e>
          <m:sub>
            <m:r>
              <w:ins w:id="1089" w:author="Julien Ricard" w:date="2025-11-20T14:03:00Z" w16du:dateUtc="2025-11-20T20:03:00Z">
                <w:rPr>
                  <w:rFonts w:ascii="Cambria Math" w:hAnsi="Cambria Math"/>
                </w:rPr>
                <m:t>k</m:t>
              </w:ins>
            </m:r>
          </m:sub>
        </m:sSub>
      </m:oMath>
      <w:ins w:id="1090" w:author="Julien Ricard" w:date="2025-11-20T14:03:00Z" w16du:dateUtc="2025-11-20T20:03:00Z">
        <w:r w:rsidRPr="008239FE">
          <w:t>: Translation vector (camera position)</w:t>
        </w:r>
      </w:ins>
    </w:p>
    <w:p w14:paraId="1C0CAA2D" w14:textId="77777777" w:rsidR="006A6945" w:rsidRPr="008239FE" w:rsidRDefault="006A6945" w:rsidP="006A6945">
      <w:pPr>
        <w:pStyle w:val="B1"/>
        <w:rPr>
          <w:ins w:id="1091" w:author="Julien Ricard" w:date="2025-11-20T14:03:00Z" w16du:dateUtc="2025-11-20T20:03:00Z"/>
        </w:rPr>
      </w:pPr>
      <w:ins w:id="1092" w:author="Julien Ricard" w:date="2025-11-20T14:03:00Z" w16du:dateUtc="2025-11-20T20:03:00Z">
        <w:r>
          <w:t>-</w:t>
        </w:r>
        <w:r>
          <w:tab/>
        </w:r>
      </w:ins>
      <m:oMath>
        <m:r>
          <w:ins w:id="1093" w:author="Julien Ricard" w:date="2025-11-20T14:03:00Z" w16du:dateUtc="2025-11-20T20:03:00Z">
            <m:rPr>
              <m:sty m:val="p"/>
            </m:rPr>
            <w:rPr>
              <w:rFonts w:ascii="Cambria Math" w:hAnsi="Cambria Math"/>
            </w:rPr>
            <m:t>{</m:t>
          </w:ins>
        </m:r>
        <m:sSub>
          <m:sSubPr>
            <m:ctrlPr>
              <w:ins w:id="1094" w:author="Julien Ricard" w:date="2025-11-20T14:03:00Z" w16du:dateUtc="2025-11-20T20:03:00Z">
                <w:rPr>
                  <w:rFonts w:ascii="Cambria Math" w:hAnsi="Cambria Math"/>
                </w:rPr>
              </w:ins>
            </m:ctrlPr>
          </m:sSubPr>
          <m:e>
            <m:r>
              <w:ins w:id="1095" w:author="Julien Ricard" w:date="2025-11-20T14:03:00Z" w16du:dateUtc="2025-11-20T20:03:00Z">
                <w:rPr>
                  <w:rFonts w:ascii="Cambria Math" w:hAnsi="Cambria Math"/>
                </w:rPr>
                <m:t>μ</m:t>
              </w:ins>
            </m:r>
          </m:e>
          <m:sub>
            <m:r>
              <w:ins w:id="1096" w:author="Julien Ricard" w:date="2025-11-20T14:03:00Z" w16du:dateUtc="2025-11-20T20:03:00Z">
                <w:rPr>
                  <w:rFonts w:ascii="Cambria Math" w:hAnsi="Cambria Math"/>
                </w:rPr>
                <m:t>i</m:t>
              </w:ins>
            </m:r>
          </m:sub>
        </m:sSub>
        <m:r>
          <w:ins w:id="1097" w:author="Julien Ricard" w:date="2025-11-20T14:03:00Z" w16du:dateUtc="2025-11-20T20:03:00Z">
            <m:rPr>
              <m:sty m:val="p"/>
            </m:rPr>
            <w:rPr>
              <w:rFonts w:ascii="Cambria Math" w:hAnsi="Cambria Math"/>
            </w:rPr>
            <m:t>}</m:t>
          </w:ins>
        </m:r>
      </m:oMath>
      <w:ins w:id="1098" w:author="Julien Ricard" w:date="2025-11-20T14:03:00Z" w16du:dateUtc="2025-11-20T20:03:00Z">
        <w:r w:rsidRPr="008239FE">
          <w:t xml:space="preserve">- 3D coordinates of the </w:t>
        </w:r>
      </w:ins>
      <m:oMath>
        <m:r>
          <w:ins w:id="1099" w:author="Julien Ricard" w:date="2025-11-20T14:03:00Z" w16du:dateUtc="2025-11-20T20:03:00Z">
            <w:rPr>
              <w:rFonts w:ascii="Cambria Math" w:hAnsi="Cambria Math"/>
            </w:rPr>
            <m:t>i</m:t>
          </w:ins>
        </m:r>
      </m:oMath>
      <w:ins w:id="1100" w:author="Julien Ricard" w:date="2025-11-20T14:03:00Z" w16du:dateUtc="2025-11-20T20:03:00Z">
        <w:r w:rsidRPr="008239FE">
          <w:t xml:space="preserve">-th point in the scene (the sparse reconstruction) </w:t>
        </w:r>
      </w:ins>
    </w:p>
    <w:p w14:paraId="2CE932ED" w14:textId="77777777" w:rsidR="006A6945" w:rsidRPr="008239FE" w:rsidRDefault="006A6945" w:rsidP="006A6945">
      <w:pPr>
        <w:pStyle w:val="B1"/>
        <w:rPr>
          <w:ins w:id="1101" w:author="Julien Ricard" w:date="2025-11-20T14:03:00Z" w16du:dateUtc="2025-11-20T20:03:00Z"/>
        </w:rPr>
      </w:pPr>
      <w:ins w:id="1102" w:author="Julien Ricard" w:date="2025-11-20T14:03:00Z" w16du:dateUtc="2025-11-20T20:03:00Z">
        <w:r>
          <w:rPr>
            <w:iCs/>
          </w:rPr>
          <w:t>-</w:t>
        </w:r>
        <w:r>
          <w:rPr>
            <w:iCs/>
          </w:rPr>
          <w:tab/>
        </w:r>
      </w:ins>
      <m:oMath>
        <m:r>
          <w:ins w:id="1103" w:author="Julien Ricard" w:date="2025-11-20T14:03:00Z" w16du:dateUtc="2025-11-20T20:03:00Z">
            <w:rPr>
              <w:rFonts w:ascii="Cambria Math" w:hAnsi="Cambria Math"/>
            </w:rPr>
            <m:t>V</m:t>
          </w:ins>
        </m:r>
      </m:oMath>
      <w:ins w:id="1104" w:author="Julien Ricard" w:date="2025-11-20T14:03:00Z" w16du:dateUtc="2025-11-20T20:03:00Z">
        <w:r w:rsidRPr="008239FE">
          <w:t xml:space="preserve">: Visibility set, pairs </w:t>
        </w:r>
      </w:ins>
      <m:oMath>
        <m:r>
          <w:ins w:id="1105" w:author="Julien Ricard" w:date="2025-11-20T14:03:00Z" w16du:dateUtc="2025-11-20T20:03:00Z">
            <m:rPr>
              <m:sty m:val="p"/>
            </m:rPr>
            <w:rPr>
              <w:rFonts w:ascii="Cambria Math" w:hAnsi="Cambria Math"/>
            </w:rPr>
            <m:t>(</m:t>
          </w:ins>
        </m:r>
        <m:r>
          <w:ins w:id="1106" w:author="Julien Ricard" w:date="2025-11-20T14:03:00Z" w16du:dateUtc="2025-11-20T20:03:00Z">
            <w:rPr>
              <w:rFonts w:ascii="Cambria Math" w:hAnsi="Cambria Math"/>
            </w:rPr>
            <m:t>k</m:t>
          </w:ins>
        </m:r>
        <m:r>
          <w:ins w:id="1107" w:author="Julien Ricard" w:date="2025-11-20T14:03:00Z" w16du:dateUtc="2025-11-20T20:03:00Z">
            <m:rPr>
              <m:sty m:val="p"/>
            </m:rPr>
            <w:rPr>
              <w:rFonts w:ascii="Cambria Math" w:hAnsi="Cambria Math"/>
            </w:rPr>
            <m:t>,</m:t>
          </w:ins>
        </m:r>
        <m:r>
          <w:ins w:id="1108" w:author="Julien Ricard" w:date="2025-11-20T14:03:00Z" w16du:dateUtc="2025-11-20T20:03:00Z">
            <w:rPr>
              <w:rFonts w:ascii="Cambria Math" w:hAnsi="Cambria Math"/>
            </w:rPr>
            <m:t>i</m:t>
          </w:ins>
        </m:r>
        <m:r>
          <w:ins w:id="1109" w:author="Julien Ricard" w:date="2025-11-20T14:03:00Z" w16du:dateUtc="2025-11-20T20:03:00Z">
            <m:rPr>
              <m:sty m:val="p"/>
            </m:rPr>
            <w:rPr>
              <w:rFonts w:ascii="Cambria Math" w:hAnsi="Cambria Math"/>
            </w:rPr>
            <m:t>)</m:t>
          </w:ins>
        </m:r>
      </m:oMath>
      <w:ins w:id="1110" w:author="Julien Ricard" w:date="2025-11-20T14:03:00Z" w16du:dateUtc="2025-11-20T20:03:00Z">
        <w:r w:rsidRPr="008239FE">
          <w:t xml:space="preserve"> where point </w:t>
        </w:r>
      </w:ins>
      <m:oMath>
        <m:r>
          <w:ins w:id="1111" w:author="Julien Ricard" w:date="2025-11-20T14:03:00Z" w16du:dateUtc="2025-11-20T20:03:00Z">
            <w:rPr>
              <w:rFonts w:ascii="Cambria Math" w:hAnsi="Cambria Math"/>
            </w:rPr>
            <m:t>i</m:t>
          </w:ins>
        </m:r>
      </m:oMath>
      <w:ins w:id="1112" w:author="Julien Ricard" w:date="2025-11-20T14:03:00Z" w16du:dateUtc="2025-11-20T20:03:00Z">
        <w:r w:rsidRPr="008239FE">
          <w:t xml:space="preserve"> is visible in camera </w:t>
        </w:r>
      </w:ins>
      <m:oMath>
        <m:r>
          <w:ins w:id="1113" w:author="Julien Ricard" w:date="2025-11-20T14:03:00Z" w16du:dateUtc="2025-11-20T20:03:00Z">
            <w:rPr>
              <w:rFonts w:ascii="Cambria Math" w:hAnsi="Cambria Math"/>
            </w:rPr>
            <m:t>k</m:t>
          </w:ins>
        </m:r>
      </m:oMath>
    </w:p>
    <w:p w14:paraId="095378E1" w14:textId="77777777" w:rsidR="006A6945" w:rsidRPr="008239FE" w:rsidRDefault="006A6945" w:rsidP="006A6945">
      <w:pPr>
        <w:pStyle w:val="B1"/>
        <w:rPr>
          <w:ins w:id="1114" w:author="Julien Ricard" w:date="2025-11-20T14:03:00Z" w16du:dateUtc="2025-11-20T20:03:00Z"/>
        </w:rPr>
      </w:pPr>
      <w:ins w:id="1115" w:author="Julien Ricard" w:date="2025-11-20T14:03:00Z" w16du:dateUtc="2025-11-20T20:03:00Z">
        <w:r>
          <w:t>-</w:t>
        </w:r>
        <w:r>
          <w:tab/>
        </w:r>
      </w:ins>
      <m:oMath>
        <m:sSub>
          <m:sSubPr>
            <m:ctrlPr>
              <w:ins w:id="1116" w:author="Julien Ricard" w:date="2025-11-20T14:03:00Z" w16du:dateUtc="2025-11-20T20:03:00Z">
                <w:rPr>
                  <w:rFonts w:ascii="Cambria Math" w:hAnsi="Cambria Math"/>
                </w:rPr>
              </w:ins>
            </m:ctrlPr>
          </m:sSubPr>
          <m:e>
            <m:r>
              <w:ins w:id="1117" w:author="Julien Ricard" w:date="2025-11-20T14:03:00Z" w16du:dateUtc="2025-11-20T20:03:00Z">
                <w:rPr>
                  <w:rFonts w:ascii="Cambria Math" w:hAnsi="Cambria Math"/>
                </w:rPr>
                <m:t>x</m:t>
              </w:ins>
            </m:r>
          </m:e>
          <m:sub>
            <m:r>
              <w:ins w:id="1118" w:author="Julien Ricard" w:date="2025-11-20T14:03:00Z" w16du:dateUtc="2025-11-20T20:03:00Z">
                <w:rPr>
                  <w:rFonts w:ascii="Cambria Math" w:hAnsi="Cambria Math"/>
                </w:rPr>
                <m:t>k</m:t>
              </w:ins>
            </m:r>
            <m:r>
              <w:ins w:id="1119" w:author="Julien Ricard" w:date="2025-11-20T14:03:00Z" w16du:dateUtc="2025-11-20T20:03:00Z">
                <m:rPr>
                  <m:sty m:val="p"/>
                </m:rPr>
                <w:rPr>
                  <w:rFonts w:ascii="Cambria Math" w:hAnsi="Cambria Math"/>
                </w:rPr>
                <m:t>,</m:t>
              </w:ins>
            </m:r>
            <m:r>
              <w:ins w:id="1120" w:author="Julien Ricard" w:date="2025-11-20T14:03:00Z" w16du:dateUtc="2025-11-20T20:03:00Z">
                <w:rPr>
                  <w:rFonts w:ascii="Cambria Math" w:hAnsi="Cambria Math"/>
                </w:rPr>
                <m:t>i</m:t>
              </w:ins>
            </m:r>
          </m:sub>
        </m:sSub>
      </m:oMath>
      <w:ins w:id="1121" w:author="Julien Ricard" w:date="2025-11-20T14:03:00Z" w16du:dateUtc="2025-11-20T20:03:00Z">
        <w:r w:rsidRPr="008239FE">
          <w:t xml:space="preserve">: Observed 2D pixel coordinates of point </w:t>
        </w:r>
      </w:ins>
      <m:oMath>
        <m:r>
          <w:ins w:id="1122" w:author="Julien Ricard" w:date="2025-11-20T14:03:00Z" w16du:dateUtc="2025-11-20T20:03:00Z">
            <w:rPr>
              <w:rFonts w:ascii="Cambria Math" w:hAnsi="Cambria Math"/>
            </w:rPr>
            <m:t>i</m:t>
          </w:ins>
        </m:r>
      </m:oMath>
      <w:ins w:id="1123" w:author="Julien Ricard" w:date="2025-11-20T14:03:00Z" w16du:dateUtc="2025-11-20T20:03:00Z">
        <w:r w:rsidRPr="008239FE">
          <w:t xml:space="preserve">in image </w:t>
        </w:r>
      </w:ins>
      <m:oMath>
        <m:r>
          <w:ins w:id="1124" w:author="Julien Ricard" w:date="2025-11-20T14:03:00Z" w16du:dateUtc="2025-11-20T20:03:00Z">
            <w:rPr>
              <w:rFonts w:ascii="Cambria Math" w:hAnsi="Cambria Math"/>
            </w:rPr>
            <m:t>k</m:t>
          </w:ins>
        </m:r>
      </m:oMath>
    </w:p>
    <w:p w14:paraId="62510DDA" w14:textId="77777777" w:rsidR="006A6945" w:rsidRPr="008239FE" w:rsidRDefault="006A6945" w:rsidP="006A6945">
      <w:pPr>
        <w:pStyle w:val="B1"/>
        <w:rPr>
          <w:ins w:id="1125" w:author="Julien Ricard" w:date="2025-11-20T14:03:00Z" w16du:dateUtc="2025-11-20T20:03:00Z"/>
        </w:rPr>
      </w:pPr>
      <w:ins w:id="1126" w:author="Julien Ricard" w:date="2025-11-20T14:03:00Z" w16du:dateUtc="2025-11-20T20:03:00Z">
        <w:r>
          <w:rPr>
            <w:iCs/>
          </w:rPr>
          <w:t>-</w:t>
        </w:r>
        <w:r>
          <w:rPr>
            <w:iCs/>
          </w:rPr>
          <w:tab/>
        </w:r>
      </w:ins>
      <m:oMath>
        <m:r>
          <w:ins w:id="1127" w:author="Julien Ricard" w:date="2025-11-20T14:03:00Z" w16du:dateUtc="2025-11-20T20:03:00Z">
            <w:rPr>
              <w:rFonts w:ascii="Cambria Math" w:hAnsi="Cambria Math"/>
            </w:rPr>
            <m:t>π</m:t>
          </w:ins>
        </m:r>
        <m:r>
          <w:ins w:id="1128" w:author="Julien Ricard" w:date="2025-11-20T14:03:00Z" w16du:dateUtc="2025-11-20T20:03:00Z">
            <m:rPr>
              <m:sty m:val="p"/>
            </m:rPr>
            <w:rPr>
              <w:rFonts w:ascii="Cambria Math" w:hAnsi="Cambria Math"/>
            </w:rPr>
            <m:t>(</m:t>
          </w:ins>
        </m:r>
        <m:sSub>
          <m:sSubPr>
            <m:ctrlPr>
              <w:ins w:id="1129" w:author="Julien Ricard" w:date="2025-11-20T14:03:00Z" w16du:dateUtc="2025-11-20T20:03:00Z">
                <w:rPr>
                  <w:rFonts w:ascii="Cambria Math" w:hAnsi="Cambria Math"/>
                </w:rPr>
              </w:ins>
            </m:ctrlPr>
          </m:sSubPr>
          <m:e>
            <m:r>
              <w:ins w:id="1130" w:author="Julien Ricard" w:date="2025-11-20T14:03:00Z" w16du:dateUtc="2025-11-20T20:03:00Z">
                <w:rPr>
                  <w:rFonts w:ascii="Cambria Math" w:hAnsi="Cambria Math"/>
                </w:rPr>
                <m:t>K</m:t>
              </w:ins>
            </m:r>
          </m:e>
          <m:sub>
            <m:r>
              <w:ins w:id="1131" w:author="Julien Ricard" w:date="2025-11-20T14:03:00Z" w16du:dateUtc="2025-11-20T20:03:00Z">
                <w:rPr>
                  <w:rFonts w:ascii="Cambria Math" w:hAnsi="Cambria Math"/>
                </w:rPr>
                <m:t>k</m:t>
              </w:ins>
            </m:r>
          </m:sub>
        </m:sSub>
        <m:r>
          <w:ins w:id="1132" w:author="Julien Ricard" w:date="2025-11-20T14:03:00Z" w16du:dateUtc="2025-11-20T20:03:00Z">
            <m:rPr>
              <m:sty m:val="p"/>
            </m:rPr>
            <w:rPr>
              <w:rFonts w:ascii="Cambria Math" w:hAnsi="Cambria Math"/>
            </w:rPr>
            <m:t>,</m:t>
          </w:ins>
        </m:r>
        <m:sSub>
          <m:sSubPr>
            <m:ctrlPr>
              <w:ins w:id="1133" w:author="Julien Ricard" w:date="2025-11-20T14:03:00Z" w16du:dateUtc="2025-11-20T20:03:00Z">
                <w:rPr>
                  <w:rFonts w:ascii="Cambria Math" w:hAnsi="Cambria Math"/>
                </w:rPr>
              </w:ins>
            </m:ctrlPr>
          </m:sSubPr>
          <m:e>
            <m:r>
              <w:ins w:id="1134" w:author="Julien Ricard" w:date="2025-11-20T14:03:00Z" w16du:dateUtc="2025-11-20T20:03:00Z">
                <w:rPr>
                  <w:rFonts w:ascii="Cambria Math" w:hAnsi="Cambria Math"/>
                </w:rPr>
                <m:t>R</m:t>
              </w:ins>
            </m:r>
          </m:e>
          <m:sub>
            <m:r>
              <w:ins w:id="1135" w:author="Julien Ricard" w:date="2025-11-20T14:03:00Z" w16du:dateUtc="2025-11-20T20:03:00Z">
                <w:rPr>
                  <w:rFonts w:ascii="Cambria Math" w:hAnsi="Cambria Math"/>
                </w:rPr>
                <m:t>k</m:t>
              </w:ins>
            </m:r>
          </m:sub>
        </m:sSub>
        <m:r>
          <w:ins w:id="1136" w:author="Julien Ricard" w:date="2025-11-20T14:03:00Z" w16du:dateUtc="2025-11-20T20:03:00Z">
            <m:rPr>
              <m:sty m:val="p"/>
            </m:rPr>
            <w:rPr>
              <w:rFonts w:ascii="Cambria Math" w:hAnsi="Cambria Math"/>
            </w:rPr>
            <m:t>,</m:t>
          </w:ins>
        </m:r>
        <m:sSub>
          <m:sSubPr>
            <m:ctrlPr>
              <w:ins w:id="1137" w:author="Julien Ricard" w:date="2025-11-20T14:03:00Z" w16du:dateUtc="2025-11-20T20:03:00Z">
                <w:rPr>
                  <w:rFonts w:ascii="Cambria Math" w:hAnsi="Cambria Math"/>
                </w:rPr>
              </w:ins>
            </m:ctrlPr>
          </m:sSubPr>
          <m:e>
            <m:r>
              <w:ins w:id="1138" w:author="Julien Ricard" w:date="2025-11-20T14:03:00Z" w16du:dateUtc="2025-11-20T20:03:00Z">
                <w:rPr>
                  <w:rFonts w:ascii="Cambria Math" w:hAnsi="Cambria Math"/>
                </w:rPr>
                <m:t>t</m:t>
              </w:ins>
            </m:r>
          </m:e>
          <m:sub>
            <m:r>
              <w:ins w:id="1139" w:author="Julien Ricard" w:date="2025-11-20T14:03:00Z" w16du:dateUtc="2025-11-20T20:03:00Z">
                <w:rPr>
                  <w:rFonts w:ascii="Cambria Math" w:hAnsi="Cambria Math"/>
                </w:rPr>
                <m:t>k</m:t>
              </w:ins>
            </m:r>
          </m:sub>
        </m:sSub>
        <m:r>
          <w:ins w:id="1140" w:author="Julien Ricard" w:date="2025-11-20T14:03:00Z" w16du:dateUtc="2025-11-20T20:03:00Z">
            <m:rPr>
              <m:sty m:val="p"/>
            </m:rPr>
            <w:rPr>
              <w:rFonts w:ascii="Cambria Math" w:hAnsi="Cambria Math"/>
            </w:rPr>
            <m:t>;</m:t>
          </w:ins>
        </m:r>
        <m:sSub>
          <m:sSubPr>
            <m:ctrlPr>
              <w:ins w:id="1141" w:author="Julien Ricard" w:date="2025-11-20T14:03:00Z" w16du:dateUtc="2025-11-20T20:03:00Z">
                <w:rPr>
                  <w:rFonts w:ascii="Cambria Math" w:hAnsi="Cambria Math"/>
                </w:rPr>
              </w:ins>
            </m:ctrlPr>
          </m:sSubPr>
          <m:e>
            <m:r>
              <w:ins w:id="1142" w:author="Julien Ricard" w:date="2025-11-20T14:03:00Z" w16du:dateUtc="2025-11-20T20:03:00Z">
                <w:rPr>
                  <w:rFonts w:ascii="Cambria Math" w:hAnsi="Cambria Math"/>
                </w:rPr>
                <m:t>μ</m:t>
              </w:ins>
            </m:r>
          </m:e>
          <m:sub>
            <m:r>
              <w:ins w:id="1143" w:author="Julien Ricard" w:date="2025-11-20T14:03:00Z" w16du:dateUtc="2025-11-20T20:03:00Z">
                <w:rPr>
                  <w:rFonts w:ascii="Cambria Math" w:hAnsi="Cambria Math"/>
                </w:rPr>
                <m:t>i</m:t>
              </w:ins>
            </m:r>
          </m:sub>
        </m:sSub>
        <m:r>
          <w:ins w:id="1144" w:author="Julien Ricard" w:date="2025-11-20T14:03:00Z" w16du:dateUtc="2025-11-20T20:03:00Z">
            <m:rPr>
              <m:sty m:val="p"/>
            </m:rPr>
            <w:rPr>
              <w:rFonts w:ascii="Cambria Math" w:hAnsi="Cambria Math"/>
            </w:rPr>
            <m:t>,</m:t>
          </w:ins>
        </m:r>
        <m:r>
          <w:ins w:id="1145" w:author="Julien Ricard" w:date="2025-11-20T14:03:00Z" w16du:dateUtc="2025-11-20T20:03:00Z">
            <w:rPr>
              <w:rFonts w:ascii="Cambria Math" w:hAnsi="Cambria Math"/>
            </w:rPr>
            <m:t>κ</m:t>
          </w:ins>
        </m:r>
        <m:r>
          <w:ins w:id="1146" w:author="Julien Ricard" w:date="2025-11-20T14:03:00Z" w16du:dateUtc="2025-11-20T20:03:00Z">
            <m:rPr>
              <m:sty m:val="p"/>
            </m:rPr>
            <w:rPr>
              <w:rFonts w:ascii="Cambria Math" w:hAnsi="Cambria Math"/>
            </w:rPr>
            <m:t>)</m:t>
          </w:ins>
        </m:r>
      </m:oMath>
      <w:ins w:id="1147" w:author="Julien Ricard" w:date="2025-11-20T14:03:00Z" w16du:dateUtc="2025-11-20T20:03:00Z">
        <w:r w:rsidRPr="008239FE">
          <w:t xml:space="preserve">: Projection function that maps 3D point </w:t>
        </w:r>
      </w:ins>
      <m:oMath>
        <m:sSub>
          <m:sSubPr>
            <m:ctrlPr>
              <w:ins w:id="1148" w:author="Julien Ricard" w:date="2025-11-20T14:03:00Z" w16du:dateUtc="2025-11-20T20:03:00Z">
                <w:rPr>
                  <w:rFonts w:ascii="Cambria Math" w:hAnsi="Cambria Math"/>
                </w:rPr>
              </w:ins>
            </m:ctrlPr>
          </m:sSubPr>
          <m:e>
            <m:r>
              <w:ins w:id="1149" w:author="Julien Ricard" w:date="2025-11-20T14:03:00Z" w16du:dateUtc="2025-11-20T20:03:00Z">
                <w:rPr>
                  <w:rFonts w:ascii="Cambria Math" w:hAnsi="Cambria Math"/>
                </w:rPr>
                <m:t>μ</m:t>
              </w:ins>
            </m:r>
          </m:e>
          <m:sub>
            <m:r>
              <w:ins w:id="1150" w:author="Julien Ricard" w:date="2025-11-20T14:03:00Z" w16du:dateUtc="2025-11-20T20:03:00Z">
                <w:rPr>
                  <w:rFonts w:ascii="Cambria Math" w:hAnsi="Cambria Math"/>
                </w:rPr>
                <m:t>i</m:t>
              </w:ins>
            </m:r>
          </m:sub>
        </m:sSub>
      </m:oMath>
      <w:ins w:id="1151" w:author="Julien Ricard" w:date="2025-11-20T14:03:00Z" w16du:dateUtc="2025-11-20T20:03:00Z">
        <w:r w:rsidRPr="008239FE">
          <w:t xml:space="preserve"> to 2D image coordinates using camera parameters and optional distortion </w:t>
        </w:r>
      </w:ins>
      <m:oMath>
        <m:r>
          <w:ins w:id="1152" w:author="Julien Ricard" w:date="2025-11-20T14:03:00Z" w16du:dateUtc="2025-11-20T20:03:00Z">
            <w:rPr>
              <w:rFonts w:ascii="Cambria Math" w:hAnsi="Cambria Math"/>
            </w:rPr>
            <m:t>κ</m:t>
          </w:ins>
        </m:r>
      </m:oMath>
    </w:p>
    <w:p w14:paraId="5A8D5449" w14:textId="77777777" w:rsidR="006A6945" w:rsidRPr="008239FE" w:rsidRDefault="006A6945" w:rsidP="006A6945">
      <w:pPr>
        <w:pStyle w:val="B1"/>
        <w:rPr>
          <w:ins w:id="1153" w:author="Julien Ricard" w:date="2025-11-20T14:03:00Z" w16du:dateUtc="2025-11-20T20:03:00Z"/>
        </w:rPr>
      </w:pPr>
      <w:ins w:id="1154" w:author="Julien Ricard" w:date="2025-11-20T14:03:00Z" w16du:dateUtc="2025-11-20T20:03:00Z">
        <w:r>
          <w:t>-</w:t>
        </w:r>
        <w:r>
          <w:tab/>
        </w:r>
      </w:ins>
      <m:oMath>
        <m:r>
          <w:ins w:id="1155" w:author="Julien Ricard" w:date="2025-11-20T14:03:00Z" w16du:dateUtc="2025-11-20T20:03:00Z">
            <m:rPr>
              <m:sty m:val="p"/>
            </m:rPr>
            <w:rPr>
              <w:rFonts w:ascii="Cambria Math" w:hAnsi="Cambria Math"/>
            </w:rPr>
            <m:t>∥⋅</m:t>
          </w:ins>
        </m:r>
        <m:sSubSup>
          <m:sSubSupPr>
            <m:ctrlPr>
              <w:ins w:id="1156" w:author="Julien Ricard" w:date="2025-11-20T14:03:00Z" w16du:dateUtc="2025-11-20T20:03:00Z">
                <w:rPr>
                  <w:rFonts w:ascii="Cambria Math" w:hAnsi="Cambria Math"/>
                </w:rPr>
              </w:ins>
            </m:ctrlPr>
          </m:sSubSupPr>
          <m:e>
            <m:r>
              <w:ins w:id="1157" w:author="Julien Ricard" w:date="2025-11-20T14:03:00Z" w16du:dateUtc="2025-11-20T20:03:00Z">
                <m:rPr>
                  <m:sty m:val="p"/>
                </m:rPr>
                <w:rPr>
                  <w:rFonts w:ascii="Cambria Math" w:hAnsi="Cambria Math"/>
                </w:rPr>
                <m:t>∥</m:t>
              </w:ins>
            </m:r>
          </m:e>
          <m:sub>
            <m:r>
              <w:ins w:id="1158" w:author="Julien Ricard" w:date="2025-11-20T14:03:00Z" w16du:dateUtc="2025-11-20T20:03:00Z">
                <m:rPr>
                  <m:sty m:val="p"/>
                </m:rPr>
                <w:rPr>
                  <w:rFonts w:ascii="Cambria Math" w:hAnsi="Cambria Math"/>
                </w:rPr>
                <m:t>2</m:t>
              </w:ins>
            </m:r>
          </m:sub>
          <m:sup>
            <m:r>
              <w:ins w:id="1159" w:author="Julien Ricard" w:date="2025-11-20T14:03:00Z" w16du:dateUtc="2025-11-20T20:03:00Z">
                <m:rPr>
                  <m:sty m:val="p"/>
                </m:rPr>
                <w:rPr>
                  <w:rFonts w:ascii="Cambria Math" w:hAnsi="Cambria Math"/>
                </w:rPr>
                <m:t>2</m:t>
              </w:ins>
            </m:r>
          </m:sup>
        </m:sSubSup>
      </m:oMath>
      <w:ins w:id="1160" w:author="Julien Ricard" w:date="2025-11-20T14:03:00Z" w16du:dateUtc="2025-11-20T20:03:00Z">
        <w:r w:rsidRPr="008239FE">
          <w:t>: Squared L2 norm for squared Euclidean distance</w:t>
        </w:r>
      </w:ins>
    </w:p>
    <w:p w14:paraId="7AE76A87" w14:textId="77777777" w:rsidR="006A6945" w:rsidRPr="008239FE" w:rsidRDefault="006A6945" w:rsidP="006A6945">
      <w:pPr>
        <w:pStyle w:val="B1"/>
        <w:rPr>
          <w:ins w:id="1161" w:author="Julien Ricard" w:date="2025-11-20T14:03:00Z" w16du:dateUtc="2025-11-20T20:03:00Z"/>
        </w:rPr>
      </w:pPr>
      <w:ins w:id="1162" w:author="Julien Ricard" w:date="2025-11-20T14:03:00Z" w16du:dateUtc="2025-11-20T20:03:00Z">
        <w:r>
          <w:rPr>
            <w:iCs/>
          </w:rPr>
          <w:lastRenderedPageBreak/>
          <w:t>-</w:t>
        </w:r>
        <w:r>
          <w:rPr>
            <w:iCs/>
          </w:rPr>
          <w:tab/>
        </w:r>
      </w:ins>
      <m:oMath>
        <m:r>
          <w:ins w:id="1163" w:author="Julien Ricard" w:date="2025-11-20T14:03:00Z" w16du:dateUtc="2025-11-20T20:03:00Z">
            <w:rPr>
              <w:rFonts w:ascii="Cambria Math" w:hAnsi="Cambria Math"/>
            </w:rPr>
            <m:t>ρ</m:t>
          </w:ins>
        </m:r>
        <m:r>
          <w:ins w:id="1164" w:author="Julien Ricard" w:date="2025-11-20T14:03:00Z" w16du:dateUtc="2025-11-20T20:03:00Z">
            <m:rPr>
              <m:sty m:val="p"/>
            </m:rPr>
            <w:rPr>
              <w:rFonts w:ascii="Cambria Math" w:hAnsi="Cambria Math"/>
            </w:rPr>
            <m:t>(⋅)</m:t>
          </w:ins>
        </m:r>
      </m:oMath>
      <w:ins w:id="1165" w:author="Julien Ricard" w:date="2025-11-20T14:03:00Z" w16du:dateUtc="2025-11-20T20:03:00Z">
        <w:r w:rsidRPr="008239FE">
          <w:t>: Robust loss function (e.g., Huber, Cauchy) to reduce influence of outliers</w:t>
        </w:r>
      </w:ins>
    </w:p>
    <w:p w14:paraId="479B698D" w14:textId="0158785B" w:rsidR="006A6945" w:rsidRPr="006A6945" w:rsidRDefault="006A6945">
      <w:pPr>
        <w:rPr>
          <w:lang w:val="en-US"/>
          <w:rPrChange w:id="1166" w:author="Julien Ricard" w:date="2025-11-20T14:03:00Z" w16du:dateUtc="2025-11-20T20:03:00Z">
            <w:rPr/>
          </w:rPrChange>
        </w:rPr>
        <w:pPrChange w:id="1167" w:author="Julien Ricard" w:date="2025-11-20T14:03:00Z" w16du:dateUtc="2025-11-20T20:03:00Z">
          <w:pPr>
            <w:pStyle w:val="Titre2"/>
          </w:pPr>
        </w:pPrChange>
      </w:pPr>
      <w:ins w:id="1168" w:author="Julien Ricard" w:date="2025-11-20T14:03:00Z" w16du:dateUtc="2025-11-20T20:03:00Z">
        <w:r w:rsidRPr="00827B57">
          <w:t>The goal is to minimize the difference between where points actually appear in images (</w:t>
        </w:r>
      </w:ins>
      <m:oMath>
        <m:sSub>
          <m:sSubPr>
            <m:ctrlPr>
              <w:ins w:id="1169" w:author="Julien Ricard" w:date="2025-11-20T14:03:00Z" w16du:dateUtc="2025-11-20T20:03:00Z">
                <w:rPr>
                  <w:rFonts w:ascii="Cambria Math" w:hAnsi="Cambria Math"/>
                </w:rPr>
              </w:ins>
            </m:ctrlPr>
          </m:sSubPr>
          <m:e>
            <m:r>
              <w:ins w:id="1170" w:author="Julien Ricard" w:date="2025-11-20T14:03:00Z" w16du:dateUtc="2025-11-20T20:03:00Z">
                <w:rPr>
                  <w:rFonts w:ascii="Cambria Math" w:hAnsi="Cambria Math"/>
                </w:rPr>
                <m:t>x</m:t>
              </w:ins>
            </m:r>
          </m:e>
          <m:sub>
            <m:r>
              <w:ins w:id="1171" w:author="Julien Ricard" w:date="2025-11-20T14:03:00Z" w16du:dateUtc="2025-11-20T20:03:00Z">
                <w:rPr>
                  <w:rFonts w:ascii="Cambria Math" w:hAnsi="Cambria Math"/>
                </w:rPr>
                <m:t>k,i</m:t>
              </w:ins>
            </m:r>
          </m:sub>
        </m:sSub>
      </m:oMath>
      <w:ins w:id="1172" w:author="Julien Ricard" w:date="2025-11-20T14:03:00Z" w16du:dateUtc="2025-11-20T20:03:00Z">
        <w:r w:rsidRPr="00827B57">
          <w:t>) and where they should appear given the estimated 3D structure and camera parameters (</w:t>
        </w:r>
      </w:ins>
      <m:oMath>
        <m:r>
          <w:ins w:id="1173" w:author="Julien Ricard" w:date="2025-11-20T14:03:00Z" w16du:dateUtc="2025-11-20T20:03:00Z">
            <w:rPr>
              <w:rFonts w:ascii="Cambria Math" w:hAnsi="Cambria Math"/>
            </w:rPr>
            <m:t>π(</m:t>
          </w:ins>
        </m:r>
        <m:r>
          <w:ins w:id="1174" w:author="Julien Ricard" w:date="2025-11-20T14:03:00Z" w16du:dateUtc="2025-11-20T20:03:00Z">
            <m:rPr>
              <m:sty m:val="p"/>
            </m:rPr>
            <w:rPr>
              <w:rFonts w:ascii="Cambria Math" w:hAnsi="Cambria Math"/>
            </w:rPr>
            <m:t>...</m:t>
          </w:ins>
        </m:r>
        <m:r>
          <w:ins w:id="1175" w:author="Julien Ricard" w:date="2025-11-20T14:03:00Z" w16du:dateUtc="2025-11-20T20:03:00Z">
            <w:rPr>
              <w:rFonts w:ascii="Cambria Math" w:hAnsi="Cambria Math"/>
            </w:rPr>
            <m:t>)</m:t>
          </w:ins>
        </m:r>
      </m:oMath>
      <w:ins w:id="1176" w:author="Julien Ricard" w:date="2025-11-20T14:03:00Z" w16du:dateUtc="2025-11-20T20:03:00Z">
        <w:r w:rsidRPr="00827B57">
          <w:t>).</w:t>
        </w:r>
      </w:ins>
    </w:p>
    <w:p w14:paraId="2F28A46F" w14:textId="76D3BD2A" w:rsidR="00EF6A23" w:rsidRPr="004D3578" w:rsidRDefault="00EF6A23" w:rsidP="00EF6A23">
      <w:pPr>
        <w:pStyle w:val="Titre2"/>
      </w:pPr>
      <w:bookmarkStart w:id="1177" w:name="_Toc214542895"/>
      <w:r>
        <w:t>7</w:t>
      </w:r>
      <w:r w:rsidRPr="004D3578">
        <w:t>.</w:t>
      </w:r>
      <w:ins w:id="1178" w:author="Julien Ricard" w:date="2025-11-20T14:03:00Z" w16du:dateUtc="2025-11-20T20:03:00Z">
        <w:r w:rsidR="0068006E">
          <w:t>4</w:t>
        </w:r>
      </w:ins>
      <w:del w:id="1179" w:author="Julien Ricard" w:date="2025-11-20T14:03:00Z" w16du:dateUtc="2025-11-20T20:03:00Z">
        <w:r w:rsidDel="00725410">
          <w:delText>3</w:delText>
        </w:r>
      </w:del>
      <w:r w:rsidRPr="004D3578">
        <w:tab/>
      </w:r>
      <w:r>
        <w:t>Training</w:t>
      </w:r>
      <w:bookmarkEnd w:id="1177"/>
    </w:p>
    <w:p w14:paraId="04521D8C" w14:textId="2578AD34" w:rsidR="005617FE" w:rsidRPr="005617FE" w:rsidRDefault="005617FE" w:rsidP="005617FE">
      <w:pPr>
        <w:pStyle w:val="Titre3"/>
        <w:rPr>
          <w:ins w:id="1180" w:author="Julien Ricard" w:date="2025-11-20T14:04:00Z" w16du:dateUtc="2025-11-20T20:04:00Z"/>
        </w:rPr>
      </w:pPr>
      <w:bookmarkStart w:id="1181" w:name="_Toc214542896"/>
      <w:ins w:id="1182" w:author="Julien Ricard" w:date="2025-11-20T14:04:00Z" w16du:dateUtc="2025-11-20T20:04:00Z">
        <w:r w:rsidRPr="005617FE">
          <w:t xml:space="preserve">7.4.1 </w:t>
        </w:r>
        <w:r w:rsidRPr="005617FE">
          <w:tab/>
          <w:t>Introduction</w:t>
        </w:r>
        <w:bookmarkEnd w:id="1181"/>
      </w:ins>
    </w:p>
    <w:p w14:paraId="5D443B61" w14:textId="77777777" w:rsidR="005617FE" w:rsidRDefault="005617FE" w:rsidP="005617FE">
      <w:pPr>
        <w:rPr>
          <w:ins w:id="1183" w:author="Julien Ricard" w:date="2025-11-20T14:04:00Z" w16du:dateUtc="2025-11-20T20:04:00Z"/>
        </w:rPr>
      </w:pPr>
      <w:ins w:id="1184" w:author="Julien Ricard" w:date="2025-11-20T14:04:00Z" w16du:dateUtc="2025-11-20T20:04:00Z">
        <w:r>
          <w:t>The third step is about the creation of the gaussian splats associated to each 3D point using iterative optimization process that will search for the splats that match as much as possible the source video for a given pose (position + orientation) by optimizing the size, shape, colour and transparency of the splats.</w:t>
        </w:r>
      </w:ins>
    </w:p>
    <w:p w14:paraId="1DA6E8EF" w14:textId="6E2FE8D0" w:rsidR="005617FE" w:rsidRPr="005617FE" w:rsidRDefault="005617FE" w:rsidP="005617FE">
      <w:pPr>
        <w:pStyle w:val="Titre3"/>
        <w:rPr>
          <w:ins w:id="1185" w:author="Julien Ricard" w:date="2025-11-20T14:04:00Z" w16du:dateUtc="2025-11-20T20:04:00Z"/>
        </w:rPr>
      </w:pPr>
      <w:bookmarkStart w:id="1186" w:name="_Toc214542897"/>
      <w:ins w:id="1187" w:author="Julien Ricard" w:date="2025-11-20T14:04:00Z" w16du:dateUtc="2025-11-20T20:04:00Z">
        <w:r w:rsidRPr="005617FE">
          <w:t xml:space="preserve">7.4.2 </w:t>
        </w:r>
        <w:r w:rsidRPr="005617FE">
          <w:tab/>
          <w:t>Gaussian initialization</w:t>
        </w:r>
        <w:bookmarkEnd w:id="1186"/>
      </w:ins>
    </w:p>
    <w:p w14:paraId="2742D37F" w14:textId="77777777" w:rsidR="005617FE" w:rsidRPr="00CC5CD8" w:rsidRDefault="005617FE" w:rsidP="005617FE">
      <w:pPr>
        <w:rPr>
          <w:ins w:id="1188" w:author="Julien Ricard" w:date="2025-11-20T14:04:00Z" w16du:dateUtc="2025-11-20T20:04:00Z"/>
          <w:lang w:val="en-US"/>
        </w:rPr>
      </w:pPr>
      <w:ins w:id="1189" w:author="Julien Ricard" w:date="2025-11-20T14:04:00Z" w16du:dateUtc="2025-11-20T20:04:00Z">
        <w:r w:rsidRPr="00CC5CD8">
          <w:rPr>
            <w:lang w:val="en-US"/>
          </w:rPr>
          <w:t xml:space="preserve">From the sparse cloud, instantiate an anisotropic Gaussian per point/patch with mean </w:t>
        </w:r>
      </w:ins>
      <m:oMath>
        <m:sSub>
          <m:sSubPr>
            <m:ctrlPr>
              <w:ins w:id="1190" w:author="Julien Ricard" w:date="2025-11-20T14:04:00Z" w16du:dateUtc="2025-11-20T20:04:00Z">
                <w:rPr>
                  <w:rFonts w:ascii="Cambria Math" w:hAnsi="Cambria Math"/>
                  <w:lang w:val="en-US"/>
                </w:rPr>
              </w:ins>
            </m:ctrlPr>
          </m:sSubPr>
          <m:e>
            <m:r>
              <w:ins w:id="1191" w:author="Julien Ricard" w:date="2025-11-20T14:04:00Z" w16du:dateUtc="2025-11-20T20:04:00Z">
                <w:rPr>
                  <w:rFonts w:ascii="Cambria Math" w:hAnsi="Cambria Math"/>
                  <w:lang w:val="en-US"/>
                </w:rPr>
                <m:t>μ</m:t>
              </w:ins>
            </m:r>
          </m:e>
          <m:sub>
            <m:r>
              <w:ins w:id="1192" w:author="Julien Ricard" w:date="2025-11-20T14:04:00Z" w16du:dateUtc="2025-11-20T20:04:00Z">
                <w:rPr>
                  <w:rFonts w:ascii="Cambria Math" w:hAnsi="Cambria Math"/>
                  <w:lang w:val="en-US"/>
                </w:rPr>
                <m:t>i</m:t>
              </w:ins>
            </m:r>
          </m:sub>
        </m:sSub>
      </m:oMath>
      <w:ins w:id="1193" w:author="Julien Ricard" w:date="2025-11-20T14:04:00Z" w16du:dateUtc="2025-11-20T20:04:00Z">
        <w:r w:rsidRPr="00CC5CD8">
          <w:rPr>
            <w:lang w:val="en-US"/>
          </w:rPr>
          <w:t xml:space="preserve">, rotation </w:t>
        </w:r>
      </w:ins>
      <m:oMath>
        <m:sSub>
          <m:sSubPr>
            <m:ctrlPr>
              <w:ins w:id="1194" w:author="Julien Ricard" w:date="2025-11-20T14:04:00Z" w16du:dateUtc="2025-11-20T20:04:00Z">
                <w:rPr>
                  <w:rFonts w:ascii="Cambria Math" w:hAnsi="Cambria Math"/>
                  <w:lang w:val="en-US"/>
                </w:rPr>
              </w:ins>
            </m:ctrlPr>
          </m:sSubPr>
          <m:e>
            <m:r>
              <w:ins w:id="1195" w:author="Julien Ricard" w:date="2025-11-20T14:04:00Z" w16du:dateUtc="2025-11-20T20:04:00Z">
                <w:rPr>
                  <w:rFonts w:ascii="Cambria Math" w:hAnsi="Cambria Math"/>
                  <w:lang w:val="en-US"/>
                </w:rPr>
                <m:t>R</m:t>
              </w:ins>
            </m:r>
          </m:e>
          <m:sub>
            <m:r>
              <w:ins w:id="1196" w:author="Julien Ricard" w:date="2025-11-20T14:04:00Z" w16du:dateUtc="2025-11-20T20:04:00Z">
                <w:rPr>
                  <w:rFonts w:ascii="Cambria Math" w:hAnsi="Cambria Math"/>
                  <w:lang w:val="en-US"/>
                </w:rPr>
                <m:t>i</m:t>
              </w:ins>
            </m:r>
          </m:sub>
        </m:sSub>
      </m:oMath>
      <w:ins w:id="1197" w:author="Julien Ricard" w:date="2025-11-20T14:04:00Z" w16du:dateUtc="2025-11-20T20:04:00Z">
        <w:r w:rsidRPr="00CC5CD8">
          <w:rPr>
            <w:lang w:val="en-US"/>
          </w:rPr>
          <w:t xml:space="preserve">, scales </w:t>
        </w:r>
      </w:ins>
      <m:oMath>
        <m:sSub>
          <m:sSubPr>
            <m:ctrlPr>
              <w:ins w:id="1198" w:author="Julien Ricard" w:date="2025-11-20T14:04:00Z" w16du:dateUtc="2025-11-20T20:04:00Z">
                <w:rPr>
                  <w:rFonts w:ascii="Cambria Math" w:hAnsi="Cambria Math"/>
                  <w:lang w:val="en-US"/>
                </w:rPr>
              </w:ins>
            </m:ctrlPr>
          </m:sSubPr>
          <m:e>
            <m:r>
              <w:ins w:id="1199" w:author="Julien Ricard" w:date="2025-11-20T14:04:00Z" w16du:dateUtc="2025-11-20T20:04:00Z">
                <w:rPr>
                  <w:rFonts w:ascii="Cambria Math" w:hAnsi="Cambria Math"/>
                  <w:lang w:val="en-US"/>
                </w:rPr>
                <m:t>S</m:t>
              </w:ins>
            </m:r>
          </m:e>
          <m:sub>
            <m:r>
              <w:ins w:id="1200" w:author="Julien Ricard" w:date="2025-11-20T14:04:00Z" w16du:dateUtc="2025-11-20T20:04:00Z">
                <w:rPr>
                  <w:rFonts w:ascii="Cambria Math" w:hAnsi="Cambria Math"/>
                  <w:lang w:val="en-US"/>
                </w:rPr>
                <m:t>i</m:t>
              </w:ins>
            </m:r>
          </m:sub>
        </m:sSub>
        <m:r>
          <w:ins w:id="1201" w:author="Julien Ricard" w:date="2025-11-20T14:04:00Z" w16du:dateUtc="2025-11-20T20:04:00Z">
            <w:rPr>
              <w:rFonts w:ascii="Cambria Math" w:hAnsi="Cambria Math"/>
              <w:lang w:val="en-US"/>
            </w:rPr>
            <m:t>=</m:t>
          </w:ins>
        </m:r>
        <m:r>
          <w:ins w:id="1202" w:author="Julien Ricard" w:date="2025-11-20T14:04:00Z" w16du:dateUtc="2025-11-20T20:04:00Z">
            <m:rPr>
              <m:sty m:val="p"/>
            </m:rPr>
            <w:rPr>
              <w:rFonts w:ascii="Cambria Math" w:hAnsi="Cambria Math"/>
              <w:lang w:val="en-US"/>
            </w:rPr>
            <m:t>diag</m:t>
          </w:ins>
        </m:r>
        <m:r>
          <w:ins w:id="1203" w:author="Julien Ricard" w:date="2025-11-20T14:04:00Z" w16du:dateUtc="2025-11-20T20:04:00Z">
            <w:rPr>
              <w:rFonts w:ascii="Cambria Math" w:hAnsi="Cambria Math"/>
              <w:lang w:val="en-US"/>
            </w:rPr>
            <m:t>(</m:t>
          </w:ins>
        </m:r>
        <m:sSub>
          <m:sSubPr>
            <m:ctrlPr>
              <w:ins w:id="1204" w:author="Julien Ricard" w:date="2025-11-20T14:04:00Z" w16du:dateUtc="2025-11-20T20:04:00Z">
                <w:rPr>
                  <w:rFonts w:ascii="Cambria Math" w:hAnsi="Cambria Math"/>
                  <w:lang w:val="en-US"/>
                </w:rPr>
              </w:ins>
            </m:ctrlPr>
          </m:sSubPr>
          <m:e>
            <m:r>
              <w:ins w:id="1205" w:author="Julien Ricard" w:date="2025-11-20T14:04:00Z" w16du:dateUtc="2025-11-20T20:04:00Z">
                <w:rPr>
                  <w:rFonts w:ascii="Cambria Math" w:hAnsi="Cambria Math"/>
                  <w:lang w:val="en-US"/>
                </w:rPr>
                <m:t>σ</m:t>
              </w:ins>
            </m:r>
          </m:e>
          <m:sub>
            <m:r>
              <w:ins w:id="1206" w:author="Julien Ricard" w:date="2025-11-20T14:04:00Z" w16du:dateUtc="2025-11-20T20:04:00Z">
                <w:rPr>
                  <w:rFonts w:ascii="Cambria Math" w:hAnsi="Cambria Math"/>
                  <w:lang w:val="en-US"/>
                </w:rPr>
                <m:t>i,x</m:t>
              </w:ins>
            </m:r>
          </m:sub>
        </m:sSub>
        <m:r>
          <w:ins w:id="1207" w:author="Julien Ricard" w:date="2025-11-20T14:04:00Z" w16du:dateUtc="2025-11-20T20:04:00Z">
            <w:rPr>
              <w:rFonts w:ascii="Cambria Math" w:hAnsi="Cambria Math"/>
              <w:lang w:val="en-US"/>
            </w:rPr>
            <m:t>,</m:t>
          </w:ins>
        </m:r>
        <m:sSub>
          <m:sSubPr>
            <m:ctrlPr>
              <w:ins w:id="1208" w:author="Julien Ricard" w:date="2025-11-20T14:04:00Z" w16du:dateUtc="2025-11-20T20:04:00Z">
                <w:rPr>
                  <w:rFonts w:ascii="Cambria Math" w:hAnsi="Cambria Math"/>
                  <w:lang w:val="en-US"/>
                </w:rPr>
              </w:ins>
            </m:ctrlPr>
          </m:sSubPr>
          <m:e>
            <m:r>
              <w:ins w:id="1209" w:author="Julien Ricard" w:date="2025-11-20T14:04:00Z" w16du:dateUtc="2025-11-20T20:04:00Z">
                <w:rPr>
                  <w:rFonts w:ascii="Cambria Math" w:hAnsi="Cambria Math"/>
                  <w:lang w:val="en-US"/>
                </w:rPr>
                <m:t>σ</m:t>
              </w:ins>
            </m:r>
          </m:e>
          <m:sub>
            <m:r>
              <w:ins w:id="1210" w:author="Julien Ricard" w:date="2025-11-20T14:04:00Z" w16du:dateUtc="2025-11-20T20:04:00Z">
                <w:rPr>
                  <w:rFonts w:ascii="Cambria Math" w:hAnsi="Cambria Math"/>
                  <w:lang w:val="en-US"/>
                </w:rPr>
                <m:t>i,y</m:t>
              </w:ins>
            </m:r>
          </m:sub>
        </m:sSub>
        <m:r>
          <w:ins w:id="1211" w:author="Julien Ricard" w:date="2025-11-20T14:04:00Z" w16du:dateUtc="2025-11-20T20:04:00Z">
            <w:rPr>
              <w:rFonts w:ascii="Cambria Math" w:hAnsi="Cambria Math"/>
              <w:lang w:val="en-US"/>
            </w:rPr>
            <m:t>,</m:t>
          </w:ins>
        </m:r>
        <m:sSub>
          <m:sSubPr>
            <m:ctrlPr>
              <w:ins w:id="1212" w:author="Julien Ricard" w:date="2025-11-20T14:04:00Z" w16du:dateUtc="2025-11-20T20:04:00Z">
                <w:rPr>
                  <w:rFonts w:ascii="Cambria Math" w:hAnsi="Cambria Math"/>
                  <w:lang w:val="en-US"/>
                </w:rPr>
              </w:ins>
            </m:ctrlPr>
          </m:sSubPr>
          <m:e>
            <m:r>
              <w:ins w:id="1213" w:author="Julien Ricard" w:date="2025-11-20T14:04:00Z" w16du:dateUtc="2025-11-20T20:04:00Z">
                <w:rPr>
                  <w:rFonts w:ascii="Cambria Math" w:hAnsi="Cambria Math"/>
                  <w:lang w:val="en-US"/>
                </w:rPr>
                <m:t>σ</m:t>
              </w:ins>
            </m:r>
          </m:e>
          <m:sub>
            <m:r>
              <w:ins w:id="1214" w:author="Julien Ricard" w:date="2025-11-20T14:04:00Z" w16du:dateUtc="2025-11-20T20:04:00Z">
                <w:rPr>
                  <w:rFonts w:ascii="Cambria Math" w:hAnsi="Cambria Math"/>
                  <w:lang w:val="en-US"/>
                </w:rPr>
                <m:t>i,z</m:t>
              </w:ins>
            </m:r>
          </m:sub>
        </m:sSub>
        <m:r>
          <w:ins w:id="1215" w:author="Julien Ricard" w:date="2025-11-20T14:04:00Z" w16du:dateUtc="2025-11-20T20:04:00Z">
            <w:rPr>
              <w:rFonts w:ascii="Cambria Math" w:hAnsi="Cambria Math"/>
              <w:lang w:val="en-US"/>
            </w:rPr>
            <m:t>)</m:t>
          </w:ins>
        </m:r>
      </m:oMath>
      <w:ins w:id="1216" w:author="Julien Ricard" w:date="2025-11-20T14:04:00Z" w16du:dateUtc="2025-11-20T20:04:00Z">
        <w:r w:rsidRPr="00CC5CD8">
          <w:rPr>
            <w:lang w:val="en-US"/>
          </w:rPr>
          <w:t>, and covariance</w:t>
        </w:r>
        <w:r>
          <w:rPr>
            <w:lang w:val="en-US"/>
          </w:rPr>
          <w:t xml:space="preserve"> </w:t>
        </w:r>
      </w:ins>
      <m:oMath>
        <m:sSub>
          <m:sSubPr>
            <m:ctrlPr>
              <w:ins w:id="1217" w:author="Julien Ricard" w:date="2025-11-20T14:04:00Z" w16du:dateUtc="2025-11-20T20:04:00Z">
                <w:rPr>
                  <w:rFonts w:ascii="Cambria Math" w:hAnsi="Cambria Math"/>
                  <w:lang w:val="en-US"/>
                </w:rPr>
              </w:ins>
            </m:ctrlPr>
          </m:sSubPr>
          <m:e>
            <m:r>
              <w:ins w:id="1218" w:author="Julien Ricard" w:date="2025-11-20T14:04:00Z" w16du:dateUtc="2025-11-20T20:04:00Z">
                <m:rPr>
                  <m:sty m:val="p"/>
                </m:rPr>
                <w:rPr>
                  <w:rFonts w:ascii="Cambria Math" w:hAnsi="Cambria Math"/>
                  <w:lang w:val="en-US"/>
                </w:rPr>
                <m:t>Σ</m:t>
              </w:ins>
            </m:r>
          </m:e>
          <m:sub>
            <m:r>
              <w:ins w:id="1219" w:author="Julien Ricard" w:date="2025-11-20T14:04:00Z" w16du:dateUtc="2025-11-20T20:04:00Z">
                <w:rPr>
                  <w:rFonts w:ascii="Cambria Math" w:hAnsi="Cambria Math"/>
                  <w:lang w:val="en-US"/>
                </w:rPr>
                <m:t>i</m:t>
              </w:ins>
            </m:r>
          </m:sub>
        </m:sSub>
        <m:r>
          <w:ins w:id="1220" w:author="Julien Ricard" w:date="2025-11-20T14:04:00Z" w16du:dateUtc="2025-11-20T20:04:00Z">
            <w:rPr>
              <w:rFonts w:ascii="Cambria Math" w:hAnsi="Cambria Math"/>
              <w:lang w:val="en-US"/>
            </w:rPr>
            <m:t>=</m:t>
          </w:ins>
        </m:r>
        <m:sSub>
          <m:sSubPr>
            <m:ctrlPr>
              <w:ins w:id="1221" w:author="Julien Ricard" w:date="2025-11-20T14:04:00Z" w16du:dateUtc="2025-11-20T20:04:00Z">
                <w:rPr>
                  <w:rFonts w:ascii="Cambria Math" w:hAnsi="Cambria Math"/>
                  <w:lang w:val="en-US"/>
                </w:rPr>
              </w:ins>
            </m:ctrlPr>
          </m:sSubPr>
          <m:e>
            <m:r>
              <w:ins w:id="1222" w:author="Julien Ricard" w:date="2025-11-20T14:04:00Z" w16du:dateUtc="2025-11-20T20:04:00Z">
                <w:rPr>
                  <w:rFonts w:ascii="Cambria Math" w:hAnsi="Cambria Math"/>
                  <w:lang w:val="en-US"/>
                </w:rPr>
                <m:t>R</m:t>
              </w:ins>
            </m:r>
          </m:e>
          <m:sub>
            <m:r>
              <w:ins w:id="1223" w:author="Julien Ricard" w:date="2025-11-20T14:04:00Z" w16du:dateUtc="2025-11-20T20:04:00Z">
                <w:rPr>
                  <w:rFonts w:ascii="Cambria Math" w:hAnsi="Cambria Math"/>
                  <w:lang w:val="en-US"/>
                </w:rPr>
                <m:t>i</m:t>
              </w:ins>
            </m:r>
          </m:sub>
        </m:sSub>
        <m:sSubSup>
          <m:sSubSupPr>
            <m:ctrlPr>
              <w:ins w:id="1224" w:author="Julien Ricard" w:date="2025-11-20T14:04:00Z" w16du:dateUtc="2025-11-20T20:04:00Z">
                <w:rPr>
                  <w:rFonts w:ascii="Cambria Math" w:hAnsi="Cambria Math"/>
                  <w:lang w:val="en-US"/>
                </w:rPr>
              </w:ins>
            </m:ctrlPr>
          </m:sSubSupPr>
          <m:e>
            <m:r>
              <w:ins w:id="1225" w:author="Julien Ricard" w:date="2025-11-20T14:04:00Z" w16du:dateUtc="2025-11-20T20:04:00Z">
                <w:rPr>
                  <w:rFonts w:ascii="Cambria Math" w:hAnsi="Cambria Math"/>
                  <w:lang w:val="en-US"/>
                </w:rPr>
                <m:t>S</m:t>
              </w:ins>
            </m:r>
          </m:e>
          <m:sub>
            <m:r>
              <w:ins w:id="1226" w:author="Julien Ricard" w:date="2025-11-20T14:04:00Z" w16du:dateUtc="2025-11-20T20:04:00Z">
                <w:rPr>
                  <w:rFonts w:ascii="Cambria Math" w:hAnsi="Cambria Math"/>
                  <w:lang w:val="en-US"/>
                </w:rPr>
                <m:t>i</m:t>
              </w:ins>
            </m:r>
          </m:sub>
          <m:sup>
            <m:r>
              <w:ins w:id="1227" w:author="Julien Ricard" w:date="2025-11-20T14:04:00Z" w16du:dateUtc="2025-11-20T20:04:00Z">
                <w:rPr>
                  <w:rFonts w:ascii="Cambria Math" w:hAnsi="Cambria Math"/>
                  <w:lang w:val="en-US"/>
                </w:rPr>
                <m:t>2</m:t>
              </w:ins>
            </m:r>
          </m:sup>
        </m:sSubSup>
        <m:sSubSup>
          <m:sSubSupPr>
            <m:ctrlPr>
              <w:ins w:id="1228" w:author="Julien Ricard" w:date="2025-11-20T14:04:00Z" w16du:dateUtc="2025-11-20T20:04:00Z">
                <w:rPr>
                  <w:rFonts w:ascii="Cambria Math" w:hAnsi="Cambria Math"/>
                  <w:lang w:val="en-US"/>
                </w:rPr>
              </w:ins>
            </m:ctrlPr>
          </m:sSubSupPr>
          <m:e>
            <m:r>
              <w:ins w:id="1229" w:author="Julien Ricard" w:date="2025-11-20T14:04:00Z" w16du:dateUtc="2025-11-20T20:04:00Z">
                <w:rPr>
                  <w:rFonts w:ascii="Cambria Math" w:hAnsi="Cambria Math"/>
                  <w:lang w:val="en-US"/>
                </w:rPr>
                <m:t>R</m:t>
              </w:ins>
            </m:r>
          </m:e>
          <m:sub>
            <m:r>
              <w:ins w:id="1230" w:author="Julien Ricard" w:date="2025-11-20T14:04:00Z" w16du:dateUtc="2025-11-20T20:04:00Z">
                <w:rPr>
                  <w:rFonts w:ascii="Cambria Math" w:hAnsi="Cambria Math"/>
                  <w:lang w:val="en-US"/>
                </w:rPr>
                <m:t>i</m:t>
              </w:ins>
            </m:r>
          </m:sub>
          <m:sup>
            <m:r>
              <w:ins w:id="1231" w:author="Julien Ricard" w:date="2025-11-20T14:04:00Z" w16du:dateUtc="2025-11-20T20:04:00Z">
                <m:rPr>
                  <m:nor/>
                </m:rPr>
                <w:rPr>
                  <w:lang w:val="en-US"/>
                </w:rPr>
                <m:t> </m:t>
              </w:ins>
            </m:r>
            <m:r>
              <w:ins w:id="1232" w:author="Julien Ricard" w:date="2025-11-20T14:04:00Z" w16du:dateUtc="2025-11-20T20:04:00Z">
                <m:rPr>
                  <m:nor/>
                </m:rPr>
                <w:rPr>
                  <w:rFonts w:ascii="Cambria Math"/>
                  <w:lang w:val="en-US"/>
                </w:rPr>
                <m:t>T</m:t>
              </w:ins>
            </m:r>
          </m:sup>
        </m:sSubSup>
        <m:r>
          <w:ins w:id="1233" w:author="Julien Ricard" w:date="2025-11-20T14:04:00Z" w16du:dateUtc="2025-11-20T20:04:00Z">
            <m:rPr>
              <m:sty m:val="p"/>
            </m:rPr>
            <w:rPr>
              <w:rFonts w:ascii="Cambria Math" w:hAnsi="Cambria Math"/>
              <w:lang w:val="en-US"/>
            </w:rPr>
            <m:t>.</m:t>
          </w:ins>
        </m:r>
      </m:oMath>
    </w:p>
    <w:p w14:paraId="49B86B3B" w14:textId="77777777" w:rsidR="005617FE" w:rsidRPr="00CC5CD8" w:rsidRDefault="005617FE" w:rsidP="005617FE">
      <w:pPr>
        <w:rPr>
          <w:ins w:id="1234" w:author="Julien Ricard" w:date="2025-11-20T14:04:00Z" w16du:dateUtc="2025-11-20T20:04:00Z"/>
          <w:lang w:val="en-US"/>
        </w:rPr>
      </w:pPr>
      <w:ins w:id="1235" w:author="Julien Ricard" w:date="2025-11-20T14:04:00Z" w16du:dateUtc="2025-11-20T20:04:00Z">
        <w:r w:rsidRPr="00CC5CD8">
          <w:rPr>
            <w:lang w:val="en-US"/>
          </w:rPr>
          <w:t xml:space="preserve">Each splat has opacity scale </w:t>
        </w:r>
      </w:ins>
      <m:oMath>
        <m:sSub>
          <m:sSubPr>
            <m:ctrlPr>
              <w:ins w:id="1236" w:author="Julien Ricard" w:date="2025-11-20T14:04:00Z" w16du:dateUtc="2025-11-20T20:04:00Z">
                <w:rPr>
                  <w:rFonts w:ascii="Cambria Math" w:hAnsi="Cambria Math"/>
                  <w:lang w:val="en-US"/>
                </w:rPr>
              </w:ins>
            </m:ctrlPr>
          </m:sSubPr>
          <m:e>
            <m:r>
              <w:ins w:id="1237" w:author="Julien Ricard" w:date="2025-11-20T14:04:00Z" w16du:dateUtc="2025-11-20T20:04:00Z">
                <w:rPr>
                  <w:rFonts w:ascii="Cambria Math" w:hAnsi="Cambria Math"/>
                  <w:lang w:val="en-US"/>
                </w:rPr>
                <m:t>τ</m:t>
              </w:ins>
            </m:r>
          </m:e>
          <m:sub>
            <m:r>
              <w:ins w:id="1238" w:author="Julien Ricard" w:date="2025-11-20T14:04:00Z" w16du:dateUtc="2025-11-20T20:04:00Z">
                <w:rPr>
                  <w:rFonts w:ascii="Cambria Math" w:hAnsi="Cambria Math"/>
                  <w:lang w:val="en-US"/>
                </w:rPr>
                <m:t>i</m:t>
              </w:ins>
            </m:r>
          </m:sub>
        </m:sSub>
      </m:oMath>
      <w:ins w:id="1239" w:author="Julien Ricard" w:date="2025-11-20T14:04:00Z" w16du:dateUtc="2025-11-20T20:04:00Z">
        <w:r>
          <w:rPr>
            <w:lang w:val="en-US"/>
          </w:rPr>
          <w:t xml:space="preserve"> </w:t>
        </w:r>
        <w:r w:rsidRPr="00CC5CD8">
          <w:rPr>
            <w:lang w:val="en-US"/>
          </w:rPr>
          <w:t>and view</w:t>
        </w:r>
        <w:r w:rsidRPr="00CC5CD8">
          <w:rPr>
            <w:lang w:val="en-US"/>
          </w:rPr>
          <w:noBreakHyphen/>
          <w:t xml:space="preserve">dependent color encoded by SH coefficients </w:t>
        </w:r>
      </w:ins>
      <m:oMath>
        <m:r>
          <w:ins w:id="1240" w:author="Julien Ricard" w:date="2025-11-20T14:04:00Z" w16du:dateUtc="2025-11-20T20:04:00Z">
            <w:rPr>
              <w:rFonts w:ascii="Cambria Math" w:hAnsi="Cambria Math"/>
              <w:lang w:val="en-US"/>
            </w:rPr>
            <m:t>{</m:t>
          </w:ins>
        </m:r>
        <m:sSub>
          <m:sSubPr>
            <m:ctrlPr>
              <w:ins w:id="1241" w:author="Julien Ricard" w:date="2025-11-20T14:04:00Z" w16du:dateUtc="2025-11-20T20:04:00Z">
                <w:rPr>
                  <w:rFonts w:ascii="Cambria Math" w:hAnsi="Cambria Math"/>
                  <w:lang w:val="en-US"/>
                </w:rPr>
              </w:ins>
            </m:ctrlPr>
          </m:sSubPr>
          <m:e>
            <m:r>
              <w:ins w:id="1242" w:author="Julien Ricard" w:date="2025-11-20T14:04:00Z" w16du:dateUtc="2025-11-20T20:04:00Z">
                <w:rPr>
                  <w:rFonts w:ascii="Cambria Math" w:hAnsi="Cambria Math"/>
                  <w:lang w:val="en-US"/>
                </w:rPr>
                <m:t>β</m:t>
              </w:ins>
            </m:r>
          </m:e>
          <m:sub>
            <m:r>
              <w:ins w:id="1243" w:author="Julien Ricard" w:date="2025-11-20T14:04:00Z" w16du:dateUtc="2025-11-20T20:04:00Z">
                <w:rPr>
                  <w:rFonts w:ascii="Cambria Math" w:hAnsi="Cambria Math"/>
                  <w:lang w:val="en-US"/>
                </w:rPr>
                <m:t>i,</m:t>
              </w:ins>
            </m:r>
            <m:r>
              <w:ins w:id="1244" w:author="Julien Ricard" w:date="2025-11-20T14:04:00Z" w16du:dateUtc="2025-11-20T20:04:00Z">
                <m:rPr>
                  <m:scr m:val="script"/>
                  <m:sty m:val="p"/>
                </m:rPr>
                <w:rPr>
                  <w:rFonts w:ascii="Cambria Math" w:hAnsi="Cambria Math"/>
                  <w:lang w:val="en-US"/>
                </w:rPr>
                <m:t>l</m:t>
              </w:ins>
            </m:r>
            <m:r>
              <w:ins w:id="1245" w:author="Julien Ricard" w:date="2025-11-20T14:04:00Z" w16du:dateUtc="2025-11-20T20:04:00Z">
                <w:rPr>
                  <w:rFonts w:ascii="Cambria Math" w:hAnsi="Cambria Math"/>
                  <w:lang w:val="en-US"/>
                </w:rPr>
                <m:t>m</m:t>
              </w:ins>
            </m:r>
          </m:sub>
        </m:sSub>
        <m:sSub>
          <m:sSubPr>
            <m:ctrlPr>
              <w:ins w:id="1246" w:author="Julien Ricard" w:date="2025-11-20T14:04:00Z" w16du:dateUtc="2025-11-20T20:04:00Z">
                <w:rPr>
                  <w:rFonts w:ascii="Cambria Math" w:hAnsi="Cambria Math"/>
                  <w:lang w:val="en-US"/>
                </w:rPr>
              </w:ins>
            </m:ctrlPr>
          </m:sSubPr>
          <m:e>
            <m:r>
              <w:ins w:id="1247" w:author="Julien Ricard" w:date="2025-11-20T14:04:00Z" w16du:dateUtc="2025-11-20T20:04:00Z">
                <w:rPr>
                  <w:rFonts w:ascii="Cambria Math" w:hAnsi="Cambria Math"/>
                  <w:lang w:val="en-US"/>
                </w:rPr>
                <m:t>}</m:t>
              </w:ins>
            </m:r>
          </m:e>
          <m:sub>
            <m:r>
              <w:ins w:id="1248" w:author="Julien Ricard" w:date="2025-11-20T14:04:00Z" w16du:dateUtc="2025-11-20T20:04:00Z">
                <m:rPr>
                  <m:scr m:val="script"/>
                  <m:sty m:val="p"/>
                </m:rPr>
                <w:rPr>
                  <w:rFonts w:ascii="Cambria Math" w:hAnsi="Cambria Math"/>
                  <w:lang w:val="en-US"/>
                </w:rPr>
                <m:t>l</m:t>
              </w:ins>
            </m:r>
            <m:r>
              <w:ins w:id="1249" w:author="Julien Ricard" w:date="2025-11-20T14:04:00Z" w16du:dateUtc="2025-11-20T20:04:00Z">
                <w:rPr>
                  <w:rFonts w:ascii="Cambria Math" w:hAnsi="Cambria Math"/>
                  <w:lang w:val="en-US"/>
                </w:rPr>
                <m:t>≤L</m:t>
              </w:ins>
            </m:r>
          </m:sub>
        </m:sSub>
      </m:oMath>
      <w:ins w:id="1250" w:author="Julien Ricard" w:date="2025-11-20T14:04:00Z" w16du:dateUtc="2025-11-20T20:04:00Z">
        <w:r w:rsidRPr="00CC5CD8">
          <w:rPr>
            <w:lang w:val="en-US"/>
          </w:rPr>
          <w:t>, a standard low</w:t>
        </w:r>
        <w:r w:rsidRPr="00CC5CD8">
          <w:rPr>
            <w:lang w:val="en-US"/>
          </w:rPr>
          <w:noBreakHyphen/>
          <w:t xml:space="preserve">order lighting basis. </w:t>
        </w:r>
      </w:ins>
    </w:p>
    <w:p w14:paraId="42F683D6" w14:textId="285CC2B8" w:rsidR="005617FE" w:rsidRPr="005617FE" w:rsidRDefault="005617FE" w:rsidP="005617FE">
      <w:pPr>
        <w:pStyle w:val="Titre3"/>
        <w:rPr>
          <w:ins w:id="1251" w:author="Julien Ricard" w:date="2025-11-20T14:04:00Z" w16du:dateUtc="2025-11-20T20:04:00Z"/>
        </w:rPr>
      </w:pPr>
      <w:bookmarkStart w:id="1252" w:name="_Toc214542898"/>
      <w:ins w:id="1253" w:author="Julien Ricard" w:date="2025-11-20T14:04:00Z" w16du:dateUtc="2025-11-20T20:04:00Z">
        <w:r w:rsidRPr="005617FE">
          <w:t xml:space="preserve">7.4.3 </w:t>
        </w:r>
        <w:r w:rsidRPr="005617FE">
          <w:tab/>
          <w:t>Projective footprint</w:t>
        </w:r>
        <w:bookmarkEnd w:id="1252"/>
      </w:ins>
    </w:p>
    <w:p w14:paraId="062C7493" w14:textId="77777777" w:rsidR="005617FE" w:rsidRPr="00CC5CD8" w:rsidRDefault="005617FE" w:rsidP="005617FE">
      <w:pPr>
        <w:rPr>
          <w:ins w:id="1254" w:author="Julien Ricard" w:date="2025-11-20T14:04:00Z" w16du:dateUtc="2025-11-20T20:04:00Z"/>
          <w:lang w:val="en-US"/>
        </w:rPr>
      </w:pPr>
      <w:ins w:id="1255" w:author="Julien Ricard" w:date="2025-11-20T14:04:00Z" w16du:dateUtc="2025-11-20T20:04:00Z">
        <w:r w:rsidRPr="00CC5CD8">
          <w:rPr>
            <w:lang w:val="en-US"/>
          </w:rPr>
          <w:t xml:space="preserve">In camera </w:t>
        </w:r>
      </w:ins>
      <m:oMath>
        <m:r>
          <w:ins w:id="1256" w:author="Julien Ricard" w:date="2025-11-20T14:04:00Z" w16du:dateUtc="2025-11-20T20:04:00Z">
            <w:rPr>
              <w:rFonts w:ascii="Cambria Math" w:hAnsi="Cambria Math"/>
              <w:lang w:val="en-US"/>
            </w:rPr>
            <m:t>k</m:t>
          </w:ins>
        </m:r>
      </m:oMath>
      <w:ins w:id="1257" w:author="Julien Ricard" w:date="2025-11-20T14:04:00Z" w16du:dateUtc="2025-11-20T20:04:00Z">
        <w:r w:rsidRPr="00CC5CD8">
          <w:rPr>
            <w:lang w:val="en-US"/>
          </w:rPr>
          <w:t>:</w:t>
        </w:r>
      </w:ins>
    </w:p>
    <w:p w14:paraId="7280D7FB" w14:textId="77777777" w:rsidR="005617FE" w:rsidRPr="00CC5CD8" w:rsidRDefault="00000000" w:rsidP="005617FE">
      <w:pPr>
        <w:rPr>
          <w:ins w:id="1258" w:author="Julien Ricard" w:date="2025-11-20T14:04:00Z" w16du:dateUtc="2025-11-20T20:04:00Z"/>
          <w:lang w:val="en-US"/>
        </w:rPr>
      </w:pPr>
      <m:oMathPara>
        <m:oMath>
          <m:sSub>
            <m:sSubPr>
              <m:ctrlPr>
                <w:ins w:id="1259" w:author="Julien Ricard" w:date="2025-11-20T14:04:00Z" w16du:dateUtc="2025-11-20T20:04:00Z">
                  <w:rPr>
                    <w:rFonts w:ascii="Cambria Math" w:hAnsi="Cambria Math"/>
                    <w:lang w:val="en-US"/>
                  </w:rPr>
                </w:ins>
              </m:ctrlPr>
            </m:sSubPr>
            <m:e>
              <m:r>
                <w:ins w:id="1260" w:author="Julien Ricard" w:date="2025-11-20T14:04:00Z" w16du:dateUtc="2025-11-20T20:04:00Z">
                  <w:rPr>
                    <w:rFonts w:ascii="Cambria Math" w:hAnsi="Cambria Math"/>
                    <w:lang w:val="en-US"/>
                  </w:rPr>
                  <m:t>x</m:t>
                </w:ins>
              </m:r>
            </m:e>
            <m:sub>
              <m:r>
                <w:ins w:id="1261" w:author="Julien Ricard" w:date="2025-11-20T14:04:00Z" w16du:dateUtc="2025-11-20T20:04:00Z">
                  <m:rPr>
                    <m:nor/>
                  </m:rPr>
                  <w:rPr>
                    <w:lang w:val="en-US"/>
                  </w:rPr>
                  <m:t>cam</m:t>
                </w:ins>
              </m:r>
            </m:sub>
          </m:sSub>
          <m:r>
            <w:ins w:id="1262" w:author="Julien Ricard" w:date="2025-11-20T14:04:00Z" w16du:dateUtc="2025-11-20T20:04:00Z">
              <w:rPr>
                <w:rFonts w:ascii="Cambria Math" w:hAnsi="Cambria Math"/>
                <w:lang w:val="en-US"/>
              </w:rPr>
              <m:t>=</m:t>
            </w:ins>
          </m:r>
          <m:sSub>
            <m:sSubPr>
              <m:ctrlPr>
                <w:ins w:id="1263" w:author="Julien Ricard" w:date="2025-11-20T14:04:00Z" w16du:dateUtc="2025-11-20T20:04:00Z">
                  <w:rPr>
                    <w:rFonts w:ascii="Cambria Math" w:hAnsi="Cambria Math"/>
                    <w:lang w:val="en-US"/>
                  </w:rPr>
                </w:ins>
              </m:ctrlPr>
            </m:sSubPr>
            <m:e>
              <m:r>
                <w:ins w:id="1264" w:author="Julien Ricard" w:date="2025-11-20T14:04:00Z" w16du:dateUtc="2025-11-20T20:04:00Z">
                  <w:rPr>
                    <w:rFonts w:ascii="Cambria Math" w:hAnsi="Cambria Math"/>
                    <w:lang w:val="en-US"/>
                  </w:rPr>
                  <m:t>R</m:t>
                </w:ins>
              </m:r>
            </m:e>
            <m:sub>
              <m:r>
                <w:ins w:id="1265" w:author="Julien Ricard" w:date="2025-11-20T14:04:00Z" w16du:dateUtc="2025-11-20T20:04:00Z">
                  <w:rPr>
                    <w:rFonts w:ascii="Cambria Math" w:hAnsi="Cambria Math"/>
                    <w:lang w:val="en-US"/>
                  </w:rPr>
                  <m:t>k</m:t>
                </w:ins>
              </m:r>
            </m:sub>
          </m:sSub>
          <m:r>
            <w:ins w:id="1266" w:author="Julien Ricard" w:date="2025-11-20T14:04:00Z" w16du:dateUtc="2025-11-20T20:04:00Z">
              <w:rPr>
                <w:rFonts w:ascii="Cambria Math" w:hAnsi="Cambria Math"/>
                <w:lang w:val="en-US"/>
              </w:rPr>
              <m:t>(</m:t>
            </w:ins>
          </m:r>
          <m:sSub>
            <m:sSubPr>
              <m:ctrlPr>
                <w:ins w:id="1267" w:author="Julien Ricard" w:date="2025-11-20T14:04:00Z" w16du:dateUtc="2025-11-20T20:04:00Z">
                  <w:rPr>
                    <w:rFonts w:ascii="Cambria Math" w:hAnsi="Cambria Math"/>
                    <w:lang w:val="en-US"/>
                  </w:rPr>
                </w:ins>
              </m:ctrlPr>
            </m:sSubPr>
            <m:e>
              <m:r>
                <w:ins w:id="1268" w:author="Julien Ricard" w:date="2025-11-20T14:04:00Z" w16du:dateUtc="2025-11-20T20:04:00Z">
                  <w:rPr>
                    <w:rFonts w:ascii="Cambria Math" w:hAnsi="Cambria Math"/>
                    <w:lang w:val="en-US"/>
                  </w:rPr>
                  <m:t>μ</m:t>
                </w:ins>
              </m:r>
            </m:e>
            <m:sub>
              <m:r>
                <w:ins w:id="1269" w:author="Julien Ricard" w:date="2025-11-20T14:04:00Z" w16du:dateUtc="2025-11-20T20:04:00Z">
                  <w:rPr>
                    <w:rFonts w:ascii="Cambria Math" w:hAnsi="Cambria Math"/>
                    <w:lang w:val="en-US"/>
                  </w:rPr>
                  <m:t>i</m:t>
                </w:ins>
              </m:r>
            </m:sub>
          </m:sSub>
          <m:r>
            <w:ins w:id="1270" w:author="Julien Ricard" w:date="2025-11-20T14:04:00Z" w16du:dateUtc="2025-11-20T20:04:00Z">
              <w:rPr>
                <w:rFonts w:ascii="Cambria Math" w:hAnsi="Cambria Math"/>
                <w:lang w:val="en-US"/>
              </w:rPr>
              <m:t>-</m:t>
            </w:ins>
          </m:r>
          <m:sSub>
            <m:sSubPr>
              <m:ctrlPr>
                <w:ins w:id="1271" w:author="Julien Ricard" w:date="2025-11-20T14:04:00Z" w16du:dateUtc="2025-11-20T20:04:00Z">
                  <w:rPr>
                    <w:rFonts w:ascii="Cambria Math" w:hAnsi="Cambria Math"/>
                    <w:lang w:val="en-US"/>
                  </w:rPr>
                </w:ins>
              </m:ctrlPr>
            </m:sSubPr>
            <m:e>
              <m:r>
                <w:ins w:id="1272" w:author="Julien Ricard" w:date="2025-11-20T14:04:00Z" w16du:dateUtc="2025-11-20T20:04:00Z">
                  <w:rPr>
                    <w:rFonts w:ascii="Cambria Math" w:hAnsi="Cambria Math"/>
                    <w:lang w:val="en-US"/>
                  </w:rPr>
                  <m:t>t</m:t>
                </w:ins>
              </m:r>
            </m:e>
            <m:sub>
              <m:r>
                <w:ins w:id="1273" w:author="Julien Ricard" w:date="2025-11-20T14:04:00Z" w16du:dateUtc="2025-11-20T20:04:00Z">
                  <w:rPr>
                    <w:rFonts w:ascii="Cambria Math" w:hAnsi="Cambria Math"/>
                    <w:lang w:val="en-US"/>
                  </w:rPr>
                  <m:t>k</m:t>
                </w:ins>
              </m:r>
            </m:sub>
          </m:sSub>
          <m:r>
            <w:ins w:id="1274" w:author="Julien Ricard" w:date="2025-11-20T14:04:00Z" w16du:dateUtc="2025-11-20T20:04:00Z">
              <w:rPr>
                <w:rFonts w:ascii="Cambria Math" w:hAnsi="Cambria Math"/>
                <w:lang w:val="en-US"/>
              </w:rPr>
              <m:t>),</m:t>
            </w:ins>
          </m:r>
          <m:sSub>
            <m:sSubPr>
              <m:ctrlPr>
                <w:ins w:id="1275" w:author="Julien Ricard" w:date="2025-11-20T14:04:00Z" w16du:dateUtc="2025-11-20T20:04:00Z">
                  <w:rPr>
                    <w:rFonts w:ascii="Cambria Math" w:hAnsi="Cambria Math"/>
                    <w:lang w:val="en-US"/>
                  </w:rPr>
                </w:ins>
              </m:ctrlPr>
            </m:sSubPr>
            <m:e>
              <m:r>
                <w:ins w:id="1276" w:author="Julien Ricard" w:date="2025-11-20T14:04:00Z" w16du:dateUtc="2025-11-20T20:04:00Z">
                  <m:rPr>
                    <m:sty m:val="p"/>
                  </m:rPr>
                  <w:rPr>
                    <w:rFonts w:ascii="Cambria Math" w:hAnsi="Cambria Math"/>
                    <w:lang w:val="en-US"/>
                  </w:rPr>
                  <m:t>Σ</m:t>
                </w:ins>
              </m:r>
            </m:e>
            <m:sub>
              <m:r>
                <w:ins w:id="1277" w:author="Julien Ricard" w:date="2025-11-20T14:04:00Z" w16du:dateUtc="2025-11-20T20:04:00Z">
                  <m:rPr>
                    <m:nor/>
                  </m:rPr>
                  <w:rPr>
                    <w:lang w:val="en-US"/>
                  </w:rPr>
                  <m:t>cam</m:t>
                </w:ins>
              </m:r>
            </m:sub>
          </m:sSub>
          <m:r>
            <w:ins w:id="1278" w:author="Julien Ricard" w:date="2025-11-20T14:04:00Z" w16du:dateUtc="2025-11-20T20:04:00Z">
              <w:rPr>
                <w:rFonts w:ascii="Cambria Math" w:hAnsi="Cambria Math"/>
                <w:lang w:val="en-US"/>
              </w:rPr>
              <m:t>=</m:t>
            </w:ins>
          </m:r>
          <m:sSub>
            <m:sSubPr>
              <m:ctrlPr>
                <w:ins w:id="1279" w:author="Julien Ricard" w:date="2025-11-20T14:04:00Z" w16du:dateUtc="2025-11-20T20:04:00Z">
                  <w:rPr>
                    <w:rFonts w:ascii="Cambria Math" w:hAnsi="Cambria Math"/>
                    <w:lang w:val="en-US"/>
                  </w:rPr>
                </w:ins>
              </m:ctrlPr>
            </m:sSubPr>
            <m:e>
              <m:r>
                <w:ins w:id="1280" w:author="Julien Ricard" w:date="2025-11-20T14:04:00Z" w16du:dateUtc="2025-11-20T20:04:00Z">
                  <w:rPr>
                    <w:rFonts w:ascii="Cambria Math" w:hAnsi="Cambria Math"/>
                    <w:lang w:val="en-US"/>
                  </w:rPr>
                  <m:t>R</m:t>
                </w:ins>
              </m:r>
            </m:e>
            <m:sub>
              <m:r>
                <w:ins w:id="1281" w:author="Julien Ricard" w:date="2025-11-20T14:04:00Z" w16du:dateUtc="2025-11-20T20:04:00Z">
                  <w:rPr>
                    <w:rFonts w:ascii="Cambria Math" w:hAnsi="Cambria Math"/>
                    <w:lang w:val="en-US"/>
                  </w:rPr>
                  <m:t>k</m:t>
                </w:ins>
              </m:r>
            </m:sub>
          </m:sSub>
          <m:sSub>
            <m:sSubPr>
              <m:ctrlPr>
                <w:ins w:id="1282" w:author="Julien Ricard" w:date="2025-11-20T14:04:00Z" w16du:dateUtc="2025-11-20T20:04:00Z">
                  <w:rPr>
                    <w:rFonts w:ascii="Cambria Math" w:hAnsi="Cambria Math"/>
                    <w:lang w:val="en-US"/>
                  </w:rPr>
                </w:ins>
              </m:ctrlPr>
            </m:sSubPr>
            <m:e>
              <m:r>
                <w:ins w:id="1283" w:author="Julien Ricard" w:date="2025-11-20T14:04:00Z" w16du:dateUtc="2025-11-20T20:04:00Z">
                  <m:rPr>
                    <m:sty m:val="p"/>
                  </m:rPr>
                  <w:rPr>
                    <w:rFonts w:ascii="Cambria Math" w:hAnsi="Cambria Math"/>
                    <w:lang w:val="en-US"/>
                  </w:rPr>
                  <m:t>Σ</m:t>
                </w:ins>
              </m:r>
            </m:e>
            <m:sub>
              <m:r>
                <w:ins w:id="1284" w:author="Julien Ricard" w:date="2025-11-20T14:04:00Z" w16du:dateUtc="2025-11-20T20:04:00Z">
                  <w:rPr>
                    <w:rFonts w:ascii="Cambria Math" w:hAnsi="Cambria Math"/>
                    <w:lang w:val="en-US"/>
                  </w:rPr>
                  <m:t>i</m:t>
                </w:ins>
              </m:r>
            </m:sub>
          </m:sSub>
          <m:sSubSup>
            <m:sSubSupPr>
              <m:ctrlPr>
                <w:ins w:id="1285" w:author="Julien Ricard" w:date="2025-11-20T14:04:00Z" w16du:dateUtc="2025-11-20T20:04:00Z">
                  <w:rPr>
                    <w:rFonts w:ascii="Cambria Math" w:hAnsi="Cambria Math"/>
                    <w:lang w:val="en-US"/>
                  </w:rPr>
                </w:ins>
              </m:ctrlPr>
            </m:sSubSupPr>
            <m:e>
              <m:r>
                <w:ins w:id="1286" w:author="Julien Ricard" w:date="2025-11-20T14:04:00Z" w16du:dateUtc="2025-11-20T20:04:00Z">
                  <w:rPr>
                    <w:rFonts w:ascii="Cambria Math" w:hAnsi="Cambria Math"/>
                    <w:lang w:val="en-US"/>
                  </w:rPr>
                  <m:t>R</m:t>
                </w:ins>
              </m:r>
            </m:e>
            <m:sub>
              <m:r>
                <w:ins w:id="1287" w:author="Julien Ricard" w:date="2025-11-20T14:04:00Z" w16du:dateUtc="2025-11-20T20:04:00Z">
                  <w:rPr>
                    <w:rFonts w:ascii="Cambria Math" w:hAnsi="Cambria Math"/>
                    <w:lang w:val="en-US"/>
                  </w:rPr>
                  <m:t>k</m:t>
                </w:ins>
              </m:r>
            </m:sub>
            <m:sup>
              <m:r>
                <w:ins w:id="1288" w:author="Julien Ricard" w:date="2025-11-20T14:04:00Z" w16du:dateUtc="2025-11-20T20:04:00Z">
                  <m:rPr>
                    <m:nor/>
                  </m:rPr>
                  <w:rPr>
                    <w:lang w:val="en-US"/>
                  </w:rPr>
                  <m:t> </m:t>
                </w:ins>
              </m:r>
              <m:r>
                <w:ins w:id="1289" w:author="Julien Ricard" w:date="2025-11-20T14:04:00Z" w16du:dateUtc="2025-11-20T20:04:00Z">
                  <m:rPr>
                    <m:sty m:val="p"/>
                  </m:rPr>
                  <w:rPr>
                    <w:rFonts w:ascii="Cambria Math" w:hAnsi="Cambria Math"/>
                    <w:lang w:val="en-US"/>
                  </w:rPr>
                  <m:t>⊤</m:t>
                </w:ins>
              </m:r>
            </m:sup>
          </m:sSubSup>
          <m:r>
            <w:ins w:id="1290" w:author="Julien Ricard" w:date="2025-11-20T14:04:00Z" w16du:dateUtc="2025-11-20T20:04:00Z">
              <m:rPr>
                <m:sty m:val="p"/>
              </m:rPr>
              <w:rPr>
                <w:rFonts w:ascii="Cambria Math" w:hAnsi="Cambria Math"/>
                <w:lang w:val="en-US"/>
              </w:rPr>
              <m:t>.</m:t>
            </w:ins>
          </m:r>
          <m:r>
            <w:ins w:id="1291" w:author="Julien Ricard" w:date="2025-11-20T14:04:00Z" w16du:dateUtc="2025-11-20T20:04:00Z">
              <m:rPr>
                <m:sty m:val="p"/>
              </m:rPr>
              <w:rPr>
                <w:rFonts w:ascii="Cambria Math" w:hAnsi="Cambria Math"/>
                <w:lang w:val="en-US"/>
              </w:rPr>
              <w:br/>
            </w:ins>
          </m:r>
        </m:oMath>
      </m:oMathPara>
    </w:p>
    <w:p w14:paraId="53EABB4F" w14:textId="77777777" w:rsidR="005617FE" w:rsidRPr="00CC5CD8" w:rsidRDefault="005617FE" w:rsidP="005617FE">
      <w:pPr>
        <w:rPr>
          <w:ins w:id="1292" w:author="Julien Ricard" w:date="2025-11-20T14:04:00Z" w16du:dateUtc="2025-11-20T20:04:00Z"/>
          <w:lang w:val="en-US"/>
        </w:rPr>
      </w:pPr>
      <w:ins w:id="1293" w:author="Julien Ricard" w:date="2025-11-20T14:04:00Z" w16du:dateUtc="2025-11-20T20:04:00Z">
        <w:r w:rsidRPr="00CC5CD8">
          <w:rPr>
            <w:lang w:val="en-US"/>
          </w:rPr>
          <w:t xml:space="preserve">Using perspective </w:t>
        </w:r>
      </w:ins>
      <m:oMath>
        <m:r>
          <w:ins w:id="1294" w:author="Julien Ricard" w:date="2025-11-20T14:04:00Z" w16du:dateUtc="2025-11-20T20:04:00Z">
            <m:rPr>
              <m:sty m:val="p"/>
            </m:rPr>
            <w:rPr>
              <w:rFonts w:ascii="Cambria Math" w:hAnsi="Cambria Math"/>
              <w:lang w:val="en-US"/>
            </w:rPr>
            <m:t>Π</m:t>
          </w:ins>
        </m:r>
        <m:r>
          <w:ins w:id="1295" w:author="Julien Ricard" w:date="2025-11-20T14:04:00Z" w16du:dateUtc="2025-11-20T20:04:00Z">
            <w:rPr>
              <w:rFonts w:ascii="Cambria Math" w:hAnsi="Cambria Math"/>
              <w:lang w:val="en-US"/>
            </w:rPr>
            <m:t>([X,Y,Z</m:t>
          </w:ins>
        </m:r>
        <m:sSup>
          <m:sSupPr>
            <m:ctrlPr>
              <w:ins w:id="1296" w:author="Julien Ricard" w:date="2025-11-20T14:04:00Z" w16du:dateUtc="2025-11-20T20:04:00Z">
                <w:rPr>
                  <w:rFonts w:ascii="Cambria Math" w:hAnsi="Cambria Math"/>
                  <w:lang w:val="en-US"/>
                </w:rPr>
              </w:ins>
            </m:ctrlPr>
          </m:sSupPr>
          <m:e>
            <m:r>
              <w:ins w:id="1297" w:author="Julien Ricard" w:date="2025-11-20T14:04:00Z" w16du:dateUtc="2025-11-20T20:04:00Z">
                <w:rPr>
                  <w:rFonts w:ascii="Cambria Math" w:hAnsi="Cambria Math"/>
                  <w:lang w:val="en-US"/>
                </w:rPr>
                <m:t>]</m:t>
              </w:ins>
            </m:r>
          </m:e>
          <m:sup>
            <m:r>
              <w:ins w:id="1298" w:author="Julien Ricard" w:date="2025-11-20T14:04:00Z" w16du:dateUtc="2025-11-20T20:04:00Z">
                <m:rPr>
                  <m:sty m:val="p"/>
                </m:rPr>
                <w:rPr>
                  <w:rFonts w:ascii="Cambria Math" w:hAnsi="Cambria Math"/>
                  <w:lang w:val="en-US"/>
                </w:rPr>
                <m:t>⊤</m:t>
              </w:ins>
            </m:r>
          </m:sup>
        </m:sSup>
        <m:r>
          <w:ins w:id="1299" w:author="Julien Ricard" w:date="2025-11-20T14:04:00Z" w16du:dateUtc="2025-11-20T20:04:00Z">
            <w:rPr>
              <w:rFonts w:ascii="Cambria Math" w:hAnsi="Cambria Math"/>
              <w:lang w:val="en-US"/>
            </w:rPr>
            <m:t>)=[</m:t>
          </w:ins>
        </m:r>
        <m:sSub>
          <m:sSubPr>
            <m:ctrlPr>
              <w:ins w:id="1300" w:author="Julien Ricard" w:date="2025-11-20T14:04:00Z" w16du:dateUtc="2025-11-20T20:04:00Z">
                <w:rPr>
                  <w:rFonts w:ascii="Cambria Math" w:hAnsi="Cambria Math"/>
                  <w:lang w:val="en-US"/>
                </w:rPr>
              </w:ins>
            </m:ctrlPr>
          </m:sSubPr>
          <m:e>
            <m:r>
              <w:ins w:id="1301" w:author="Julien Ricard" w:date="2025-11-20T14:04:00Z" w16du:dateUtc="2025-11-20T20:04:00Z">
                <w:rPr>
                  <w:rFonts w:ascii="Cambria Math" w:hAnsi="Cambria Math"/>
                  <w:lang w:val="en-US"/>
                </w:rPr>
                <m:t>f</m:t>
              </w:ins>
            </m:r>
          </m:e>
          <m:sub>
            <m:r>
              <w:ins w:id="1302" w:author="Julien Ricard" w:date="2025-11-20T14:04:00Z" w16du:dateUtc="2025-11-20T20:04:00Z">
                <w:rPr>
                  <w:rFonts w:ascii="Cambria Math" w:hAnsi="Cambria Math"/>
                  <w:lang w:val="en-US"/>
                </w:rPr>
                <m:t>x</m:t>
              </w:ins>
            </m:r>
          </m:sub>
        </m:sSub>
        <m:r>
          <w:ins w:id="1303" w:author="Julien Ricard" w:date="2025-11-20T14:04:00Z" w16du:dateUtc="2025-11-20T20:04:00Z">
            <w:rPr>
              <w:rFonts w:ascii="Cambria Math" w:hAnsi="Cambria Math"/>
              <w:lang w:val="en-US"/>
            </w:rPr>
            <m:t>X</m:t>
          </w:ins>
        </m:r>
        <m:r>
          <w:ins w:id="1304" w:author="Julien Ricard" w:date="2025-11-20T14:04:00Z" w16du:dateUtc="2025-11-20T20:04:00Z">
            <m:rPr>
              <m:sty m:val="p"/>
            </m:rPr>
            <w:rPr>
              <w:rFonts w:ascii="Cambria Math" w:hAnsi="Cambria Math"/>
              <w:lang w:val="en-US"/>
            </w:rPr>
            <m:t>/</m:t>
          </w:ins>
        </m:r>
        <m:r>
          <w:ins w:id="1305" w:author="Julien Ricard" w:date="2025-11-20T14:04:00Z" w16du:dateUtc="2025-11-20T20:04:00Z">
            <w:rPr>
              <w:rFonts w:ascii="Cambria Math" w:hAnsi="Cambria Math"/>
              <w:lang w:val="en-US"/>
            </w:rPr>
            <m:t>Z+</m:t>
          </w:ins>
        </m:r>
        <m:sSub>
          <m:sSubPr>
            <m:ctrlPr>
              <w:ins w:id="1306" w:author="Julien Ricard" w:date="2025-11-20T14:04:00Z" w16du:dateUtc="2025-11-20T20:04:00Z">
                <w:rPr>
                  <w:rFonts w:ascii="Cambria Math" w:hAnsi="Cambria Math"/>
                  <w:lang w:val="en-US"/>
                </w:rPr>
              </w:ins>
            </m:ctrlPr>
          </m:sSubPr>
          <m:e>
            <m:r>
              <w:ins w:id="1307" w:author="Julien Ricard" w:date="2025-11-20T14:04:00Z" w16du:dateUtc="2025-11-20T20:04:00Z">
                <w:rPr>
                  <w:rFonts w:ascii="Cambria Math" w:hAnsi="Cambria Math"/>
                  <w:lang w:val="en-US"/>
                </w:rPr>
                <m:t>c</m:t>
              </w:ins>
            </m:r>
          </m:e>
          <m:sub>
            <m:r>
              <w:ins w:id="1308" w:author="Julien Ricard" w:date="2025-11-20T14:04:00Z" w16du:dateUtc="2025-11-20T20:04:00Z">
                <w:rPr>
                  <w:rFonts w:ascii="Cambria Math" w:hAnsi="Cambria Math"/>
                  <w:lang w:val="en-US"/>
                </w:rPr>
                <m:t>x</m:t>
              </w:ins>
            </m:r>
          </m:sub>
        </m:sSub>
        <m:r>
          <w:ins w:id="1309" w:author="Julien Ricard" w:date="2025-11-20T14:04:00Z" w16du:dateUtc="2025-11-20T20:04:00Z">
            <w:rPr>
              <w:rFonts w:ascii="Cambria Math" w:hAnsi="Cambria Math"/>
              <w:lang w:val="en-US"/>
            </w:rPr>
            <m:t>,</m:t>
          </w:ins>
        </m:r>
        <m:r>
          <w:ins w:id="1310" w:author="Julien Ricard" w:date="2025-11-20T14:04:00Z" w16du:dateUtc="2025-11-20T20:04:00Z">
            <m:rPr>
              <m:nor/>
            </m:rPr>
            <w:rPr>
              <w:lang w:val="en-US"/>
            </w:rPr>
            <m:t>  </m:t>
          </w:ins>
        </m:r>
        <m:sSub>
          <m:sSubPr>
            <m:ctrlPr>
              <w:ins w:id="1311" w:author="Julien Ricard" w:date="2025-11-20T14:04:00Z" w16du:dateUtc="2025-11-20T20:04:00Z">
                <w:rPr>
                  <w:rFonts w:ascii="Cambria Math" w:hAnsi="Cambria Math"/>
                  <w:lang w:val="en-US"/>
                </w:rPr>
              </w:ins>
            </m:ctrlPr>
          </m:sSubPr>
          <m:e>
            <m:r>
              <w:ins w:id="1312" w:author="Julien Ricard" w:date="2025-11-20T14:04:00Z" w16du:dateUtc="2025-11-20T20:04:00Z">
                <w:rPr>
                  <w:rFonts w:ascii="Cambria Math" w:hAnsi="Cambria Math"/>
                  <w:lang w:val="en-US"/>
                </w:rPr>
                <m:t>f</m:t>
              </w:ins>
            </m:r>
          </m:e>
          <m:sub>
            <m:r>
              <w:ins w:id="1313" w:author="Julien Ricard" w:date="2025-11-20T14:04:00Z" w16du:dateUtc="2025-11-20T20:04:00Z">
                <w:rPr>
                  <w:rFonts w:ascii="Cambria Math" w:hAnsi="Cambria Math"/>
                  <w:lang w:val="en-US"/>
                </w:rPr>
                <m:t>y</m:t>
              </w:ins>
            </m:r>
          </m:sub>
        </m:sSub>
        <m:r>
          <w:ins w:id="1314" w:author="Julien Ricard" w:date="2025-11-20T14:04:00Z" w16du:dateUtc="2025-11-20T20:04:00Z">
            <w:rPr>
              <w:rFonts w:ascii="Cambria Math" w:hAnsi="Cambria Math"/>
              <w:lang w:val="en-US"/>
            </w:rPr>
            <m:t>Y</m:t>
          </w:ins>
        </m:r>
        <m:r>
          <w:ins w:id="1315" w:author="Julien Ricard" w:date="2025-11-20T14:04:00Z" w16du:dateUtc="2025-11-20T20:04:00Z">
            <m:rPr>
              <m:sty m:val="p"/>
            </m:rPr>
            <w:rPr>
              <w:rFonts w:ascii="Cambria Math" w:hAnsi="Cambria Math"/>
              <w:lang w:val="en-US"/>
            </w:rPr>
            <m:t>/</m:t>
          </w:ins>
        </m:r>
        <m:r>
          <w:ins w:id="1316" w:author="Julien Ricard" w:date="2025-11-20T14:04:00Z" w16du:dateUtc="2025-11-20T20:04:00Z">
            <w:rPr>
              <w:rFonts w:ascii="Cambria Math" w:hAnsi="Cambria Math"/>
              <w:lang w:val="en-US"/>
            </w:rPr>
            <m:t>Z+</m:t>
          </w:ins>
        </m:r>
        <m:sSub>
          <m:sSubPr>
            <m:ctrlPr>
              <w:ins w:id="1317" w:author="Julien Ricard" w:date="2025-11-20T14:04:00Z" w16du:dateUtc="2025-11-20T20:04:00Z">
                <w:rPr>
                  <w:rFonts w:ascii="Cambria Math" w:hAnsi="Cambria Math"/>
                  <w:lang w:val="en-US"/>
                </w:rPr>
              </w:ins>
            </m:ctrlPr>
          </m:sSubPr>
          <m:e>
            <m:r>
              <w:ins w:id="1318" w:author="Julien Ricard" w:date="2025-11-20T14:04:00Z" w16du:dateUtc="2025-11-20T20:04:00Z">
                <w:rPr>
                  <w:rFonts w:ascii="Cambria Math" w:hAnsi="Cambria Math"/>
                  <w:lang w:val="en-US"/>
                </w:rPr>
                <m:t>c</m:t>
              </w:ins>
            </m:r>
          </m:e>
          <m:sub>
            <m:r>
              <w:ins w:id="1319" w:author="Julien Ricard" w:date="2025-11-20T14:04:00Z" w16du:dateUtc="2025-11-20T20:04:00Z">
                <w:rPr>
                  <w:rFonts w:ascii="Cambria Math" w:hAnsi="Cambria Math"/>
                  <w:lang w:val="en-US"/>
                </w:rPr>
                <m:t>y</m:t>
              </w:ins>
            </m:r>
          </m:sub>
        </m:sSub>
        <m:sSup>
          <m:sSupPr>
            <m:ctrlPr>
              <w:ins w:id="1320" w:author="Julien Ricard" w:date="2025-11-20T14:04:00Z" w16du:dateUtc="2025-11-20T20:04:00Z">
                <w:rPr>
                  <w:rFonts w:ascii="Cambria Math" w:hAnsi="Cambria Math"/>
                  <w:lang w:val="en-US"/>
                </w:rPr>
              </w:ins>
            </m:ctrlPr>
          </m:sSupPr>
          <m:e>
            <m:r>
              <w:ins w:id="1321" w:author="Julien Ricard" w:date="2025-11-20T14:04:00Z" w16du:dateUtc="2025-11-20T20:04:00Z">
                <w:rPr>
                  <w:rFonts w:ascii="Cambria Math" w:hAnsi="Cambria Math"/>
                  <w:lang w:val="en-US"/>
                </w:rPr>
                <m:t>]</m:t>
              </w:ins>
            </m:r>
          </m:e>
          <m:sup>
            <m:r>
              <w:ins w:id="1322" w:author="Julien Ricard" w:date="2025-11-20T14:04:00Z" w16du:dateUtc="2025-11-20T20:04:00Z">
                <m:rPr>
                  <m:sty m:val="p"/>
                </m:rPr>
                <w:rPr>
                  <w:rFonts w:ascii="Cambria Math" w:hAnsi="Cambria Math"/>
                  <w:lang w:val="en-US"/>
                </w:rPr>
                <m:t>⊤</m:t>
              </w:ins>
            </m:r>
          </m:sup>
        </m:sSup>
      </m:oMath>
      <w:ins w:id="1323" w:author="Julien Ricard" w:date="2025-11-20T14:04:00Z" w16du:dateUtc="2025-11-20T20:04:00Z">
        <w:r w:rsidRPr="00CC5CD8">
          <w:rPr>
            <w:lang w:val="en-US"/>
          </w:rPr>
          <w:t xml:space="preserve">with Jacobian </w:t>
        </w:r>
      </w:ins>
      <m:oMath>
        <m:sSub>
          <m:sSubPr>
            <m:ctrlPr>
              <w:ins w:id="1324" w:author="Julien Ricard" w:date="2025-11-20T14:04:00Z" w16du:dateUtc="2025-11-20T20:04:00Z">
                <w:rPr>
                  <w:rFonts w:ascii="Cambria Math" w:hAnsi="Cambria Math"/>
                  <w:lang w:val="en-US"/>
                </w:rPr>
              </w:ins>
            </m:ctrlPr>
          </m:sSubPr>
          <m:e>
            <m:r>
              <w:ins w:id="1325" w:author="Julien Ricard" w:date="2025-11-20T14:04:00Z" w16du:dateUtc="2025-11-20T20:04:00Z">
                <w:rPr>
                  <w:rFonts w:ascii="Cambria Math" w:hAnsi="Cambria Math"/>
                  <w:lang w:val="en-US"/>
                </w:rPr>
                <m:t>J</m:t>
              </w:ins>
            </m:r>
          </m:e>
          <m:sub>
            <m:r>
              <w:ins w:id="1326" w:author="Julien Ricard" w:date="2025-11-20T14:04:00Z" w16du:dateUtc="2025-11-20T20:04:00Z">
                <m:rPr>
                  <m:sty m:val="p"/>
                </m:rPr>
                <w:rPr>
                  <w:rFonts w:ascii="Cambria Math" w:hAnsi="Cambria Math"/>
                  <w:lang w:val="en-US"/>
                </w:rPr>
                <m:t>Π</m:t>
              </w:ins>
            </m:r>
          </m:sub>
        </m:sSub>
      </m:oMath>
      <w:ins w:id="1327" w:author="Julien Ricard" w:date="2025-11-20T14:04:00Z" w16du:dateUtc="2025-11-20T20:04:00Z">
        <w:r>
          <w:rPr>
            <w:lang w:val="en-US"/>
          </w:rPr>
          <w:t xml:space="preserve"> </w:t>
        </w:r>
        <w:r w:rsidRPr="00CC5CD8">
          <w:rPr>
            <w:lang w:val="en-US"/>
          </w:rPr>
          <w:t xml:space="preserve">at </w:t>
        </w:r>
      </w:ins>
      <m:oMath>
        <m:sSub>
          <m:sSubPr>
            <m:ctrlPr>
              <w:ins w:id="1328" w:author="Julien Ricard" w:date="2025-11-20T14:04:00Z" w16du:dateUtc="2025-11-20T20:04:00Z">
                <w:rPr>
                  <w:rFonts w:ascii="Cambria Math" w:hAnsi="Cambria Math"/>
                  <w:lang w:val="en-US"/>
                </w:rPr>
              </w:ins>
            </m:ctrlPr>
          </m:sSubPr>
          <m:e>
            <m:r>
              <w:ins w:id="1329" w:author="Julien Ricard" w:date="2025-11-20T14:04:00Z" w16du:dateUtc="2025-11-20T20:04:00Z">
                <w:rPr>
                  <w:rFonts w:ascii="Cambria Math" w:hAnsi="Cambria Math"/>
                  <w:lang w:val="en-US"/>
                </w:rPr>
                <m:t>x</m:t>
              </w:ins>
            </m:r>
          </m:e>
          <m:sub>
            <m:r>
              <w:ins w:id="1330" w:author="Julien Ricard" w:date="2025-11-20T14:04:00Z" w16du:dateUtc="2025-11-20T20:04:00Z">
                <m:rPr>
                  <m:nor/>
                </m:rPr>
                <w:rPr>
                  <w:lang w:val="en-US"/>
                </w:rPr>
                <m:t>cam</m:t>
              </w:ins>
            </m:r>
          </m:sub>
        </m:sSub>
      </m:oMath>
      <w:ins w:id="1331" w:author="Julien Ricard" w:date="2025-11-20T14:04:00Z" w16du:dateUtc="2025-11-20T20:04:00Z">
        <w:r w:rsidRPr="00CC5CD8">
          <w:rPr>
            <w:lang w:val="en-US"/>
          </w:rPr>
          <w:t>, the screen</w:t>
        </w:r>
        <w:r w:rsidRPr="00CC5CD8">
          <w:rPr>
            <w:lang w:val="en-US"/>
          </w:rPr>
          <w:noBreakHyphen/>
          <w:t>space ellipse is</w:t>
        </w:r>
      </w:ins>
    </w:p>
    <w:p w14:paraId="6F209A97" w14:textId="77777777" w:rsidR="005617FE" w:rsidRPr="00CC5CD8" w:rsidRDefault="00000000" w:rsidP="005617FE">
      <w:pPr>
        <w:rPr>
          <w:ins w:id="1332" w:author="Julien Ricard" w:date="2025-11-20T14:04:00Z" w16du:dateUtc="2025-11-20T20:04:00Z"/>
          <w:lang w:val="en-US"/>
        </w:rPr>
      </w:pPr>
      <m:oMathPara>
        <m:oMathParaPr>
          <m:jc m:val="center"/>
        </m:oMathParaPr>
        <m:oMath>
          <m:sSub>
            <m:sSubPr>
              <m:ctrlPr>
                <w:ins w:id="1333" w:author="Julien Ricard" w:date="2025-11-20T14:04:00Z" w16du:dateUtc="2025-11-20T20:04:00Z">
                  <w:rPr>
                    <w:rFonts w:ascii="Cambria Math" w:hAnsi="Cambria Math"/>
                    <w:lang w:val="en-US"/>
                  </w:rPr>
                </w:ins>
              </m:ctrlPr>
            </m:sSubPr>
            <m:e>
              <m:r>
                <w:ins w:id="1334" w:author="Julien Ricard" w:date="2025-11-20T14:04:00Z" w16du:dateUtc="2025-11-20T20:04:00Z">
                  <w:rPr>
                    <w:rFonts w:ascii="Cambria Math" w:hAnsi="Cambria Math"/>
                    <w:lang w:val="en-US"/>
                  </w:rPr>
                  <m:t>p</m:t>
                </w:ins>
              </m:r>
            </m:e>
            <m:sub>
              <m:r>
                <w:ins w:id="1335" w:author="Julien Ricard" w:date="2025-11-20T14:04:00Z" w16du:dateUtc="2025-11-20T20:04:00Z">
                  <w:rPr>
                    <w:rFonts w:ascii="Cambria Math" w:hAnsi="Cambria Math"/>
                    <w:lang w:val="en-US"/>
                  </w:rPr>
                  <m:t>i</m:t>
                </w:ins>
              </m:r>
            </m:sub>
          </m:sSub>
          <m:r>
            <w:ins w:id="1336" w:author="Julien Ricard" w:date="2025-11-20T14:04:00Z" w16du:dateUtc="2025-11-20T20:04:00Z">
              <w:rPr>
                <w:rFonts w:ascii="Cambria Math" w:hAnsi="Cambria Math"/>
                <w:lang w:val="en-US"/>
              </w:rPr>
              <m:t>=</m:t>
            </w:ins>
          </m:r>
          <m:r>
            <w:ins w:id="1337" w:author="Julien Ricard" w:date="2025-11-20T14:04:00Z" w16du:dateUtc="2025-11-20T20:04:00Z">
              <m:rPr>
                <m:sty m:val="p"/>
              </m:rPr>
              <w:rPr>
                <w:rFonts w:ascii="Cambria Math" w:hAnsi="Cambria Math"/>
                <w:lang w:val="en-US"/>
              </w:rPr>
              <m:t>Π</m:t>
            </w:ins>
          </m:r>
          <m:r>
            <w:ins w:id="1338" w:author="Julien Ricard" w:date="2025-11-20T14:04:00Z" w16du:dateUtc="2025-11-20T20:04:00Z">
              <m:rPr>
                <m:nor/>
              </m:rPr>
              <w:rPr>
                <w:lang w:val="en-US"/>
              </w:rPr>
              <m:t> </m:t>
            </w:ins>
          </m:r>
          <m:r>
            <w:ins w:id="1339" w:author="Julien Ricard" w:date="2025-11-20T14:04:00Z" w16du:dateUtc="2025-11-20T20:04:00Z">
              <w:rPr>
                <w:rFonts w:ascii="Cambria Math" w:hAnsi="Cambria Math"/>
                <w:lang w:val="en-US"/>
              </w:rPr>
              <m:t>(</m:t>
            </w:ins>
          </m:r>
          <m:sSub>
            <m:sSubPr>
              <m:ctrlPr>
                <w:ins w:id="1340" w:author="Julien Ricard" w:date="2025-11-20T14:04:00Z" w16du:dateUtc="2025-11-20T20:04:00Z">
                  <w:rPr>
                    <w:rFonts w:ascii="Cambria Math" w:hAnsi="Cambria Math"/>
                    <w:lang w:val="en-US"/>
                  </w:rPr>
                </w:ins>
              </m:ctrlPr>
            </m:sSubPr>
            <m:e>
              <m:r>
                <w:ins w:id="1341" w:author="Julien Ricard" w:date="2025-11-20T14:04:00Z" w16du:dateUtc="2025-11-20T20:04:00Z">
                  <w:rPr>
                    <w:rFonts w:ascii="Cambria Math" w:hAnsi="Cambria Math"/>
                    <w:lang w:val="en-US"/>
                  </w:rPr>
                  <m:t>K</m:t>
                </w:ins>
              </m:r>
            </m:e>
            <m:sub>
              <m:r>
                <w:ins w:id="1342" w:author="Julien Ricard" w:date="2025-11-20T14:04:00Z" w16du:dateUtc="2025-11-20T20:04:00Z">
                  <w:rPr>
                    <w:rFonts w:ascii="Cambria Math" w:hAnsi="Cambria Math"/>
                    <w:lang w:val="en-US"/>
                  </w:rPr>
                  <m:t>k</m:t>
                </w:ins>
              </m:r>
            </m:sub>
          </m:sSub>
          <m:sSub>
            <m:sSubPr>
              <m:ctrlPr>
                <w:ins w:id="1343" w:author="Julien Ricard" w:date="2025-11-20T14:04:00Z" w16du:dateUtc="2025-11-20T20:04:00Z">
                  <w:rPr>
                    <w:rFonts w:ascii="Cambria Math" w:hAnsi="Cambria Math"/>
                    <w:lang w:val="en-US"/>
                  </w:rPr>
                </w:ins>
              </m:ctrlPr>
            </m:sSubPr>
            <m:e>
              <m:r>
                <w:ins w:id="1344" w:author="Julien Ricard" w:date="2025-11-20T14:04:00Z" w16du:dateUtc="2025-11-20T20:04:00Z">
                  <w:rPr>
                    <w:rFonts w:ascii="Cambria Math" w:hAnsi="Cambria Math"/>
                    <w:lang w:val="en-US"/>
                  </w:rPr>
                  <m:t>x</m:t>
                </w:ins>
              </m:r>
            </m:e>
            <m:sub>
              <m:r>
                <w:ins w:id="1345" w:author="Julien Ricard" w:date="2025-11-20T14:04:00Z" w16du:dateUtc="2025-11-20T20:04:00Z">
                  <m:rPr>
                    <m:nor/>
                  </m:rPr>
                  <w:rPr>
                    <w:lang w:val="en-US"/>
                  </w:rPr>
                  <m:t>cam</m:t>
                </w:ins>
              </m:r>
            </m:sub>
          </m:sSub>
          <m:r>
            <w:ins w:id="1346" w:author="Julien Ricard" w:date="2025-11-20T14:04:00Z" w16du:dateUtc="2025-11-20T20:04:00Z">
              <w:rPr>
                <w:rFonts w:ascii="Cambria Math" w:hAnsi="Cambria Math"/>
                <w:lang w:val="en-US"/>
              </w:rPr>
              <m:t>),</m:t>
            </w:ins>
          </m:r>
          <m:sSub>
            <m:sSubPr>
              <m:ctrlPr>
                <w:ins w:id="1347" w:author="Julien Ricard" w:date="2025-11-20T14:04:00Z" w16du:dateUtc="2025-11-20T20:04:00Z">
                  <w:rPr>
                    <w:rFonts w:ascii="Cambria Math" w:hAnsi="Cambria Math"/>
                    <w:lang w:val="en-US"/>
                  </w:rPr>
                </w:ins>
              </m:ctrlPr>
            </m:sSubPr>
            <m:e>
              <m:r>
                <w:ins w:id="1348" w:author="Julien Ricard" w:date="2025-11-20T14:04:00Z" w16du:dateUtc="2025-11-20T20:04:00Z">
                  <m:rPr>
                    <m:sty m:val="p"/>
                  </m:rPr>
                  <w:rPr>
                    <w:rFonts w:ascii="Cambria Math" w:hAnsi="Cambria Math"/>
                    <w:lang w:val="en-US"/>
                  </w:rPr>
                  <m:t>Σ</m:t>
                </w:ins>
              </m:r>
            </m:e>
            <m:sub>
              <m:r>
                <w:ins w:id="1349" w:author="Julien Ricard" w:date="2025-11-20T14:04:00Z" w16du:dateUtc="2025-11-20T20:04:00Z">
                  <w:rPr>
                    <w:rFonts w:ascii="Cambria Math" w:hAnsi="Cambria Math"/>
                    <w:lang w:val="en-US"/>
                  </w:rPr>
                  <m:t>2</m:t>
                </w:ins>
              </m:r>
              <m:r>
                <w:ins w:id="1350" w:author="Julien Ricard" w:date="2025-11-20T14:04:00Z" w16du:dateUtc="2025-11-20T20:04:00Z">
                  <m:rPr>
                    <m:sty m:val="p"/>
                  </m:rPr>
                  <w:rPr>
                    <w:rFonts w:ascii="Cambria Math" w:hAnsi="Cambria Math"/>
                    <w:lang w:val="en-US"/>
                  </w:rPr>
                  <m:t>D</m:t>
                </w:ins>
              </m:r>
            </m:sub>
          </m:sSub>
          <m:r>
            <w:ins w:id="1351" w:author="Julien Ricard" w:date="2025-11-20T14:04:00Z" w16du:dateUtc="2025-11-20T20:04:00Z">
              <w:rPr>
                <w:rFonts w:ascii="Cambria Math" w:hAnsi="Cambria Math"/>
                <w:lang w:val="en-US"/>
              </w:rPr>
              <m:t>=</m:t>
            </w:ins>
          </m:r>
          <m:sSub>
            <m:sSubPr>
              <m:ctrlPr>
                <w:ins w:id="1352" w:author="Julien Ricard" w:date="2025-11-20T14:04:00Z" w16du:dateUtc="2025-11-20T20:04:00Z">
                  <w:rPr>
                    <w:rFonts w:ascii="Cambria Math" w:hAnsi="Cambria Math"/>
                    <w:lang w:val="en-US"/>
                  </w:rPr>
                </w:ins>
              </m:ctrlPr>
            </m:sSubPr>
            <m:e>
              <m:r>
                <w:ins w:id="1353" w:author="Julien Ricard" w:date="2025-11-20T14:04:00Z" w16du:dateUtc="2025-11-20T20:04:00Z">
                  <w:rPr>
                    <w:rFonts w:ascii="Cambria Math" w:hAnsi="Cambria Math"/>
                    <w:lang w:val="en-US"/>
                  </w:rPr>
                  <m:t>J</m:t>
                </w:ins>
              </m:r>
            </m:e>
            <m:sub>
              <m:r>
                <w:ins w:id="1354" w:author="Julien Ricard" w:date="2025-11-20T14:04:00Z" w16du:dateUtc="2025-11-20T20:04:00Z">
                  <m:rPr>
                    <m:sty m:val="p"/>
                  </m:rPr>
                  <w:rPr>
                    <w:rFonts w:ascii="Cambria Math" w:hAnsi="Cambria Math"/>
                    <w:lang w:val="en-US"/>
                  </w:rPr>
                  <m:t>Π</m:t>
                </w:ins>
              </m:r>
            </m:sub>
          </m:sSub>
          <m:r>
            <w:ins w:id="1355" w:author="Julien Ricard" w:date="2025-11-20T14:04:00Z" w16du:dateUtc="2025-11-20T20:04:00Z">
              <m:rPr>
                <m:nor/>
              </m:rPr>
              <w:rPr>
                <w:lang w:val="en-US"/>
              </w:rPr>
              <m:t> </m:t>
            </w:ins>
          </m:r>
          <m:sSub>
            <m:sSubPr>
              <m:ctrlPr>
                <w:ins w:id="1356" w:author="Julien Ricard" w:date="2025-11-20T14:04:00Z" w16du:dateUtc="2025-11-20T20:04:00Z">
                  <w:rPr>
                    <w:rFonts w:ascii="Cambria Math" w:hAnsi="Cambria Math"/>
                    <w:lang w:val="en-US"/>
                  </w:rPr>
                </w:ins>
              </m:ctrlPr>
            </m:sSubPr>
            <m:e>
              <m:r>
                <w:ins w:id="1357" w:author="Julien Ricard" w:date="2025-11-20T14:04:00Z" w16du:dateUtc="2025-11-20T20:04:00Z">
                  <m:rPr>
                    <m:sty m:val="p"/>
                  </m:rPr>
                  <w:rPr>
                    <w:rFonts w:ascii="Cambria Math" w:hAnsi="Cambria Math"/>
                    <w:lang w:val="en-US"/>
                  </w:rPr>
                  <m:t>Σ</m:t>
                </w:ins>
              </m:r>
            </m:e>
            <m:sub>
              <m:r>
                <w:ins w:id="1358" w:author="Julien Ricard" w:date="2025-11-20T14:04:00Z" w16du:dateUtc="2025-11-20T20:04:00Z">
                  <m:rPr>
                    <m:nor/>
                  </m:rPr>
                  <w:rPr>
                    <w:lang w:val="en-US"/>
                  </w:rPr>
                  <m:t>cam</m:t>
                </w:ins>
              </m:r>
            </m:sub>
          </m:sSub>
          <m:r>
            <w:ins w:id="1359" w:author="Julien Ricard" w:date="2025-11-20T14:04:00Z" w16du:dateUtc="2025-11-20T20:04:00Z">
              <m:rPr>
                <m:nor/>
              </m:rPr>
              <w:rPr>
                <w:lang w:val="en-US"/>
              </w:rPr>
              <m:t> </m:t>
            </w:ins>
          </m:r>
          <m:sSubSup>
            <m:sSubSupPr>
              <m:ctrlPr>
                <w:ins w:id="1360" w:author="Julien Ricard" w:date="2025-11-20T14:04:00Z" w16du:dateUtc="2025-11-20T20:04:00Z">
                  <w:rPr>
                    <w:rFonts w:ascii="Cambria Math" w:hAnsi="Cambria Math"/>
                    <w:lang w:val="en-US"/>
                  </w:rPr>
                </w:ins>
              </m:ctrlPr>
            </m:sSubSupPr>
            <m:e>
              <m:r>
                <w:ins w:id="1361" w:author="Julien Ricard" w:date="2025-11-20T14:04:00Z" w16du:dateUtc="2025-11-20T20:04:00Z">
                  <w:rPr>
                    <w:rFonts w:ascii="Cambria Math" w:hAnsi="Cambria Math"/>
                    <w:lang w:val="en-US"/>
                  </w:rPr>
                  <m:t>J</m:t>
                </w:ins>
              </m:r>
            </m:e>
            <m:sub>
              <m:r>
                <w:ins w:id="1362" w:author="Julien Ricard" w:date="2025-11-20T14:04:00Z" w16du:dateUtc="2025-11-20T20:04:00Z">
                  <m:rPr>
                    <m:sty m:val="p"/>
                  </m:rPr>
                  <w:rPr>
                    <w:rFonts w:ascii="Cambria Math" w:hAnsi="Cambria Math"/>
                    <w:lang w:val="en-US"/>
                  </w:rPr>
                  <m:t>Π</m:t>
                </w:ins>
              </m:r>
            </m:sub>
            <m:sup>
              <m:r>
                <w:ins w:id="1363" w:author="Julien Ricard" w:date="2025-11-20T14:04:00Z" w16du:dateUtc="2025-11-20T20:04:00Z">
                  <m:rPr>
                    <m:sty m:val="p"/>
                  </m:rPr>
                  <w:rPr>
                    <w:rFonts w:ascii="Cambria Math" w:hAnsi="Cambria Math"/>
                    <w:lang w:val="en-US"/>
                  </w:rPr>
                  <m:t>⊤</m:t>
                </w:ins>
              </m:r>
            </m:sup>
          </m:sSubSup>
          <m:r>
            <w:ins w:id="1364" w:author="Julien Ricard" w:date="2025-11-20T14:04:00Z" w16du:dateUtc="2025-11-20T20:04:00Z">
              <m:rPr>
                <m:sty m:val="p"/>
              </m:rPr>
              <w:rPr>
                <w:rFonts w:ascii="Cambria Math" w:hAnsi="Cambria Math"/>
                <w:lang w:val="en-US"/>
              </w:rPr>
              <m:t>.</m:t>
            </w:ins>
          </m:r>
          <m:r>
            <w:ins w:id="1365" w:author="Julien Ricard" w:date="2025-11-20T14:04:00Z" w16du:dateUtc="2025-11-20T20:04:00Z">
              <m:rPr>
                <m:sty m:val="p"/>
              </m:rPr>
              <w:rPr>
                <w:rFonts w:ascii="Cambria Math" w:hAnsi="Cambria Math"/>
                <w:lang w:val="en-US"/>
              </w:rPr>
              <w:br/>
            </w:ins>
          </m:r>
        </m:oMath>
      </m:oMathPara>
    </w:p>
    <w:p w14:paraId="50D78B57" w14:textId="77777777" w:rsidR="005617FE" w:rsidRPr="00CC5CD8" w:rsidRDefault="005617FE" w:rsidP="005617FE">
      <w:pPr>
        <w:rPr>
          <w:ins w:id="1366" w:author="Julien Ricard" w:date="2025-11-20T14:04:00Z" w16du:dateUtc="2025-11-20T20:04:00Z"/>
          <w:lang w:val="en-US"/>
        </w:rPr>
      </w:pPr>
      <w:ins w:id="1367" w:author="Julien Ricard" w:date="2025-11-20T14:04:00Z" w16du:dateUtc="2025-11-20T20:04:00Z">
        <w:r w:rsidRPr="00CC5CD8">
          <w:rPr>
            <w:lang w:val="en-US"/>
          </w:rPr>
          <w:t xml:space="preserve">For pixel </w:t>
        </w:r>
      </w:ins>
      <m:oMath>
        <m:r>
          <w:ins w:id="1368" w:author="Julien Ricard" w:date="2025-11-20T14:04:00Z" w16du:dateUtc="2025-11-20T20:04:00Z">
            <m:rPr>
              <m:sty m:val="p"/>
            </m:rPr>
            <w:rPr>
              <w:rFonts w:ascii="Cambria Math" w:hAnsi="Cambria Math"/>
              <w:lang w:val="en-US"/>
            </w:rPr>
            <m:t>u</m:t>
          </w:ins>
        </m:r>
      </m:oMath>
      <w:ins w:id="1369" w:author="Julien Ricard" w:date="2025-11-20T14:04:00Z" w16du:dateUtc="2025-11-20T20:04:00Z">
        <w:r w:rsidRPr="00CC5CD8">
          <w:rPr>
            <w:lang w:val="en-US"/>
          </w:rPr>
          <w:t>,</w:t>
        </w:r>
      </w:ins>
    </w:p>
    <w:p w14:paraId="78096570" w14:textId="77777777" w:rsidR="005617FE" w:rsidRPr="00CC5CD8" w:rsidRDefault="00000000" w:rsidP="005617FE">
      <w:pPr>
        <w:rPr>
          <w:ins w:id="1370" w:author="Julien Ricard" w:date="2025-11-20T14:04:00Z" w16du:dateUtc="2025-11-20T20:04:00Z"/>
          <w:lang w:val="en-US"/>
        </w:rPr>
      </w:pPr>
      <m:oMathPara>
        <m:oMathParaPr>
          <m:jc m:val="center"/>
        </m:oMathParaPr>
        <m:oMath>
          <m:sSub>
            <m:sSubPr>
              <m:ctrlPr>
                <w:ins w:id="1371" w:author="Julien Ricard" w:date="2025-11-20T14:04:00Z" w16du:dateUtc="2025-11-20T20:04:00Z">
                  <w:rPr>
                    <w:rFonts w:ascii="Cambria Math" w:hAnsi="Cambria Math"/>
                    <w:lang w:val="en-US"/>
                  </w:rPr>
                </w:ins>
              </m:ctrlPr>
            </m:sSubPr>
            <m:e>
              <m:r>
                <w:ins w:id="1372" w:author="Julien Ricard" w:date="2025-11-20T14:04:00Z" w16du:dateUtc="2025-11-20T20:04:00Z">
                  <w:rPr>
                    <w:rFonts w:ascii="Cambria Math" w:hAnsi="Cambria Math"/>
                    <w:lang w:val="en-US"/>
                  </w:rPr>
                  <m:t>ω</m:t>
                </w:ins>
              </m:r>
            </m:e>
            <m:sub>
              <m:r>
                <w:ins w:id="1373" w:author="Julien Ricard" w:date="2025-11-20T14:04:00Z" w16du:dateUtc="2025-11-20T20:04:00Z">
                  <w:rPr>
                    <w:rFonts w:ascii="Cambria Math" w:hAnsi="Cambria Math"/>
                    <w:lang w:val="en-US"/>
                  </w:rPr>
                  <m:t>i</m:t>
                </w:ins>
              </m:r>
            </m:sub>
          </m:sSub>
          <m:r>
            <w:ins w:id="1374" w:author="Julien Ricard" w:date="2025-11-20T14:04:00Z" w16du:dateUtc="2025-11-20T20:04:00Z">
              <w:rPr>
                <w:rFonts w:ascii="Cambria Math" w:hAnsi="Cambria Math"/>
                <w:lang w:val="en-US"/>
              </w:rPr>
              <m:t>(u)=</m:t>
            </w:ins>
          </m:r>
          <m:sSup>
            <m:sSupPr>
              <m:ctrlPr>
                <w:ins w:id="1375" w:author="Julien Ricard" w:date="2025-11-20T14:04:00Z" w16du:dateUtc="2025-11-20T20:04:00Z">
                  <w:rPr>
                    <w:rFonts w:ascii="Cambria Math" w:hAnsi="Cambria Math"/>
                    <w:lang w:val="en-US"/>
                  </w:rPr>
                </w:ins>
              </m:ctrlPr>
            </m:sSupPr>
            <m:e>
              <m:r>
                <w:ins w:id="1376" w:author="Julien Ricard" w:date="2025-11-20T14:04:00Z" w16du:dateUtc="2025-11-20T20:04:00Z">
                  <w:rPr>
                    <w:rFonts w:ascii="Cambria Math" w:hAnsi="Cambria Math"/>
                    <w:lang w:val="en-US"/>
                  </w:rPr>
                  <m:t>e</m:t>
                </w:ins>
              </m:r>
            </m:e>
            <m:sup>
              <m:r>
                <w:ins w:id="1377" w:author="Julien Ricard" w:date="2025-11-20T14:04:00Z" w16du:dateUtc="2025-11-20T20:04:00Z">
                  <w:rPr>
                    <w:rFonts w:ascii="Cambria Math" w:hAnsi="Cambria Math"/>
                    <w:lang w:val="en-US"/>
                  </w:rPr>
                  <m:t>-</m:t>
                </w:ins>
              </m:r>
              <m:f>
                <m:fPr>
                  <m:ctrlPr>
                    <w:ins w:id="1378" w:author="Julien Ricard" w:date="2025-11-20T14:04:00Z" w16du:dateUtc="2025-11-20T20:04:00Z">
                      <w:rPr>
                        <w:rFonts w:ascii="Cambria Math" w:hAnsi="Cambria Math"/>
                        <w:lang w:val="en-US"/>
                      </w:rPr>
                    </w:ins>
                  </m:ctrlPr>
                </m:fPr>
                <m:num>
                  <m:r>
                    <w:ins w:id="1379" w:author="Julien Ricard" w:date="2025-11-20T14:04:00Z" w16du:dateUtc="2025-11-20T20:04:00Z">
                      <w:rPr>
                        <w:rFonts w:ascii="Cambria Math" w:hAnsi="Cambria Math"/>
                        <w:lang w:val="en-US"/>
                      </w:rPr>
                      <m:t>1</m:t>
                    </w:ins>
                  </m:r>
                </m:num>
                <m:den>
                  <m:r>
                    <w:ins w:id="1380" w:author="Julien Ricard" w:date="2025-11-20T14:04:00Z" w16du:dateUtc="2025-11-20T20:04:00Z">
                      <w:rPr>
                        <w:rFonts w:ascii="Cambria Math" w:hAnsi="Cambria Math"/>
                        <w:lang w:val="en-US"/>
                      </w:rPr>
                      <m:t>2</m:t>
                    </w:ins>
                  </m:r>
                </m:den>
              </m:f>
              <m:r>
                <w:ins w:id="1381" w:author="Julien Ricard" w:date="2025-11-20T14:04:00Z" w16du:dateUtc="2025-11-20T20:04:00Z">
                  <w:rPr>
                    <w:rFonts w:ascii="Cambria Math" w:hAnsi="Cambria Math"/>
                    <w:lang w:val="en-US"/>
                  </w:rPr>
                  <m:t>(u-</m:t>
                </w:ins>
              </m:r>
              <m:sSub>
                <m:sSubPr>
                  <m:ctrlPr>
                    <w:ins w:id="1382" w:author="Julien Ricard" w:date="2025-11-20T14:04:00Z" w16du:dateUtc="2025-11-20T20:04:00Z">
                      <w:rPr>
                        <w:rFonts w:ascii="Cambria Math" w:hAnsi="Cambria Math"/>
                        <w:lang w:val="en-US"/>
                      </w:rPr>
                    </w:ins>
                  </m:ctrlPr>
                </m:sSubPr>
                <m:e>
                  <m:r>
                    <w:ins w:id="1383" w:author="Julien Ricard" w:date="2025-11-20T14:04:00Z" w16du:dateUtc="2025-11-20T20:04:00Z">
                      <w:rPr>
                        <w:rFonts w:ascii="Cambria Math" w:hAnsi="Cambria Math"/>
                        <w:lang w:val="en-US"/>
                      </w:rPr>
                      <m:t>p</m:t>
                    </w:ins>
                  </m:r>
                </m:e>
                <m:sub>
                  <m:r>
                    <w:ins w:id="1384" w:author="Julien Ricard" w:date="2025-11-20T14:04:00Z" w16du:dateUtc="2025-11-20T20:04:00Z">
                      <w:rPr>
                        <w:rFonts w:ascii="Cambria Math" w:hAnsi="Cambria Math"/>
                        <w:lang w:val="en-US"/>
                      </w:rPr>
                      <m:t>i</m:t>
                    </w:ins>
                  </m:r>
                </m:sub>
              </m:sSub>
              <m:sSup>
                <m:sSupPr>
                  <m:ctrlPr>
                    <w:ins w:id="1385" w:author="Julien Ricard" w:date="2025-11-20T14:04:00Z" w16du:dateUtc="2025-11-20T20:04:00Z">
                      <w:rPr>
                        <w:rFonts w:ascii="Cambria Math" w:hAnsi="Cambria Math"/>
                        <w:lang w:val="en-US"/>
                      </w:rPr>
                    </w:ins>
                  </m:ctrlPr>
                </m:sSupPr>
                <m:e>
                  <m:r>
                    <w:ins w:id="1386" w:author="Julien Ricard" w:date="2025-11-20T14:04:00Z" w16du:dateUtc="2025-11-20T20:04:00Z">
                      <w:rPr>
                        <w:rFonts w:ascii="Cambria Math" w:hAnsi="Cambria Math"/>
                        <w:lang w:val="en-US"/>
                      </w:rPr>
                      <m:t>)</m:t>
                    </w:ins>
                  </m:r>
                </m:e>
                <m:sup>
                  <m:r>
                    <w:ins w:id="1387" w:author="Julien Ricard" w:date="2025-11-20T14:04:00Z" w16du:dateUtc="2025-11-20T20:04:00Z">
                      <m:rPr>
                        <m:sty m:val="p"/>
                      </m:rPr>
                      <w:rPr>
                        <w:rFonts w:ascii="Cambria Math" w:hAnsi="Cambria Math"/>
                        <w:lang w:val="en-US"/>
                      </w:rPr>
                      <m:t>⊤</m:t>
                    </w:ins>
                  </m:r>
                </m:sup>
              </m:sSup>
              <m:sSubSup>
                <m:sSubSupPr>
                  <m:ctrlPr>
                    <w:ins w:id="1388" w:author="Julien Ricard" w:date="2025-11-20T14:04:00Z" w16du:dateUtc="2025-11-20T20:04:00Z">
                      <w:rPr>
                        <w:rFonts w:ascii="Cambria Math" w:hAnsi="Cambria Math"/>
                        <w:lang w:val="en-US"/>
                      </w:rPr>
                    </w:ins>
                  </m:ctrlPr>
                </m:sSubSupPr>
                <m:e>
                  <m:r>
                    <w:ins w:id="1389" w:author="Julien Ricard" w:date="2025-11-20T14:04:00Z" w16du:dateUtc="2025-11-20T20:04:00Z">
                      <m:rPr>
                        <m:sty m:val="p"/>
                      </m:rPr>
                      <w:rPr>
                        <w:rFonts w:ascii="Cambria Math" w:hAnsi="Cambria Math"/>
                        <w:lang w:val="en-US"/>
                      </w:rPr>
                      <m:t>Σ</m:t>
                    </w:ins>
                  </m:r>
                </m:e>
                <m:sub>
                  <m:r>
                    <w:ins w:id="1390" w:author="Julien Ricard" w:date="2025-11-20T14:04:00Z" w16du:dateUtc="2025-11-20T20:04:00Z">
                      <w:rPr>
                        <w:rFonts w:ascii="Cambria Math" w:hAnsi="Cambria Math"/>
                        <w:lang w:val="en-US"/>
                      </w:rPr>
                      <m:t>2</m:t>
                    </w:ins>
                  </m:r>
                  <m:r>
                    <w:ins w:id="1391" w:author="Julien Ricard" w:date="2025-11-20T14:04:00Z" w16du:dateUtc="2025-11-20T20:04:00Z">
                      <m:rPr>
                        <m:sty m:val="p"/>
                      </m:rPr>
                      <w:rPr>
                        <w:rFonts w:ascii="Cambria Math" w:hAnsi="Cambria Math"/>
                        <w:lang w:val="en-US"/>
                      </w:rPr>
                      <m:t>D</m:t>
                    </w:ins>
                  </m:r>
                </m:sub>
                <m:sup>
                  <m:r>
                    <w:ins w:id="1392" w:author="Julien Ricard" w:date="2025-11-20T14:04:00Z" w16du:dateUtc="2025-11-20T20:04:00Z">
                      <w:rPr>
                        <w:rFonts w:ascii="Cambria Math" w:hAnsi="Cambria Math"/>
                        <w:lang w:val="en-US"/>
                      </w:rPr>
                      <m:t>-1</m:t>
                    </w:ins>
                  </m:r>
                </m:sup>
              </m:sSubSup>
              <m:r>
                <w:ins w:id="1393" w:author="Julien Ricard" w:date="2025-11-20T14:04:00Z" w16du:dateUtc="2025-11-20T20:04:00Z">
                  <w:rPr>
                    <w:rFonts w:ascii="Cambria Math" w:hAnsi="Cambria Math"/>
                    <w:lang w:val="en-US"/>
                  </w:rPr>
                  <m:t>(u-</m:t>
                </w:ins>
              </m:r>
              <m:sSub>
                <m:sSubPr>
                  <m:ctrlPr>
                    <w:ins w:id="1394" w:author="Julien Ricard" w:date="2025-11-20T14:04:00Z" w16du:dateUtc="2025-11-20T20:04:00Z">
                      <w:rPr>
                        <w:rFonts w:ascii="Cambria Math" w:hAnsi="Cambria Math"/>
                        <w:lang w:val="en-US"/>
                      </w:rPr>
                    </w:ins>
                  </m:ctrlPr>
                </m:sSubPr>
                <m:e>
                  <m:r>
                    <w:ins w:id="1395" w:author="Julien Ricard" w:date="2025-11-20T14:04:00Z" w16du:dateUtc="2025-11-20T20:04:00Z">
                      <w:rPr>
                        <w:rFonts w:ascii="Cambria Math" w:hAnsi="Cambria Math"/>
                        <w:lang w:val="en-US"/>
                      </w:rPr>
                      <m:t>p</m:t>
                    </w:ins>
                  </m:r>
                </m:e>
                <m:sub>
                  <m:r>
                    <w:ins w:id="1396" w:author="Julien Ricard" w:date="2025-11-20T14:04:00Z" w16du:dateUtc="2025-11-20T20:04:00Z">
                      <w:rPr>
                        <w:rFonts w:ascii="Cambria Math" w:hAnsi="Cambria Math"/>
                        <w:lang w:val="en-US"/>
                      </w:rPr>
                      <m:t>i</m:t>
                    </w:ins>
                  </m:r>
                </m:sub>
              </m:sSub>
              <m:r>
                <w:ins w:id="1397" w:author="Julien Ricard" w:date="2025-11-20T14:04:00Z" w16du:dateUtc="2025-11-20T20:04:00Z">
                  <w:rPr>
                    <w:rFonts w:ascii="Cambria Math" w:hAnsi="Cambria Math"/>
                    <w:lang w:val="en-US"/>
                  </w:rPr>
                  <m:t>)</m:t>
                </w:ins>
              </m:r>
            </m:sup>
          </m:sSup>
          <m:r>
            <w:ins w:id="1398" w:author="Julien Ricard" w:date="2025-11-20T14:04:00Z" w16du:dateUtc="2025-11-20T20:04:00Z">
              <m:rPr>
                <m:sty m:val="p"/>
              </m:rPr>
              <w:rPr>
                <w:rFonts w:ascii="Cambria Math" w:hAnsi="Cambria Math"/>
                <w:lang w:val="en-US"/>
              </w:rPr>
              <m:t>⁡</m:t>
            </w:ins>
          </m:r>
          <m:r>
            <w:ins w:id="1399" w:author="Julien Ricard" w:date="2025-11-20T14:04:00Z" w16du:dateUtc="2025-11-20T20:04:00Z">
              <w:rPr>
                <w:rFonts w:ascii="Cambria Math" w:hAnsi="Cambria Math"/>
                <w:lang w:val="en-US"/>
              </w:rPr>
              <m:t>,</m:t>
            </w:ins>
          </m:r>
          <m:sSub>
            <m:sSubPr>
              <m:ctrlPr>
                <w:ins w:id="1400" w:author="Julien Ricard" w:date="2025-11-20T14:04:00Z" w16du:dateUtc="2025-11-20T20:04:00Z">
                  <w:rPr>
                    <w:rFonts w:ascii="Cambria Math" w:hAnsi="Cambria Math"/>
                    <w:lang w:val="en-US"/>
                  </w:rPr>
                </w:ins>
              </m:ctrlPr>
            </m:sSubPr>
            <m:e>
              <m:r>
                <w:ins w:id="1401" w:author="Julien Ricard" w:date="2025-11-20T14:04:00Z" w16du:dateUtc="2025-11-20T20:04:00Z">
                  <w:rPr>
                    <w:rFonts w:ascii="Cambria Math" w:hAnsi="Cambria Math"/>
                    <w:lang w:val="en-US"/>
                  </w:rPr>
                  <m:t>α</m:t>
                </w:ins>
              </m:r>
            </m:e>
            <m:sub>
              <m:r>
                <w:ins w:id="1402" w:author="Julien Ricard" w:date="2025-11-20T14:04:00Z" w16du:dateUtc="2025-11-20T20:04:00Z">
                  <w:rPr>
                    <w:rFonts w:ascii="Cambria Math" w:hAnsi="Cambria Math"/>
                    <w:lang w:val="en-US"/>
                  </w:rPr>
                  <m:t>i</m:t>
                </w:ins>
              </m:r>
            </m:sub>
          </m:sSub>
          <m:r>
            <w:ins w:id="1403" w:author="Julien Ricard" w:date="2025-11-20T14:04:00Z" w16du:dateUtc="2025-11-20T20:04:00Z">
              <w:rPr>
                <w:rFonts w:ascii="Cambria Math" w:hAnsi="Cambria Math"/>
                <w:lang w:val="en-US"/>
              </w:rPr>
              <m:t>(u)=1-</m:t>
            </w:ins>
          </m:r>
          <m:sSup>
            <m:sSupPr>
              <m:ctrlPr>
                <w:ins w:id="1404" w:author="Julien Ricard" w:date="2025-11-20T14:04:00Z" w16du:dateUtc="2025-11-20T20:04:00Z">
                  <w:rPr>
                    <w:rFonts w:ascii="Cambria Math" w:hAnsi="Cambria Math"/>
                    <w:i/>
                    <w:lang w:val="en-US"/>
                  </w:rPr>
                </w:ins>
              </m:ctrlPr>
            </m:sSupPr>
            <m:e>
              <m:r>
                <w:ins w:id="1405" w:author="Julien Ricard" w:date="2025-11-20T14:04:00Z" w16du:dateUtc="2025-11-20T20:04:00Z">
                  <w:rPr>
                    <w:rFonts w:ascii="Cambria Math" w:hAnsi="Cambria Math"/>
                    <w:lang w:val="en-US"/>
                  </w:rPr>
                  <m:t>e</m:t>
                </w:ins>
              </m:r>
            </m:e>
            <m:sup>
              <m:r>
                <w:ins w:id="1406" w:author="Julien Ricard" w:date="2025-11-20T14:04:00Z" w16du:dateUtc="2025-11-20T20:04:00Z">
                  <w:rPr>
                    <w:rFonts w:ascii="Cambria Math" w:hAnsi="Cambria Math"/>
                    <w:lang w:val="en-US"/>
                  </w:rPr>
                  <m:t>-</m:t>
                </w:ins>
              </m:r>
              <m:sSub>
                <m:sSubPr>
                  <m:ctrlPr>
                    <w:ins w:id="1407" w:author="Julien Ricard" w:date="2025-11-20T14:04:00Z" w16du:dateUtc="2025-11-20T20:04:00Z">
                      <w:rPr>
                        <w:rFonts w:ascii="Cambria Math" w:hAnsi="Cambria Math"/>
                        <w:lang w:val="en-US"/>
                      </w:rPr>
                    </w:ins>
                  </m:ctrlPr>
                </m:sSubPr>
                <m:e>
                  <m:r>
                    <w:ins w:id="1408" w:author="Julien Ricard" w:date="2025-11-20T14:04:00Z" w16du:dateUtc="2025-11-20T20:04:00Z">
                      <w:rPr>
                        <w:rFonts w:ascii="Cambria Math" w:hAnsi="Cambria Math"/>
                        <w:lang w:val="en-US"/>
                      </w:rPr>
                      <m:t>τ</m:t>
                    </w:ins>
                  </m:r>
                </m:e>
                <m:sub>
                  <m:r>
                    <w:ins w:id="1409" w:author="Julien Ricard" w:date="2025-11-20T14:04:00Z" w16du:dateUtc="2025-11-20T20:04:00Z">
                      <w:rPr>
                        <w:rFonts w:ascii="Cambria Math" w:hAnsi="Cambria Math"/>
                        <w:lang w:val="en-US"/>
                      </w:rPr>
                      <m:t>i</m:t>
                    </w:ins>
                  </m:r>
                </m:sub>
              </m:sSub>
              <m:r>
                <w:ins w:id="1410" w:author="Julien Ricard" w:date="2025-11-20T14:04:00Z" w16du:dateUtc="2025-11-20T20:04:00Z">
                  <m:rPr>
                    <m:nor/>
                  </m:rPr>
                  <w:rPr>
                    <w:lang w:val="en-US"/>
                  </w:rPr>
                  <m:t> </m:t>
                </w:ins>
              </m:r>
              <m:sSub>
                <m:sSubPr>
                  <m:ctrlPr>
                    <w:ins w:id="1411" w:author="Julien Ricard" w:date="2025-11-20T14:04:00Z" w16du:dateUtc="2025-11-20T20:04:00Z">
                      <w:rPr>
                        <w:rFonts w:ascii="Cambria Math" w:hAnsi="Cambria Math"/>
                        <w:lang w:val="en-US"/>
                      </w:rPr>
                    </w:ins>
                  </m:ctrlPr>
                </m:sSubPr>
                <m:e>
                  <m:r>
                    <w:ins w:id="1412" w:author="Julien Ricard" w:date="2025-11-20T14:04:00Z" w16du:dateUtc="2025-11-20T20:04:00Z">
                      <w:rPr>
                        <w:rFonts w:ascii="Cambria Math" w:hAnsi="Cambria Math"/>
                        <w:lang w:val="en-US"/>
                      </w:rPr>
                      <m:t>ω</m:t>
                    </w:ins>
                  </m:r>
                </m:e>
                <m:sub>
                  <m:r>
                    <w:ins w:id="1413" w:author="Julien Ricard" w:date="2025-11-20T14:04:00Z" w16du:dateUtc="2025-11-20T20:04:00Z">
                      <w:rPr>
                        <w:rFonts w:ascii="Cambria Math" w:hAnsi="Cambria Math"/>
                        <w:lang w:val="en-US"/>
                      </w:rPr>
                      <m:t>i</m:t>
                    </w:ins>
                  </m:r>
                </m:sub>
              </m:sSub>
              <m:r>
                <w:ins w:id="1414" w:author="Julien Ricard" w:date="2025-11-20T14:04:00Z" w16du:dateUtc="2025-11-20T20:04:00Z">
                  <w:rPr>
                    <w:rFonts w:ascii="Cambria Math" w:hAnsi="Cambria Math"/>
                    <w:lang w:val="en-US"/>
                  </w:rPr>
                  <m:t>(u)</m:t>
                </w:ins>
              </m:r>
            </m:sup>
          </m:sSup>
          <m:r>
            <w:ins w:id="1415" w:author="Julien Ricard" w:date="2025-11-20T14:04:00Z" w16du:dateUtc="2025-11-20T20:04:00Z">
              <w:rPr>
                <w:rFonts w:ascii="Cambria Math" w:hAnsi="Cambria Math"/>
                <w:lang w:val="en-US"/>
              </w:rPr>
              <m:t>,</m:t>
            </w:ins>
          </m:r>
          <m:r>
            <w:ins w:id="1416" w:author="Julien Ricard" w:date="2025-11-20T14:04:00Z" w16du:dateUtc="2025-11-20T20:04:00Z">
              <m:rPr>
                <m:sty m:val="p"/>
              </m:rPr>
              <w:rPr>
                <w:rFonts w:ascii="Cambria Math" w:hAnsi="Cambria Math"/>
                <w:lang w:val="en-US"/>
              </w:rPr>
              <w:br/>
            </w:ins>
          </m:r>
        </m:oMath>
        <m:oMath>
          <m:sSub>
            <m:sSubPr>
              <m:ctrlPr>
                <w:ins w:id="1417" w:author="Julien Ricard" w:date="2025-11-20T14:04:00Z" w16du:dateUtc="2025-11-20T20:04:00Z">
                  <w:rPr>
                    <w:rFonts w:ascii="Cambria Math" w:hAnsi="Cambria Math"/>
                    <w:lang w:val="en-US"/>
                  </w:rPr>
                </w:ins>
              </m:ctrlPr>
            </m:sSubPr>
            <m:e>
              <m:r>
                <w:ins w:id="1418" w:author="Julien Ricard" w:date="2025-11-20T14:04:00Z" w16du:dateUtc="2025-11-20T20:04:00Z">
                  <w:rPr>
                    <w:rFonts w:ascii="Cambria Math" w:hAnsi="Cambria Math"/>
                    <w:lang w:val="en-US"/>
                  </w:rPr>
                  <m:t>c</m:t>
                </w:ins>
              </m:r>
            </m:e>
            <m:sub>
              <m:r>
                <w:ins w:id="1419" w:author="Julien Ricard" w:date="2025-11-20T14:04:00Z" w16du:dateUtc="2025-11-20T20:04:00Z">
                  <w:rPr>
                    <w:rFonts w:ascii="Cambria Math" w:hAnsi="Cambria Math"/>
                    <w:lang w:val="en-US"/>
                  </w:rPr>
                  <m:t>i</m:t>
                </w:ins>
              </m:r>
            </m:sub>
          </m:sSub>
          <m:r>
            <w:ins w:id="1420" w:author="Julien Ricard" w:date="2025-11-20T14:04:00Z" w16du:dateUtc="2025-11-20T20:04:00Z">
              <w:rPr>
                <w:rFonts w:ascii="Cambria Math" w:hAnsi="Cambria Math"/>
                <w:lang w:val="en-US"/>
              </w:rPr>
              <m:t>(</m:t>
            </w:ins>
          </m:r>
          <m:acc>
            <m:accPr>
              <m:ctrlPr>
                <w:ins w:id="1421" w:author="Julien Ricard" w:date="2025-11-20T14:04:00Z" w16du:dateUtc="2025-11-20T20:04:00Z">
                  <w:rPr>
                    <w:rFonts w:ascii="Cambria Math" w:hAnsi="Cambria Math"/>
                    <w:lang w:val="en-US"/>
                  </w:rPr>
                </w:ins>
              </m:ctrlPr>
            </m:accPr>
            <m:e>
              <m:r>
                <w:ins w:id="1422" w:author="Julien Ricard" w:date="2025-11-20T14:04:00Z" w16du:dateUtc="2025-11-20T20:04:00Z">
                  <w:rPr>
                    <w:rFonts w:ascii="Cambria Math" w:hAnsi="Cambria Math"/>
                    <w:lang w:val="en-US"/>
                  </w:rPr>
                  <m:t>v</m:t>
                </w:ins>
              </m:r>
            </m:e>
          </m:acc>
          <m:r>
            <w:ins w:id="1423" w:author="Julien Ricard" w:date="2025-11-20T14:04:00Z" w16du:dateUtc="2025-11-20T20:04:00Z">
              <w:rPr>
                <w:rFonts w:ascii="Cambria Math" w:hAnsi="Cambria Math"/>
                <w:lang w:val="en-US"/>
              </w:rPr>
              <m:t>)=</m:t>
            </w:ins>
          </m:r>
          <m:nary>
            <m:naryPr>
              <m:chr m:val="∑"/>
              <m:limLoc m:val="undOvr"/>
              <m:grow m:val="1"/>
              <m:ctrlPr>
                <w:ins w:id="1424" w:author="Julien Ricard" w:date="2025-11-20T14:04:00Z" w16du:dateUtc="2025-11-20T20:04:00Z">
                  <w:rPr>
                    <w:rFonts w:ascii="Cambria Math" w:hAnsi="Cambria Math"/>
                    <w:lang w:val="en-US"/>
                  </w:rPr>
                </w:ins>
              </m:ctrlPr>
            </m:naryPr>
            <m:sub>
              <m:r>
                <w:ins w:id="1425" w:author="Julien Ricard" w:date="2025-11-20T14:04:00Z" w16du:dateUtc="2025-11-20T20:04:00Z">
                  <m:rPr>
                    <m:scr m:val="script"/>
                    <m:sty m:val="p"/>
                  </m:rPr>
                  <w:rPr>
                    <w:rFonts w:ascii="Cambria Math" w:hAnsi="Cambria Math"/>
                    <w:lang w:val="en-US"/>
                  </w:rPr>
                  <m:t>l</m:t>
                </w:ins>
              </m:r>
              <m:r>
                <w:ins w:id="1426" w:author="Julien Ricard" w:date="2025-11-20T14:04:00Z" w16du:dateUtc="2025-11-20T20:04:00Z">
                  <w:rPr>
                    <w:rFonts w:ascii="Cambria Math" w:hAnsi="Cambria Math"/>
                    <w:lang w:val="en-US"/>
                  </w:rPr>
                  <m:t>=0</m:t>
                </w:ins>
              </m:r>
            </m:sub>
            <m:sup>
              <m:r>
                <w:ins w:id="1427" w:author="Julien Ricard" w:date="2025-11-20T14:04:00Z" w16du:dateUtc="2025-11-20T20:04:00Z">
                  <w:rPr>
                    <w:rFonts w:ascii="Cambria Math" w:hAnsi="Cambria Math"/>
                    <w:lang w:val="en-US"/>
                  </w:rPr>
                  <m:t>L</m:t>
                </w:ins>
              </m:r>
            </m:sup>
            <m:e>
              <m:nary>
                <m:naryPr>
                  <m:chr m:val="∑"/>
                  <m:limLoc m:val="undOvr"/>
                  <m:grow m:val="1"/>
                  <m:ctrlPr>
                    <w:ins w:id="1428" w:author="Julien Ricard" w:date="2025-11-20T14:04:00Z" w16du:dateUtc="2025-11-20T20:04:00Z">
                      <w:rPr>
                        <w:rFonts w:ascii="Cambria Math" w:hAnsi="Cambria Math"/>
                        <w:lang w:val="en-US"/>
                      </w:rPr>
                    </w:ins>
                  </m:ctrlPr>
                </m:naryPr>
                <m:sub>
                  <m:r>
                    <w:ins w:id="1429" w:author="Julien Ricard" w:date="2025-11-20T14:04:00Z" w16du:dateUtc="2025-11-20T20:04:00Z">
                      <w:rPr>
                        <w:rFonts w:ascii="Cambria Math" w:hAnsi="Cambria Math"/>
                        <w:lang w:val="en-US"/>
                      </w:rPr>
                      <m:t>m=-</m:t>
                    </w:ins>
                  </m:r>
                  <m:r>
                    <w:ins w:id="1430" w:author="Julien Ricard" w:date="2025-11-20T14:04:00Z" w16du:dateUtc="2025-11-20T20:04:00Z">
                      <m:rPr>
                        <m:scr m:val="script"/>
                        <m:sty m:val="p"/>
                      </m:rPr>
                      <w:rPr>
                        <w:rFonts w:ascii="Cambria Math" w:hAnsi="Cambria Math"/>
                        <w:lang w:val="en-US"/>
                      </w:rPr>
                      <m:t>l</m:t>
                    </w:ins>
                  </m:r>
                </m:sub>
                <m:sup>
                  <m:r>
                    <w:ins w:id="1431" w:author="Julien Ricard" w:date="2025-11-20T14:04:00Z" w16du:dateUtc="2025-11-20T20:04:00Z">
                      <m:rPr>
                        <m:scr m:val="script"/>
                        <m:sty m:val="p"/>
                      </m:rPr>
                      <w:rPr>
                        <w:rFonts w:ascii="Cambria Math" w:hAnsi="Cambria Math"/>
                        <w:lang w:val="en-US"/>
                      </w:rPr>
                      <m:t>l</m:t>
                    </w:ins>
                  </m:r>
                </m:sup>
                <m:e>
                  <m:sSub>
                    <m:sSubPr>
                      <m:ctrlPr>
                        <w:ins w:id="1432" w:author="Julien Ricard" w:date="2025-11-20T14:04:00Z" w16du:dateUtc="2025-11-20T20:04:00Z">
                          <w:rPr>
                            <w:rFonts w:ascii="Cambria Math" w:hAnsi="Cambria Math"/>
                            <w:lang w:val="en-US"/>
                          </w:rPr>
                        </w:ins>
                      </m:ctrlPr>
                    </m:sSubPr>
                    <m:e>
                      <m:r>
                        <w:ins w:id="1433" w:author="Julien Ricard" w:date="2025-11-20T14:04:00Z" w16du:dateUtc="2025-11-20T20:04:00Z">
                          <w:rPr>
                            <w:rFonts w:ascii="Cambria Math" w:hAnsi="Cambria Math"/>
                            <w:lang w:val="en-US"/>
                          </w:rPr>
                          <m:t>β</m:t>
                        </w:ins>
                      </m:r>
                    </m:e>
                    <m:sub>
                      <m:r>
                        <w:ins w:id="1434" w:author="Julien Ricard" w:date="2025-11-20T14:04:00Z" w16du:dateUtc="2025-11-20T20:04:00Z">
                          <w:rPr>
                            <w:rFonts w:ascii="Cambria Math" w:hAnsi="Cambria Math"/>
                            <w:lang w:val="en-US"/>
                          </w:rPr>
                          <m:t>i,</m:t>
                        </w:ins>
                      </m:r>
                      <m:r>
                        <w:ins w:id="1435" w:author="Julien Ricard" w:date="2025-11-20T14:04:00Z" w16du:dateUtc="2025-11-20T20:04:00Z">
                          <m:rPr>
                            <m:scr m:val="script"/>
                            <m:sty m:val="p"/>
                          </m:rPr>
                          <w:rPr>
                            <w:rFonts w:ascii="Cambria Math" w:hAnsi="Cambria Math"/>
                            <w:lang w:val="en-US"/>
                          </w:rPr>
                          <m:t>l</m:t>
                        </w:ins>
                      </m:r>
                      <m:r>
                        <w:ins w:id="1436" w:author="Julien Ricard" w:date="2025-11-20T14:04:00Z" w16du:dateUtc="2025-11-20T20:04:00Z">
                          <w:rPr>
                            <w:rFonts w:ascii="Cambria Math" w:hAnsi="Cambria Math"/>
                            <w:lang w:val="en-US"/>
                          </w:rPr>
                          <m:t>m</m:t>
                        </w:ins>
                      </m:r>
                    </m:sub>
                  </m:sSub>
                  <m:r>
                    <w:ins w:id="1437" w:author="Julien Ricard" w:date="2025-11-20T14:04:00Z" w16du:dateUtc="2025-11-20T20:04:00Z">
                      <m:rPr>
                        <m:nor/>
                      </m:rPr>
                      <w:rPr>
                        <w:lang w:val="en-US"/>
                      </w:rPr>
                      <m:t> </m:t>
                    </w:ins>
                  </m:r>
                  <m:sSub>
                    <m:sSubPr>
                      <m:ctrlPr>
                        <w:ins w:id="1438" w:author="Julien Ricard" w:date="2025-11-20T14:04:00Z" w16du:dateUtc="2025-11-20T20:04:00Z">
                          <w:rPr>
                            <w:rFonts w:ascii="Cambria Math" w:hAnsi="Cambria Math"/>
                            <w:lang w:val="en-US"/>
                          </w:rPr>
                        </w:ins>
                      </m:ctrlPr>
                    </m:sSubPr>
                    <m:e>
                      <m:r>
                        <w:ins w:id="1439" w:author="Julien Ricard" w:date="2025-11-20T14:04:00Z" w16du:dateUtc="2025-11-20T20:04:00Z">
                          <w:rPr>
                            <w:rFonts w:ascii="Cambria Math" w:hAnsi="Cambria Math"/>
                            <w:lang w:val="en-US"/>
                          </w:rPr>
                          <m:t>Y</m:t>
                        </w:ins>
                      </m:r>
                    </m:e>
                    <m:sub>
                      <m:r>
                        <w:ins w:id="1440" w:author="Julien Ricard" w:date="2025-11-20T14:04:00Z" w16du:dateUtc="2025-11-20T20:04:00Z">
                          <m:rPr>
                            <m:scr m:val="script"/>
                            <m:sty m:val="p"/>
                          </m:rPr>
                          <w:rPr>
                            <w:rFonts w:ascii="Cambria Math" w:hAnsi="Cambria Math"/>
                            <w:lang w:val="en-US"/>
                          </w:rPr>
                          <m:t>l</m:t>
                        </w:ins>
                      </m:r>
                      <m:r>
                        <w:ins w:id="1441" w:author="Julien Ricard" w:date="2025-11-20T14:04:00Z" w16du:dateUtc="2025-11-20T20:04:00Z">
                          <w:rPr>
                            <w:rFonts w:ascii="Cambria Math" w:hAnsi="Cambria Math"/>
                            <w:lang w:val="en-US"/>
                          </w:rPr>
                          <m:t>m</m:t>
                        </w:ins>
                      </m:r>
                    </m:sub>
                  </m:sSub>
                  <m:r>
                    <w:ins w:id="1442" w:author="Julien Ricard" w:date="2025-11-20T14:04:00Z" w16du:dateUtc="2025-11-20T20:04:00Z">
                      <w:rPr>
                        <w:rFonts w:ascii="Cambria Math" w:hAnsi="Cambria Math"/>
                        <w:lang w:val="en-US"/>
                      </w:rPr>
                      <m:t>(</m:t>
                    </w:ins>
                  </m:r>
                  <m:acc>
                    <m:accPr>
                      <m:ctrlPr>
                        <w:ins w:id="1443" w:author="Julien Ricard" w:date="2025-11-20T14:04:00Z" w16du:dateUtc="2025-11-20T20:04:00Z">
                          <w:rPr>
                            <w:rFonts w:ascii="Cambria Math" w:hAnsi="Cambria Math"/>
                            <w:lang w:val="en-US"/>
                          </w:rPr>
                        </w:ins>
                      </m:ctrlPr>
                    </m:accPr>
                    <m:e>
                      <m:r>
                        <w:ins w:id="1444" w:author="Julien Ricard" w:date="2025-11-20T14:04:00Z" w16du:dateUtc="2025-11-20T20:04:00Z">
                          <w:rPr>
                            <w:rFonts w:ascii="Cambria Math" w:hAnsi="Cambria Math"/>
                            <w:lang w:val="en-US"/>
                          </w:rPr>
                          <m:t>v</m:t>
                        </w:ins>
                      </m:r>
                    </m:e>
                  </m:acc>
                  <m:r>
                    <w:ins w:id="1445" w:author="Julien Ricard" w:date="2025-11-20T14:04:00Z" w16du:dateUtc="2025-11-20T20:04:00Z">
                      <w:rPr>
                        <w:rFonts w:ascii="Cambria Math" w:hAnsi="Cambria Math"/>
                        <w:lang w:val="en-US"/>
                      </w:rPr>
                      <m:t>)</m:t>
                    </w:ins>
                  </m:r>
                </m:e>
              </m:nary>
            </m:e>
          </m:nary>
          <m:r>
            <w:ins w:id="1446" w:author="Julien Ricard" w:date="2025-11-20T14:04:00Z" w16du:dateUtc="2025-11-20T20:04:00Z">
              <m:rPr>
                <m:sty m:val="p"/>
              </m:rPr>
              <w:rPr>
                <w:rFonts w:ascii="Cambria Math" w:hAnsi="Cambria Math"/>
                <w:lang w:val="en-US"/>
              </w:rPr>
              <w:br/>
            </w:ins>
          </m:r>
        </m:oMath>
      </m:oMathPara>
    </w:p>
    <w:p w14:paraId="1B857BEA" w14:textId="77777777" w:rsidR="005617FE" w:rsidRPr="00CC5CD8" w:rsidRDefault="005617FE" w:rsidP="005617FE">
      <w:pPr>
        <w:rPr>
          <w:ins w:id="1447" w:author="Julien Ricard" w:date="2025-11-20T14:04:00Z" w16du:dateUtc="2025-11-20T20:04:00Z"/>
          <w:lang w:val="en-US"/>
        </w:rPr>
      </w:pPr>
      <w:ins w:id="1448" w:author="Julien Ricard" w:date="2025-11-20T14:04:00Z" w16du:dateUtc="2025-11-20T20:04:00Z">
        <w:r w:rsidRPr="00CC5CD8">
          <w:rPr>
            <w:lang w:val="en-US"/>
          </w:rPr>
          <w:t>Front</w:t>
        </w:r>
        <w:r w:rsidRPr="00CC5CD8">
          <w:rPr>
            <w:lang w:val="en-US"/>
          </w:rPr>
          <w:noBreakHyphen/>
          <w:t>to</w:t>
        </w:r>
        <w:r w:rsidRPr="00CC5CD8">
          <w:rPr>
            <w:lang w:val="en-US"/>
          </w:rPr>
          <w:noBreakHyphen/>
          <w:t>back alpha compositing (Porter–Duff) yields</w:t>
        </w:r>
        <w:r>
          <w:rPr>
            <w:lang w:val="en-US"/>
          </w:rPr>
          <w:t xml:space="preserve"> [ca]:</w:t>
        </w:r>
      </w:ins>
    </w:p>
    <w:p w14:paraId="6AEF8E02" w14:textId="77777777" w:rsidR="005617FE" w:rsidRPr="00CC5CD8" w:rsidRDefault="00000000" w:rsidP="005617FE">
      <w:pPr>
        <w:rPr>
          <w:ins w:id="1449" w:author="Julien Ricard" w:date="2025-11-20T14:04:00Z" w16du:dateUtc="2025-11-20T20:04:00Z"/>
          <w:lang w:val="en-US"/>
        </w:rPr>
      </w:pPr>
      <m:oMathPara>
        <m:oMathParaPr>
          <m:jc m:val="center"/>
        </m:oMathParaPr>
        <m:oMath>
          <m:acc>
            <m:accPr>
              <m:ctrlPr>
                <w:ins w:id="1450" w:author="Julien Ricard" w:date="2025-11-20T14:04:00Z" w16du:dateUtc="2025-11-20T20:04:00Z">
                  <w:rPr>
                    <w:rFonts w:ascii="Cambria Math" w:hAnsi="Cambria Math"/>
                    <w:lang w:val="en-US"/>
                  </w:rPr>
                </w:ins>
              </m:ctrlPr>
            </m:accPr>
            <m:e>
              <m:r>
                <w:ins w:id="1451" w:author="Julien Ricard" w:date="2025-11-20T14:04:00Z" w16du:dateUtc="2025-11-20T20:04:00Z">
                  <w:rPr>
                    <w:rFonts w:ascii="Cambria Math" w:hAnsi="Cambria Math"/>
                    <w:lang w:val="en-US"/>
                  </w:rPr>
                  <m:t>C</m:t>
                </w:ins>
              </m:r>
            </m:e>
          </m:acc>
          <m:r>
            <w:ins w:id="1452" w:author="Julien Ricard" w:date="2025-11-20T14:04:00Z" w16du:dateUtc="2025-11-20T20:04:00Z">
              <w:rPr>
                <w:rFonts w:ascii="Cambria Math" w:hAnsi="Cambria Math"/>
                <w:lang w:val="en-US"/>
              </w:rPr>
              <m:t>(u)=</m:t>
            </w:ins>
          </m:r>
          <m:nary>
            <m:naryPr>
              <m:chr m:val="∑"/>
              <m:limLoc m:val="undOvr"/>
              <m:grow m:val="1"/>
              <m:supHide m:val="1"/>
              <m:ctrlPr>
                <w:ins w:id="1453" w:author="Julien Ricard" w:date="2025-11-20T14:04:00Z" w16du:dateUtc="2025-11-20T20:04:00Z">
                  <w:rPr>
                    <w:rFonts w:ascii="Cambria Math" w:hAnsi="Cambria Math"/>
                    <w:lang w:val="en-US"/>
                  </w:rPr>
                </w:ins>
              </m:ctrlPr>
            </m:naryPr>
            <m:sub>
              <m:r>
                <w:ins w:id="1454" w:author="Julien Ricard" w:date="2025-11-20T14:04:00Z" w16du:dateUtc="2025-11-20T20:04:00Z">
                  <w:rPr>
                    <w:rFonts w:ascii="Cambria Math" w:hAnsi="Cambria Math"/>
                    <w:lang w:val="en-US"/>
                  </w:rPr>
                  <m:t>i</m:t>
                </w:ins>
              </m:r>
            </m:sub>
            <m:sup/>
            <m:e>
              <m:sSub>
                <m:sSubPr>
                  <m:ctrlPr>
                    <w:ins w:id="1455" w:author="Julien Ricard" w:date="2025-11-20T14:04:00Z" w16du:dateUtc="2025-11-20T20:04:00Z">
                      <w:rPr>
                        <w:rFonts w:ascii="Cambria Math" w:hAnsi="Cambria Math"/>
                        <w:lang w:val="en-US"/>
                      </w:rPr>
                    </w:ins>
                  </m:ctrlPr>
                </m:sSubPr>
                <m:e>
                  <m:r>
                    <w:ins w:id="1456" w:author="Julien Ricard" w:date="2025-11-20T14:04:00Z" w16du:dateUtc="2025-11-20T20:04:00Z">
                      <w:rPr>
                        <w:rFonts w:ascii="Cambria Math" w:hAnsi="Cambria Math"/>
                        <w:lang w:val="en-US"/>
                      </w:rPr>
                      <m:t>T</m:t>
                    </w:ins>
                  </m:r>
                </m:e>
                <m:sub>
                  <m:r>
                    <w:ins w:id="1457" w:author="Julien Ricard" w:date="2025-11-20T14:04:00Z" w16du:dateUtc="2025-11-20T20:04:00Z">
                      <w:rPr>
                        <w:rFonts w:ascii="Cambria Math" w:hAnsi="Cambria Math"/>
                        <w:lang w:val="en-US"/>
                      </w:rPr>
                      <m:t>i-1</m:t>
                    </w:ins>
                  </m:r>
                </m:sub>
              </m:sSub>
              <m:r>
                <w:ins w:id="1458" w:author="Julien Ricard" w:date="2025-11-20T14:04:00Z" w16du:dateUtc="2025-11-20T20:04:00Z">
                  <w:rPr>
                    <w:rFonts w:ascii="Cambria Math" w:hAnsi="Cambria Math"/>
                    <w:lang w:val="en-US"/>
                  </w:rPr>
                  <m:t>(u)</m:t>
                </w:ins>
              </m:r>
              <m:r>
                <w:ins w:id="1459" w:author="Julien Ricard" w:date="2025-11-20T14:04:00Z" w16du:dateUtc="2025-11-20T20:04:00Z">
                  <m:rPr>
                    <m:nor/>
                  </m:rPr>
                  <w:rPr>
                    <w:lang w:val="en-US"/>
                  </w:rPr>
                  <m:t> </m:t>
                </w:ins>
              </m:r>
              <m:sSub>
                <m:sSubPr>
                  <m:ctrlPr>
                    <w:ins w:id="1460" w:author="Julien Ricard" w:date="2025-11-20T14:04:00Z" w16du:dateUtc="2025-11-20T20:04:00Z">
                      <w:rPr>
                        <w:rFonts w:ascii="Cambria Math" w:hAnsi="Cambria Math"/>
                        <w:lang w:val="en-US"/>
                      </w:rPr>
                    </w:ins>
                  </m:ctrlPr>
                </m:sSubPr>
                <m:e>
                  <m:r>
                    <w:ins w:id="1461" w:author="Julien Ricard" w:date="2025-11-20T14:04:00Z" w16du:dateUtc="2025-11-20T20:04:00Z">
                      <w:rPr>
                        <w:rFonts w:ascii="Cambria Math" w:hAnsi="Cambria Math"/>
                        <w:lang w:val="en-US"/>
                      </w:rPr>
                      <m:t>α</m:t>
                    </w:ins>
                  </m:r>
                </m:e>
                <m:sub>
                  <m:r>
                    <w:ins w:id="1462" w:author="Julien Ricard" w:date="2025-11-20T14:04:00Z" w16du:dateUtc="2025-11-20T20:04:00Z">
                      <w:rPr>
                        <w:rFonts w:ascii="Cambria Math" w:hAnsi="Cambria Math"/>
                        <w:lang w:val="en-US"/>
                      </w:rPr>
                      <m:t>i</m:t>
                    </w:ins>
                  </m:r>
                </m:sub>
              </m:sSub>
              <m:r>
                <w:ins w:id="1463" w:author="Julien Ricard" w:date="2025-11-20T14:04:00Z" w16du:dateUtc="2025-11-20T20:04:00Z">
                  <w:rPr>
                    <w:rFonts w:ascii="Cambria Math" w:hAnsi="Cambria Math"/>
                    <w:lang w:val="en-US"/>
                  </w:rPr>
                  <m:t>(u)</m:t>
                </w:ins>
              </m:r>
              <m:r>
                <w:ins w:id="1464" w:author="Julien Ricard" w:date="2025-11-20T14:04:00Z" w16du:dateUtc="2025-11-20T20:04:00Z">
                  <m:rPr>
                    <m:nor/>
                  </m:rPr>
                  <w:rPr>
                    <w:lang w:val="en-US"/>
                  </w:rPr>
                  <m:t> </m:t>
                </w:ins>
              </m:r>
              <m:sSub>
                <m:sSubPr>
                  <m:ctrlPr>
                    <w:ins w:id="1465" w:author="Julien Ricard" w:date="2025-11-20T14:04:00Z" w16du:dateUtc="2025-11-20T20:04:00Z">
                      <w:rPr>
                        <w:rFonts w:ascii="Cambria Math" w:hAnsi="Cambria Math"/>
                        <w:lang w:val="en-US"/>
                      </w:rPr>
                    </w:ins>
                  </m:ctrlPr>
                </m:sSubPr>
                <m:e>
                  <m:r>
                    <w:ins w:id="1466" w:author="Julien Ricard" w:date="2025-11-20T14:04:00Z" w16du:dateUtc="2025-11-20T20:04:00Z">
                      <w:rPr>
                        <w:rFonts w:ascii="Cambria Math" w:hAnsi="Cambria Math"/>
                        <w:lang w:val="en-US"/>
                      </w:rPr>
                      <m:t>c</m:t>
                    </w:ins>
                  </m:r>
                </m:e>
                <m:sub>
                  <m:r>
                    <w:ins w:id="1467" w:author="Julien Ricard" w:date="2025-11-20T14:04:00Z" w16du:dateUtc="2025-11-20T20:04:00Z">
                      <w:rPr>
                        <w:rFonts w:ascii="Cambria Math" w:hAnsi="Cambria Math"/>
                        <w:lang w:val="en-US"/>
                      </w:rPr>
                      <m:t>i</m:t>
                    </w:ins>
                  </m:r>
                </m:sub>
              </m:sSub>
              <m:r>
                <w:ins w:id="1468" w:author="Julien Ricard" w:date="2025-11-20T14:04:00Z" w16du:dateUtc="2025-11-20T20:04:00Z">
                  <w:rPr>
                    <w:rFonts w:ascii="Cambria Math" w:hAnsi="Cambria Math"/>
                    <w:lang w:val="en-US"/>
                  </w:rPr>
                  <m:t>(</m:t>
                </w:ins>
              </m:r>
              <m:acc>
                <m:accPr>
                  <m:ctrlPr>
                    <w:ins w:id="1469" w:author="Julien Ricard" w:date="2025-11-20T14:04:00Z" w16du:dateUtc="2025-11-20T20:04:00Z">
                      <w:rPr>
                        <w:rFonts w:ascii="Cambria Math" w:hAnsi="Cambria Math"/>
                        <w:lang w:val="en-US"/>
                      </w:rPr>
                    </w:ins>
                  </m:ctrlPr>
                </m:accPr>
                <m:e>
                  <m:r>
                    <w:ins w:id="1470" w:author="Julien Ricard" w:date="2025-11-20T14:04:00Z" w16du:dateUtc="2025-11-20T20:04:00Z">
                      <w:rPr>
                        <w:rFonts w:ascii="Cambria Math" w:hAnsi="Cambria Math"/>
                        <w:lang w:val="en-US"/>
                      </w:rPr>
                      <m:t>v</m:t>
                    </w:ins>
                  </m:r>
                </m:e>
              </m:acc>
              <m:r>
                <w:ins w:id="1471" w:author="Julien Ricard" w:date="2025-11-20T14:04:00Z" w16du:dateUtc="2025-11-20T20:04:00Z">
                  <w:rPr>
                    <w:rFonts w:ascii="Cambria Math" w:hAnsi="Cambria Math"/>
                    <w:lang w:val="en-US"/>
                  </w:rPr>
                  <m:t>),</m:t>
                </w:ins>
              </m:r>
              <m:sSub>
                <m:sSubPr>
                  <m:ctrlPr>
                    <w:ins w:id="1472" w:author="Julien Ricard" w:date="2025-11-20T14:04:00Z" w16du:dateUtc="2025-11-20T20:04:00Z">
                      <w:rPr>
                        <w:rFonts w:ascii="Cambria Math" w:hAnsi="Cambria Math"/>
                        <w:lang w:val="en-US"/>
                      </w:rPr>
                    </w:ins>
                  </m:ctrlPr>
                </m:sSubPr>
                <m:e>
                  <m:r>
                    <w:ins w:id="1473" w:author="Julien Ricard" w:date="2025-11-20T14:04:00Z" w16du:dateUtc="2025-11-20T20:04:00Z">
                      <w:rPr>
                        <w:rFonts w:ascii="Cambria Math" w:hAnsi="Cambria Math"/>
                        <w:lang w:val="en-US"/>
                      </w:rPr>
                      <m:t>T</m:t>
                    </w:ins>
                  </m:r>
                </m:e>
                <m:sub>
                  <m:r>
                    <w:ins w:id="1474" w:author="Julien Ricard" w:date="2025-11-20T14:04:00Z" w16du:dateUtc="2025-11-20T20:04:00Z">
                      <w:rPr>
                        <w:rFonts w:ascii="Cambria Math" w:hAnsi="Cambria Math"/>
                        <w:lang w:val="en-US"/>
                      </w:rPr>
                      <m:t>i-1</m:t>
                    </w:ins>
                  </m:r>
                </m:sub>
              </m:sSub>
              <m:r>
                <w:ins w:id="1475" w:author="Julien Ricard" w:date="2025-11-20T14:04:00Z" w16du:dateUtc="2025-11-20T20:04:00Z">
                  <w:rPr>
                    <w:rFonts w:ascii="Cambria Math" w:hAnsi="Cambria Math"/>
                    <w:lang w:val="en-US"/>
                  </w:rPr>
                  <m:t>(u)</m:t>
                </w:ins>
              </m:r>
            </m:e>
          </m:nary>
          <m:r>
            <w:ins w:id="1476" w:author="Julien Ricard" w:date="2025-11-20T14:04:00Z" w16du:dateUtc="2025-11-20T20:04:00Z">
              <w:rPr>
                <w:rFonts w:ascii="Cambria Math" w:hAnsi="Cambria Math"/>
                <w:lang w:val="en-US"/>
              </w:rPr>
              <m:t>=</m:t>
            </w:ins>
          </m:r>
          <m:nary>
            <m:naryPr>
              <m:chr m:val="∏"/>
              <m:limLoc m:val="undOvr"/>
              <m:grow m:val="1"/>
              <m:supHide m:val="1"/>
              <m:ctrlPr>
                <w:ins w:id="1477" w:author="Julien Ricard" w:date="2025-11-20T14:04:00Z" w16du:dateUtc="2025-11-20T20:04:00Z">
                  <w:rPr>
                    <w:rFonts w:ascii="Cambria Math" w:hAnsi="Cambria Math"/>
                    <w:lang w:val="en-US"/>
                  </w:rPr>
                </w:ins>
              </m:ctrlPr>
            </m:naryPr>
            <m:sub>
              <m:r>
                <w:ins w:id="1478" w:author="Julien Ricard" w:date="2025-11-20T14:04:00Z" w16du:dateUtc="2025-11-20T20:04:00Z">
                  <w:rPr>
                    <w:rFonts w:ascii="Cambria Math" w:hAnsi="Cambria Math"/>
                    <w:lang w:val="en-US"/>
                  </w:rPr>
                  <m:t>j&lt;i</m:t>
                </w:ins>
              </m:r>
            </m:sub>
            <m:sup/>
            <m:e>
              <m:r>
                <w:ins w:id="1479" w:author="Julien Ricard" w:date="2025-11-20T14:04:00Z" w16du:dateUtc="2025-11-20T20:04:00Z">
                  <w:rPr>
                    <w:rFonts w:ascii="Cambria Math" w:hAnsi="Cambria Math"/>
                    <w:lang w:val="en-US"/>
                  </w:rPr>
                  <m:t>(1-</m:t>
                </w:ins>
              </m:r>
              <m:sSub>
                <m:sSubPr>
                  <m:ctrlPr>
                    <w:ins w:id="1480" w:author="Julien Ricard" w:date="2025-11-20T14:04:00Z" w16du:dateUtc="2025-11-20T20:04:00Z">
                      <w:rPr>
                        <w:rFonts w:ascii="Cambria Math" w:hAnsi="Cambria Math"/>
                        <w:lang w:val="en-US"/>
                      </w:rPr>
                    </w:ins>
                  </m:ctrlPr>
                </m:sSubPr>
                <m:e>
                  <m:r>
                    <w:ins w:id="1481" w:author="Julien Ricard" w:date="2025-11-20T14:04:00Z" w16du:dateUtc="2025-11-20T20:04:00Z">
                      <w:rPr>
                        <w:rFonts w:ascii="Cambria Math" w:hAnsi="Cambria Math"/>
                        <w:lang w:val="en-US"/>
                      </w:rPr>
                      <m:t>α</m:t>
                    </w:ins>
                  </m:r>
                </m:e>
                <m:sub>
                  <m:r>
                    <w:ins w:id="1482" w:author="Julien Ricard" w:date="2025-11-20T14:04:00Z" w16du:dateUtc="2025-11-20T20:04:00Z">
                      <w:rPr>
                        <w:rFonts w:ascii="Cambria Math" w:hAnsi="Cambria Math"/>
                        <w:lang w:val="en-US"/>
                      </w:rPr>
                      <m:t>j</m:t>
                    </w:ins>
                  </m:r>
                </m:sub>
              </m:sSub>
              <m:r>
                <w:ins w:id="1483" w:author="Julien Ricard" w:date="2025-11-20T14:04:00Z" w16du:dateUtc="2025-11-20T20:04:00Z">
                  <w:rPr>
                    <w:rFonts w:ascii="Cambria Math" w:hAnsi="Cambria Math"/>
                    <w:lang w:val="en-US"/>
                  </w:rPr>
                  <m:t>(u))</m:t>
                </w:ins>
              </m:r>
            </m:e>
          </m:nary>
          <m:r>
            <w:ins w:id="1484" w:author="Julien Ricard" w:date="2025-11-20T14:04:00Z" w16du:dateUtc="2025-11-20T20:04:00Z">
              <m:rPr>
                <m:sty m:val="p"/>
              </m:rPr>
              <w:rPr>
                <w:rFonts w:ascii="Cambria Math" w:hAnsi="Cambria Math"/>
                <w:lang w:val="en-US"/>
              </w:rPr>
              <m:t>.</m:t>
            </w:ins>
          </m:r>
          <m:r>
            <w:ins w:id="1485" w:author="Julien Ricard" w:date="2025-11-20T14:04:00Z" w16du:dateUtc="2025-11-20T20:04:00Z">
              <m:rPr>
                <m:sty m:val="p"/>
              </m:rPr>
              <w:rPr>
                <w:rFonts w:ascii="Cambria Math" w:hAnsi="Cambria Math"/>
                <w:lang w:val="en-US"/>
              </w:rPr>
              <w:br/>
            </w:ins>
          </m:r>
        </m:oMath>
      </m:oMathPara>
    </w:p>
    <w:p w14:paraId="0327BFF1" w14:textId="3134CB5D" w:rsidR="005617FE" w:rsidRPr="005617FE" w:rsidRDefault="005617FE" w:rsidP="005617FE">
      <w:pPr>
        <w:pStyle w:val="Titre3"/>
        <w:rPr>
          <w:ins w:id="1486" w:author="Julien Ricard" w:date="2025-11-20T14:04:00Z" w16du:dateUtc="2025-11-20T20:04:00Z"/>
        </w:rPr>
      </w:pPr>
      <w:bookmarkStart w:id="1487" w:name="_Toc214542899"/>
      <w:ins w:id="1488" w:author="Julien Ricard" w:date="2025-11-20T14:04:00Z" w16du:dateUtc="2025-11-20T20:04:00Z">
        <w:r w:rsidRPr="005617FE">
          <w:t xml:space="preserve">7.4.4 </w:t>
        </w:r>
        <w:r>
          <w:tab/>
        </w:r>
        <w:r w:rsidRPr="005617FE">
          <w:t>Loss and optimization</w:t>
        </w:r>
        <w:bookmarkEnd w:id="1487"/>
      </w:ins>
    </w:p>
    <w:p w14:paraId="26FB3288" w14:textId="77777777" w:rsidR="005617FE" w:rsidRPr="00E24E84" w:rsidRDefault="005617FE" w:rsidP="005617FE">
      <w:pPr>
        <w:rPr>
          <w:ins w:id="1489" w:author="Julien Ricard" w:date="2025-11-20T14:04:00Z" w16du:dateUtc="2025-11-20T20:04:00Z"/>
          <w:lang w:val="en-US"/>
        </w:rPr>
      </w:pPr>
      <w:ins w:id="1490" w:author="Julien Ricard" w:date="2025-11-20T14:04:00Z" w16du:dateUtc="2025-11-20T20:04:00Z">
        <w:r>
          <w:rPr>
            <w:lang w:val="en-US"/>
          </w:rPr>
          <w:t>For training, w</w:t>
        </w:r>
        <w:r w:rsidRPr="00E24E84">
          <w:rPr>
            <w:lang w:val="en-US"/>
          </w:rPr>
          <w:t xml:space="preserve">e supervise the reconstruction using observed frames </w:t>
        </w:r>
      </w:ins>
      <m:oMath>
        <m:r>
          <w:ins w:id="1491" w:author="Julien Ricard" w:date="2025-11-20T14:04:00Z" w16du:dateUtc="2025-11-20T20:04:00Z">
            <w:rPr>
              <w:rFonts w:ascii="Cambria Math" w:hAnsi="Cambria Math"/>
              <w:lang w:val="en-US"/>
            </w:rPr>
            <m:t>{</m:t>
          </w:ins>
        </m:r>
        <m:sSub>
          <m:sSubPr>
            <m:ctrlPr>
              <w:ins w:id="1492" w:author="Julien Ricard" w:date="2025-11-20T14:04:00Z" w16du:dateUtc="2025-11-20T20:04:00Z">
                <w:rPr>
                  <w:rFonts w:ascii="Cambria Math" w:hAnsi="Cambria Math"/>
                  <w:lang w:val="en-US"/>
                </w:rPr>
              </w:ins>
            </m:ctrlPr>
          </m:sSubPr>
          <m:e>
            <m:r>
              <w:ins w:id="1493" w:author="Julien Ricard" w:date="2025-11-20T14:04:00Z" w16du:dateUtc="2025-11-20T20:04:00Z">
                <w:rPr>
                  <w:rFonts w:ascii="Cambria Math" w:hAnsi="Cambria Math"/>
                  <w:lang w:val="en-US"/>
                </w:rPr>
                <m:t>I</m:t>
              </w:ins>
            </m:r>
          </m:e>
          <m:sub>
            <m:r>
              <w:ins w:id="1494" w:author="Julien Ricard" w:date="2025-11-20T14:04:00Z" w16du:dateUtc="2025-11-20T20:04:00Z">
                <w:rPr>
                  <w:rFonts w:ascii="Cambria Math" w:hAnsi="Cambria Math"/>
                  <w:lang w:val="en-US"/>
                </w:rPr>
                <m:t>k</m:t>
              </w:ins>
            </m:r>
          </m:sub>
        </m:sSub>
        <m:r>
          <w:ins w:id="1495" w:author="Julien Ricard" w:date="2025-11-20T14:04:00Z" w16du:dateUtc="2025-11-20T20:04:00Z">
            <w:rPr>
              <w:rFonts w:ascii="Cambria Math" w:hAnsi="Cambria Math"/>
              <w:lang w:val="en-US"/>
            </w:rPr>
            <m:t>}</m:t>
          </w:ins>
        </m:r>
      </m:oMath>
      <w:ins w:id="1496" w:author="Julien Ricard" w:date="2025-11-20T14:04:00Z" w16du:dateUtc="2025-11-20T20:04:00Z">
        <w:r>
          <w:rPr>
            <w:lang w:val="en-US"/>
          </w:rPr>
          <w:t xml:space="preserve"> </w:t>
        </w:r>
        <w:r w:rsidRPr="00E24E84">
          <w:rPr>
            <w:lang w:val="en-US"/>
          </w:rPr>
          <w:t xml:space="preserve">and corresponding masks </w:t>
        </w:r>
      </w:ins>
      <m:oMath>
        <m:r>
          <w:ins w:id="1497" w:author="Julien Ricard" w:date="2025-11-20T14:04:00Z" w16du:dateUtc="2025-11-20T20:04:00Z">
            <w:rPr>
              <w:rFonts w:ascii="Cambria Math" w:hAnsi="Cambria Math"/>
              <w:lang w:val="en-US"/>
            </w:rPr>
            <m:t>{</m:t>
          </w:ins>
        </m:r>
        <m:sSub>
          <m:sSubPr>
            <m:ctrlPr>
              <w:ins w:id="1498" w:author="Julien Ricard" w:date="2025-11-20T14:04:00Z" w16du:dateUtc="2025-11-20T20:04:00Z">
                <w:rPr>
                  <w:rFonts w:ascii="Cambria Math" w:hAnsi="Cambria Math"/>
                  <w:lang w:val="en-US"/>
                </w:rPr>
              </w:ins>
            </m:ctrlPr>
          </m:sSubPr>
          <m:e>
            <m:r>
              <w:ins w:id="1499" w:author="Julien Ricard" w:date="2025-11-20T14:04:00Z" w16du:dateUtc="2025-11-20T20:04:00Z">
                <w:rPr>
                  <w:rFonts w:ascii="Cambria Math" w:hAnsi="Cambria Math"/>
                  <w:lang w:val="en-US"/>
                </w:rPr>
                <m:t>M</m:t>
              </w:ins>
            </m:r>
          </m:e>
          <m:sub>
            <m:r>
              <w:ins w:id="1500" w:author="Julien Ricard" w:date="2025-11-20T14:04:00Z" w16du:dateUtc="2025-11-20T20:04:00Z">
                <w:rPr>
                  <w:rFonts w:ascii="Cambria Math" w:hAnsi="Cambria Math"/>
                  <w:lang w:val="en-US"/>
                </w:rPr>
                <m:t>k</m:t>
              </w:ins>
            </m:r>
          </m:sub>
        </m:sSub>
        <m:r>
          <w:ins w:id="1501" w:author="Julien Ricard" w:date="2025-11-20T14:04:00Z" w16du:dateUtc="2025-11-20T20:04:00Z">
            <w:rPr>
              <w:rFonts w:ascii="Cambria Math" w:hAnsi="Cambria Math"/>
              <w:lang w:val="en-US"/>
            </w:rPr>
            <m:t>}</m:t>
          </w:ins>
        </m:r>
      </m:oMath>
      <w:ins w:id="1502" w:author="Julien Ricard" w:date="2025-11-20T14:04:00Z" w16du:dateUtc="2025-11-20T20:04:00Z">
        <w:r>
          <w:rPr>
            <w:lang w:val="en-US"/>
          </w:rPr>
          <w:t xml:space="preserve"> </w:t>
        </w:r>
        <w:r w:rsidRPr="00E24E84">
          <w:rPr>
            <w:lang w:val="en-US"/>
          </w:rPr>
          <w:t xml:space="preserve">with the following objective: </w:t>
        </w:r>
      </w:ins>
    </w:p>
    <w:p w14:paraId="0DCE44CF" w14:textId="77777777" w:rsidR="005617FE" w:rsidRPr="00E24E84" w:rsidRDefault="005617FE" w:rsidP="005617FE">
      <w:pPr>
        <w:rPr>
          <w:ins w:id="1503" w:author="Julien Ricard" w:date="2025-11-20T14:04:00Z" w16du:dateUtc="2025-11-20T20:04:00Z"/>
          <w:lang w:val="en-US"/>
        </w:rPr>
      </w:pPr>
      <m:oMathPara>
        <m:oMathParaPr>
          <m:jc m:val="center"/>
        </m:oMathParaPr>
        <m:oMath>
          <m:r>
            <w:ins w:id="1504" w:author="Julien Ricard" w:date="2025-11-20T14:04:00Z" w16du:dateUtc="2025-11-20T20:04:00Z">
              <m:rPr>
                <m:scr m:val="script"/>
              </m:rPr>
              <w:rPr>
                <w:rFonts w:ascii="Cambria Math" w:hAnsi="Cambria Math"/>
                <w:lang w:val="en-US"/>
              </w:rPr>
              <m:t>L=</m:t>
            </w:ins>
          </m:r>
          <m:sSub>
            <m:sSubPr>
              <m:ctrlPr>
                <w:ins w:id="1505" w:author="Julien Ricard" w:date="2025-11-20T14:04:00Z" w16du:dateUtc="2025-11-20T20:04:00Z">
                  <w:rPr>
                    <w:rFonts w:ascii="Cambria Math" w:hAnsi="Cambria Math"/>
                    <w:lang w:val="en-US"/>
                  </w:rPr>
                </w:ins>
              </m:ctrlPr>
            </m:sSubPr>
            <m:e>
              <m:r>
                <w:ins w:id="1506" w:author="Julien Ricard" w:date="2025-11-20T14:04:00Z" w16du:dateUtc="2025-11-20T20:04:00Z">
                  <w:rPr>
                    <w:rFonts w:ascii="Cambria Math" w:hAnsi="Cambria Math"/>
                    <w:lang w:val="en-US"/>
                  </w:rPr>
                  <m:t>λ</m:t>
                </w:ins>
              </m:r>
            </m:e>
            <m:sub>
              <m:r>
                <w:ins w:id="1507" w:author="Julien Ricard" w:date="2025-11-20T14:04:00Z" w16du:dateUtc="2025-11-20T20:04:00Z">
                  <w:rPr>
                    <w:rFonts w:ascii="Cambria Math" w:hAnsi="Cambria Math"/>
                    <w:lang w:val="en-US"/>
                  </w:rPr>
                  <m:t>RGB</m:t>
                </w:ins>
              </m:r>
            </m:sub>
          </m:sSub>
          <m:sSub>
            <m:sSubPr>
              <m:ctrlPr>
                <w:ins w:id="1508" w:author="Julien Ricard" w:date="2025-11-20T14:04:00Z" w16du:dateUtc="2025-11-20T20:04:00Z">
                  <w:rPr>
                    <w:rFonts w:ascii="Cambria Math" w:hAnsi="Cambria Math"/>
                    <w:lang w:val="en-US"/>
                  </w:rPr>
                </w:ins>
              </m:ctrlPr>
            </m:sSubPr>
            <m:e>
              <m:r>
                <w:ins w:id="1509" w:author="Julien Ricard" w:date="2025-11-20T14:04:00Z" w16du:dateUtc="2025-11-20T20:04:00Z">
                  <m:rPr>
                    <m:scr m:val="script"/>
                  </m:rPr>
                  <w:rPr>
                    <w:rFonts w:ascii="Cambria Math" w:hAnsi="Cambria Math"/>
                    <w:lang w:val="en-US"/>
                  </w:rPr>
                  <m:t>L</m:t>
                </w:ins>
              </m:r>
            </m:e>
            <m:sub>
              <m:r>
                <w:ins w:id="1510" w:author="Julien Ricard" w:date="2025-11-20T14:04:00Z" w16du:dateUtc="2025-11-20T20:04:00Z">
                  <w:rPr>
                    <w:rFonts w:ascii="Cambria Math" w:hAnsi="Cambria Math"/>
                    <w:lang w:val="en-US"/>
                  </w:rPr>
                  <m:t>1</m:t>
                </w:ins>
              </m:r>
            </m:sub>
          </m:sSub>
          <m:r>
            <w:ins w:id="1511" w:author="Julien Ricard" w:date="2025-11-20T14:04:00Z" w16du:dateUtc="2025-11-20T20:04:00Z">
              <w:rPr>
                <w:rFonts w:ascii="Cambria Math" w:hAnsi="Cambria Math"/>
                <w:lang w:val="en-US"/>
              </w:rPr>
              <m:t>(</m:t>
            </w:ins>
          </m:r>
          <m:sSub>
            <m:sSubPr>
              <m:ctrlPr>
                <w:ins w:id="1512" w:author="Julien Ricard" w:date="2025-11-20T14:04:00Z" w16du:dateUtc="2025-11-20T20:04:00Z">
                  <w:rPr>
                    <w:rFonts w:ascii="Cambria Math" w:hAnsi="Cambria Math"/>
                    <w:lang w:val="en-US"/>
                  </w:rPr>
                </w:ins>
              </m:ctrlPr>
            </m:sSubPr>
            <m:e>
              <m:r>
                <w:ins w:id="1513" w:author="Julien Ricard" w:date="2025-11-20T14:04:00Z" w16du:dateUtc="2025-11-20T20:04:00Z">
                  <w:rPr>
                    <w:rFonts w:ascii="Cambria Math" w:hAnsi="Cambria Math"/>
                    <w:lang w:val="en-US"/>
                  </w:rPr>
                  <m:t>I</m:t>
                </w:ins>
              </m:r>
            </m:e>
            <m:sub>
              <m:r>
                <w:ins w:id="1514" w:author="Julien Ricard" w:date="2025-11-20T14:04:00Z" w16du:dateUtc="2025-11-20T20:04:00Z">
                  <w:rPr>
                    <w:rFonts w:ascii="Cambria Math" w:hAnsi="Cambria Math"/>
                    <w:lang w:val="en-US"/>
                  </w:rPr>
                  <m:t>render</m:t>
                </w:ins>
              </m:r>
            </m:sub>
          </m:sSub>
          <m:r>
            <w:ins w:id="1515" w:author="Julien Ricard" w:date="2025-11-20T14:04:00Z" w16du:dateUtc="2025-11-20T20:04:00Z">
              <w:rPr>
                <w:rFonts w:ascii="Cambria Math" w:hAnsi="Cambria Math"/>
                <w:lang w:val="en-US"/>
              </w:rPr>
              <m:t>,</m:t>
            </w:ins>
          </m:r>
          <m:sSub>
            <m:sSubPr>
              <m:ctrlPr>
                <w:ins w:id="1516" w:author="Julien Ricard" w:date="2025-11-20T14:04:00Z" w16du:dateUtc="2025-11-20T20:04:00Z">
                  <w:rPr>
                    <w:rFonts w:ascii="Cambria Math" w:hAnsi="Cambria Math"/>
                    <w:lang w:val="en-US"/>
                  </w:rPr>
                </w:ins>
              </m:ctrlPr>
            </m:sSubPr>
            <m:e>
              <m:r>
                <w:ins w:id="1517" w:author="Julien Ricard" w:date="2025-11-20T14:04:00Z" w16du:dateUtc="2025-11-20T20:04:00Z">
                  <w:rPr>
                    <w:rFonts w:ascii="Cambria Math" w:hAnsi="Cambria Math"/>
                    <w:lang w:val="en-US"/>
                  </w:rPr>
                  <m:t>I</m:t>
                </w:ins>
              </m:r>
            </m:e>
            <m:sub>
              <m:r>
                <w:ins w:id="1518" w:author="Julien Ricard" w:date="2025-11-20T14:04:00Z" w16du:dateUtc="2025-11-20T20:04:00Z">
                  <w:rPr>
                    <w:rFonts w:ascii="Cambria Math" w:hAnsi="Cambria Math"/>
                    <w:lang w:val="en-US"/>
                  </w:rPr>
                  <m:t>gt</m:t>
                </w:ins>
              </m:r>
            </m:sub>
          </m:sSub>
          <m:r>
            <w:ins w:id="1519" w:author="Julien Ricard" w:date="2025-11-20T14:04:00Z" w16du:dateUtc="2025-11-20T20:04:00Z">
              <w:rPr>
                <w:rFonts w:ascii="Cambria Math" w:hAnsi="Cambria Math"/>
                <w:lang w:val="en-US"/>
              </w:rPr>
              <m:t>)+</m:t>
            </w:ins>
          </m:r>
          <m:sSub>
            <m:sSubPr>
              <m:ctrlPr>
                <w:ins w:id="1520" w:author="Julien Ricard" w:date="2025-11-20T14:04:00Z" w16du:dateUtc="2025-11-20T20:04:00Z">
                  <w:rPr>
                    <w:rFonts w:ascii="Cambria Math" w:hAnsi="Cambria Math"/>
                    <w:lang w:val="en-US"/>
                  </w:rPr>
                </w:ins>
              </m:ctrlPr>
            </m:sSubPr>
            <m:e>
              <m:r>
                <w:ins w:id="1521" w:author="Julien Ricard" w:date="2025-11-20T14:04:00Z" w16du:dateUtc="2025-11-20T20:04:00Z">
                  <w:rPr>
                    <w:rFonts w:ascii="Cambria Math" w:hAnsi="Cambria Math"/>
                    <w:lang w:val="en-US"/>
                  </w:rPr>
                  <m:t>λ</m:t>
                </w:ins>
              </m:r>
            </m:e>
            <m:sub>
              <m:r>
                <w:ins w:id="1522" w:author="Julien Ricard" w:date="2025-11-20T14:04:00Z" w16du:dateUtc="2025-11-20T20:04:00Z">
                  <w:rPr>
                    <w:rFonts w:ascii="Cambria Math" w:hAnsi="Cambria Math"/>
                    <w:lang w:val="en-US"/>
                  </w:rPr>
                  <m:t>SSIM</m:t>
                </w:ins>
              </m:r>
            </m:sub>
          </m:sSub>
          <m:sSub>
            <m:sSubPr>
              <m:ctrlPr>
                <w:ins w:id="1523" w:author="Julien Ricard" w:date="2025-11-20T14:04:00Z" w16du:dateUtc="2025-11-20T20:04:00Z">
                  <w:rPr>
                    <w:rFonts w:ascii="Cambria Math" w:hAnsi="Cambria Math"/>
                    <w:lang w:val="en-US"/>
                  </w:rPr>
                </w:ins>
              </m:ctrlPr>
            </m:sSubPr>
            <m:e>
              <m:r>
                <w:ins w:id="1524" w:author="Julien Ricard" w:date="2025-11-20T14:04:00Z" w16du:dateUtc="2025-11-20T20:04:00Z">
                  <m:rPr>
                    <m:scr m:val="script"/>
                  </m:rPr>
                  <w:rPr>
                    <w:rFonts w:ascii="Cambria Math" w:hAnsi="Cambria Math"/>
                    <w:lang w:val="en-US"/>
                  </w:rPr>
                  <m:t>L</m:t>
                </w:ins>
              </m:r>
            </m:e>
            <m:sub>
              <m:r>
                <w:ins w:id="1525" w:author="Julien Ricard" w:date="2025-11-20T14:04:00Z" w16du:dateUtc="2025-11-20T20:04:00Z">
                  <w:rPr>
                    <w:rFonts w:ascii="Cambria Math" w:hAnsi="Cambria Math"/>
                    <w:lang w:val="en-US"/>
                  </w:rPr>
                  <m:t>SSIM</m:t>
                </w:ins>
              </m:r>
            </m:sub>
          </m:sSub>
          <m:r>
            <w:ins w:id="1526" w:author="Julien Ricard" w:date="2025-11-20T14:04:00Z" w16du:dateUtc="2025-11-20T20:04:00Z">
              <w:rPr>
                <w:rFonts w:ascii="Cambria Math" w:hAnsi="Cambria Math"/>
                <w:lang w:val="en-US"/>
              </w:rPr>
              <m:t>(</m:t>
            </w:ins>
          </m:r>
          <m:sSub>
            <m:sSubPr>
              <m:ctrlPr>
                <w:ins w:id="1527" w:author="Julien Ricard" w:date="2025-11-20T14:04:00Z" w16du:dateUtc="2025-11-20T20:04:00Z">
                  <w:rPr>
                    <w:rFonts w:ascii="Cambria Math" w:hAnsi="Cambria Math"/>
                    <w:lang w:val="en-US"/>
                  </w:rPr>
                </w:ins>
              </m:ctrlPr>
            </m:sSubPr>
            <m:e>
              <m:r>
                <w:ins w:id="1528" w:author="Julien Ricard" w:date="2025-11-20T14:04:00Z" w16du:dateUtc="2025-11-20T20:04:00Z">
                  <w:rPr>
                    <w:rFonts w:ascii="Cambria Math" w:hAnsi="Cambria Math"/>
                    <w:lang w:val="en-US"/>
                  </w:rPr>
                  <m:t>I</m:t>
                </w:ins>
              </m:r>
            </m:e>
            <m:sub>
              <m:r>
                <w:ins w:id="1529" w:author="Julien Ricard" w:date="2025-11-20T14:04:00Z" w16du:dateUtc="2025-11-20T20:04:00Z">
                  <w:rPr>
                    <w:rFonts w:ascii="Cambria Math" w:hAnsi="Cambria Math"/>
                    <w:lang w:val="en-US"/>
                  </w:rPr>
                  <m:t>render</m:t>
                </w:ins>
              </m:r>
            </m:sub>
          </m:sSub>
          <m:r>
            <w:ins w:id="1530" w:author="Julien Ricard" w:date="2025-11-20T14:04:00Z" w16du:dateUtc="2025-11-20T20:04:00Z">
              <w:rPr>
                <w:rFonts w:ascii="Cambria Math" w:hAnsi="Cambria Math"/>
                <w:lang w:val="en-US"/>
              </w:rPr>
              <m:t>,</m:t>
            </w:ins>
          </m:r>
          <m:sSub>
            <m:sSubPr>
              <m:ctrlPr>
                <w:ins w:id="1531" w:author="Julien Ricard" w:date="2025-11-20T14:04:00Z" w16du:dateUtc="2025-11-20T20:04:00Z">
                  <w:rPr>
                    <w:rFonts w:ascii="Cambria Math" w:hAnsi="Cambria Math"/>
                    <w:lang w:val="en-US"/>
                  </w:rPr>
                </w:ins>
              </m:ctrlPr>
            </m:sSubPr>
            <m:e>
              <m:r>
                <w:ins w:id="1532" w:author="Julien Ricard" w:date="2025-11-20T14:04:00Z" w16du:dateUtc="2025-11-20T20:04:00Z">
                  <w:rPr>
                    <w:rFonts w:ascii="Cambria Math" w:hAnsi="Cambria Math"/>
                    <w:lang w:val="en-US"/>
                  </w:rPr>
                  <m:t>I</m:t>
                </w:ins>
              </m:r>
            </m:e>
            <m:sub>
              <m:r>
                <w:ins w:id="1533" w:author="Julien Ricard" w:date="2025-11-20T14:04:00Z" w16du:dateUtc="2025-11-20T20:04:00Z">
                  <w:rPr>
                    <w:rFonts w:ascii="Cambria Math" w:hAnsi="Cambria Math"/>
                    <w:lang w:val="en-US"/>
                  </w:rPr>
                  <m:t>gt</m:t>
                </w:ins>
              </m:r>
            </m:sub>
          </m:sSub>
          <m:r>
            <w:ins w:id="1534" w:author="Julien Ricard" w:date="2025-11-20T14:04:00Z" w16du:dateUtc="2025-11-20T20:04:00Z">
              <w:rPr>
                <w:rFonts w:ascii="Cambria Math" w:hAnsi="Cambria Math"/>
                <w:lang w:val="en-US"/>
              </w:rPr>
              <m:t>)+</m:t>
            </w:ins>
          </m:r>
          <m:sSub>
            <m:sSubPr>
              <m:ctrlPr>
                <w:ins w:id="1535" w:author="Julien Ricard" w:date="2025-11-20T14:04:00Z" w16du:dateUtc="2025-11-20T20:04:00Z">
                  <w:rPr>
                    <w:rFonts w:ascii="Cambria Math" w:hAnsi="Cambria Math"/>
                    <w:lang w:val="en-US"/>
                  </w:rPr>
                </w:ins>
              </m:ctrlPr>
            </m:sSubPr>
            <m:e>
              <m:r>
                <w:ins w:id="1536" w:author="Julien Ricard" w:date="2025-11-20T14:04:00Z" w16du:dateUtc="2025-11-20T20:04:00Z">
                  <m:rPr>
                    <m:scr m:val="script"/>
                  </m:rPr>
                  <w:rPr>
                    <w:rFonts w:ascii="Cambria Math" w:hAnsi="Cambria Math"/>
                    <w:lang w:val="en-US"/>
                  </w:rPr>
                  <m:t>L</m:t>
                </w:ins>
              </m:r>
            </m:e>
            <m:sub>
              <m:r>
                <w:ins w:id="1537" w:author="Julien Ricard" w:date="2025-11-20T14:04:00Z" w16du:dateUtc="2025-11-20T20:04:00Z">
                  <w:rPr>
                    <w:rFonts w:ascii="Cambria Math" w:hAnsi="Cambria Math"/>
                    <w:lang w:val="en-US"/>
                  </w:rPr>
                  <m:t>mask</m:t>
                </w:ins>
              </m:r>
            </m:sub>
          </m:sSub>
          <m:r>
            <w:ins w:id="1538" w:author="Julien Ricard" w:date="2025-11-20T14:04:00Z" w16du:dateUtc="2025-11-20T20:04:00Z">
              <m:rPr>
                <m:sty m:val="p"/>
              </m:rPr>
              <w:rPr>
                <w:rFonts w:ascii="Cambria Math" w:hAnsi="Cambria Math"/>
                <w:lang w:val="en-US"/>
              </w:rPr>
              <w:br/>
            </w:ins>
          </m:r>
        </m:oMath>
      </m:oMathPara>
    </w:p>
    <w:p w14:paraId="3D32628F" w14:textId="755B894C" w:rsidR="005617FE" w:rsidRPr="00E24E84" w:rsidRDefault="005617FE" w:rsidP="005617FE">
      <w:pPr>
        <w:rPr>
          <w:ins w:id="1539" w:author="Julien Ricard" w:date="2025-11-20T14:04:00Z" w16du:dateUtc="2025-11-20T20:04:00Z"/>
          <w:lang w:val="en-US"/>
        </w:rPr>
      </w:pPr>
      <w:ins w:id="1540" w:author="Julien Ricard" w:date="2025-11-20T14:04:00Z" w16du:dateUtc="2025-11-20T20:04:00Z">
        <w:r w:rsidRPr="00E24E84">
          <w:rPr>
            <w:lang w:val="en-US"/>
          </w:rPr>
          <w:t xml:space="preserve">where </w:t>
        </w:r>
      </w:ins>
      <m:oMath>
        <m:sSub>
          <m:sSubPr>
            <m:ctrlPr>
              <w:ins w:id="1541" w:author="Julien Ricard" w:date="2025-11-20T14:04:00Z" w16du:dateUtc="2025-11-20T20:04:00Z">
                <w:rPr>
                  <w:rFonts w:ascii="Cambria Math" w:hAnsi="Cambria Math"/>
                  <w:lang w:val="en-US"/>
                </w:rPr>
              </w:ins>
            </m:ctrlPr>
          </m:sSubPr>
          <m:e>
            <m:r>
              <w:ins w:id="1542" w:author="Julien Ricard" w:date="2025-11-20T14:04:00Z" w16du:dateUtc="2025-11-20T20:04:00Z">
                <m:rPr>
                  <m:scr m:val="script"/>
                </m:rPr>
                <w:rPr>
                  <w:rFonts w:ascii="Cambria Math" w:hAnsi="Cambria Math"/>
                  <w:lang w:val="en-US"/>
                </w:rPr>
                <m:t>L</m:t>
              </w:ins>
            </m:r>
          </m:e>
          <m:sub>
            <m:r>
              <w:ins w:id="1543" w:author="Julien Ricard" w:date="2025-11-20T14:04:00Z" w16du:dateUtc="2025-11-20T20:04:00Z">
                <w:rPr>
                  <w:rFonts w:ascii="Cambria Math" w:hAnsi="Cambria Math"/>
                  <w:lang w:val="en-US"/>
                </w:rPr>
                <m:t>SSIM</m:t>
              </w:ins>
            </m:r>
          </m:sub>
        </m:sSub>
        <m:r>
          <w:ins w:id="1544" w:author="Julien Ricard" w:date="2025-11-20T14:04:00Z" w16du:dateUtc="2025-11-20T20:04:00Z">
            <w:rPr>
              <w:rFonts w:ascii="Cambria Math" w:hAnsi="Cambria Math"/>
              <w:lang w:val="en-US"/>
            </w:rPr>
            <m:t>=1-</m:t>
          </w:ins>
        </m:r>
        <m:r>
          <w:ins w:id="1545" w:author="Julien Ricard" w:date="2025-11-20T14:04:00Z" w16du:dateUtc="2025-11-20T20:04:00Z">
            <m:rPr>
              <m:nor/>
            </m:rPr>
            <w:rPr>
              <w:lang w:val="en-US"/>
            </w:rPr>
            <m:t>SSIM</m:t>
          </w:ins>
        </m:r>
        <m:r>
          <w:ins w:id="1546" w:author="Julien Ricard" w:date="2025-11-20T14:04:00Z" w16du:dateUtc="2025-11-20T20:04:00Z">
            <w:rPr>
              <w:rFonts w:ascii="Cambria Math" w:hAnsi="Cambria Math"/>
              <w:lang w:val="en-US"/>
            </w:rPr>
            <m:t>(</m:t>
          </w:ins>
        </m:r>
        <m:sSub>
          <m:sSubPr>
            <m:ctrlPr>
              <w:ins w:id="1547" w:author="Julien Ricard" w:date="2025-11-20T14:04:00Z" w16du:dateUtc="2025-11-20T20:04:00Z">
                <w:rPr>
                  <w:rFonts w:ascii="Cambria Math" w:hAnsi="Cambria Math"/>
                  <w:lang w:val="en-US"/>
                </w:rPr>
              </w:ins>
            </m:ctrlPr>
          </m:sSubPr>
          <m:e>
            <m:r>
              <w:ins w:id="1548" w:author="Julien Ricard" w:date="2025-11-20T14:04:00Z" w16du:dateUtc="2025-11-20T20:04:00Z">
                <w:rPr>
                  <w:rFonts w:ascii="Cambria Math" w:hAnsi="Cambria Math"/>
                  <w:lang w:val="en-US"/>
                </w:rPr>
                <m:t>I</m:t>
              </w:ins>
            </m:r>
          </m:e>
          <m:sub>
            <m:r>
              <w:ins w:id="1549" w:author="Julien Ricard" w:date="2025-11-20T14:04:00Z" w16du:dateUtc="2025-11-20T20:04:00Z">
                <w:rPr>
                  <w:rFonts w:ascii="Cambria Math" w:hAnsi="Cambria Math"/>
                  <w:lang w:val="en-US"/>
                </w:rPr>
                <m:t>render</m:t>
              </w:ins>
            </m:r>
          </m:sub>
        </m:sSub>
        <m:r>
          <w:ins w:id="1550" w:author="Julien Ricard" w:date="2025-11-20T14:04:00Z" w16du:dateUtc="2025-11-20T20:04:00Z">
            <w:rPr>
              <w:rFonts w:ascii="Cambria Math" w:hAnsi="Cambria Math"/>
              <w:lang w:val="en-US"/>
            </w:rPr>
            <m:t>,</m:t>
          </w:ins>
        </m:r>
        <m:sSub>
          <m:sSubPr>
            <m:ctrlPr>
              <w:ins w:id="1551" w:author="Julien Ricard" w:date="2025-11-20T14:04:00Z" w16du:dateUtc="2025-11-20T20:04:00Z">
                <w:rPr>
                  <w:rFonts w:ascii="Cambria Math" w:hAnsi="Cambria Math"/>
                  <w:lang w:val="en-US"/>
                </w:rPr>
              </w:ins>
            </m:ctrlPr>
          </m:sSubPr>
          <m:e>
            <m:r>
              <w:ins w:id="1552" w:author="Julien Ricard" w:date="2025-11-20T14:04:00Z" w16du:dateUtc="2025-11-20T20:04:00Z">
                <w:rPr>
                  <w:rFonts w:ascii="Cambria Math" w:hAnsi="Cambria Math"/>
                  <w:lang w:val="en-US"/>
                </w:rPr>
                <m:t>I</m:t>
              </w:ins>
            </m:r>
          </m:e>
          <m:sub>
            <m:r>
              <w:ins w:id="1553" w:author="Julien Ricard" w:date="2025-11-20T14:04:00Z" w16du:dateUtc="2025-11-20T20:04:00Z">
                <w:rPr>
                  <w:rFonts w:ascii="Cambria Math" w:hAnsi="Cambria Math"/>
                  <w:lang w:val="en-US"/>
                </w:rPr>
                <m:t>gt</m:t>
              </w:ins>
            </m:r>
          </m:sub>
        </m:sSub>
        <m:r>
          <w:ins w:id="1554" w:author="Julien Ricard" w:date="2025-11-20T14:04:00Z" w16du:dateUtc="2025-11-20T20:04:00Z">
            <w:rPr>
              <w:rFonts w:ascii="Cambria Math" w:hAnsi="Cambria Math"/>
              <w:lang w:val="en-US"/>
            </w:rPr>
            <m:t>)</m:t>
          </w:ins>
        </m:r>
      </m:oMath>
      <w:ins w:id="1555" w:author="Julien Ricard" w:date="2025-11-20T14:04:00Z" w16du:dateUtc="2025-11-20T20:04:00Z">
        <w:r>
          <w:rPr>
            <w:lang w:val="en-US"/>
          </w:rPr>
          <w:t xml:space="preserve"> </w:t>
        </w:r>
        <w:r w:rsidRPr="00E24E84">
          <w:rPr>
            <w:lang w:val="en-US"/>
          </w:rPr>
          <w:t>follows the structural similarity metric of</w:t>
        </w:r>
        <w:r>
          <w:rPr>
            <w:lang w:val="en-US"/>
          </w:rPr>
          <w:t xml:space="preserve"> </w:t>
        </w:r>
      </w:ins>
      <w:ins w:id="1556" w:author="Julien Ricard" w:date="2025-11-20T14:48:00Z" w16du:dateUtc="2025-11-20T20:48:00Z">
        <w:r w:rsidR="00886D52">
          <w:rPr>
            <w:lang w:val="en-US"/>
          </w:rPr>
          <w:t>[ad]</w:t>
        </w:r>
      </w:ins>
      <w:ins w:id="1557" w:author="Julien Ricard" w:date="2025-11-20T14:04:00Z" w16du:dateUtc="2025-11-20T20:04:00Z">
        <w:r w:rsidRPr="00E24E84">
          <w:rPr>
            <w:lang w:val="en-US"/>
          </w:rPr>
          <w:t>.</w:t>
        </w:r>
      </w:ins>
    </w:p>
    <w:p w14:paraId="50FBEBFA" w14:textId="77777777" w:rsidR="005617FE" w:rsidRDefault="005617FE" w:rsidP="005617FE">
      <w:pPr>
        <w:rPr>
          <w:ins w:id="1558" w:author="Julien Ricard" w:date="2025-11-20T14:04:00Z" w16du:dateUtc="2025-11-20T20:04:00Z"/>
        </w:rPr>
      </w:pPr>
      <w:ins w:id="1559" w:author="Julien Ricard" w:date="2025-11-20T14:04:00Z" w16du:dateUtc="2025-11-20T20:04:00Z">
        <w:r w:rsidRPr="000709AB">
          <w:lastRenderedPageBreak/>
          <w:t xml:space="preserve">The 3DGS generation becomes a differentiable optimization problem where the entire rendering pipeline, from 3D Gaussian parameters through projection, alpha blending, to final pixel colors, </w:t>
        </w:r>
        <w:r>
          <w:t>may</w:t>
        </w:r>
        <w:r w:rsidRPr="000709AB">
          <w:t xml:space="preserve"> be backpropagated through to compute gradients. </w:t>
        </w:r>
      </w:ins>
    </w:p>
    <w:p w14:paraId="20685C24" w14:textId="256E05AE" w:rsidR="00116F64" w:rsidRDefault="005617FE" w:rsidP="005617FE">
      <w:pPr>
        <w:rPr>
          <w:ins w:id="1560" w:author="Julien Ricard" w:date="2025-11-20T14:15:00Z" w16du:dateUtc="2025-11-20T20:15:00Z"/>
        </w:rPr>
      </w:pPr>
      <w:ins w:id="1561" w:author="Julien Ricard" w:date="2025-11-20T14:04:00Z" w16du:dateUtc="2025-11-20T20:04:00Z">
        <w:r w:rsidRPr="000709AB">
          <w:t xml:space="preserve">This differentiability enables machine learning techniques to automatically refine all parameters simultaneously: 3D positions {μᵢ}, covariances {Σᵢ}, opacities {αᵢ}, colors {cᵢ}, and camera parameters {Kₖ, Rₖ, tₖ}. Machine learning optimizers like </w:t>
        </w:r>
        <w:r w:rsidRPr="000F5B65">
          <w:t>Adaptive Moment Estimation</w:t>
        </w:r>
        <w:r w:rsidRPr="000709AB">
          <w:t xml:space="preserve"> </w:t>
        </w:r>
        <w:r>
          <w:t>(</w:t>
        </w:r>
        <w:r w:rsidRPr="000709AB">
          <w:t>Adam</w:t>
        </w:r>
        <w:r>
          <w:t xml:space="preserve">) </w:t>
        </w:r>
        <w:r w:rsidRPr="000709AB">
          <w:t>then use gradients to iteratively minimize error through gradient descent, just as in neural network training.</w:t>
        </w:r>
      </w:ins>
    </w:p>
    <w:p w14:paraId="7DFA6A5B" w14:textId="389DFD20" w:rsidR="00B223F3" w:rsidRPr="006B5418" w:rsidRDefault="00A11FD3">
      <w:pPr>
        <w:pStyle w:val="Titre3"/>
        <w:rPr>
          <w:ins w:id="1562" w:author="Julien Ricard" w:date="2025-11-20T14:15:00Z" w16du:dateUtc="2025-11-20T20:15:00Z"/>
          <w:lang w:val="en-US"/>
        </w:rPr>
        <w:pPrChange w:id="1563" w:author="Julien Ricard" w:date="2025-11-20T14:16:00Z" w16du:dateUtc="2025-11-20T20:16:00Z">
          <w:pPr>
            <w:pStyle w:val="CRCoverPage"/>
          </w:pPr>
        </w:pPrChange>
      </w:pPr>
      <w:bookmarkStart w:id="1564" w:name="_Toc214542900"/>
      <w:ins w:id="1565" w:author="Julien Ricard" w:date="2025-11-20T14:16:00Z" w16du:dateUtc="2025-11-20T20:16:00Z">
        <w:r w:rsidRPr="005617FE">
          <w:t>7.4.</w:t>
        </w:r>
        <w:r>
          <w:t>5</w:t>
        </w:r>
        <w:r>
          <w:tab/>
        </w:r>
      </w:ins>
      <w:ins w:id="1566" w:author="Julien Ricard" w:date="2025-11-20T14:15:00Z" w16du:dateUtc="2025-11-20T20:15:00Z">
        <w:r w:rsidR="00B223F3">
          <w:rPr>
            <w:lang w:val="en-US"/>
          </w:rPr>
          <w:t>Discussion</w:t>
        </w:r>
        <w:bookmarkEnd w:id="1564"/>
      </w:ins>
    </w:p>
    <w:p w14:paraId="0ACF31A1" w14:textId="77777777" w:rsidR="00B223F3" w:rsidRDefault="00B223F3" w:rsidP="00B223F3">
      <w:pPr>
        <w:spacing w:before="100" w:beforeAutospacing="1" w:after="100" w:afterAutospacing="1"/>
        <w:rPr>
          <w:ins w:id="1567" w:author="Julien Ricard" w:date="2025-11-20T14:15:00Z" w16du:dateUtc="2025-11-20T20:15:00Z"/>
          <w:rFonts w:eastAsia="Malgun Gothic"/>
          <w:lang w:val="en-US" w:eastAsia="en-GB"/>
        </w:rPr>
      </w:pPr>
      <w:ins w:id="1568" w:author="Julien Ricard" w:date="2025-11-20T14:15:00Z" w16du:dateUtc="2025-11-20T20:15:00Z">
        <w:r>
          <w:rPr>
            <w:rFonts w:eastAsia="Malgun Gothic"/>
            <w:lang w:val="en-US" w:eastAsia="en-GB"/>
          </w:rPr>
          <w:t xml:space="preserve">The original paper on </w:t>
        </w:r>
        <w:r w:rsidRPr="002C6E17">
          <w:rPr>
            <w:rFonts w:eastAsia="Malgun Gothic"/>
            <w:lang w:val="en-US" w:eastAsia="en-GB"/>
          </w:rPr>
          <w:t>3D Gaussian Splatting for Real-Time Radiance Field Rendering</w:t>
        </w:r>
        <w:r>
          <w:rPr>
            <w:rFonts w:eastAsia="Malgun Gothic"/>
            <w:lang w:val="en-US" w:eastAsia="en-GB"/>
          </w:rPr>
          <w:t xml:space="preserve"> [aa] published in August of 2023 presents a workflow as shown below:</w:t>
        </w:r>
      </w:ins>
    </w:p>
    <w:p w14:paraId="49AF97AC" w14:textId="77777777" w:rsidR="00B223F3" w:rsidRDefault="00B223F3" w:rsidP="00B223F3">
      <w:pPr>
        <w:keepNext/>
        <w:spacing w:before="100" w:beforeAutospacing="1" w:after="100" w:afterAutospacing="1"/>
        <w:rPr>
          <w:ins w:id="1569" w:author="Julien Ricard" w:date="2025-11-20T14:15:00Z" w16du:dateUtc="2025-11-20T20:15:00Z"/>
        </w:rPr>
      </w:pPr>
      <w:ins w:id="1570" w:author="Julien Ricard" w:date="2025-11-20T14:15:00Z" w16du:dateUtc="2025-11-20T20:15:00Z">
        <w:r w:rsidRPr="002C6E17">
          <w:rPr>
            <w:rFonts w:eastAsia="Malgun Gothic"/>
            <w:b/>
            <w:bCs/>
            <w:noProof/>
            <w:lang w:eastAsia="en-GB"/>
          </w:rPr>
          <w:drawing>
            <wp:inline distT="0" distB="0" distL="0" distR="0" wp14:anchorId="6FEEC169" wp14:editId="357ECDCF">
              <wp:extent cx="5943600" cy="1233170"/>
              <wp:effectExtent l="0" t="0" r="0" b="5080"/>
              <wp:docPr id="1023697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5943600" cy="1233170"/>
                      </a:xfrm>
                      <a:prstGeom prst="rect">
                        <a:avLst/>
                      </a:prstGeom>
                    </pic:spPr>
                  </pic:pic>
                </a:graphicData>
              </a:graphic>
            </wp:inline>
          </w:drawing>
        </w:r>
      </w:ins>
    </w:p>
    <w:p w14:paraId="5BBDFF5D" w14:textId="336CEE17" w:rsidR="00B223F3" w:rsidRPr="002C6E17" w:rsidRDefault="00B223F3">
      <w:pPr>
        <w:pStyle w:val="TF"/>
        <w:rPr>
          <w:ins w:id="1571" w:author="Julien Ricard" w:date="2025-11-20T14:15:00Z" w16du:dateUtc="2025-11-20T20:15:00Z"/>
          <w:rFonts w:eastAsia="Malgun Gothic"/>
          <w:bCs/>
          <w:lang w:val="en-US" w:eastAsia="en-GB"/>
        </w:rPr>
        <w:pPrChange w:id="1572" w:author="Julien Ricard" w:date="2025-11-20T14:17:00Z" w16du:dateUtc="2025-11-20T20:17:00Z">
          <w:pPr>
            <w:spacing w:before="100" w:beforeAutospacing="1" w:after="100" w:afterAutospacing="1"/>
          </w:pPr>
        </w:pPrChange>
      </w:pPr>
      <w:ins w:id="1573" w:author="Julien Ricard" w:date="2025-11-20T14:15:00Z" w16du:dateUtc="2025-11-20T20:15:00Z">
        <w:r w:rsidRPr="00A11FD3">
          <w:t xml:space="preserve">Figure </w:t>
        </w:r>
        <w:r w:rsidRPr="00A11FD3">
          <w:fldChar w:fldCharType="begin"/>
        </w:r>
        <w:r w:rsidRPr="00A11FD3">
          <w:instrText xml:space="preserve"> SEQ Figure \* ARABIC </w:instrText>
        </w:r>
        <w:r w:rsidRPr="00A11FD3">
          <w:fldChar w:fldCharType="separate"/>
        </w:r>
        <w:r w:rsidRPr="00A11FD3">
          <w:rPr>
            <w:rPrChange w:id="1574" w:author="Julien Ricard" w:date="2025-11-20T14:16:00Z" w16du:dateUtc="2025-11-20T20:16:00Z">
              <w:rPr>
                <w:b/>
                <w:noProof/>
              </w:rPr>
            </w:rPrChange>
          </w:rPr>
          <w:t>1</w:t>
        </w:r>
        <w:r w:rsidRPr="00A11FD3">
          <w:fldChar w:fldCharType="end"/>
        </w:r>
        <w:r w:rsidRPr="00A11FD3">
          <w:t>:</w:t>
        </w:r>
      </w:ins>
      <w:ins w:id="1575" w:author="Julien Ricard" w:date="2025-11-20T14:16:00Z" w16du:dateUtc="2025-11-20T20:16:00Z">
        <w:r w:rsidR="00A11FD3" w:rsidRPr="00A11FD3">
          <w:t xml:space="preserve"> </w:t>
        </w:r>
        <w:r w:rsidR="00A11FD3">
          <w:t xml:space="preserve">Organization of </w:t>
        </w:r>
      </w:ins>
      <w:ins w:id="1576" w:author="Julien Ricard" w:date="2025-11-20T14:17:00Z" w16du:dateUtc="2025-11-20T20:17:00Z">
        <w:r w:rsidR="005A3DAB">
          <w:t xml:space="preserve">the workflow [aa] </w:t>
        </w:r>
      </w:ins>
    </w:p>
    <w:p w14:paraId="22FA7F5C" w14:textId="77777777" w:rsidR="00B223F3" w:rsidRDefault="00B223F3" w:rsidP="00B223F3">
      <w:pPr>
        <w:rPr>
          <w:ins w:id="1577" w:author="Julien Ricard" w:date="2025-11-20T14:15:00Z" w16du:dateUtc="2025-11-20T20:15:00Z"/>
          <w:lang w:val="en-US"/>
        </w:rPr>
      </w:pPr>
      <w:ins w:id="1578" w:author="Julien Ricard" w:date="2025-11-20T14:15:00Z" w16du:dateUtc="2025-11-20T20:15:00Z">
        <w:r>
          <w:rPr>
            <w:lang w:val="en-US"/>
          </w:rPr>
          <w:t>Whilst the original workflow process includes a closed loop optimization problem using convergence with ground truths to output a learned representation, it should be noted that neural networks were not used in any part of the workflow.</w:t>
        </w:r>
      </w:ins>
    </w:p>
    <w:p w14:paraId="7EF4A776" w14:textId="69634A56" w:rsidR="00B223F3" w:rsidRDefault="00B223F3" w:rsidP="00B223F3">
      <w:pPr>
        <w:rPr>
          <w:ins w:id="1579" w:author="Julien Ricard" w:date="2025-11-20T14:15:00Z" w16du:dateUtc="2025-11-20T20:15:00Z"/>
          <w:lang w:val="en-US"/>
        </w:rPr>
      </w:pPr>
      <w:ins w:id="1580" w:author="Julien Ricard" w:date="2025-11-20T14:15:00Z" w16du:dateUtc="2025-11-20T20:15:00Z">
        <w:r>
          <w:rPr>
            <w:lang w:val="en-US"/>
          </w:rPr>
          <w:t xml:space="preserve">Since the publish of the original paper, there has been an influx of research in academia to improve all aspects of the workflow, including the adoption of neural </w:t>
        </w:r>
      </w:ins>
      <w:ins w:id="1581" w:author="Julien Ricard" w:date="2025-11-20T14:17:00Z" w16du:dateUtc="2025-11-20T20:17:00Z">
        <w:r w:rsidR="005A3DAB">
          <w:rPr>
            <w:lang w:val="en-US"/>
          </w:rPr>
          <w:t>network-based</w:t>
        </w:r>
      </w:ins>
      <w:ins w:id="1582" w:author="Julien Ricard" w:date="2025-11-20T14:15:00Z" w16du:dateUtc="2025-11-20T20:15:00Z">
        <w:r>
          <w:rPr>
            <w:lang w:val="en-US"/>
          </w:rPr>
          <w:t xml:space="preserve"> techniques.</w:t>
        </w:r>
      </w:ins>
    </w:p>
    <w:p w14:paraId="0AC95F2B" w14:textId="77777777" w:rsidR="00B223F3" w:rsidRDefault="00B223F3" w:rsidP="00B223F3">
      <w:pPr>
        <w:rPr>
          <w:ins w:id="1583" w:author="Julien Ricard" w:date="2025-11-20T14:15:00Z" w16du:dateUtc="2025-11-20T20:15:00Z"/>
          <w:lang w:val="en-US"/>
        </w:rPr>
      </w:pPr>
      <w:ins w:id="1584" w:author="Julien Ricard" w:date="2025-11-20T14:15:00Z" w16du:dateUtc="2025-11-20T20:15:00Z">
        <w:r>
          <w:rPr>
            <w:lang w:val="en-US"/>
          </w:rPr>
          <w:t>In particular, some methods gaining interest include:</w:t>
        </w:r>
      </w:ins>
    </w:p>
    <w:p w14:paraId="6A54AD7D" w14:textId="2D4EAF4A" w:rsidR="00B223F3" w:rsidRDefault="00B223F3" w:rsidP="00B223F3">
      <w:pPr>
        <w:pStyle w:val="Paragraphedeliste"/>
        <w:numPr>
          <w:ilvl w:val="0"/>
          <w:numId w:val="10"/>
        </w:numPr>
        <w:rPr>
          <w:ins w:id="1585" w:author="Julien Ricard" w:date="2025-11-20T14:15:00Z" w16du:dateUtc="2025-11-20T20:15:00Z"/>
          <w:lang w:val="en-US"/>
        </w:rPr>
      </w:pPr>
      <w:ins w:id="1586" w:author="Julien Ricard" w:date="2025-11-20T14:15:00Z" w16du:dateUtc="2025-11-20T20:15:00Z">
        <w:r>
          <w:rPr>
            <w:lang w:val="en-US"/>
          </w:rPr>
          <w:t xml:space="preserve">VGGT: Visual Geometry Grounded Transformer </w:t>
        </w:r>
      </w:ins>
      <w:ins w:id="1587" w:author="Julien Ricard" w:date="2025-11-20T14:49:00Z" w16du:dateUtc="2025-11-20T20:49:00Z">
        <w:r w:rsidR="00886D52">
          <w:rPr>
            <w:lang w:val="en-US"/>
          </w:rPr>
          <w:t>[ag]</w:t>
        </w:r>
      </w:ins>
      <w:ins w:id="1588" w:author="Julien Ricard" w:date="2025-11-20T14:15:00Z" w16du:dateUtc="2025-11-20T20:15:00Z">
        <w:r>
          <w:rPr>
            <w:lang w:val="en-US"/>
          </w:rPr>
          <w:t>, a feed-forward neural network that directly infers all key 3D attributes of a scene, including camera parameters, points maps, depths amps and 3D point tracks, from one, a few, or hundreds of its view. VGGT is quickly replacing the more traditional Structure from Motion technique for the initialization process to create a sparce point cloud due to its faster and more accurate algorithm, especially when the number of input views is limited.</w:t>
        </w:r>
      </w:ins>
    </w:p>
    <w:p w14:paraId="4D908F71" w14:textId="77777777" w:rsidR="00B223F3" w:rsidRDefault="00B223F3" w:rsidP="00B223F3">
      <w:pPr>
        <w:pStyle w:val="Paragraphedeliste"/>
        <w:rPr>
          <w:ins w:id="1589" w:author="Julien Ricard" w:date="2025-11-20T14:15:00Z" w16du:dateUtc="2025-11-20T20:15:00Z"/>
          <w:lang w:val="en-US"/>
        </w:rPr>
      </w:pPr>
    </w:p>
    <w:p w14:paraId="3DDBC5A2" w14:textId="3D0EAC6C" w:rsidR="00B223F3" w:rsidRDefault="00B223F3" w:rsidP="00B223F3">
      <w:pPr>
        <w:pStyle w:val="Paragraphedeliste"/>
        <w:numPr>
          <w:ilvl w:val="0"/>
          <w:numId w:val="10"/>
        </w:numPr>
        <w:rPr>
          <w:ins w:id="1590" w:author="Julien Ricard" w:date="2025-11-20T14:15:00Z" w16du:dateUtc="2025-11-20T20:15:00Z"/>
          <w:lang w:val="en-US"/>
        </w:rPr>
      </w:pPr>
      <w:ins w:id="1591" w:author="Julien Ricard" w:date="2025-11-20T14:15:00Z" w16du:dateUtc="2025-11-20T20:15:00Z">
        <w:r>
          <w:rPr>
            <w:lang w:val="en-US"/>
          </w:rPr>
          <w:t xml:space="preserve">Optimized learned representations to create 3DGS representations directly, such as DepthSplat </w:t>
        </w:r>
      </w:ins>
      <w:ins w:id="1592" w:author="Julien Ricard" w:date="2025-11-20T14:49:00Z" w16du:dateUtc="2025-11-20T20:49:00Z">
        <w:r w:rsidR="00CA3F1F">
          <w:rPr>
            <w:lang w:val="en-US"/>
          </w:rPr>
          <w:t>[ah]</w:t>
        </w:r>
      </w:ins>
      <w:ins w:id="1593" w:author="Julien Ricard" w:date="2025-11-20T14:15:00Z" w16du:dateUtc="2025-11-20T20:15:00Z">
        <w:r>
          <w:rPr>
            <w:lang w:val="en-US"/>
          </w:rPr>
          <w:t xml:space="preserve"> (which connects depth estimation and 3DGS with a shared architecture) and AnySplat </w:t>
        </w:r>
      </w:ins>
      <w:ins w:id="1594" w:author="Julien Ricard" w:date="2025-11-20T14:50:00Z" w16du:dateUtc="2025-11-20T20:50:00Z">
        <w:r w:rsidR="00CA3F1F">
          <w:rPr>
            <w:lang w:val="en-US"/>
          </w:rPr>
          <w:t>[ai]</w:t>
        </w:r>
      </w:ins>
      <w:ins w:id="1595" w:author="Julien Ricard" w:date="2025-11-20T14:15:00Z" w16du:dateUtc="2025-11-20T20:15:00Z">
        <w:r>
          <w:rPr>
            <w:lang w:val="en-US"/>
          </w:rPr>
          <w:t xml:space="preserve"> (which feeds uncalibrated input images into a feed-forward network without the need to </w:t>
        </w:r>
      </w:ins>
      <w:ins w:id="1596" w:author="Julien Ricard" w:date="2025-11-20T15:02:00Z" w16du:dateUtc="2025-11-20T21:02:00Z">
        <w:r w:rsidR="0007570F">
          <w:rPr>
            <w:lang w:val="en-US"/>
          </w:rPr>
          <w:t>know</w:t>
        </w:r>
        <w:r w:rsidR="006B2925">
          <w:rPr>
            <w:lang w:val="en-US"/>
          </w:rPr>
          <w:t>n</w:t>
        </w:r>
      </w:ins>
      <w:ins w:id="1597" w:author="Julien Ricard" w:date="2025-11-20T14:15:00Z" w16du:dateUtc="2025-11-20T20:15:00Z">
        <w:r>
          <w:rPr>
            <w:lang w:val="en-US"/>
          </w:rPr>
          <w:t xml:space="preserve"> camera poses and per-scene optimization).</w:t>
        </w:r>
      </w:ins>
    </w:p>
    <w:p w14:paraId="33399AB0" w14:textId="77777777" w:rsidR="00B223F3" w:rsidRPr="00D55BD6" w:rsidRDefault="00B223F3" w:rsidP="00B223F3">
      <w:pPr>
        <w:pStyle w:val="Paragraphedeliste"/>
        <w:rPr>
          <w:ins w:id="1598" w:author="Julien Ricard" w:date="2025-11-20T14:15:00Z" w16du:dateUtc="2025-11-20T20:15:00Z"/>
          <w:lang w:val="en-US"/>
        </w:rPr>
      </w:pPr>
    </w:p>
    <w:p w14:paraId="6B447715" w14:textId="090912FA" w:rsidR="00B223F3" w:rsidRDefault="00B223F3">
      <w:pPr>
        <w:pStyle w:val="Paragraphedeliste"/>
        <w:numPr>
          <w:ilvl w:val="0"/>
          <w:numId w:val="10"/>
        </w:numPr>
        <w:rPr>
          <w:ins w:id="1599" w:author="Julien Ricard" w:date="2025-11-20T15:08:00Z" w16du:dateUtc="2025-11-20T21:08:00Z"/>
          <w:lang w:val="en-US"/>
        </w:rPr>
      </w:pPr>
      <w:ins w:id="1600" w:author="Julien Ricard" w:date="2025-11-20T14:15:00Z" w16du:dateUtc="2025-11-20T20:15:00Z">
        <w:r>
          <w:rPr>
            <w:lang w:val="en-US"/>
          </w:rPr>
          <w:t xml:space="preserve">Scalable large reconstruction models for 3DGS, which focus on using transformer-based large reconstruction models that predicts 3D Gaussian primitives (as opposed to adopting triplane NeRF as the scene representation). Methods such as GS-LRM </w:t>
        </w:r>
      </w:ins>
      <w:ins w:id="1601" w:author="Julien Ricard" w:date="2025-11-20T14:50:00Z" w16du:dateUtc="2025-11-20T20:50:00Z">
        <w:r w:rsidR="00CA3F1F">
          <w:rPr>
            <w:lang w:val="en-US"/>
          </w:rPr>
          <w:t>[aj]</w:t>
        </w:r>
      </w:ins>
      <w:ins w:id="1602" w:author="Julien Ricard" w:date="2025-11-20T14:15:00Z" w16du:dateUtc="2025-11-20T20:15:00Z">
        <w:r>
          <w:rPr>
            <w:lang w:val="en-US"/>
          </w:rPr>
          <w:t xml:space="preserve"> and iLRM </w:t>
        </w:r>
      </w:ins>
      <w:ins w:id="1603" w:author="Julien Ricard" w:date="2025-11-20T14:50:00Z" w16du:dateUtc="2025-11-20T20:50:00Z">
        <w:r w:rsidR="00CA3F1F">
          <w:rPr>
            <w:lang w:val="en-US"/>
          </w:rPr>
          <w:t>[ak]</w:t>
        </w:r>
      </w:ins>
      <w:ins w:id="1604" w:author="Julien Ricard" w:date="2025-11-20T14:15:00Z" w16du:dateUtc="2025-11-20T20:15:00Z">
        <w:r>
          <w:rPr>
            <w:lang w:val="en-US"/>
          </w:rPr>
          <w:t xml:space="preserve"> have advantages of supporting scalability whilst being fast and maintaining good visual quality.</w:t>
        </w:r>
      </w:ins>
    </w:p>
    <w:p w14:paraId="1A8B193F" w14:textId="77777777" w:rsidR="002A169E" w:rsidRPr="002A169E" w:rsidRDefault="002A169E" w:rsidP="002A169E">
      <w:pPr>
        <w:rPr>
          <w:lang w:val="en-US"/>
          <w:rPrChange w:id="1605" w:author="Julien Ricard" w:date="2025-11-20T15:08:00Z" w16du:dateUtc="2025-11-20T21:08:00Z">
            <w:rPr/>
          </w:rPrChange>
        </w:rPr>
        <w:pPrChange w:id="1606" w:author="Julien Ricard" w:date="2025-11-20T15:08:00Z" w16du:dateUtc="2025-11-20T21:08:00Z">
          <w:pPr>
            <w:pStyle w:val="NO"/>
          </w:pPr>
        </w:pPrChange>
      </w:pPr>
    </w:p>
    <w:p w14:paraId="5CDD9174" w14:textId="77777777" w:rsidR="000C532F" w:rsidRDefault="00EF6A23" w:rsidP="000C532F">
      <w:pPr>
        <w:pStyle w:val="Titre1"/>
      </w:pPr>
      <w:bookmarkStart w:id="1607" w:name="_Toc214542901"/>
      <w:r>
        <w:t>8</w:t>
      </w:r>
      <w:r w:rsidRPr="004D3578">
        <w:tab/>
      </w:r>
      <w:r>
        <w:t>3DGS rendering</w:t>
      </w:r>
      <w:bookmarkEnd w:id="1607"/>
    </w:p>
    <w:p w14:paraId="483BC795" w14:textId="105BF5DA" w:rsidR="00EF6A23" w:rsidRPr="004D3578" w:rsidRDefault="000C532F" w:rsidP="000C532F">
      <w:pPr>
        <w:pStyle w:val="EditorsNote"/>
      </w:pPr>
      <w:r>
        <w:t>[Editor’s note: Placeholder for the description of the 3DGS rendering processes]</w:t>
      </w:r>
    </w:p>
    <w:p w14:paraId="7FB62D0A" w14:textId="77777777" w:rsidR="001651EA" w:rsidRDefault="00EF6A23" w:rsidP="001651EA">
      <w:pPr>
        <w:pStyle w:val="Titre2"/>
        <w:rPr>
          <w:ins w:id="1608" w:author="Julien Ricard" w:date="2025-11-20T13:34:00Z" w16du:dateUtc="2025-11-20T19:34:00Z"/>
        </w:rPr>
      </w:pPr>
      <w:bookmarkStart w:id="1609" w:name="_Toc214542902"/>
      <w:r>
        <w:lastRenderedPageBreak/>
        <w:t>8</w:t>
      </w:r>
      <w:r w:rsidRPr="004D3578">
        <w:t>.1</w:t>
      </w:r>
      <w:r w:rsidRPr="004D3578">
        <w:tab/>
      </w:r>
      <w:r>
        <w:t>Pipeline description</w:t>
      </w:r>
      <w:bookmarkEnd w:id="1609"/>
      <w:r>
        <w:t xml:space="preserve"> </w:t>
      </w:r>
    </w:p>
    <w:p w14:paraId="0AEACEE0" w14:textId="77777777" w:rsidR="001651EA" w:rsidRDefault="001651EA" w:rsidP="001651EA">
      <w:pPr>
        <w:rPr>
          <w:ins w:id="1610" w:author="Julien Ricard" w:date="2025-11-20T13:34:00Z" w16du:dateUtc="2025-11-20T19:34:00Z"/>
        </w:rPr>
      </w:pPr>
      <w:ins w:id="1611" w:author="Julien Ricard" w:date="2025-11-20T13:34:00Z" w16du:dateUtc="2025-11-20T19:34:00Z">
        <w:r w:rsidRPr="00DB1FE5">
          <w:t>The commonly used pipeline to render 3DGS objects is outlined in this clause. It defines the per-frame inputs, configurable options, and outputs of a representative implementation, without prescribing specific algorithms.</w:t>
        </w:r>
        <w:r>
          <w:t xml:space="preserve"> </w:t>
        </w:r>
      </w:ins>
    </w:p>
    <w:p w14:paraId="6D0F0C9D" w14:textId="77777777" w:rsidR="001651EA" w:rsidRPr="0024272D" w:rsidRDefault="001651EA" w:rsidP="001651EA">
      <w:pPr>
        <w:rPr>
          <w:ins w:id="1612" w:author="Julien Ricard" w:date="2025-11-20T13:34:00Z" w16du:dateUtc="2025-11-20T19:34:00Z"/>
        </w:rPr>
      </w:pPr>
      <w:ins w:id="1613" w:author="Julien Ricard" w:date="2025-11-20T13:34:00Z" w16du:dateUtc="2025-11-20T19:34:00Z">
        <w:r w:rsidRPr="0024272D">
          <w:t>The input</w:t>
        </w:r>
        <w:r>
          <w:t>s</w:t>
        </w:r>
        <w:r w:rsidRPr="0024272D">
          <w:t xml:space="preserve"> are, per </w:t>
        </w:r>
        <w:r>
          <w:t xml:space="preserve">3DGS </w:t>
        </w:r>
        <w:r w:rsidRPr="0024272D">
          <w:t xml:space="preserve">frame and per rasterized image: </w:t>
        </w:r>
      </w:ins>
    </w:p>
    <w:p w14:paraId="7563C770" w14:textId="77777777" w:rsidR="001651EA" w:rsidRDefault="001651EA" w:rsidP="001651EA">
      <w:pPr>
        <w:pStyle w:val="B1"/>
        <w:numPr>
          <w:ilvl w:val="0"/>
          <w:numId w:val="8"/>
        </w:numPr>
        <w:rPr>
          <w:ins w:id="1614" w:author="Julien Ricard" w:date="2025-11-20T13:34:00Z" w16du:dateUtc="2025-11-20T19:34:00Z"/>
        </w:rPr>
      </w:pPr>
      <w:ins w:id="1615" w:author="Julien Ricard" w:date="2025-11-20T13:34:00Z" w16du:dateUtc="2025-11-20T19:34:00Z">
        <w:r w:rsidRPr="0024272D">
          <w:t xml:space="preserve">3DGS data: per-Gaussian attributes as defined </w:t>
        </w:r>
        <w:r>
          <w:t>in section</w:t>
        </w:r>
        <w:r w:rsidRPr="0024272D">
          <w:t xml:space="preserve"> </w:t>
        </w:r>
        <w:r>
          <w:t xml:space="preserve">4.2 of </w:t>
        </w:r>
        <w:r w:rsidRPr="0024272D">
          <w:t xml:space="preserve">this document (e.g., </w:t>
        </w:r>
        <w:r>
          <w:t>position</w:t>
        </w:r>
        <w:r w:rsidRPr="0024272D">
          <w:t>, scale</w:t>
        </w:r>
        <w:r>
          <w:t xml:space="preserve">, </w:t>
        </w:r>
        <w:r w:rsidRPr="0024272D">
          <w:t>rotation</w:t>
        </w:r>
        <w:r>
          <w:t xml:space="preserve">, </w:t>
        </w:r>
        <w:r w:rsidRPr="0024272D">
          <w:t>opacity, color</w:t>
        </w:r>
        <w:r>
          <w:t xml:space="preserve"> (</w:t>
        </w:r>
        <w:r w:rsidRPr="0024272D">
          <w:t>DC</w:t>
        </w:r>
        <w:r>
          <w:t>)</w:t>
        </w:r>
        <w:r w:rsidRPr="0024272D">
          <w:t xml:space="preserve"> and spherical harmonics (SH) coefficients)</w:t>
        </w:r>
        <w:r>
          <w:t>.</w:t>
        </w:r>
      </w:ins>
    </w:p>
    <w:p w14:paraId="0FE6FCD1" w14:textId="77777777" w:rsidR="001651EA" w:rsidRPr="0024272D" w:rsidRDefault="001651EA" w:rsidP="001651EA">
      <w:pPr>
        <w:pStyle w:val="B1"/>
        <w:numPr>
          <w:ilvl w:val="0"/>
          <w:numId w:val="8"/>
        </w:numPr>
        <w:rPr>
          <w:ins w:id="1616" w:author="Julien Ricard" w:date="2025-11-20T13:34:00Z" w16du:dateUtc="2025-11-20T19:34:00Z"/>
        </w:rPr>
      </w:pPr>
      <w:ins w:id="1617" w:author="Julien Ricard" w:date="2025-11-20T13:34:00Z" w16du:dateUtc="2025-11-20T19:34:00Z">
        <w:r w:rsidRPr="0024272D">
          <w:t>Rendering parameters: camera pose (position/orientation), camera intrinsics (focal lengths, principal point), image resolution/viewport, and the view–projection matrix derived from these.</w:t>
        </w:r>
      </w:ins>
    </w:p>
    <w:p w14:paraId="2B7D8B69" w14:textId="77777777" w:rsidR="001651EA" w:rsidRPr="0024272D" w:rsidRDefault="001651EA" w:rsidP="001651EA">
      <w:pPr>
        <w:numPr>
          <w:ilvl w:val="0"/>
          <w:numId w:val="8"/>
        </w:numPr>
        <w:rPr>
          <w:ins w:id="1618" w:author="Julien Ricard" w:date="2025-11-20T13:34:00Z" w16du:dateUtc="2025-11-20T19:34:00Z"/>
        </w:rPr>
      </w:pPr>
      <w:ins w:id="1619" w:author="Julien Ricard" w:date="2025-11-20T13:34:00Z" w16du:dateUtc="2025-11-20T19:34:00Z">
        <w:r w:rsidRPr="0024272D">
          <w:t>Rendering options (implementation-dependent).</w:t>
        </w:r>
      </w:ins>
    </w:p>
    <w:p w14:paraId="0A59F871" w14:textId="77777777" w:rsidR="001651EA" w:rsidRDefault="001651EA" w:rsidP="001651EA">
      <w:pPr>
        <w:pStyle w:val="B2"/>
        <w:rPr>
          <w:ins w:id="1620" w:author="Julien Ricard" w:date="2025-11-20T13:34:00Z" w16du:dateUtc="2025-11-20T19:34:00Z"/>
        </w:rPr>
      </w:pPr>
      <w:ins w:id="1621" w:author="Julien Ricard" w:date="2025-11-20T13:34:00Z" w16du:dateUtc="2025-11-20T19:34:00Z">
        <w:r>
          <w:t>-</w:t>
        </w:r>
        <w:r>
          <w:tab/>
          <w:t>Appearance model: SH degree/order used for view-dependent color (e.g., DC only, order-1, order-3).</w:t>
        </w:r>
      </w:ins>
    </w:p>
    <w:p w14:paraId="389CAA7E" w14:textId="77777777" w:rsidR="001651EA" w:rsidRDefault="001651EA" w:rsidP="001651EA">
      <w:pPr>
        <w:pStyle w:val="B2"/>
        <w:rPr>
          <w:ins w:id="1622" w:author="Julien Ricard" w:date="2025-11-20T13:34:00Z" w16du:dateUtc="2025-11-20T19:34:00Z"/>
        </w:rPr>
      </w:pPr>
      <w:ins w:id="1623" w:author="Julien Ricard" w:date="2025-11-20T13:34:00Z" w16du:dateUtc="2025-11-20T19:34:00Z">
        <w:r>
          <w:t>-</w:t>
        </w:r>
        <w:r>
          <w:tab/>
          <w:t>Numerical precision: choice of FP16/FP32 for buffers and arithmetic, and tolerances for early termination.</w:t>
        </w:r>
      </w:ins>
    </w:p>
    <w:p w14:paraId="6D457A63" w14:textId="77777777" w:rsidR="001651EA" w:rsidRDefault="001651EA" w:rsidP="001651EA">
      <w:pPr>
        <w:pStyle w:val="B2"/>
        <w:rPr>
          <w:ins w:id="1624" w:author="Julien Ricard" w:date="2025-11-20T13:34:00Z" w16du:dateUtc="2025-11-20T19:34:00Z"/>
        </w:rPr>
      </w:pPr>
      <w:ins w:id="1625" w:author="Julien Ricard" w:date="2025-11-20T13:34:00Z" w16du:dateUtc="2025-11-20T19:34:00Z">
        <w:r>
          <w:t>-</w:t>
        </w:r>
        <w:r>
          <w:tab/>
          <w:t>Compositing rule: color blending mode for semi-transparent accumulation.</w:t>
        </w:r>
      </w:ins>
    </w:p>
    <w:p w14:paraId="1D752745" w14:textId="77777777" w:rsidR="001651EA" w:rsidRDefault="001651EA" w:rsidP="001651EA">
      <w:pPr>
        <w:pStyle w:val="B2"/>
        <w:rPr>
          <w:ins w:id="1626" w:author="Julien Ricard" w:date="2025-11-20T13:34:00Z" w16du:dateUtc="2025-11-20T19:34:00Z"/>
        </w:rPr>
      </w:pPr>
      <w:ins w:id="1627" w:author="Julien Ricard" w:date="2025-11-20T13:34:00Z" w16du:dateUtc="2025-11-20T19:34:00Z">
        <w:r>
          <w:t>-</w:t>
        </w:r>
        <w:r>
          <w:tab/>
          <w:t>Parallelization strategy: work decomposition per-tile (screen-space bins), per-primitive (per-Gaussian), or per-pixel, including tile size and binning policy.</w:t>
        </w:r>
      </w:ins>
    </w:p>
    <w:p w14:paraId="32704CEC" w14:textId="77777777" w:rsidR="001651EA" w:rsidRPr="0024272D" w:rsidRDefault="001651EA" w:rsidP="001651EA">
      <w:pPr>
        <w:pStyle w:val="B2"/>
        <w:rPr>
          <w:ins w:id="1628" w:author="Julien Ricard" w:date="2025-11-20T13:34:00Z" w16du:dateUtc="2025-11-20T19:34:00Z"/>
        </w:rPr>
      </w:pPr>
      <w:ins w:id="1629" w:author="Julien Ricard" w:date="2025-11-20T13:34:00Z" w16du:dateUtc="2025-11-20T19:34:00Z">
        <w:r>
          <w:t>-</w:t>
        </w:r>
        <w:r>
          <w:tab/>
          <w:t>Culling policy: frustum and projected-size thresholds.</w:t>
        </w:r>
      </w:ins>
    </w:p>
    <w:p w14:paraId="1943BED2" w14:textId="77777777" w:rsidR="001651EA" w:rsidRDefault="001651EA" w:rsidP="001651EA">
      <w:pPr>
        <w:rPr>
          <w:ins w:id="1630" w:author="Julien Ricard" w:date="2025-11-20T13:34:00Z" w16du:dateUtc="2025-11-20T19:34:00Z"/>
        </w:rPr>
      </w:pPr>
      <w:ins w:id="1631" w:author="Julien Ricard" w:date="2025-11-20T13:34:00Z" w16du:dateUtc="2025-11-20T19:34:00Z">
        <w:r>
          <w:t>The outputs are:</w:t>
        </w:r>
      </w:ins>
    </w:p>
    <w:p w14:paraId="56FC43E5" w14:textId="77777777" w:rsidR="001651EA" w:rsidRPr="0024272D" w:rsidRDefault="001651EA" w:rsidP="001651EA">
      <w:pPr>
        <w:pStyle w:val="B1"/>
        <w:numPr>
          <w:ilvl w:val="0"/>
          <w:numId w:val="8"/>
        </w:numPr>
        <w:rPr>
          <w:ins w:id="1632" w:author="Julien Ricard" w:date="2025-11-20T13:34:00Z" w16du:dateUtc="2025-11-20T19:34:00Z"/>
        </w:rPr>
      </w:pPr>
      <w:ins w:id="1633" w:author="Julien Ricard" w:date="2025-11-20T13:34:00Z" w16du:dateUtc="2025-11-20T19:34:00Z">
        <w:r w:rsidRPr="0024272D">
          <w:t>Primary: an image buffer containing the rasterization of the 3DGS object at the requested resolution and color space.</w:t>
        </w:r>
      </w:ins>
    </w:p>
    <w:p w14:paraId="31CEC280" w14:textId="612E31A7" w:rsidR="00EF6A23" w:rsidRDefault="001651EA">
      <w:pPr>
        <w:pStyle w:val="B1"/>
        <w:numPr>
          <w:ilvl w:val="0"/>
          <w:numId w:val="8"/>
        </w:numPr>
        <w:pPrChange w:id="1634" w:author="Julien Ricard" w:date="2025-11-20T13:34:00Z" w16du:dateUtc="2025-11-20T19:34:00Z">
          <w:pPr>
            <w:pStyle w:val="Titre2"/>
          </w:pPr>
        </w:pPrChange>
      </w:pPr>
      <w:ins w:id="1635" w:author="Julien Ricard" w:date="2025-11-20T13:34:00Z" w16du:dateUtc="2025-11-20T19:34:00Z">
        <w:r w:rsidRPr="0024272D">
          <w:t xml:space="preserve">Optional </w:t>
        </w:r>
        <w:r w:rsidRPr="00AE37FD">
          <w:t>auxiliaries</w:t>
        </w:r>
        <w:r w:rsidRPr="0024272D">
          <w:t>: alpha</w:t>
        </w:r>
        <w:r>
          <w:t xml:space="preserve">, </w:t>
        </w:r>
        <w:r w:rsidRPr="0024272D">
          <w:t>opacity</w:t>
        </w:r>
        <w:r>
          <w:t xml:space="preserve"> or depth</w:t>
        </w:r>
        <w:r w:rsidRPr="0024272D">
          <w:t xml:space="preserve"> buffer</w:t>
        </w:r>
        <w:r>
          <w:t>s</w:t>
        </w:r>
      </w:ins>
    </w:p>
    <w:p w14:paraId="106FB556" w14:textId="77777777" w:rsidR="0054332C" w:rsidRDefault="000C532F" w:rsidP="0054332C">
      <w:pPr>
        <w:pStyle w:val="Titre2"/>
        <w:rPr>
          <w:ins w:id="1636" w:author="Julien Ricard" w:date="2025-11-20T13:34:00Z" w16du:dateUtc="2025-11-20T19:34:00Z"/>
        </w:rPr>
      </w:pPr>
      <w:bookmarkStart w:id="1637" w:name="_Toc214542903"/>
      <w:r>
        <w:t>8</w:t>
      </w:r>
      <w:r w:rsidR="00CF77FB">
        <w:t>.</w:t>
      </w:r>
      <w:r w:rsidR="003769A1">
        <w:t>2</w:t>
      </w:r>
      <w:r w:rsidR="00CF77FB">
        <w:tab/>
      </w:r>
      <w:r w:rsidR="006E7C2C">
        <w:t>Rasterization</w:t>
      </w:r>
      <w:r w:rsidR="00CF77FB" w:rsidRPr="002B14A1">
        <w:t xml:space="preserve"> </w:t>
      </w:r>
      <w:r w:rsidR="00CC1F42">
        <w:t>process</w:t>
      </w:r>
      <w:bookmarkEnd w:id="1637"/>
    </w:p>
    <w:p w14:paraId="288C5B51" w14:textId="77777777" w:rsidR="0054332C" w:rsidRDefault="0054332C" w:rsidP="0054332C">
      <w:pPr>
        <w:pStyle w:val="Titre3"/>
        <w:rPr>
          <w:ins w:id="1638" w:author="Julien Ricard" w:date="2025-11-20T13:34:00Z" w16du:dateUtc="2025-11-20T19:34:00Z"/>
        </w:rPr>
      </w:pPr>
      <w:bookmarkStart w:id="1639" w:name="_Toc214542904"/>
      <w:ins w:id="1640" w:author="Julien Ricard" w:date="2025-11-20T13:34:00Z" w16du:dateUtc="2025-11-20T19:34:00Z">
        <w:r>
          <w:t xml:space="preserve">8.2.1 </w:t>
        </w:r>
        <w:r w:rsidRPr="004F7B6B">
          <w:t>Introduction</w:t>
        </w:r>
        <w:bookmarkEnd w:id="1639"/>
        <w:r w:rsidRPr="002B14A1">
          <w:t xml:space="preserve"> </w:t>
        </w:r>
      </w:ins>
    </w:p>
    <w:p w14:paraId="2B97F94F" w14:textId="77777777" w:rsidR="0054332C" w:rsidRDefault="0054332C" w:rsidP="0054332C">
      <w:pPr>
        <w:rPr>
          <w:ins w:id="1641" w:author="Julien Ricard" w:date="2025-11-20T13:34:00Z" w16du:dateUtc="2025-11-20T19:34:00Z"/>
        </w:rPr>
      </w:pPr>
      <w:ins w:id="1642" w:author="Julien Ricard" w:date="2025-11-20T13:34:00Z" w16du:dateUtc="2025-11-20T19:34:00Z">
        <w:r w:rsidRPr="00FD6C1D">
          <w:t>This section presents a rendering process used to render a 3DGS model. A 3DGS model is rendered based on the observer’s position and orientation and on the Gaussian, primitive</w:t>
        </w:r>
        <w:r>
          <w:t>s</w:t>
        </w:r>
        <w:r w:rsidRPr="00FD6C1D">
          <w:t xml:space="preserve"> defined in Section 4.1. Depending on the chosen representation format, the rasterization described below may need to be updated to </w:t>
        </w:r>
        <w:r>
          <w:t>consider</w:t>
        </w:r>
        <w:r w:rsidRPr="00FD6C1D">
          <w:t xml:space="preserve"> </w:t>
        </w:r>
        <w:r>
          <w:t xml:space="preserve">the </w:t>
        </w:r>
        <w:r w:rsidRPr="00FD6C1D">
          <w:t>format details.</w:t>
        </w:r>
      </w:ins>
    </w:p>
    <w:p w14:paraId="00441F19" w14:textId="77777777" w:rsidR="0054332C" w:rsidRDefault="0054332C" w:rsidP="0054332C">
      <w:pPr>
        <w:pStyle w:val="Titre3"/>
        <w:rPr>
          <w:ins w:id="1643" w:author="Julien Ricard" w:date="2025-11-20T13:34:00Z" w16du:dateUtc="2025-11-20T19:34:00Z"/>
        </w:rPr>
      </w:pPr>
      <w:bookmarkStart w:id="1644" w:name="_Toc214542905"/>
      <w:ins w:id="1645" w:author="Julien Ricard" w:date="2025-11-20T13:34:00Z" w16du:dateUtc="2025-11-20T19:34:00Z">
        <w:r>
          <w:t>8.2.2 Main stages</w:t>
        </w:r>
        <w:bookmarkEnd w:id="1644"/>
      </w:ins>
    </w:p>
    <w:p w14:paraId="5069BBED" w14:textId="77777777" w:rsidR="0054332C" w:rsidRPr="00186E91" w:rsidRDefault="0054332C" w:rsidP="0054332C">
      <w:pPr>
        <w:rPr>
          <w:ins w:id="1646" w:author="Julien Ricard" w:date="2025-11-20T13:34:00Z" w16du:dateUtc="2025-11-20T19:34:00Z"/>
        </w:rPr>
      </w:pPr>
      <w:ins w:id="1647" w:author="Julien Ricard" w:date="2025-11-20T13:34:00Z" w16du:dateUtc="2025-11-20T19:34:00Z">
        <w:r w:rsidRPr="00186E91">
          <w:t xml:space="preserve">The main </w:t>
        </w:r>
        <w:r>
          <w:t>steps</w:t>
        </w:r>
        <w:r w:rsidRPr="00186E91">
          <w:t xml:space="preserve"> of the rasterization process are: </w:t>
        </w:r>
      </w:ins>
    </w:p>
    <w:p w14:paraId="035B55A2" w14:textId="77777777" w:rsidR="0054332C" w:rsidRPr="0085549D" w:rsidRDefault="0054332C" w:rsidP="0054332C">
      <w:pPr>
        <w:pStyle w:val="B1"/>
        <w:numPr>
          <w:ilvl w:val="0"/>
          <w:numId w:val="8"/>
        </w:numPr>
        <w:rPr>
          <w:ins w:id="1648" w:author="Julien Ricard" w:date="2025-11-20T13:34:00Z" w16du:dateUtc="2025-11-20T19:34:00Z"/>
        </w:rPr>
      </w:pPr>
      <w:ins w:id="1649" w:author="Julien Ricard" w:date="2025-11-20T13:34:00Z" w16du:dateUtc="2025-11-20T19:34:00Z">
        <w:r w:rsidRPr="0085549D">
          <w:t>Culling: all Gaussians are examined, and those that do not affect the image are eliminated: elements located behind the observer or entirely outside the targeted display area are removed.</w:t>
        </w:r>
      </w:ins>
    </w:p>
    <w:p w14:paraId="61F0E43E" w14:textId="77777777" w:rsidR="0054332C" w:rsidRPr="0085549D" w:rsidRDefault="0054332C" w:rsidP="0054332C">
      <w:pPr>
        <w:pStyle w:val="B1"/>
        <w:numPr>
          <w:ilvl w:val="0"/>
          <w:numId w:val="8"/>
        </w:numPr>
        <w:rPr>
          <w:ins w:id="1650" w:author="Julien Ricard" w:date="2025-11-20T13:34:00Z" w16du:dateUtc="2025-11-20T19:34:00Z"/>
        </w:rPr>
      </w:pPr>
      <w:ins w:id="1651" w:author="Julien Ricard" w:date="2025-11-20T13:34:00Z" w16du:dateUtc="2025-11-20T19:34:00Z">
        <w:r w:rsidRPr="0085549D">
          <w:t>Sorting: the remaining Gaussians are then sorted by distance from the observer, from farthest to closest, so that their semi-transparent contributions stack in a visually correct manner.</w:t>
        </w:r>
      </w:ins>
    </w:p>
    <w:p w14:paraId="717107CC" w14:textId="77777777" w:rsidR="0054332C" w:rsidRPr="0085549D" w:rsidRDefault="0054332C" w:rsidP="0054332C">
      <w:pPr>
        <w:pStyle w:val="B1"/>
        <w:numPr>
          <w:ilvl w:val="0"/>
          <w:numId w:val="8"/>
        </w:numPr>
        <w:rPr>
          <w:ins w:id="1652" w:author="Julien Ricard" w:date="2025-11-20T13:34:00Z" w16du:dateUtc="2025-11-20T19:34:00Z"/>
        </w:rPr>
      </w:pPr>
      <w:ins w:id="1653" w:author="Julien Ricard" w:date="2025-11-20T13:34:00Z" w16du:dateUtc="2025-11-20T19:34:00Z">
        <w:r w:rsidRPr="0085549D">
          <w:t>Gaussian color: For each Gaussian thus sorted, its apparent color is calculated from the observer's viewpoint by combining its base color (DC) with its spherical harmonic coefficients to capture viewpoint-related variations.</w:t>
        </w:r>
      </w:ins>
    </w:p>
    <w:p w14:paraId="1844FED2" w14:textId="77777777" w:rsidR="0054332C" w:rsidRPr="0085549D" w:rsidRDefault="0054332C" w:rsidP="0054332C">
      <w:pPr>
        <w:pStyle w:val="B1"/>
        <w:numPr>
          <w:ilvl w:val="0"/>
          <w:numId w:val="8"/>
        </w:numPr>
        <w:rPr>
          <w:ins w:id="1654" w:author="Julien Ricard" w:date="2025-11-20T13:34:00Z" w16du:dateUtc="2025-11-20T19:34:00Z"/>
        </w:rPr>
      </w:pPr>
      <w:ins w:id="1655" w:author="Julien Ricard" w:date="2025-11-20T13:34:00Z" w16du:dateUtc="2025-11-20T19:34:00Z">
        <w:r w:rsidRPr="0085549D">
          <w:t>Projection: based on the position, scale, and rotation parameters of the Gaussian, the rasterization engine determines its location on the 2D screen and calculates the footprint it covers: an elliptical region centered on its projected position. Precise pixel boundaries are computed in the two 2D directions so only potentially covered pixels are processed.</w:t>
        </w:r>
      </w:ins>
    </w:p>
    <w:p w14:paraId="7C9AC5F9" w14:textId="77777777" w:rsidR="0054332C" w:rsidRDefault="0054332C" w:rsidP="0054332C">
      <w:pPr>
        <w:pStyle w:val="B1"/>
        <w:numPr>
          <w:ilvl w:val="0"/>
          <w:numId w:val="8"/>
        </w:numPr>
        <w:rPr>
          <w:ins w:id="1656" w:author="Julien Ricard" w:date="2025-11-20T13:35:00Z" w16du:dateUtc="2025-11-20T19:35:00Z"/>
        </w:rPr>
      </w:pPr>
      <w:ins w:id="1657" w:author="Julien Ricard" w:date="2025-11-20T13:34:00Z" w16du:dateUtc="2025-11-20T19:34:00Z">
        <w:r w:rsidRPr="0085549D">
          <w:t xml:space="preserve">Pixel color: For each pixel within its footprint, the Gaussian’s contribution is evaluated based on its opacity and its distance from the projection centre in screen space, with the influence decreasing progressively toward the edges. </w:t>
        </w:r>
      </w:ins>
    </w:p>
    <w:p w14:paraId="29F06C5F" w14:textId="7B0B53CC" w:rsidR="0054332C" w:rsidRPr="0085549D" w:rsidRDefault="0054332C" w:rsidP="0054332C">
      <w:pPr>
        <w:pStyle w:val="B1"/>
        <w:numPr>
          <w:ilvl w:val="0"/>
          <w:numId w:val="8"/>
        </w:numPr>
        <w:rPr>
          <w:ins w:id="1658" w:author="Julien Ricard" w:date="2025-11-20T13:34:00Z" w16du:dateUtc="2025-11-20T19:34:00Z"/>
        </w:rPr>
      </w:pPr>
      <w:ins w:id="1659" w:author="Julien Ricard" w:date="2025-11-20T13:35:00Z" w16du:dateUtc="2025-11-20T19:35:00Z">
        <w:r w:rsidRPr="0054332C">
          <w:lastRenderedPageBreak/>
          <w:t>Blending: This processing continues for all Gaussians, covering the pixel from the furthest Gaussian to the nearest and accumulating contributions until the final pixel color is obtained. Very small contributions may be ignored, and the updating of nearly opaque pixels may be stopped to optimize rendering.</w:t>
        </w:r>
      </w:ins>
    </w:p>
    <w:p w14:paraId="7909CBA2" w14:textId="77777777" w:rsidR="0054332C" w:rsidRDefault="0054332C" w:rsidP="0054332C">
      <w:pPr>
        <w:pStyle w:val="Titre3"/>
        <w:rPr>
          <w:ins w:id="1660" w:author="Julien Ricard" w:date="2025-11-20T13:34:00Z" w16du:dateUtc="2025-11-20T19:34:00Z"/>
        </w:rPr>
      </w:pPr>
      <w:bookmarkStart w:id="1661" w:name="_Toc214542906"/>
      <w:ins w:id="1662" w:author="Julien Ricard" w:date="2025-11-20T13:34:00Z" w16du:dateUtc="2025-11-20T19:34:00Z">
        <w:r>
          <w:t>8.2.3 Detailed implementation</w:t>
        </w:r>
        <w:bookmarkEnd w:id="1661"/>
      </w:ins>
    </w:p>
    <w:p w14:paraId="07D605D5" w14:textId="77777777" w:rsidR="0054332C" w:rsidRPr="000C7950" w:rsidRDefault="0054332C" w:rsidP="0054332C">
      <w:pPr>
        <w:pStyle w:val="Titre4"/>
        <w:rPr>
          <w:ins w:id="1663" w:author="Julien Ricard" w:date="2025-11-20T13:34:00Z" w16du:dateUtc="2025-11-20T19:34:00Z"/>
        </w:rPr>
      </w:pPr>
      <w:bookmarkStart w:id="1664" w:name="_Toc214542907"/>
      <w:ins w:id="1665" w:author="Julien Ricard" w:date="2025-11-20T13:34:00Z" w16du:dateUtc="2025-11-20T19:34:00Z">
        <w:r w:rsidRPr="000C7950">
          <w:t>8.2.3.1</w:t>
        </w:r>
        <w:r>
          <w:t xml:space="preserve"> </w:t>
        </w:r>
        <w:r w:rsidRPr="000C7950">
          <w:t>Introduction</w:t>
        </w:r>
        <w:bookmarkEnd w:id="1664"/>
        <w:r w:rsidRPr="000C7950">
          <w:t xml:space="preserve"> </w:t>
        </w:r>
      </w:ins>
    </w:p>
    <w:p w14:paraId="38AA7926" w14:textId="1FBD0D49" w:rsidR="0054332C" w:rsidRPr="00520C21" w:rsidRDefault="0054332C" w:rsidP="0054332C">
      <w:pPr>
        <w:rPr>
          <w:ins w:id="1666" w:author="Julien Ricard" w:date="2025-11-20T13:34:00Z" w16du:dateUtc="2025-11-20T19:34:00Z"/>
          <w:sz w:val="24"/>
        </w:rPr>
      </w:pPr>
      <w:ins w:id="1667" w:author="Julien Ricard" w:date="2025-11-20T13:34:00Z" w16du:dateUtc="2025-11-20T19:34:00Z">
        <w:r>
          <w:rPr>
            <w:lang w:val="en-US"/>
          </w:rPr>
          <w:t>This section describes a typical rendering process close to the implementation presented in [</w:t>
        </w:r>
      </w:ins>
      <w:ins w:id="1668" w:author="Julien Ricard" w:date="2025-11-20T13:55:00Z" w16du:dateUtc="2025-11-20T19:55:00Z">
        <w:r w:rsidR="00035F5C">
          <w:rPr>
            <w:lang w:val="en-US"/>
          </w:rPr>
          <w:t>aa</w:t>
        </w:r>
      </w:ins>
      <w:ins w:id="1669" w:author="Julien Ricard" w:date="2025-11-20T13:34:00Z" w16du:dateUtc="2025-11-20T19:34:00Z">
        <w:r>
          <w:rPr>
            <w:lang w:val="en-US"/>
          </w:rPr>
          <w:t>]. Different variants and optimizations exist and are being used.</w:t>
        </w:r>
      </w:ins>
    </w:p>
    <w:p w14:paraId="7EF66631" w14:textId="77777777" w:rsidR="0054332C" w:rsidRPr="00B73D1B" w:rsidRDefault="0054332C" w:rsidP="0054332C">
      <w:pPr>
        <w:pStyle w:val="Titre4"/>
        <w:rPr>
          <w:ins w:id="1670" w:author="Julien Ricard" w:date="2025-11-20T13:34:00Z" w16du:dateUtc="2025-11-20T19:34:00Z"/>
        </w:rPr>
      </w:pPr>
      <w:bookmarkStart w:id="1671" w:name="_Toc214542908"/>
      <w:ins w:id="1672" w:author="Julien Ricard" w:date="2025-11-20T13:34:00Z" w16du:dateUtc="2025-11-20T19:34:00Z">
        <w:r>
          <w:t>8.2.3</w:t>
        </w:r>
        <w:r w:rsidRPr="00B73D1B">
          <w:t>.</w:t>
        </w:r>
        <w:r>
          <w:t xml:space="preserve">2 </w:t>
        </w:r>
        <w:r w:rsidRPr="000C7950">
          <w:t>Optional</w:t>
        </w:r>
        <w:r>
          <w:t xml:space="preserve"> s</w:t>
        </w:r>
        <w:r w:rsidRPr="000C7950">
          <w:t>patial</w:t>
        </w:r>
        <w:r w:rsidRPr="00B73D1B">
          <w:t xml:space="preserve"> </w:t>
        </w:r>
        <w:r>
          <w:t>b</w:t>
        </w:r>
        <w:r w:rsidRPr="00B73D1B">
          <w:t>inning</w:t>
        </w:r>
        <w:bookmarkEnd w:id="1671"/>
        <w:r w:rsidRPr="00B73D1B">
          <w:t xml:space="preserve"> </w:t>
        </w:r>
      </w:ins>
    </w:p>
    <w:p w14:paraId="4DBB5944" w14:textId="77777777" w:rsidR="0054332C" w:rsidRDefault="0054332C" w:rsidP="0054332C">
      <w:pPr>
        <w:rPr>
          <w:ins w:id="1673" w:author="Julien Ricard" w:date="2025-11-20T13:34:00Z" w16du:dateUtc="2025-11-20T19:34:00Z"/>
          <w:lang w:val="en-US"/>
        </w:rPr>
      </w:pPr>
      <w:ins w:id="1674" w:author="Julien Ricard" w:date="2025-11-20T13:34:00Z" w16du:dateUtc="2025-11-20T19:34:00Z">
        <w:r w:rsidRPr="00B73D1B">
          <w:rPr>
            <w:lang w:val="en-US"/>
          </w:rPr>
          <w:t xml:space="preserve">Each 3D Gaussian projects to a 2D ellipse characterized by its center </w:t>
        </w:r>
        <w:r w:rsidRPr="000C7950">
          <w:rPr>
            <w:lang w:val="en-US"/>
          </w:rPr>
          <w:fldChar w:fldCharType="begin"/>
        </w:r>
        <w:r w:rsidRPr="000C7950">
          <w:rPr>
            <w:lang w:val="en-US"/>
          </w:rPr>
          <w:instrText xml:space="preserve"> QUOTE </w:instrText>
        </w:r>
        <w:r w:rsidR="004B4A9F">
          <w:rPr>
            <w:noProof/>
            <w:position w:val="-4"/>
          </w:rPr>
          <w:pict w14:anchorId="6AF369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 style="width:7.55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0C0F&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9E0C0F&quot; wsp:rsidRDefault=&quot;009E0C0F&quot; wsp:rsidP=&quot;009E0C0F&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p&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34A3A0DC" wp14:editId="045EE913">
              <wp:extent cx="99695" cy="149225"/>
              <wp:effectExtent l="0" t="0" r="0" b="0"/>
              <wp:docPr id="1330856054"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 cy="149225"/>
                      </a:xfrm>
                      <a:prstGeom prst="rect">
                        <a:avLst/>
                      </a:prstGeom>
                      <a:noFill/>
                      <a:ln>
                        <a:noFill/>
                      </a:ln>
                    </pic:spPr>
                  </pic:pic>
                </a:graphicData>
              </a:graphic>
            </wp:inline>
          </w:drawing>
        </w:r>
        <w:r w:rsidRPr="000C7950">
          <w:rPr>
            <w:lang w:val="en-US"/>
          </w:rPr>
          <w:fldChar w:fldCharType="end"/>
        </w:r>
        <w:r>
          <w:rPr>
            <w:lang w:val="en-US"/>
          </w:rPr>
          <w:t xml:space="preserve"> </w:t>
        </w:r>
        <w:r w:rsidRPr="00B73D1B">
          <w:rPr>
            <w:lang w:val="en-US"/>
          </w:rPr>
          <w:t xml:space="preserve">and covariance matrix </w:t>
        </w:r>
        <w:r w:rsidRPr="000C7950">
          <w:rPr>
            <w:lang w:val="en-US"/>
          </w:rPr>
          <w:fldChar w:fldCharType="begin"/>
        </w:r>
        <w:r w:rsidRPr="000C7950">
          <w:rPr>
            <w:lang w:val="en-US"/>
          </w:rPr>
          <w:instrText xml:space="preserve"> QUOTE </w:instrText>
        </w:r>
        <w:r w:rsidR="004B4A9F">
          <w:rPr>
            <w:noProof/>
            <w:position w:val="-4"/>
          </w:rPr>
          <w:pict w14:anchorId="0A4D5BDA">
            <v:shape id="_x0000_i1046" type="#_x0000_t75" alt="" style="width:15.05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E7D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4E7D7E&quot; wsp:rsidRDefault=&quot;004E7D7E&quot; wsp:rsidP=&quot;004E7D7E&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m:rPr&gt;&lt;m:sty m:val=&quot;p&quot;/&gt;&lt;/m:rPr&gt;&lt;w:rPr&gt;&lt;w:rFonts w:ascii=&quot;Cambria Math&quot; w:h-ansi=&quot;Cambria Math&quot;/&gt;&lt;wx:font wx:val=&quot;Cambria Math&quot;/&gt;&lt;w:lang w:val=&quot;EN-US&quot;/&gt;&lt;/w:rPr&gt;&lt;m:t&gt;Œ£&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2D&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020CF4E4" wp14:editId="461B8D18">
              <wp:extent cx="188595" cy="149225"/>
              <wp:effectExtent l="0" t="0" r="0" b="0"/>
              <wp:docPr id="4"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595" cy="149225"/>
                      </a:xfrm>
                      <a:prstGeom prst="rect">
                        <a:avLst/>
                      </a:prstGeom>
                      <a:noFill/>
                      <a:ln>
                        <a:noFill/>
                      </a:ln>
                    </pic:spPr>
                  </pic:pic>
                </a:graphicData>
              </a:graphic>
            </wp:inline>
          </w:drawing>
        </w:r>
        <w:r w:rsidRPr="000C7950">
          <w:rPr>
            <w:lang w:val="en-US"/>
          </w:rPr>
          <w:fldChar w:fldCharType="end"/>
        </w:r>
        <w:r w:rsidRPr="00B73D1B">
          <w:rPr>
            <w:lang w:val="en-US"/>
          </w:rPr>
          <w:t>. We compute a</w:t>
        </w:r>
        <w:r>
          <w:rPr>
            <w:lang w:val="en-US"/>
          </w:rPr>
          <w:t>n</w:t>
        </w:r>
        <w:r w:rsidRPr="00B73D1B">
          <w:rPr>
            <w:lang w:val="en-US"/>
          </w:rPr>
          <w:t xml:space="preserve"> axis-aligned bounding box for each ellipse by extracting the </w:t>
        </w:r>
        <w:r w:rsidRPr="000C7950">
          <w:rPr>
            <w:lang w:val="en-US"/>
          </w:rPr>
          <w:fldChar w:fldCharType="begin"/>
        </w:r>
        <w:r w:rsidRPr="000C7950">
          <w:rPr>
            <w:lang w:val="en-US"/>
          </w:rPr>
          <w:instrText xml:space="preserve"> QUOTE </w:instrText>
        </w:r>
        <w:r w:rsidR="004B4A9F">
          <w:rPr>
            <w:noProof/>
            <w:position w:val="-4"/>
          </w:rPr>
          <w:pict w14:anchorId="1687D275">
            <v:shape id="_x0000_i1045" type="#_x0000_t75" alt="" style="width:11.7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5A24&quot;/&gt;&lt;wsp:rsid wsp:val=&quot;00FF6434&quot;/&gt;&lt;/wsp:rsids&gt;&lt;/w:docPr&gt;&lt;w:body&gt;&lt;wx:sect&gt;&lt;w:p wsp:rsidR=&quot;00FF5A24&quot; wsp:rsidRDefault=&quot;00FF5A24&quot; wsp:rsidP=&quot;00FF5A24&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kœÉ&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1F2D4C9F" wp14:editId="27E13406">
              <wp:extent cx="149225" cy="149225"/>
              <wp:effectExtent l="0" t="0" r="0" b="0"/>
              <wp:docPr id="6"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0C7950">
          <w:rPr>
            <w:lang w:val="en-US"/>
          </w:rPr>
          <w:fldChar w:fldCharType="end"/>
        </w:r>
        <w:r>
          <w:rPr>
            <w:lang w:val="en-US"/>
          </w:rPr>
          <w:t xml:space="preserve"> </w:t>
        </w:r>
        <w:r w:rsidRPr="00B73D1B">
          <w:rPr>
            <w:lang w:val="en-US"/>
          </w:rPr>
          <w:t xml:space="preserve">contour (typically with </w:t>
        </w:r>
        <w:r w:rsidRPr="000C7950">
          <w:rPr>
            <w:lang w:val="en-US"/>
          </w:rPr>
          <w:fldChar w:fldCharType="begin"/>
        </w:r>
        <w:r w:rsidRPr="000C7950">
          <w:rPr>
            <w:lang w:val="en-US"/>
          </w:rPr>
          <w:instrText xml:space="preserve"> QUOTE </w:instrText>
        </w:r>
        <w:r w:rsidR="004B4A9F">
          <w:rPr>
            <w:noProof/>
            <w:position w:val="-4"/>
          </w:rPr>
          <w:pict w14:anchorId="53E83EBF">
            <v:shape id="_x0000_i1044" type="#_x0000_t75" alt="" style="width:24.3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1DE7&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B61DE7&quot; wsp:rsidRDefault=&quot;00B61DE7&quot; wsp:rsidP=&quot;00B61DE7&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k‚âà3&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4B27C136" wp14:editId="4F2C1127">
              <wp:extent cx="307975" cy="149225"/>
              <wp:effectExtent l="0" t="0" r="0" b="0"/>
              <wp:docPr id="8"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975" cy="149225"/>
                      </a:xfrm>
                      <a:prstGeom prst="rect">
                        <a:avLst/>
                      </a:prstGeom>
                      <a:noFill/>
                      <a:ln>
                        <a:noFill/>
                      </a:ln>
                    </pic:spPr>
                  </pic:pic>
                </a:graphicData>
              </a:graphic>
            </wp:inline>
          </w:drawing>
        </w:r>
        <w:r w:rsidRPr="000C7950">
          <w:rPr>
            <w:lang w:val="en-US"/>
          </w:rPr>
          <w:fldChar w:fldCharType="end"/>
        </w:r>
        <w:r w:rsidRPr="00B73D1B">
          <w:rPr>
            <w:lang w:val="en-US"/>
          </w:rPr>
          <w:t xml:space="preserve">) from </w:t>
        </w:r>
        <w:r w:rsidRPr="000C7950">
          <w:rPr>
            <w:lang w:val="en-US"/>
          </w:rPr>
          <w:fldChar w:fldCharType="begin"/>
        </w:r>
        <w:r w:rsidRPr="000C7950">
          <w:rPr>
            <w:lang w:val="en-US"/>
          </w:rPr>
          <w:instrText xml:space="preserve"> QUOTE </w:instrText>
        </w:r>
        <w:r w:rsidR="004B4A9F">
          <w:rPr>
            <w:noProof/>
            <w:position w:val="-4"/>
          </w:rPr>
          <w:pict w14:anchorId="0D897770">
            <v:shape id="_x0000_i1043" type="#_x0000_t75" alt="" style="width:15.05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26B9&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8226B9&quot; wsp:rsidRDefault=&quot;008226B9&quot; wsp:rsidP=&quot;008226B9&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m:rPr&gt;&lt;m:sty m:val=&quot;p&quot;/&gt;&lt;/m:rPr&gt;&lt;w:rPr&gt;&lt;w:rFonts w:ascii=&quot;Cambria Math&quot; w:h-ansi=&quot;Cambria Math&quot;/&gt;&lt;wx:font wx:val=&quot;Cambria Math&quot;/&gt;&lt;w:lang w:val=&quot;EN-US&quot;/&gt;&lt;/w:rPr&gt;&lt;m:t&gt;Œ£&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2D&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2A7F3330" wp14:editId="6CDB7880">
              <wp:extent cx="188595" cy="149225"/>
              <wp:effectExtent l="0" t="0" r="0" b="0"/>
              <wp:docPr id="10"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595" cy="149225"/>
                      </a:xfrm>
                      <a:prstGeom prst="rect">
                        <a:avLst/>
                      </a:prstGeom>
                      <a:noFill/>
                      <a:ln>
                        <a:noFill/>
                      </a:ln>
                    </pic:spPr>
                  </pic:pic>
                </a:graphicData>
              </a:graphic>
            </wp:inline>
          </w:drawing>
        </w:r>
        <w:r w:rsidRPr="000C7950">
          <w:rPr>
            <w:lang w:val="en-US"/>
          </w:rPr>
          <w:fldChar w:fldCharType="end"/>
        </w:r>
        <w:r>
          <w:rPr>
            <w:lang w:val="en-US"/>
          </w:rPr>
          <w:t xml:space="preserve"> </w:t>
        </w:r>
        <w:r w:rsidRPr="00B73D1B">
          <w:rPr>
            <w:lang w:val="en-US"/>
          </w:rPr>
          <w:t xml:space="preserve">using either eigen-decomposition or direct bounds computation. </w:t>
        </w:r>
      </w:ins>
    </w:p>
    <w:p w14:paraId="275C5C19" w14:textId="3EAB1902" w:rsidR="0054332C" w:rsidRDefault="0054332C" w:rsidP="0054332C">
      <w:pPr>
        <w:rPr>
          <w:ins w:id="1675" w:author="Julien Ricard" w:date="2025-11-20T13:34:00Z" w16du:dateUtc="2025-11-20T19:34:00Z"/>
          <w:lang w:val="en-US"/>
        </w:rPr>
      </w:pPr>
      <w:ins w:id="1676" w:author="Julien Ricard" w:date="2025-11-20T13:34:00Z" w16du:dateUtc="2025-11-20T19:34:00Z">
        <w:r w:rsidRPr="00B73D1B">
          <w:rPr>
            <w:lang w:val="en-US"/>
          </w:rPr>
          <w:t xml:space="preserve">Each Gaussian is then assigned to all overlapping </w:t>
        </w:r>
        <w:r w:rsidRPr="000C7950">
          <w:rPr>
            <w:lang w:val="en-US"/>
          </w:rPr>
          <w:fldChar w:fldCharType="begin"/>
        </w:r>
        <w:r w:rsidRPr="000C7950">
          <w:rPr>
            <w:lang w:val="en-US"/>
          </w:rPr>
          <w:instrText xml:space="preserve"> QUOTE </w:instrText>
        </w:r>
        <w:r w:rsidR="004B4A9F">
          <w:rPr>
            <w:noProof/>
            <w:position w:val="-4"/>
          </w:rPr>
          <w:pict w14:anchorId="14ECBA5E">
            <v:shape id="_x0000_i1042" type="#_x0000_t75" alt="" style="width:34.35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4151D&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34151D&quot; wsp:rsidRDefault=&quot;0034151D&quot; wsp:rsidP=&quot;0034151D&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16√ó1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6B7C93B" wp14:editId="03AFE4BB">
              <wp:extent cx="437515" cy="149225"/>
              <wp:effectExtent l="0" t="0" r="0" b="0"/>
              <wp:docPr id="12"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7515" cy="149225"/>
                      </a:xfrm>
                      <a:prstGeom prst="rect">
                        <a:avLst/>
                      </a:prstGeom>
                      <a:noFill/>
                      <a:ln>
                        <a:noFill/>
                      </a:ln>
                    </pic:spPr>
                  </pic:pic>
                </a:graphicData>
              </a:graphic>
            </wp:inline>
          </w:drawing>
        </w:r>
        <w:r w:rsidRPr="000C7950">
          <w:rPr>
            <w:lang w:val="en-US"/>
          </w:rPr>
          <w:fldChar w:fldCharType="end"/>
        </w:r>
        <w:r>
          <w:rPr>
            <w:lang w:val="en-US"/>
          </w:rPr>
          <w:t xml:space="preserve"> </w:t>
        </w:r>
        <w:r w:rsidRPr="00B73D1B">
          <w:rPr>
            <w:lang w:val="en-US"/>
          </w:rPr>
          <w:t xml:space="preserve">pixel tiles in the image. For each tile, we store pairs </w:t>
        </w:r>
        <w:r w:rsidRPr="000C7950">
          <w:rPr>
            <w:lang w:val="en-US"/>
          </w:rPr>
          <w:fldChar w:fldCharType="begin"/>
        </w:r>
        <w:r w:rsidRPr="000C7950">
          <w:rPr>
            <w:lang w:val="en-US"/>
          </w:rPr>
          <w:instrText xml:space="preserve"> QUOTE </w:instrText>
        </w:r>
        <w:r w:rsidR="004B4A9F">
          <w:rPr>
            <w:noProof/>
            <w:position w:val="-4"/>
          </w:rPr>
          <w:pict w14:anchorId="5399BB7D">
            <v:shape id="_x0000_i1041" type="#_x0000_t75" alt="" style="width:22.6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C0A77&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1C0A77&quot; wsp:rsidRDefault=&quot;001C0A77&quot; wsp:rsidP=&quot;001C0A77&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Sub&gt;&lt;m:sSubPr&gt;&lt;m:ctrlPr&gt;&lt;aml:annotation aml:id=&quot;1&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z&lt;/m:t&gt;&lt;/aml:content&gt;&lt;/aml:annotation&gt;&lt;/m:r&gt;&lt;/m:e&gt;&lt;m:sub&gt;&lt;m:r&gt;&lt;aml:annotation aml:id=&quot;3&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r&gt;&lt;aml:annotation aml:id=&quot;4&quot; w:type=&quot;Word.Insertion&quot; aml:author=&quot;Julien Ricard&quot; aml:createdate=&quot;2025-11-19T23:17:00Z&quot;&gt;&lt;aml:content&gt;&lt;w:rPr&gt;&lt;w:rFonts w:ascii=&quot;Cambria Math&quot; w:h-ansi=&quot;Cambria Math&quot;/&gt;&lt;wx:font wx:val=&quot;Cambria Math&quot;/&gt;&lt;w:i/&gt;&lt;w:lang w:val=&quot;EN-US&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1DCD2293" wp14:editId="61B430D3">
              <wp:extent cx="288290" cy="149225"/>
              <wp:effectExtent l="0" t="0" r="0" b="0"/>
              <wp:docPr id="14"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290" cy="149225"/>
                      </a:xfrm>
                      <a:prstGeom prst="rect">
                        <a:avLst/>
                      </a:prstGeom>
                      <a:noFill/>
                      <a:ln>
                        <a:noFill/>
                      </a:ln>
                    </pic:spPr>
                  </pic:pic>
                </a:graphicData>
              </a:graphic>
            </wp:inline>
          </w:drawing>
        </w:r>
        <w:r w:rsidRPr="000C7950">
          <w:rPr>
            <w:lang w:val="en-US"/>
          </w:rPr>
          <w:fldChar w:fldCharType="end"/>
        </w:r>
        <w:r>
          <w:rPr>
            <w:lang w:val="en-US"/>
          </w:rPr>
          <w:t xml:space="preserve"> </w:t>
        </w:r>
        <w:r w:rsidRPr="00B73D1B">
          <w:rPr>
            <w:lang w:val="en-US"/>
          </w:rPr>
          <w:t xml:space="preserve">where </w:t>
        </w:r>
        <w:r w:rsidRPr="000C7950">
          <w:rPr>
            <w:lang w:val="en-US"/>
          </w:rPr>
          <w:fldChar w:fldCharType="begin"/>
        </w:r>
        <w:r w:rsidRPr="000C7950">
          <w:rPr>
            <w:lang w:val="en-US"/>
          </w:rPr>
          <w:instrText xml:space="preserve"> QUOTE </w:instrText>
        </w:r>
        <w:r w:rsidR="004B4A9F">
          <w:rPr>
            <w:noProof/>
            <w:position w:val="-4"/>
          </w:rPr>
          <w:pict w14:anchorId="10098CBB">
            <v:shape id="_x0000_i1040" type="#_x0000_t75" alt="" style="width:3.35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1C7C&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331C7C&quot; wsp:rsidRDefault=&quot;00331C7C&quot; wsp:rsidP=&quot;00331C7C&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EA5479F" wp14:editId="25B9AE07">
              <wp:extent cx="40005" cy="149225"/>
              <wp:effectExtent l="0" t="0" r="0" b="0"/>
              <wp:docPr id="16"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 cy="149225"/>
                      </a:xfrm>
                      <a:prstGeom prst="rect">
                        <a:avLst/>
                      </a:prstGeom>
                      <a:noFill/>
                      <a:ln>
                        <a:noFill/>
                      </a:ln>
                    </pic:spPr>
                  </pic:pic>
                </a:graphicData>
              </a:graphic>
            </wp:inline>
          </w:drawing>
        </w:r>
        <w:r w:rsidRPr="000C7950">
          <w:rPr>
            <w:lang w:val="en-US"/>
          </w:rPr>
          <w:fldChar w:fldCharType="end"/>
        </w:r>
        <w:r>
          <w:rPr>
            <w:lang w:val="en-US"/>
          </w:rPr>
          <w:t xml:space="preserve"> </w:t>
        </w:r>
        <w:r w:rsidRPr="00B73D1B">
          <w:rPr>
            <w:lang w:val="en-US"/>
          </w:rPr>
          <w:t xml:space="preserve">is the Gaussian index and </w:t>
        </w:r>
        <w:r w:rsidRPr="000C7950">
          <w:rPr>
            <w:lang w:val="en-US"/>
          </w:rPr>
          <w:fldChar w:fldCharType="begin"/>
        </w:r>
        <w:r w:rsidRPr="000C7950">
          <w:rPr>
            <w:lang w:val="en-US"/>
          </w:rPr>
          <w:instrText xml:space="preserve"> QUOTE </w:instrText>
        </w:r>
        <w:r w:rsidR="004B4A9F">
          <w:rPr>
            <w:noProof/>
            <w:position w:val="-4"/>
          </w:rPr>
          <w:pict w14:anchorId="5F08D089">
            <v:shape id="_x0000_i1039" type="#_x0000_t75" alt="" style="width:7.55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3FD&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9B63FD&quot; wsp:rsidRDefault=&quot;009B63FD&quot; wsp:rsidP=&quot;009B63FD&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z&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477E472E" wp14:editId="527D9085">
              <wp:extent cx="99695" cy="149225"/>
              <wp:effectExtent l="0" t="0" r="0" b="0"/>
              <wp:docPr id="18"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 cy="149225"/>
                      </a:xfrm>
                      <a:prstGeom prst="rect">
                        <a:avLst/>
                      </a:prstGeom>
                      <a:noFill/>
                      <a:ln>
                        <a:noFill/>
                      </a:ln>
                    </pic:spPr>
                  </pic:pic>
                </a:graphicData>
              </a:graphic>
            </wp:inline>
          </w:drawing>
        </w:r>
        <w:r w:rsidRPr="000C7950">
          <w:rPr>
            <w:lang w:val="en-US"/>
          </w:rPr>
          <w:fldChar w:fldCharType="end"/>
        </w:r>
        <w:r>
          <w:rPr>
            <w:lang w:val="en-US"/>
          </w:rPr>
          <w:t xml:space="preserve"> </w:t>
        </w:r>
        <w:r w:rsidRPr="00B73D1B">
          <w:rPr>
            <w:lang w:val="en-US"/>
          </w:rPr>
          <w:t>is the camera-space depth of the Gaussian's center, or an occlusion-aware depth proxy [</w:t>
        </w:r>
      </w:ins>
      <w:ins w:id="1677" w:author="Julien Ricard" w:date="2025-11-20T13:55:00Z" w16du:dateUtc="2025-11-20T19:55:00Z">
        <w:r w:rsidR="00035F5C">
          <w:rPr>
            <w:lang w:val="en-US"/>
          </w:rPr>
          <w:t>aa].</w:t>
        </w:r>
      </w:ins>
      <w:ins w:id="1678" w:author="Julien Ricard" w:date="2025-11-20T13:34:00Z" w16du:dateUtc="2025-11-20T19:34:00Z">
        <w:r w:rsidRPr="00B73D1B">
          <w:rPr>
            <w:lang w:val="en-US"/>
          </w:rPr>
          <w:t xml:space="preserve"> </w:t>
        </w:r>
      </w:ins>
    </w:p>
    <w:p w14:paraId="1D45EF1F" w14:textId="77777777" w:rsidR="0054332C" w:rsidRPr="00B73D1B" w:rsidRDefault="0054332C" w:rsidP="0054332C">
      <w:pPr>
        <w:rPr>
          <w:ins w:id="1679" w:author="Julien Ricard" w:date="2025-11-20T13:34:00Z" w16du:dateUtc="2025-11-20T19:34:00Z"/>
          <w:lang w:val="en-US"/>
        </w:rPr>
      </w:pPr>
      <w:ins w:id="1680" w:author="Julien Ricard" w:date="2025-11-20T13:34:00Z" w16du:dateUtc="2025-11-20T19:34:00Z">
        <w:r>
          <w:rPr>
            <w:lang w:val="en-US"/>
          </w:rPr>
          <w:t>This step is optional but helps improving the computational performance when rendering large GS scenes.</w:t>
        </w:r>
      </w:ins>
    </w:p>
    <w:p w14:paraId="1EF3290B" w14:textId="77777777" w:rsidR="0054332C" w:rsidRPr="00B73D1B" w:rsidRDefault="0054332C" w:rsidP="0054332C">
      <w:pPr>
        <w:pStyle w:val="Titre4"/>
        <w:rPr>
          <w:ins w:id="1681" w:author="Julien Ricard" w:date="2025-11-20T13:34:00Z" w16du:dateUtc="2025-11-20T19:34:00Z"/>
        </w:rPr>
      </w:pPr>
      <w:bookmarkStart w:id="1682" w:name="_Toc214542909"/>
      <w:ins w:id="1683" w:author="Julien Ricard" w:date="2025-11-20T13:34:00Z" w16du:dateUtc="2025-11-20T19:34:00Z">
        <w:r>
          <w:t>8.2.3</w:t>
        </w:r>
        <w:r w:rsidRPr="00B73D1B">
          <w:t>.</w:t>
        </w:r>
        <w:r>
          <w:t xml:space="preserve">3 </w:t>
        </w:r>
        <w:r w:rsidRPr="00D63FA4">
          <w:t>Front</w:t>
        </w:r>
        <w:r w:rsidRPr="00B73D1B">
          <w:t>-to-</w:t>
        </w:r>
        <w:r>
          <w:t>b</w:t>
        </w:r>
        <w:r w:rsidRPr="00B73D1B">
          <w:t xml:space="preserve">ack </w:t>
        </w:r>
        <w:r>
          <w:t>o</w:t>
        </w:r>
        <w:r w:rsidRPr="00B73D1B">
          <w:t>rdering</w:t>
        </w:r>
        <w:bookmarkEnd w:id="1682"/>
        <w:r w:rsidRPr="00B73D1B">
          <w:t xml:space="preserve"> </w:t>
        </w:r>
      </w:ins>
    </w:p>
    <w:p w14:paraId="717A47FC" w14:textId="77777777" w:rsidR="0054332C" w:rsidRPr="00B73D1B" w:rsidRDefault="0054332C" w:rsidP="0054332C">
      <w:pPr>
        <w:rPr>
          <w:ins w:id="1684" w:author="Julien Ricard" w:date="2025-11-20T13:34:00Z" w16du:dateUtc="2025-11-20T19:34:00Z"/>
          <w:lang w:val="en-US"/>
        </w:rPr>
      </w:pPr>
      <w:ins w:id="1685" w:author="Julien Ricard" w:date="2025-11-20T13:34:00Z" w16du:dateUtc="2025-11-20T19:34:00Z">
        <w:r w:rsidRPr="00B73D1B">
          <w:rPr>
            <w:lang w:val="en-US"/>
          </w:rPr>
          <w:t>To achieve correct alpha blending, Gaussians within each tile must be sorted by depth in front-to-back order. We quantize the depth values to fixed-width integer keys:</w:t>
        </w:r>
      </w:ins>
    </w:p>
    <w:p w14:paraId="7B288934" w14:textId="77777777" w:rsidR="0054332C" w:rsidRPr="00B73D1B" w:rsidRDefault="0054332C" w:rsidP="0054332C">
      <w:pPr>
        <w:jc w:val="center"/>
        <w:rPr>
          <w:ins w:id="1686" w:author="Julien Ricard" w:date="2025-11-20T13:34:00Z" w16du:dateUtc="2025-11-20T19:34:00Z"/>
          <w:lang w:val="en-US"/>
        </w:rPr>
      </w:pPr>
      <w:ins w:id="1687" w:author="Julien Ricard" w:date="2025-11-20T13:34:00Z" w16du:dateUtc="2025-11-20T19:34:00Z">
        <w:r>
          <w:rPr>
            <w:noProof/>
          </w:rPr>
          <w:drawing>
            <wp:inline distT="0" distB="0" distL="0" distR="0" wp14:anchorId="361E1755" wp14:editId="3B71E9A0">
              <wp:extent cx="1371600" cy="149225"/>
              <wp:effectExtent l="0" t="0" r="0" b="0"/>
              <wp:docPr id="19"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149225"/>
                      </a:xfrm>
                      <a:prstGeom prst="rect">
                        <a:avLst/>
                      </a:prstGeom>
                      <a:noFill/>
                      <a:ln>
                        <a:noFill/>
                      </a:ln>
                    </pic:spPr>
                  </pic:pic>
                </a:graphicData>
              </a:graphic>
            </wp:inline>
          </w:drawing>
        </w:r>
      </w:ins>
    </w:p>
    <w:p w14:paraId="5D247711" w14:textId="5A14FAB0" w:rsidR="0054332C" w:rsidRPr="00B73D1B" w:rsidRDefault="0054332C" w:rsidP="0054332C">
      <w:pPr>
        <w:rPr>
          <w:ins w:id="1688" w:author="Julien Ricard" w:date="2025-11-20T13:34:00Z" w16du:dateUtc="2025-11-20T19:34:00Z"/>
          <w:lang w:val="en-US"/>
        </w:rPr>
      </w:pPr>
      <w:ins w:id="1689" w:author="Julien Ricard" w:date="2025-11-20T13:34:00Z" w16du:dateUtc="2025-11-20T19:34:00Z">
        <w:r w:rsidRPr="00B73D1B">
          <w:rPr>
            <w:lang w:val="en-US"/>
          </w:rPr>
          <w:t xml:space="preserve">where </w:t>
        </w:r>
        <w:r w:rsidRPr="000C7950">
          <w:rPr>
            <w:lang w:val="en-US"/>
          </w:rPr>
          <w:fldChar w:fldCharType="begin"/>
        </w:r>
        <w:r w:rsidRPr="000C7950">
          <w:rPr>
            <w:lang w:val="en-US"/>
          </w:rPr>
          <w:instrText xml:space="preserve"> QUOTE </w:instrText>
        </w:r>
        <w:r w:rsidR="004B4A9F">
          <w:rPr>
            <w:noProof/>
            <w:position w:val="-4"/>
          </w:rPr>
          <w:pict w14:anchorId="2A1662D4">
            <v:shape id="_x0000_i1038" type="#_x0000_t75" alt="" style="width:5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71B85&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671B85&quot; wsp:rsidRDefault=&quot;00671B85&quot; wsp:rsidP=&quot;00671B85&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AB4DE4B" wp14:editId="07C0D212">
              <wp:extent cx="59690" cy="149225"/>
              <wp:effectExtent l="0" t="0" r="0" b="0"/>
              <wp:docPr id="21"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90" cy="149225"/>
                      </a:xfrm>
                      <a:prstGeom prst="rect">
                        <a:avLst/>
                      </a:prstGeom>
                      <a:noFill/>
                      <a:ln>
                        <a:noFill/>
                      </a:ln>
                    </pic:spPr>
                  </pic:pic>
                </a:graphicData>
              </a:graphic>
            </wp:inline>
          </w:drawing>
        </w:r>
        <w:r w:rsidRPr="000C7950">
          <w:rPr>
            <w:lang w:val="en-US"/>
          </w:rPr>
          <w:fldChar w:fldCharType="end"/>
        </w:r>
        <w:r>
          <w:rPr>
            <w:lang w:val="en-US"/>
          </w:rPr>
          <w:t xml:space="preserve"> </w:t>
        </w:r>
        <w:r w:rsidRPr="00B73D1B">
          <w:rPr>
            <w:lang w:val="en-US"/>
          </w:rPr>
          <w:t xml:space="preserve">is a scaling factor that maps the depth range to the integer key space. We then perform a stable least-significant-digit (LSD) radix sort per tile, typically using either three 8-bit passes or two 12-bit passes </w:t>
        </w:r>
      </w:ins>
      <w:ins w:id="1690" w:author="Julien Ricard" w:date="2025-11-20T14:48:00Z" w16du:dateUtc="2025-11-20T20:48:00Z">
        <w:r w:rsidR="00886D52">
          <w:rPr>
            <w:lang w:val="en-US"/>
          </w:rPr>
          <w:t>[ae]</w:t>
        </w:r>
      </w:ins>
      <w:ins w:id="1691" w:author="Julien Ricard" w:date="2025-11-20T13:34:00Z" w16du:dateUtc="2025-11-20T19:34:00Z">
        <w:r w:rsidRPr="00B73D1B">
          <w:rPr>
            <w:lang w:val="en-US"/>
          </w:rPr>
          <w:t xml:space="preserve">. </w:t>
        </w:r>
      </w:ins>
    </w:p>
    <w:p w14:paraId="5AF8A5A9" w14:textId="77777777" w:rsidR="0054332C" w:rsidRPr="000C7950" w:rsidRDefault="0054332C" w:rsidP="0054332C">
      <w:pPr>
        <w:pStyle w:val="Titre4"/>
        <w:rPr>
          <w:ins w:id="1692" w:author="Julien Ricard" w:date="2025-11-20T13:34:00Z" w16du:dateUtc="2025-11-20T19:34:00Z"/>
        </w:rPr>
      </w:pPr>
      <w:bookmarkStart w:id="1693" w:name="_Toc214542910"/>
      <w:ins w:id="1694" w:author="Julien Ricard" w:date="2025-11-20T13:34:00Z" w16du:dateUtc="2025-11-20T19:34:00Z">
        <w:r>
          <w:t>8.2.3</w:t>
        </w:r>
        <w:r w:rsidRPr="000C7950">
          <w:t>.</w:t>
        </w:r>
        <w:r>
          <w:t xml:space="preserve">4 </w:t>
        </w:r>
        <w:r w:rsidRPr="000C7950">
          <w:t>Per-</w:t>
        </w:r>
        <w:r>
          <w:t>p</w:t>
        </w:r>
        <w:r w:rsidRPr="000C7950">
          <w:t xml:space="preserve">ixel </w:t>
        </w:r>
        <w:r>
          <w:t>f</w:t>
        </w:r>
        <w:r w:rsidRPr="000C7950">
          <w:t xml:space="preserve">used </w:t>
        </w:r>
        <w:r>
          <w:t>e</w:t>
        </w:r>
        <w:r w:rsidRPr="000C7950">
          <w:t xml:space="preserve">valuation and </w:t>
        </w:r>
        <w:r>
          <w:t>o</w:t>
        </w:r>
        <w:r w:rsidRPr="000C7950">
          <w:t xml:space="preserve">ptional </w:t>
        </w:r>
        <w:r>
          <w:t>e</w:t>
        </w:r>
        <w:r w:rsidRPr="000C7950">
          <w:t xml:space="preserve">arly </w:t>
        </w:r>
        <w:r>
          <w:t>t</w:t>
        </w:r>
        <w:r w:rsidRPr="000C7950">
          <w:t>ermination</w:t>
        </w:r>
        <w:bookmarkEnd w:id="1693"/>
      </w:ins>
    </w:p>
    <w:p w14:paraId="0FF8201C" w14:textId="77777777" w:rsidR="0054332C" w:rsidRPr="00B73D1B" w:rsidRDefault="0054332C" w:rsidP="0054332C">
      <w:pPr>
        <w:rPr>
          <w:ins w:id="1695" w:author="Julien Ricard" w:date="2025-11-20T13:34:00Z" w16du:dateUtc="2025-11-20T19:34:00Z"/>
          <w:lang w:val="en-US"/>
        </w:rPr>
      </w:pPr>
      <w:ins w:id="1696" w:author="Julien Ricard" w:date="2025-11-20T13:34:00Z" w16du:dateUtc="2025-11-20T19:34:00Z">
        <w:r w:rsidRPr="00B73D1B">
          <w:rPr>
            <w:lang w:val="en-US"/>
          </w:rPr>
          <w:t xml:space="preserve">For each pixel </w:t>
        </w:r>
        <w:r w:rsidRPr="000C7950">
          <w:rPr>
            <w:lang w:val="en-US"/>
          </w:rPr>
          <w:fldChar w:fldCharType="begin"/>
        </w:r>
        <w:r w:rsidRPr="000C7950">
          <w:rPr>
            <w:lang w:val="en-US"/>
          </w:rPr>
          <w:instrText xml:space="preserve"> QUOTE </w:instrText>
        </w:r>
        <w:r w:rsidR="004B4A9F">
          <w:rPr>
            <w:noProof/>
            <w:position w:val="-4"/>
          </w:rPr>
          <w:pict w14:anchorId="58458BB7">
            <v:shape id="_x0000_i1037" type="#_x0000_t75" alt="" style="width:5.85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D0F51&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2D0F51&quot; wsp:rsidRDefault=&quot;002D0F51&quot; wsp:rsidP=&quot;002D0F51&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B8A3FB1" wp14:editId="01BA672F">
              <wp:extent cx="79375" cy="149225"/>
              <wp:effectExtent l="0" t="0" r="0" b="0"/>
              <wp:docPr id="23"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375" cy="149225"/>
                      </a:xfrm>
                      <a:prstGeom prst="rect">
                        <a:avLst/>
                      </a:prstGeom>
                      <a:noFill/>
                      <a:ln>
                        <a:noFill/>
                      </a:ln>
                    </pic:spPr>
                  </pic:pic>
                </a:graphicData>
              </a:graphic>
            </wp:inline>
          </w:drawing>
        </w:r>
        <w:r w:rsidRPr="000C7950">
          <w:rPr>
            <w:lang w:val="en-US"/>
          </w:rPr>
          <w:fldChar w:fldCharType="end"/>
        </w:r>
        <w:r>
          <w:rPr>
            <w:lang w:val="en-US"/>
          </w:rPr>
          <w:t xml:space="preserve"> </w:t>
        </w:r>
        <w:r w:rsidRPr="00B73D1B">
          <w:rPr>
            <w:lang w:val="en-US"/>
          </w:rPr>
          <w:t xml:space="preserve">within a tile, we iterate through the depth-sorted Gaussian indices. For each Gaussian that passes the ellipse membership test: </w:t>
        </w:r>
      </w:ins>
    </w:p>
    <w:p w14:paraId="3CF4923C" w14:textId="77777777" w:rsidR="0054332C" w:rsidRDefault="0054332C" w:rsidP="0054332C">
      <w:pPr>
        <w:jc w:val="center"/>
        <w:rPr>
          <w:ins w:id="1697" w:author="Julien Ricard" w:date="2025-11-20T13:34:00Z" w16du:dateUtc="2025-11-20T19:34:00Z"/>
          <w:lang w:val="en-US"/>
        </w:rPr>
      </w:pPr>
      <w:ins w:id="1698" w:author="Julien Ricard" w:date="2025-11-20T13:34:00Z" w16du:dateUtc="2025-11-20T19:34:00Z">
        <w:r>
          <w:rPr>
            <w:noProof/>
          </w:rPr>
          <w:drawing>
            <wp:inline distT="0" distB="0" distL="0" distR="0" wp14:anchorId="67152F8B" wp14:editId="32CDCD8D">
              <wp:extent cx="1431290" cy="149225"/>
              <wp:effectExtent l="0" t="0" r="0" b="0"/>
              <wp:docPr id="24"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1290" cy="149225"/>
                      </a:xfrm>
                      <a:prstGeom prst="rect">
                        <a:avLst/>
                      </a:prstGeom>
                      <a:noFill/>
                      <a:ln>
                        <a:noFill/>
                      </a:ln>
                    </pic:spPr>
                  </pic:pic>
                </a:graphicData>
              </a:graphic>
            </wp:inline>
          </w:drawing>
        </w:r>
      </w:ins>
    </w:p>
    <w:p w14:paraId="0D9AED41" w14:textId="433839CF" w:rsidR="0054332C" w:rsidRPr="00B73D1B" w:rsidRDefault="0054332C" w:rsidP="0054332C">
      <w:pPr>
        <w:rPr>
          <w:ins w:id="1699" w:author="Julien Ricard" w:date="2025-11-20T13:34:00Z" w16du:dateUtc="2025-11-20T19:34:00Z"/>
          <w:lang w:val="en-US"/>
        </w:rPr>
      </w:pPr>
      <w:ins w:id="1700" w:author="Julien Ricard" w:date="2025-11-20T13:34:00Z" w16du:dateUtc="2025-11-20T19:34:00Z">
        <w:r w:rsidRPr="000C7950">
          <w:rPr>
            <w:lang w:val="en-US"/>
          </w:rPr>
          <w:br/>
        </w:r>
        <w:r w:rsidRPr="00B73D1B">
          <w:rPr>
            <w:lang w:val="en-US"/>
          </w:rPr>
          <w:t xml:space="preserve">we compute the Gaussian weight </w:t>
        </w:r>
        <w:r w:rsidRPr="000C7950">
          <w:rPr>
            <w:lang w:val="en-US"/>
          </w:rPr>
          <w:fldChar w:fldCharType="begin"/>
        </w:r>
        <w:r w:rsidRPr="000C7950">
          <w:rPr>
            <w:lang w:val="en-US"/>
          </w:rPr>
          <w:instrText xml:space="preserve"> QUOTE </w:instrText>
        </w:r>
        <w:r w:rsidR="004B4A9F">
          <w:rPr>
            <w:noProof/>
            <w:position w:val="-4"/>
          </w:rPr>
          <w:pict w14:anchorId="16328675">
            <v:shape id="_x0000_i1036" type="#_x0000_t75" alt="" style="width:25.1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C59D7&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EC59D7&quot; wsp:rsidRDefault=&quot;00EC59D7&quot; wsp:rsidP=&quot;00EC59D7&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œâ&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r&gt;&lt;aml:annotation aml:id=&quot;3&quot; w:type=&quot;Word.Insertion&quot; aml:author=&quot;Julien Ricard&quot; aml:createdate=&quot;2025-11-19T23:17:00Z&quot;&gt;&lt;aml:content&gt;&lt;w:rPr&gt;&lt;w:rFonts w:ascii=&quot;Cambria Math&quot; w:h-ansi=&quot;Cambria Math&quot;/&gt;&lt;wx:font wx:val=&quot;Cambria Math&quot;/&gt;&lt;w:i/&gt;&lt;w:lang w:val=&quot;EN-US&quot;/&gt;&lt;/w:rPr&gt;&lt;m:t&gt;(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4D273FC4" wp14:editId="75C60F4D">
              <wp:extent cx="318135" cy="149225"/>
              <wp:effectExtent l="0" t="0" r="0" b="0"/>
              <wp:docPr id="26"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135" cy="149225"/>
                      </a:xfrm>
                      <a:prstGeom prst="rect">
                        <a:avLst/>
                      </a:prstGeom>
                      <a:noFill/>
                      <a:ln>
                        <a:noFill/>
                      </a:ln>
                    </pic:spPr>
                  </pic:pic>
                </a:graphicData>
              </a:graphic>
            </wp:inline>
          </w:drawing>
        </w:r>
        <w:r w:rsidRPr="000C7950">
          <w:rPr>
            <w:lang w:val="en-US"/>
          </w:rPr>
          <w:fldChar w:fldCharType="end"/>
        </w:r>
        <w:r>
          <w:rPr>
            <w:lang w:val="en-US"/>
          </w:rPr>
          <w:t xml:space="preserve"> </w:t>
        </w:r>
        <w:r w:rsidRPr="00B73D1B">
          <w:rPr>
            <w:lang w:val="en-US"/>
          </w:rPr>
          <w:t xml:space="preserve">and opacity </w:t>
        </w:r>
        <w:r w:rsidRPr="000C7950">
          <w:rPr>
            <w:lang w:val="en-US"/>
          </w:rPr>
          <w:fldChar w:fldCharType="begin"/>
        </w:r>
        <w:r w:rsidRPr="000C7950">
          <w:rPr>
            <w:lang w:val="en-US"/>
          </w:rPr>
          <w:instrText xml:space="preserve"> QUOTE </w:instrText>
        </w:r>
        <w:r w:rsidR="004B4A9F">
          <w:rPr>
            <w:noProof/>
            <w:position w:val="-4"/>
          </w:rPr>
          <w:pict w14:anchorId="5FC06295">
            <v:shape id="_x0000_i1035" type="#_x0000_t75" alt="" style="width:22.6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0139E&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D0139E&quot; wsp:rsidRDefault=&quot;00D0139E&quot; wsp:rsidP=&quot;00D0139E&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Œ±&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r&gt;&lt;aml:annotation aml:id=&quot;3&quot; w:type=&quot;Word.Insertion&quot; aml:author=&quot;Julien Ricard&quot; aml:createdate=&quot;2025-11-19T23:17:00Z&quot;&gt;&lt;aml:content&gt;&lt;w:rPr&gt;&lt;w:rFonts w:ascii=&quot;Cambria Math&quot; w:h-ansi=&quot;Cambria Math&quot;/&gt;&lt;wx:font wx:val=&quot;Cambria Math&quot;/&gt;&lt;w:i/&gt;&lt;w:lang w:val=&quot;EN-US&quot;/&gt;&lt;/w:rPr&gt;&lt;m:t&gt;(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59581D58" wp14:editId="246A9BF3">
              <wp:extent cx="288290" cy="149225"/>
              <wp:effectExtent l="0" t="0" r="0" b="0"/>
              <wp:docPr id="28"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290" cy="149225"/>
                      </a:xfrm>
                      <a:prstGeom prst="rect">
                        <a:avLst/>
                      </a:prstGeom>
                      <a:noFill/>
                      <a:ln>
                        <a:noFill/>
                      </a:ln>
                    </pic:spPr>
                  </pic:pic>
                </a:graphicData>
              </a:graphic>
            </wp:inline>
          </w:drawing>
        </w:r>
        <w:r w:rsidRPr="000C7950">
          <w:rPr>
            <w:lang w:val="en-US"/>
          </w:rPr>
          <w:fldChar w:fldCharType="end"/>
        </w:r>
        <w:r>
          <w:rPr>
            <w:lang w:val="en-US"/>
          </w:rPr>
          <w:t xml:space="preserve"> </w:t>
        </w:r>
        <w:r w:rsidRPr="00B73D1B">
          <w:rPr>
            <w:lang w:val="en-US"/>
          </w:rPr>
          <w:t xml:space="preserve">in a fused manner to minimize memory bandwidth consumption. We then accumulate the color and transmittance using the over operator </w:t>
        </w:r>
      </w:ins>
      <w:ins w:id="1701" w:author="Julien Ricard" w:date="2025-11-20T14:49:00Z" w16du:dateUtc="2025-11-20T20:49:00Z">
        <w:r w:rsidR="00886D52">
          <w:rPr>
            <w:lang w:val="en-US"/>
          </w:rPr>
          <w:t>[af]</w:t>
        </w:r>
      </w:ins>
      <w:ins w:id="1702" w:author="Julien Ricard" w:date="2025-11-20T13:34:00Z" w16du:dateUtc="2025-11-20T19:34:00Z">
        <w:r w:rsidRPr="00B73D1B">
          <w:rPr>
            <w:lang w:val="en-US"/>
          </w:rPr>
          <w:t>:</w:t>
        </w:r>
      </w:ins>
    </w:p>
    <w:p w14:paraId="0B8C87D8" w14:textId="77777777" w:rsidR="0054332C" w:rsidRPr="00B73D1B" w:rsidRDefault="0054332C" w:rsidP="0054332C">
      <w:pPr>
        <w:jc w:val="center"/>
        <w:rPr>
          <w:ins w:id="1703" w:author="Julien Ricard" w:date="2025-11-20T13:34:00Z" w16du:dateUtc="2025-11-20T19:34:00Z"/>
          <w:lang w:val="en-US"/>
        </w:rPr>
      </w:pPr>
      <w:ins w:id="1704" w:author="Julien Ricard" w:date="2025-11-20T13:34:00Z" w16du:dateUtc="2025-11-20T19:34:00Z">
        <w:r>
          <w:rPr>
            <w:noProof/>
          </w:rPr>
          <w:drawing>
            <wp:inline distT="0" distB="0" distL="0" distR="0" wp14:anchorId="28ED9118" wp14:editId="3CE41B10">
              <wp:extent cx="2146935" cy="149225"/>
              <wp:effectExtent l="0" t="0" r="0" b="0"/>
              <wp:docPr id="29"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6935" cy="149225"/>
                      </a:xfrm>
                      <a:prstGeom prst="rect">
                        <a:avLst/>
                      </a:prstGeom>
                      <a:noFill/>
                      <a:ln>
                        <a:noFill/>
                      </a:ln>
                    </pic:spPr>
                  </pic:pic>
                </a:graphicData>
              </a:graphic>
            </wp:inline>
          </w:drawing>
        </w:r>
      </w:ins>
    </w:p>
    <w:p w14:paraId="294429E9" w14:textId="77777777" w:rsidR="0054332C" w:rsidRPr="00B73D1B" w:rsidRDefault="0054332C" w:rsidP="0054332C">
      <w:pPr>
        <w:rPr>
          <w:ins w:id="1705" w:author="Julien Ricard" w:date="2025-11-20T13:34:00Z" w16du:dateUtc="2025-11-20T19:34:00Z"/>
          <w:lang w:val="en-US"/>
        </w:rPr>
      </w:pPr>
      <w:ins w:id="1706" w:author="Julien Ricard" w:date="2025-11-20T13:34:00Z" w16du:dateUtc="2025-11-20T19:34:00Z">
        <w:r w:rsidRPr="00B73D1B">
          <w:rPr>
            <w:lang w:val="en-US"/>
          </w:rPr>
          <w:t xml:space="preserve">where </w:t>
        </w:r>
        <w:r w:rsidRPr="000C7950">
          <w:rPr>
            <w:lang w:val="en-US"/>
          </w:rPr>
          <w:fldChar w:fldCharType="begin"/>
        </w:r>
        <w:r w:rsidRPr="000C7950">
          <w:rPr>
            <w:lang w:val="en-US"/>
          </w:rPr>
          <w:instrText xml:space="preserve"> QUOTE </w:instrText>
        </w:r>
        <w:r w:rsidR="004B4A9F">
          <w:rPr>
            <w:noProof/>
            <w:position w:val="-4"/>
          </w:rPr>
          <w:pict w14:anchorId="3B503958">
            <v:shape id="_x0000_i1034" type="#_x0000_t75" alt="" style="width:5.85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5425&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FC5425&quot; wsp:rsidRDefault=&quot;00FC5425&quot; wsp:rsidP=&quot;00FC5425&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C&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3043C53A" wp14:editId="32F2214E">
              <wp:extent cx="79375" cy="149225"/>
              <wp:effectExtent l="0" t="0" r="0" b="0"/>
              <wp:docPr id="31"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375" cy="149225"/>
                      </a:xfrm>
                      <a:prstGeom prst="rect">
                        <a:avLst/>
                      </a:prstGeom>
                      <a:noFill/>
                      <a:ln>
                        <a:noFill/>
                      </a:ln>
                    </pic:spPr>
                  </pic:pic>
                </a:graphicData>
              </a:graphic>
            </wp:inline>
          </w:drawing>
        </w:r>
        <w:r w:rsidRPr="000C7950">
          <w:rPr>
            <w:lang w:val="en-US"/>
          </w:rPr>
          <w:fldChar w:fldCharType="end"/>
        </w:r>
        <w:r w:rsidRPr="00B73D1B">
          <w:rPr>
            <w:lang w:val="en-US"/>
          </w:rPr>
          <w:t xml:space="preserve">is the accumulated color, </w:t>
        </w:r>
        <w:r w:rsidRPr="000C7950">
          <w:rPr>
            <w:lang w:val="en-US"/>
          </w:rPr>
          <w:fldChar w:fldCharType="begin"/>
        </w:r>
        <w:r w:rsidRPr="000C7950">
          <w:rPr>
            <w:lang w:val="en-US"/>
          </w:rPr>
          <w:instrText xml:space="preserve"> QUOTE </w:instrText>
        </w:r>
        <w:r w:rsidR="004B4A9F">
          <w:rPr>
            <w:noProof/>
            <w:position w:val="-4"/>
          </w:rPr>
          <w:pict w14:anchorId="137F7650">
            <v:shape id="_x0000_i1033" type="#_x0000_t75" alt="" style="width:7.55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95144&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195144&quot; wsp:rsidRDefault=&quot;00195144&quot; wsp:rsidP=&quot;00195144&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T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55375DC0" wp14:editId="4814697D">
              <wp:extent cx="99695" cy="149225"/>
              <wp:effectExtent l="0" t="0" r="0" b="0"/>
              <wp:docPr id="33"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 cy="149225"/>
                      </a:xfrm>
                      <a:prstGeom prst="rect">
                        <a:avLst/>
                      </a:prstGeom>
                      <a:noFill/>
                      <a:ln>
                        <a:noFill/>
                      </a:ln>
                    </pic:spPr>
                  </pic:pic>
                </a:graphicData>
              </a:graphic>
            </wp:inline>
          </w:drawing>
        </w:r>
        <w:r w:rsidRPr="000C7950">
          <w:rPr>
            <w:lang w:val="en-US"/>
          </w:rPr>
          <w:fldChar w:fldCharType="end"/>
        </w:r>
        <w:r w:rsidRPr="00B73D1B">
          <w:rPr>
            <w:lang w:val="en-US"/>
          </w:rPr>
          <w:t xml:space="preserve">is the remaining transmittance, and </w:t>
        </w:r>
        <w:r w:rsidRPr="000C7950">
          <w:rPr>
            <w:lang w:val="en-US"/>
          </w:rPr>
          <w:fldChar w:fldCharType="begin"/>
        </w:r>
        <w:r w:rsidRPr="000C7950">
          <w:rPr>
            <w:lang w:val="en-US"/>
          </w:rPr>
          <w:instrText xml:space="preserve"> QUOTE </w:instrText>
        </w:r>
        <w:r w:rsidR="004B4A9F">
          <w:rPr>
            <w:noProof/>
            <w:position w:val="-4"/>
          </w:rPr>
          <w:pict w14:anchorId="6B24578F">
            <v:shape id="_x0000_i1032" type="#_x0000_t75" alt="" style="width:20.95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3E19&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B83E19&quot; wsp:rsidRDefault=&quot;00B83E19&quot; wsp:rsidP=&quot;00B83E19&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c&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r&gt;&lt;aml:annotation aml:id=&quot;3&quot; w:type=&quot;Word.Insertion&quot; aml:author=&quot;Julien Ricard&quot; aml:createdate=&quot;2025-11-19T23:17:00Z&quot;&gt;&lt;aml:content&gt;&lt;w:rPr&gt;&lt;w:rFonts w:ascii=&quot;Cambria Math&quot; w:h-ansi=&quot;Cambria Math&quot;/&gt;&lt;wx:font wx:val=&quot;Cambria Math&quot;/&gt;&lt;w:i/&gt;&lt;w:lang w:val=&quot;EN-US&quot;/&gt;&lt;/w:rPr&gt;&lt;m:t&gt;(&lt;/m:t&gt;&lt;/aml:content&gt;&lt;/aml:annotation&gt;&lt;/m:r&gt;&lt;m:acc&gt;&lt;m:accPr&gt;&lt;m:ctrlPr&gt;&lt;aml:annotation aml:id=&quot;4&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accPr&gt;&lt;m:e&gt;&lt;m:r&gt;&lt;aml:annotation aml:id=&quot;5&quot; w:type=&quot;Word.Insertion&quot; aml:author=&quot;Julien Ricard&quot; aml:createdate=&quot;2025-11-19T23:17:00Z&quot;&gt;&lt;aml:content&gt;&lt;w:rPr&gt;&lt;w:rFonts w:ascii=&quot;Cambria Math&quot; w:h-ansi=&quot;Cambria Math&quot;/&gt;&lt;wx:font wx:val=&quot;Cambria Math&quot;/&gt;&lt;w:i/&gt;&lt;w:lang w:val=&quot;EN-US&quot;/&gt;&lt;/w:rPr&gt;&lt;m:t&gt;v&lt;/m:t&gt;&lt;/aml:content&gt;&lt;/aml:annotation&gt;&lt;/m:r&gt;&lt;/m:e&gt;&lt;/m:acc&gt;&lt;m:r&gt;&lt;aml:annotation aml:id=&quot;6&quot; w:type=&quot;Word.Insertion&quot; aml:author=&quot;Julien Ricard&quot; aml:createdate=&quot;2025-11-19T23:17:00Z&quot;&gt;&lt;aml:content&gt;&lt;w:rPr&gt;&lt;w:rFonts w:ascii=&quot;Cambria Math&quot; w:h-ansi=&quot;Cambria Math&quot;/&gt;&lt;wx:font wx:val=&quot;Cambria Math&quot;/&gt;&lt;w:i/&gt;&lt;w:lang w:val=&quot;EN-US&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205200FC" wp14:editId="04FC8B68">
              <wp:extent cx="268605" cy="149225"/>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8605" cy="149225"/>
                      </a:xfrm>
                      <a:prstGeom prst="rect">
                        <a:avLst/>
                      </a:prstGeom>
                      <a:noFill/>
                      <a:ln>
                        <a:noFill/>
                      </a:ln>
                    </pic:spPr>
                  </pic:pic>
                </a:graphicData>
              </a:graphic>
            </wp:inline>
          </w:drawing>
        </w:r>
        <w:r w:rsidRPr="000C7950">
          <w:rPr>
            <w:lang w:val="en-US"/>
          </w:rPr>
          <w:fldChar w:fldCharType="end"/>
        </w:r>
        <w:r w:rsidRPr="00B73D1B">
          <w:rPr>
            <w:lang w:val="en-US"/>
          </w:rPr>
          <w:t xml:space="preserve">is the view-dependent color of Gaussian </w:t>
        </w:r>
        <w:r w:rsidRPr="000C7950">
          <w:rPr>
            <w:lang w:val="en-US"/>
          </w:rPr>
          <w:fldChar w:fldCharType="begin"/>
        </w:r>
        <w:r w:rsidRPr="000C7950">
          <w:rPr>
            <w:lang w:val="en-US"/>
          </w:rPr>
          <w:instrText xml:space="preserve"> QUOTE </w:instrText>
        </w:r>
        <w:r w:rsidR="004B4A9F">
          <w:rPr>
            <w:noProof/>
            <w:position w:val="-4"/>
          </w:rPr>
          <w:pict w14:anchorId="58801B0B">
            <v:shape id="_x0000_i1031" type="#_x0000_t75" alt="" style="width:3.35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97B20&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397B20&quot; wsp:rsidRDefault=&quot;00397B20&quot; wsp:rsidP=&quot;00397B20&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0F1F75E0" wp14:editId="44F9B8F7">
              <wp:extent cx="40005" cy="149225"/>
              <wp:effectExtent l="0" t="0" r="0" b="0"/>
              <wp:docPr id="37"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 cy="149225"/>
                      </a:xfrm>
                      <a:prstGeom prst="rect">
                        <a:avLst/>
                      </a:prstGeom>
                      <a:noFill/>
                      <a:ln>
                        <a:noFill/>
                      </a:ln>
                    </pic:spPr>
                  </pic:pic>
                </a:graphicData>
              </a:graphic>
            </wp:inline>
          </w:drawing>
        </w:r>
        <w:r w:rsidRPr="000C7950">
          <w:rPr>
            <w:lang w:val="en-US"/>
          </w:rPr>
          <w:fldChar w:fldCharType="end"/>
        </w:r>
        <w:r>
          <w:rPr>
            <w:lang w:val="en-US"/>
          </w:rPr>
          <w:t xml:space="preserve"> </w:t>
        </w:r>
        <w:r w:rsidRPr="00B73D1B">
          <w:rPr>
            <w:lang w:val="en-US"/>
          </w:rPr>
          <w:t xml:space="preserve">evaluated at viewing direction </w:t>
        </w:r>
        <w:r w:rsidRPr="000C7950">
          <w:rPr>
            <w:lang w:val="en-US"/>
          </w:rPr>
          <w:fldChar w:fldCharType="begin"/>
        </w:r>
        <w:r w:rsidRPr="000C7950">
          <w:rPr>
            <w:lang w:val="en-US"/>
          </w:rPr>
          <w:instrText xml:space="preserve"> QUOTE </w:instrText>
        </w:r>
        <w:r w:rsidR="004B4A9F">
          <w:rPr>
            <w:noProof/>
            <w:position w:val="-4"/>
          </w:rPr>
          <w:pict w14:anchorId="7602E792">
            <v:shape id="_x0000_i1030" type="#_x0000_t75" alt="" style="width:5.85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56F8C&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F56F8C&quot; wsp:rsidRDefault=&quot;00F56F8C&quot; wsp:rsidP=&quot;00F56F8C&quot;&gt;&lt;m:oMathPara&gt;&lt;m:oMath&gt;&lt;m:acc&gt;&lt;m:acc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acc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v&lt;/m:t&gt;&lt;/aml:content&gt;&lt;/aml:annotation&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650885FB" wp14:editId="1308D836">
              <wp:extent cx="79375" cy="149225"/>
              <wp:effectExtent l="0" t="0" r="0" b="0"/>
              <wp:docPr id="39"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375" cy="149225"/>
                      </a:xfrm>
                      <a:prstGeom prst="rect">
                        <a:avLst/>
                      </a:prstGeom>
                      <a:noFill/>
                      <a:ln>
                        <a:noFill/>
                      </a:ln>
                    </pic:spPr>
                  </pic:pic>
                </a:graphicData>
              </a:graphic>
            </wp:inline>
          </w:drawing>
        </w:r>
        <w:r w:rsidRPr="000C7950">
          <w:rPr>
            <w:lang w:val="en-US"/>
          </w:rPr>
          <w:fldChar w:fldCharType="end"/>
        </w:r>
        <w:r w:rsidRPr="00B73D1B">
          <w:rPr>
            <w:lang w:val="en-US"/>
          </w:rPr>
          <w:t xml:space="preserve">. </w:t>
        </w:r>
        <w:r>
          <w:rPr>
            <w:lang w:val="en-US"/>
          </w:rPr>
          <w:t>In an optimization, t</w:t>
        </w:r>
        <w:r w:rsidRPr="00B73D1B">
          <w:rPr>
            <w:lang w:val="en-US"/>
          </w:rPr>
          <w:t xml:space="preserve">he iteration terminates early when the transmittance falls below a threshold </w:t>
        </w:r>
        <w:r w:rsidRPr="000C7950">
          <w:rPr>
            <w:lang w:val="en-US"/>
          </w:rPr>
          <w:fldChar w:fldCharType="begin"/>
        </w:r>
        <w:r w:rsidRPr="000C7950">
          <w:rPr>
            <w:lang w:val="en-US"/>
          </w:rPr>
          <w:instrText xml:space="preserve"> QUOTE </w:instrText>
        </w:r>
        <w:r w:rsidR="004B4A9F">
          <w:rPr>
            <w:noProof/>
            <w:position w:val="-4"/>
          </w:rPr>
          <w:pict w14:anchorId="3A9FDFA8">
            <v:shape id="_x0000_i1029" type="#_x0000_t75" alt="" style="width:24.3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25B&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85625B&quot; wsp:rsidRDefault=&quot;0085625B&quot; wsp:rsidP=&quot;0085625B&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T&amp;lt;œµ&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EF37F83" wp14:editId="5E6FBD4C">
              <wp:extent cx="307975" cy="149225"/>
              <wp:effectExtent l="0" t="0" r="0" b="0"/>
              <wp:docPr id="41"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975" cy="149225"/>
                      </a:xfrm>
                      <a:prstGeom prst="rect">
                        <a:avLst/>
                      </a:prstGeom>
                      <a:noFill/>
                      <a:ln>
                        <a:noFill/>
                      </a:ln>
                    </pic:spPr>
                  </pic:pic>
                </a:graphicData>
              </a:graphic>
            </wp:inline>
          </w:drawing>
        </w:r>
        <w:r w:rsidRPr="000C7950">
          <w:rPr>
            <w:lang w:val="en-US"/>
          </w:rPr>
          <w:fldChar w:fldCharType="end"/>
        </w:r>
        <w:r w:rsidRPr="00B73D1B">
          <w:rPr>
            <w:lang w:val="en-US"/>
          </w:rPr>
          <w:t xml:space="preserve">, as subsequent Gaussians contribute negligibly to the final pixel color. </w:t>
        </w:r>
      </w:ins>
    </w:p>
    <w:p w14:paraId="37088B37" w14:textId="77777777" w:rsidR="0054332C" w:rsidRPr="00B73D1B" w:rsidRDefault="0054332C" w:rsidP="0054332C">
      <w:pPr>
        <w:pStyle w:val="Titre4"/>
        <w:rPr>
          <w:ins w:id="1707" w:author="Julien Ricard" w:date="2025-11-20T13:34:00Z" w16du:dateUtc="2025-11-20T19:34:00Z"/>
        </w:rPr>
      </w:pPr>
      <w:bookmarkStart w:id="1708" w:name="_Toc214542911"/>
      <w:ins w:id="1709" w:author="Julien Ricard" w:date="2025-11-20T13:34:00Z" w16du:dateUtc="2025-11-20T19:34:00Z">
        <w:r>
          <w:t xml:space="preserve">8.2.3.5 </w:t>
        </w:r>
        <w:r w:rsidRPr="00B73D1B">
          <w:t xml:space="preserve">Numerical </w:t>
        </w:r>
        <w:r>
          <w:t>p</w:t>
        </w:r>
        <w:r w:rsidRPr="00B73D1B">
          <w:t xml:space="preserve">recision and </w:t>
        </w:r>
        <w:r>
          <w:t>r</w:t>
        </w:r>
        <w:r w:rsidRPr="00B73D1B">
          <w:t>obustness</w:t>
        </w:r>
        <w:bookmarkEnd w:id="1708"/>
      </w:ins>
    </w:p>
    <w:p w14:paraId="49270F68" w14:textId="661BC4EE" w:rsidR="0054332C" w:rsidRPr="00AD0780" w:rsidRDefault="0054332C">
      <w:pPr>
        <w:rPr>
          <w:ins w:id="1710" w:author="Julien Ricard" w:date="2025-11-20T13:34:00Z" w16du:dateUtc="2025-11-20T19:34:00Z"/>
        </w:rPr>
        <w:pPrChange w:id="1711" w:author="Julien Ricard" w:date="2025-11-20T13:42:00Z" w16du:dateUtc="2025-11-20T19:42:00Z">
          <w:pPr>
            <w:pStyle w:val="Titre3"/>
          </w:pPr>
        </w:pPrChange>
      </w:pPr>
      <w:ins w:id="1712" w:author="Julien Ricard" w:date="2025-11-20T13:34:00Z" w16du:dateUtc="2025-11-20T19:34:00Z">
        <w:r w:rsidRPr="00B73D1B">
          <w:rPr>
            <w:lang w:val="en-US"/>
          </w:rPr>
          <w:t xml:space="preserve">All accumulation operations use float32 (32-bit floating point) precision with alpha values clamped to the range </w:t>
        </w:r>
        <w:r w:rsidRPr="000C7950">
          <w:rPr>
            <w:lang w:val="en-US"/>
          </w:rPr>
          <w:fldChar w:fldCharType="begin"/>
        </w:r>
        <w:r w:rsidRPr="000C7950">
          <w:rPr>
            <w:lang w:val="en-US"/>
          </w:rPr>
          <w:instrText xml:space="preserve"> QUOTE </w:instrText>
        </w:r>
        <w:r w:rsidR="004B4A9F">
          <w:rPr>
            <w:noProof/>
            <w:position w:val="-4"/>
          </w:rPr>
          <w:pict w14:anchorId="5FD4EC1B">
            <v:shape id="_x0000_i1028" type="#_x0000_t75" alt="" style="width:37.65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C3C2E&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8C3C2E&quot; wsp:rsidRDefault=&quot;008C3C2E&quot; wsp:rsidP=&quot;008C3C2E&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Œ±‚àà[0,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5BE2C12D" wp14:editId="2519D4BC">
              <wp:extent cx="476885" cy="149225"/>
              <wp:effectExtent l="0" t="0" r="0" b="0"/>
              <wp:docPr id="43"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149225"/>
                      </a:xfrm>
                      <a:prstGeom prst="rect">
                        <a:avLst/>
                      </a:prstGeom>
                      <a:noFill/>
                      <a:ln>
                        <a:noFill/>
                      </a:ln>
                    </pic:spPr>
                  </pic:pic>
                </a:graphicData>
              </a:graphic>
            </wp:inline>
          </w:drawing>
        </w:r>
        <w:r w:rsidRPr="000C7950">
          <w:rPr>
            <w:lang w:val="en-US"/>
          </w:rPr>
          <w:fldChar w:fldCharType="end"/>
        </w:r>
        <w:r w:rsidRPr="00B73D1B">
          <w:rPr>
            <w:lang w:val="en-US"/>
          </w:rPr>
          <w:t xml:space="preserve">. The transmittance </w:t>
        </w:r>
        <w:r w:rsidRPr="000C7950">
          <w:rPr>
            <w:lang w:val="en-US"/>
          </w:rPr>
          <w:fldChar w:fldCharType="begin"/>
        </w:r>
        <w:r w:rsidRPr="000C7950">
          <w:rPr>
            <w:lang w:val="en-US"/>
          </w:rPr>
          <w:instrText xml:space="preserve"> QUOTE </w:instrText>
        </w:r>
        <w:r w:rsidR="004B4A9F">
          <w:rPr>
            <w:noProof/>
            <w:position w:val="-4"/>
          </w:rPr>
          <w:pict w14:anchorId="198FF49D">
            <v:shape id="_x0000_i1027" type="#_x0000_t75" alt="" style="width:5.85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371F&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9F371F&quot; wsp:rsidRDefault=&quot;009F371F&quot; wsp:rsidP=&quot;009F371F&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284B2AE7" wp14:editId="66B9B93B">
              <wp:extent cx="79375" cy="149225"/>
              <wp:effectExtent l="0" t="0" r="0" b="0"/>
              <wp:docPr id="4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375" cy="149225"/>
                      </a:xfrm>
                      <a:prstGeom prst="rect">
                        <a:avLst/>
                      </a:prstGeom>
                      <a:noFill/>
                      <a:ln>
                        <a:noFill/>
                      </a:ln>
                    </pic:spPr>
                  </pic:pic>
                </a:graphicData>
              </a:graphic>
            </wp:inline>
          </w:drawing>
        </w:r>
        <w:r w:rsidRPr="000C7950">
          <w:rPr>
            <w:lang w:val="en-US"/>
          </w:rPr>
          <w:fldChar w:fldCharType="end"/>
        </w:r>
        <w:r>
          <w:rPr>
            <w:lang w:val="en-US"/>
          </w:rPr>
          <w:t xml:space="preserve"> </w:t>
        </w:r>
        <w:r w:rsidRPr="00B73D1B">
          <w:rPr>
            <w:lang w:val="en-US"/>
          </w:rPr>
          <w:t xml:space="preserve">is biased away from zero to avoid denormal floating-point numbers, which </w:t>
        </w:r>
        <w:r>
          <w:t>may</w:t>
        </w:r>
        <w:r w:rsidRPr="00361B8B">
          <w:t xml:space="preserve"> </w:t>
        </w:r>
        <w:r w:rsidRPr="00B73D1B">
          <w:rPr>
            <w:lang w:val="en-US"/>
          </w:rPr>
          <w:t xml:space="preserve">significantly degrade performance. The depth scaling factor </w:t>
        </w:r>
        <w:r w:rsidRPr="000C7950">
          <w:rPr>
            <w:lang w:val="en-US"/>
          </w:rPr>
          <w:fldChar w:fldCharType="begin"/>
        </w:r>
        <w:r w:rsidRPr="000C7950">
          <w:rPr>
            <w:lang w:val="en-US"/>
          </w:rPr>
          <w:instrText xml:space="preserve"> QUOTE </w:instrText>
        </w:r>
        <w:r w:rsidR="004B4A9F">
          <w:rPr>
            <w:noProof/>
            <w:position w:val="-4"/>
          </w:rPr>
          <w:pict w14:anchorId="46B4ABB5">
            <v:shape id="_x0000_i1026" type="#_x0000_t75" alt="" style="width:5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93BE4&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693BE4&quot; wsp:rsidRDefault=&quot;00693BE4&quot; wsp:rsidP=&quot;00693BE4&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0C7950">
          <w:rPr>
            <w:lang w:val="en-US"/>
          </w:rPr>
          <w:instrText xml:space="preserve"> </w:instrText>
        </w:r>
        <w:r w:rsidRPr="000C7950">
          <w:rPr>
            <w:lang w:val="en-US"/>
          </w:rPr>
          <w:fldChar w:fldCharType="separate"/>
        </w:r>
        <w:r w:rsidR="004B4A9F">
          <w:rPr>
            <w:noProof/>
            <w:position w:val="-4"/>
          </w:rPr>
          <w:pict w14:anchorId="53131582">
            <v:shape id="_x0000_i1025" type="#_x0000_t75" alt="" style="width:5pt;height:11.7pt;mso-width-percent:0;mso-height-percent:0;mso-width-percent:0;mso-height-percent:0" equationxml="&lt;?xml version=&quot;1.0&quot; encoding=&quot;UTF-8&quot; standalone=&quot;yes&quot;?&gt;&#13;&#13;&#13;&#13;&#13;&#13;&#13;&#10;&lt;?mso-application progid=&quot;Word.Document&quot;?&gt;&#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93BE4&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693BE4&quot; wsp:rsidRDefault=&quot;00693BE4&quot; wsp:rsidP=&quot;00693BE4&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0C7950">
          <w:rPr>
            <w:lang w:val="en-US"/>
          </w:rPr>
          <w:fldChar w:fldCharType="end"/>
        </w:r>
        <w:r>
          <w:rPr>
            <w:lang w:val="en-US"/>
          </w:rPr>
          <w:t xml:space="preserve"> </w:t>
        </w:r>
        <w:r w:rsidRPr="00B73D1B">
          <w:rPr>
            <w:lang w:val="en-US"/>
          </w:rPr>
          <w:t xml:space="preserve">must be chosen to preserve correct near-to-far ordering throughout the depth range, with special consideration for reverse-Z depth buffer configurations if employed. As an optional optimization, per-tile occlusion culling </w:t>
        </w:r>
        <w:r>
          <w:t>may</w:t>
        </w:r>
        <w:r w:rsidRPr="00361B8B">
          <w:t xml:space="preserve"> </w:t>
        </w:r>
        <w:r w:rsidRPr="00B73D1B">
          <w:rPr>
            <w:lang w:val="en-US"/>
          </w:rPr>
          <w:t>terminate processing once the cumulative transmittance for all pixels in the tile drops below a threshold, thereby reducing computational work in densely populated regions of the scene.</w:t>
        </w:r>
      </w:ins>
    </w:p>
    <w:p w14:paraId="6D624C86" w14:textId="2B44FB54" w:rsidR="000C532F" w:rsidDel="00593C61" w:rsidRDefault="000C532F">
      <w:pPr>
        <w:rPr>
          <w:del w:id="1713" w:author="Julien Ricard" w:date="2025-11-20T13:42:00Z" w16du:dateUtc="2025-11-20T19:42:00Z"/>
        </w:rPr>
        <w:pPrChange w:id="1714" w:author="Julien Ricard" w:date="2025-11-20T13:42:00Z" w16du:dateUtc="2025-11-20T19:42:00Z">
          <w:pPr>
            <w:pStyle w:val="Titre2"/>
          </w:pPr>
        </w:pPrChange>
      </w:pPr>
    </w:p>
    <w:p w14:paraId="29376718" w14:textId="6EA348EB" w:rsidR="00CC1F42" w:rsidRPr="00CC1F42" w:rsidRDefault="00CC1F42" w:rsidP="00CC1F42">
      <w:pPr>
        <w:pStyle w:val="Titre2"/>
      </w:pPr>
      <w:bookmarkStart w:id="1715" w:name="_Toc214542912"/>
      <w:r>
        <w:t xml:space="preserve">8.3 </w:t>
      </w:r>
      <w:r>
        <w:tab/>
        <w:t>Variants</w:t>
      </w:r>
      <w:ins w:id="1716" w:author="Julien Ricard" w:date="2025-11-20T14:30:00Z" w16du:dateUtc="2025-11-20T20:30:00Z">
        <w:r w:rsidR="001E42E6">
          <w:t xml:space="preserve"> and optimization techniques</w:t>
        </w:r>
      </w:ins>
      <w:bookmarkEnd w:id="1715"/>
    </w:p>
    <w:p w14:paraId="4DD447EE" w14:textId="77777777" w:rsidR="00593C61" w:rsidRDefault="00593C61" w:rsidP="00593C61">
      <w:pPr>
        <w:rPr>
          <w:ins w:id="1717" w:author="Julien Ricard" w:date="2025-11-20T13:42:00Z" w16du:dateUtc="2025-11-20T19:42:00Z"/>
        </w:rPr>
      </w:pPr>
      <w:ins w:id="1718" w:author="Julien Ricard" w:date="2025-11-20T13:42:00Z" w16du:dateUtc="2025-11-20T19:42:00Z">
        <w:r>
          <w:t>As noted in the detailed sections above, visual results and performance may</w:t>
        </w:r>
        <w:r w:rsidRPr="00361B8B">
          <w:t xml:space="preserve"> </w:t>
        </w:r>
        <w:r>
          <w:t>vary significantly depending on implementation choices. Common variations include:</w:t>
        </w:r>
      </w:ins>
    </w:p>
    <w:p w14:paraId="63D84568" w14:textId="77777777" w:rsidR="00593C61" w:rsidRPr="00775EC2" w:rsidRDefault="00593C61" w:rsidP="00593C61">
      <w:pPr>
        <w:pStyle w:val="B1"/>
        <w:numPr>
          <w:ilvl w:val="0"/>
          <w:numId w:val="8"/>
        </w:numPr>
        <w:rPr>
          <w:ins w:id="1719" w:author="Julien Ricard" w:date="2025-11-20T13:42:00Z" w16du:dateUtc="2025-11-20T19:42:00Z"/>
        </w:rPr>
      </w:pPr>
      <w:ins w:id="1720" w:author="Julien Ricard" w:date="2025-11-20T13:42:00Z" w16du:dateUtc="2025-11-20T19:42:00Z">
        <w:r w:rsidRPr="00775EC2">
          <w:t>Appearance simplification: Reducing spherical harmonics order from 3 to 1 or 0 (DC only) to accelerate rendering at the cost of view-dependence and non-anisotropic rendering.</w:t>
        </w:r>
      </w:ins>
    </w:p>
    <w:p w14:paraId="7AEB9FB6" w14:textId="77777777" w:rsidR="00593C61" w:rsidRPr="00775EC2" w:rsidRDefault="00593C61" w:rsidP="00593C61">
      <w:pPr>
        <w:pStyle w:val="B1"/>
        <w:numPr>
          <w:ilvl w:val="0"/>
          <w:numId w:val="8"/>
        </w:numPr>
        <w:rPr>
          <w:ins w:id="1721" w:author="Julien Ricard" w:date="2025-11-20T13:42:00Z" w16du:dateUtc="2025-11-20T19:42:00Z"/>
        </w:rPr>
      </w:pPr>
      <w:ins w:id="1722" w:author="Julien Ricard" w:date="2025-11-20T13:42:00Z" w16du:dateUtc="2025-11-20T19:42:00Z">
        <w:r w:rsidRPr="00775EC2">
          <w:t>Sorting strategy: Choosing between various sorting strategies: software, hardware, Radix-sort, by blocks.</w:t>
        </w:r>
      </w:ins>
    </w:p>
    <w:p w14:paraId="3C5B0FC4" w14:textId="77777777" w:rsidR="00593C61" w:rsidRPr="00775EC2" w:rsidRDefault="00593C61" w:rsidP="00593C61">
      <w:pPr>
        <w:pStyle w:val="B1"/>
        <w:numPr>
          <w:ilvl w:val="0"/>
          <w:numId w:val="8"/>
        </w:numPr>
        <w:rPr>
          <w:ins w:id="1723" w:author="Julien Ricard" w:date="2025-11-20T13:42:00Z" w16du:dateUtc="2025-11-20T19:42:00Z"/>
        </w:rPr>
      </w:pPr>
      <w:ins w:id="1724" w:author="Julien Ricard" w:date="2025-11-20T13:42:00Z" w16du:dateUtc="2025-11-20T19:42:00Z">
        <w:r w:rsidRPr="00775EC2">
          <w:t>Precision: Using FP16 for storage buffers while keeping FP32.</w:t>
        </w:r>
      </w:ins>
    </w:p>
    <w:p w14:paraId="0C78956B" w14:textId="77777777" w:rsidR="00593C61" w:rsidRPr="00775EC2" w:rsidRDefault="00593C61" w:rsidP="00593C61">
      <w:pPr>
        <w:pStyle w:val="B1"/>
        <w:numPr>
          <w:ilvl w:val="0"/>
          <w:numId w:val="8"/>
        </w:numPr>
        <w:rPr>
          <w:ins w:id="1725" w:author="Julien Ricard" w:date="2025-11-20T13:42:00Z" w16du:dateUtc="2025-11-20T19:42:00Z"/>
        </w:rPr>
      </w:pPr>
      <w:ins w:id="1726" w:author="Julien Ricard" w:date="2025-11-20T13:42:00Z" w16du:dateUtc="2025-11-20T19:42:00Z">
        <w:r w:rsidRPr="00775EC2">
          <w:t>Culling: Adjusting projected size thresholds or using per-tile occlusion culling to stop processing tiles that are already fully opaque.</w:t>
        </w:r>
      </w:ins>
    </w:p>
    <w:p w14:paraId="0908DABA" w14:textId="77777777" w:rsidR="00593C61" w:rsidRDefault="00593C61" w:rsidP="00593C61">
      <w:pPr>
        <w:rPr>
          <w:ins w:id="1727" w:author="Julien Ricard" w:date="2025-11-20T13:42:00Z" w16du:dateUtc="2025-11-20T19:42:00Z"/>
        </w:rPr>
      </w:pPr>
      <w:ins w:id="1728" w:author="Julien Ricard" w:date="2025-11-20T13:42:00Z" w16du:dateUtc="2025-11-20T19:42:00Z">
        <w:r>
          <w:t>Each choice affects sharpness, temporal stability, energy conservation, and GPU cost. It is common to adjust these parameters differently depending on the rasterization objectives: quality, latency, or real-time compromise.</w:t>
        </w:r>
      </w:ins>
    </w:p>
    <w:p w14:paraId="4601AD27" w14:textId="24E57EBC" w:rsidR="00D6375E" w:rsidRDefault="00757EAC" w:rsidP="001000CF">
      <w:pPr>
        <w:rPr>
          <w:ins w:id="1729" w:author="Julien Ricard" w:date="2025-11-20T14:32:00Z" w16du:dateUtc="2025-11-20T20:32:00Z"/>
        </w:rPr>
      </w:pPr>
      <w:ins w:id="1730" w:author="Julien Ricard" w:date="2025-11-20T14:32:00Z" w16du:dateUtc="2025-11-20T20:32:00Z">
        <w:r>
          <w:t xml:space="preserve">Beyond these parameter adjustments, </w:t>
        </w:r>
        <w:r w:rsidR="00D6375E">
          <w:t xml:space="preserve">new 3DGS rendering </w:t>
        </w:r>
      </w:ins>
      <w:ins w:id="1731" w:author="Julien Ricard" w:date="2025-11-20T14:44:00Z" w16du:dateUtc="2025-11-20T20:44:00Z">
        <w:r w:rsidR="00080E9C">
          <w:t>technics</w:t>
        </w:r>
      </w:ins>
      <w:ins w:id="1732" w:author="Julien Ricard" w:date="2025-11-20T14:32:00Z" w16du:dateUtc="2025-11-20T20:32:00Z">
        <w:r w:rsidR="00D6375E">
          <w:t xml:space="preserve"> targeting real-time deployment on heterogeneous platforms. Recent work focuses on more efficient splat rasterization processes</w:t>
        </w:r>
      </w:ins>
      <w:ins w:id="1733" w:author="Julien Ricard" w:date="2025-11-20T14:36:00Z" w16du:dateUtc="2025-11-20T20:36:00Z">
        <w:r w:rsidR="00037179">
          <w:t xml:space="preserve">: </w:t>
        </w:r>
      </w:ins>
    </w:p>
    <w:p w14:paraId="6F58FD83" w14:textId="6EBF0605" w:rsidR="0044154E" w:rsidRPr="00037179" w:rsidRDefault="001000CF">
      <w:pPr>
        <w:pStyle w:val="B1"/>
        <w:numPr>
          <w:ilvl w:val="0"/>
          <w:numId w:val="8"/>
        </w:numPr>
        <w:rPr>
          <w:ins w:id="1734" w:author="Julien Ricard" w:date="2025-11-20T14:26:00Z" w16du:dateUtc="2025-11-20T20:26:00Z"/>
        </w:rPr>
        <w:pPrChange w:id="1735" w:author="Julien Ricard" w:date="2025-11-20T14:36:00Z" w16du:dateUtc="2025-11-20T20:36:00Z">
          <w:pPr/>
        </w:pPrChange>
      </w:pPr>
      <w:ins w:id="1736" w:author="Julien Ricard" w:date="2025-11-20T14:25:00Z" w16du:dateUtc="2025-11-20T20:25:00Z">
        <w:r w:rsidRPr="00037179">
          <w:t xml:space="preserve">For example, </w:t>
        </w:r>
      </w:ins>
      <w:r w:rsidR="00862D47">
        <w:t>MetaSapiens</w:t>
      </w:r>
      <w:ins w:id="1737" w:author="Julien Ricard" w:date="2025-11-20T14:40:00Z" w16du:dateUtc="2025-11-20T20:40:00Z">
        <w:r w:rsidR="00862D47">
          <w:t xml:space="preserve"> </w:t>
        </w:r>
      </w:ins>
      <w:ins w:id="1738" w:author="Julien Ricard" w:date="2025-11-20T14:25:00Z" w16du:dateUtc="2025-11-20T20:25:00Z">
        <w:r w:rsidRPr="00037179">
          <w:t xml:space="preserve">introduces an efficiency-aware pruning strategy and foveated point-based neural rendering to reach real-time (&gt;100 FPS) 3DGS on mobile GPUs </w:t>
        </w:r>
      </w:ins>
      <w:ins w:id="1739" w:author="Julien Ricard" w:date="2025-11-20T14:50:00Z" w16du:dateUtc="2025-11-20T20:50:00Z">
        <w:r w:rsidR="00CA3F1F">
          <w:t>[al]</w:t>
        </w:r>
      </w:ins>
      <w:ins w:id="1740" w:author="Julien Ricard" w:date="2025-11-20T14:25:00Z" w16du:dateUtc="2025-11-20T20:25:00Z">
        <w:r w:rsidRPr="00037179">
          <w:t xml:space="preserve">. </w:t>
        </w:r>
      </w:ins>
    </w:p>
    <w:p w14:paraId="7F65A6DE" w14:textId="5C912F70" w:rsidR="00037179" w:rsidRPr="00037179" w:rsidRDefault="001000CF">
      <w:pPr>
        <w:pStyle w:val="B1"/>
        <w:numPr>
          <w:ilvl w:val="0"/>
          <w:numId w:val="8"/>
        </w:numPr>
        <w:rPr>
          <w:ins w:id="1741" w:author="Julien Ricard" w:date="2025-11-20T14:35:00Z" w16du:dateUtc="2025-11-20T20:35:00Z"/>
        </w:rPr>
        <w:pPrChange w:id="1742" w:author="Julien Ricard" w:date="2025-11-20T14:36:00Z" w16du:dateUtc="2025-11-20T20:36:00Z">
          <w:pPr/>
        </w:pPrChange>
      </w:pPr>
      <w:ins w:id="1743" w:author="Julien Ricard" w:date="2025-11-20T14:25:00Z" w16du:dateUtc="2025-11-20T20:25:00Z">
        <w:r w:rsidRPr="00037179">
          <w:t xml:space="preserve">Hybrid Transparency Gaussian Splatting (HTGS) proposes several blending modes, including hybrid schemes that sort only the most important splats and treat the remaining ones with order-independent transparency, greatly reducing the cost of depth sorting while preserving quality </w:t>
        </w:r>
      </w:ins>
      <w:ins w:id="1744" w:author="Julien Ricard" w:date="2025-11-20T14:50:00Z" w16du:dateUtc="2025-11-20T20:50:00Z">
        <w:r w:rsidR="0013424D">
          <w:t>[am]</w:t>
        </w:r>
      </w:ins>
      <w:ins w:id="1745" w:author="Julien Ricard" w:date="2025-11-20T14:25:00Z" w16du:dateUtc="2025-11-20T20:25:00Z">
        <w:r w:rsidRPr="00037179">
          <w:t xml:space="preserve">. </w:t>
        </w:r>
      </w:ins>
    </w:p>
    <w:p w14:paraId="19482084" w14:textId="5C180B45" w:rsidR="00037179" w:rsidRPr="00037179" w:rsidRDefault="001000CF">
      <w:pPr>
        <w:pStyle w:val="B1"/>
        <w:numPr>
          <w:ilvl w:val="0"/>
          <w:numId w:val="8"/>
        </w:numPr>
        <w:rPr>
          <w:ins w:id="1746" w:author="Julien Ricard" w:date="2025-11-20T14:36:00Z" w16du:dateUtc="2025-11-20T20:36:00Z"/>
        </w:rPr>
        <w:pPrChange w:id="1747" w:author="Julien Ricard" w:date="2025-11-20T14:36:00Z" w16du:dateUtc="2025-11-20T20:36:00Z">
          <w:pPr/>
        </w:pPrChange>
      </w:pPr>
      <w:ins w:id="1748" w:author="Julien Ricard" w:date="2025-11-20T14:25:00Z" w16du:dateUtc="2025-11-20T20:25:00Z">
        <w:r w:rsidRPr="00037179">
          <w:t xml:space="preserve">Other approaches aim for fully sort-free rasterization, such as Weighted-Sum Rendering, which replaces non-commutative alpha blending by commutative weighted sums so that splats can be rendered using standard hardware blending without any explicit depth sorting </w:t>
        </w:r>
      </w:ins>
      <w:ins w:id="1749" w:author="Julien Ricard" w:date="2025-11-20T14:51:00Z" w16du:dateUtc="2025-11-20T20:51:00Z">
        <w:r w:rsidR="0013424D">
          <w:t>[an]</w:t>
        </w:r>
      </w:ins>
      <w:ins w:id="1750" w:author="Julien Ricard" w:date="2025-11-20T14:25:00Z" w16du:dateUtc="2025-11-20T20:25:00Z">
        <w:r w:rsidRPr="00037179">
          <w:t xml:space="preserve">. </w:t>
        </w:r>
      </w:ins>
    </w:p>
    <w:p w14:paraId="2CDB576A" w14:textId="1D07AD5E" w:rsidR="00EF6A23" w:rsidRDefault="001000CF" w:rsidP="00EF6A23">
      <w:pPr>
        <w:pStyle w:val="B1"/>
        <w:numPr>
          <w:ilvl w:val="0"/>
          <w:numId w:val="8"/>
        </w:numPr>
        <w:rPr>
          <w:ins w:id="1751" w:author="Julien Ricard" w:date="2025-11-20T15:08:00Z" w16du:dateUtc="2025-11-20T21:08:00Z"/>
        </w:rPr>
      </w:pPr>
      <w:ins w:id="1752" w:author="Julien Ricard" w:date="2025-11-20T14:25:00Z" w16du:dateUtc="2025-11-20T20:25:00Z">
        <w:r w:rsidRPr="00037179">
          <w:t xml:space="preserve">StochasticSplats rasterization uses a Monte-Carlo estimator of the volume-rendering equation to blend overlapping Gaussians correctly while entirely removing the sorting step and gaining more than four-time speed-up over sorted rasterization </w:t>
        </w:r>
      </w:ins>
      <w:ins w:id="1753" w:author="Julien Ricard" w:date="2025-11-20T14:51:00Z" w16du:dateUtc="2025-11-20T20:51:00Z">
        <w:r w:rsidR="0013424D">
          <w:t>[ao]</w:t>
        </w:r>
      </w:ins>
      <w:ins w:id="1754" w:author="Julien Ricard" w:date="2025-11-20T14:25:00Z" w16du:dateUtc="2025-11-20T20:25:00Z">
        <w:r w:rsidRPr="00037179">
          <w:t>.</w:t>
        </w:r>
      </w:ins>
    </w:p>
    <w:p w14:paraId="3436194E" w14:textId="77777777" w:rsidR="002A169E" w:rsidRPr="00EF6A23" w:rsidRDefault="002A169E" w:rsidP="002A169E"/>
    <w:p w14:paraId="3C5BBEC4" w14:textId="77777777" w:rsidR="005B69F7" w:rsidRDefault="00EF6A23" w:rsidP="005B69F7">
      <w:pPr>
        <w:pStyle w:val="Titre1"/>
      </w:pPr>
      <w:bookmarkStart w:id="1755" w:name="_Toc214542913"/>
      <w:r>
        <w:t>9</w:t>
      </w:r>
      <w:r w:rsidRPr="004D3578">
        <w:tab/>
      </w:r>
      <w:r>
        <w:t xml:space="preserve">High level media data </w:t>
      </w:r>
      <w:r w:rsidR="00BE409E">
        <w:t>workflows</w:t>
      </w:r>
      <w:bookmarkEnd w:id="1755"/>
    </w:p>
    <w:p w14:paraId="03934BB2" w14:textId="00AF183F" w:rsidR="00EF6A23" w:rsidRPr="004D3578" w:rsidRDefault="005B69F7" w:rsidP="005B69F7">
      <w:pPr>
        <w:pStyle w:val="EditorsNote"/>
      </w:pPr>
      <w:r>
        <w:t>[Editor’s note: Placeholder for the description of the workflows]</w:t>
      </w:r>
    </w:p>
    <w:p w14:paraId="44CBAA01" w14:textId="2D1BB70E" w:rsidR="00EF6A23" w:rsidRDefault="00EF6A23" w:rsidP="00EF6A23">
      <w:pPr>
        <w:pStyle w:val="Titre2"/>
      </w:pPr>
      <w:bookmarkStart w:id="1756" w:name="_Toc214542914"/>
      <w:r>
        <w:t>9</w:t>
      </w:r>
      <w:r w:rsidRPr="004D3578">
        <w:t>.1</w:t>
      </w:r>
      <w:r w:rsidRPr="004D3578">
        <w:tab/>
      </w:r>
      <w:r>
        <w:t>All-in-client configuration</w:t>
      </w:r>
      <w:bookmarkEnd w:id="1756"/>
    </w:p>
    <w:p w14:paraId="5445C6FF" w14:textId="77777777" w:rsidR="00EF6A23" w:rsidRDefault="00EF6A23" w:rsidP="00EF6A23">
      <w:pPr>
        <w:pStyle w:val="Titre2"/>
      </w:pPr>
      <w:bookmarkStart w:id="1757" w:name="_Toc214542915"/>
      <w:r>
        <w:t>9</w:t>
      </w:r>
      <w:r w:rsidRPr="004D3578">
        <w:t>.1</w:t>
      </w:r>
      <w:r w:rsidRPr="004D3578">
        <w:tab/>
      </w:r>
      <w:r>
        <w:t>Client-server configuration</w:t>
      </w:r>
      <w:bookmarkEnd w:id="1757"/>
    </w:p>
    <w:p w14:paraId="6A10CDF0" w14:textId="77777777" w:rsidR="00EF6A23" w:rsidRPr="00EF6A23" w:rsidRDefault="00EF6A23" w:rsidP="00EF6A23"/>
    <w:p w14:paraId="4114527A" w14:textId="77777777" w:rsidR="005B69F7" w:rsidRDefault="00EF6A23" w:rsidP="005B69F7">
      <w:pPr>
        <w:pStyle w:val="Titre1"/>
      </w:pPr>
      <w:bookmarkStart w:id="1758" w:name="_Toc214542916"/>
      <w:r>
        <w:t>10</w:t>
      </w:r>
      <w:r w:rsidRPr="004D3578">
        <w:tab/>
      </w:r>
      <w:r>
        <w:t>Mapping to the 3GPP services</w:t>
      </w:r>
      <w:bookmarkEnd w:id="1758"/>
    </w:p>
    <w:p w14:paraId="042B0362" w14:textId="6A2EDBB7" w:rsidR="00EF6A23" w:rsidRPr="004D3578" w:rsidRDefault="005B69F7" w:rsidP="00B7228F">
      <w:pPr>
        <w:pStyle w:val="EditorsNote"/>
      </w:pPr>
      <w:r>
        <w:t>[Editor’s note: Placeholder for the description of the 3GPP services used]</w:t>
      </w:r>
    </w:p>
    <w:p w14:paraId="012D8792" w14:textId="44B0EA05" w:rsidR="00EF6A23" w:rsidRDefault="00EF6A23" w:rsidP="00EF6A23">
      <w:pPr>
        <w:pStyle w:val="Titre2"/>
      </w:pPr>
      <w:bookmarkStart w:id="1759" w:name="_Toc214542917"/>
      <w:r>
        <w:lastRenderedPageBreak/>
        <w:t>10</w:t>
      </w:r>
      <w:r w:rsidRPr="004D3578">
        <w:t>.1</w:t>
      </w:r>
      <w:r w:rsidRPr="004D3578">
        <w:tab/>
      </w:r>
      <w:r>
        <w:t>All in UE configuration</w:t>
      </w:r>
      <w:bookmarkEnd w:id="1759"/>
    </w:p>
    <w:p w14:paraId="4AB68BA9" w14:textId="3900F0A2" w:rsidR="00EF6A23" w:rsidRDefault="00EF6A23" w:rsidP="00EF6A23">
      <w:pPr>
        <w:pStyle w:val="Titre2"/>
      </w:pPr>
      <w:bookmarkStart w:id="1760" w:name="_Toc214542918"/>
      <w:r>
        <w:t>10</w:t>
      </w:r>
      <w:r w:rsidRPr="004D3578">
        <w:t>.</w:t>
      </w:r>
      <w:r>
        <w:t>2</w:t>
      </w:r>
      <w:r w:rsidRPr="004D3578">
        <w:tab/>
      </w:r>
      <w:r>
        <w:t>Client-server configuration</w:t>
      </w:r>
      <w:bookmarkEnd w:id="1760"/>
    </w:p>
    <w:p w14:paraId="7C7DC6B0" w14:textId="77777777" w:rsidR="00EF6A23" w:rsidRPr="00EF6A23" w:rsidRDefault="00EF6A23" w:rsidP="00EF6A23"/>
    <w:p w14:paraId="0C6C5AE7" w14:textId="77777777" w:rsidR="00B7228F" w:rsidRDefault="00EF6A23" w:rsidP="00B7228F">
      <w:pPr>
        <w:pStyle w:val="Titre1"/>
      </w:pPr>
      <w:bookmarkStart w:id="1761" w:name="startOfAnnexes"/>
      <w:bookmarkStart w:id="1762" w:name="_Toc214542919"/>
      <w:bookmarkEnd w:id="1761"/>
      <w:r>
        <w:t>11</w:t>
      </w:r>
      <w:r w:rsidRPr="004D3578">
        <w:tab/>
      </w:r>
      <w:r>
        <w:t>Related activities and products and services</w:t>
      </w:r>
      <w:bookmarkEnd w:id="1762"/>
    </w:p>
    <w:p w14:paraId="67B57436" w14:textId="370D87D5" w:rsidR="00EF6A23" w:rsidRPr="004D3578" w:rsidRDefault="00B7228F" w:rsidP="00B7228F">
      <w:pPr>
        <w:pStyle w:val="EditorsNote"/>
      </w:pPr>
      <w:r>
        <w:t>[Editor’s note: Placeholder for the description of the products and services]</w:t>
      </w:r>
    </w:p>
    <w:p w14:paraId="37382B69" w14:textId="12B111E0" w:rsidR="00EF6A23" w:rsidRDefault="00EF6A23" w:rsidP="00EF6A23">
      <w:pPr>
        <w:pStyle w:val="Titre2"/>
      </w:pPr>
      <w:bookmarkStart w:id="1763" w:name="_Toc214542920"/>
      <w:r>
        <w:t>11</w:t>
      </w:r>
      <w:r w:rsidRPr="004D3578">
        <w:t>.1</w:t>
      </w:r>
      <w:r w:rsidRPr="004D3578">
        <w:tab/>
      </w:r>
      <w:r>
        <w:t>Standardization activities</w:t>
      </w:r>
      <w:bookmarkEnd w:id="1763"/>
    </w:p>
    <w:p w14:paraId="70FE4B13" w14:textId="79015511" w:rsidR="00EF6A23" w:rsidRPr="00EF6A23" w:rsidRDefault="00EF6A23" w:rsidP="00EF6A23">
      <w:pPr>
        <w:pStyle w:val="Titre2"/>
      </w:pPr>
      <w:bookmarkStart w:id="1764" w:name="_Toc214542921"/>
      <w:r>
        <w:t>11</w:t>
      </w:r>
      <w:r w:rsidRPr="004D3578">
        <w:t>.</w:t>
      </w:r>
      <w:r>
        <w:t>2</w:t>
      </w:r>
      <w:r w:rsidRPr="004D3578">
        <w:tab/>
      </w:r>
      <w:r>
        <w:t>Services</w:t>
      </w:r>
      <w:bookmarkEnd w:id="1764"/>
    </w:p>
    <w:p w14:paraId="3A0815D8" w14:textId="0CFFEA69" w:rsidR="00EF6A23" w:rsidRDefault="00EF6A23" w:rsidP="00EF6A23">
      <w:pPr>
        <w:pStyle w:val="Titre2"/>
      </w:pPr>
      <w:bookmarkStart w:id="1765" w:name="_Toc214542922"/>
      <w:r>
        <w:t>11</w:t>
      </w:r>
      <w:r w:rsidRPr="004D3578">
        <w:t>.</w:t>
      </w:r>
      <w:r>
        <w:t>3</w:t>
      </w:r>
      <w:r w:rsidRPr="004D3578">
        <w:tab/>
      </w:r>
      <w:r>
        <w:t>Software and products</w:t>
      </w:r>
      <w:bookmarkEnd w:id="1765"/>
    </w:p>
    <w:p w14:paraId="633AD077" w14:textId="77777777" w:rsidR="00EF6A23" w:rsidRPr="00EF6A23" w:rsidRDefault="00EF6A23" w:rsidP="00EF6A23"/>
    <w:p w14:paraId="3DC7420C" w14:textId="77777777" w:rsidR="00740976" w:rsidRDefault="00B7228F" w:rsidP="00740976">
      <w:pPr>
        <w:pStyle w:val="Titre1"/>
      </w:pPr>
      <w:bookmarkStart w:id="1766" w:name="_Toc214542923"/>
      <w:r>
        <w:t xml:space="preserve">12 </w:t>
      </w:r>
      <w:r>
        <w:tab/>
      </w:r>
      <w:r w:rsidR="00740976">
        <w:t>R</w:t>
      </w:r>
      <w:r w:rsidR="00740976" w:rsidRPr="00740976">
        <w:t>eference implementation</w:t>
      </w:r>
      <w:bookmarkEnd w:id="1766"/>
    </w:p>
    <w:p w14:paraId="36DBD627" w14:textId="037DBEA6" w:rsidR="00EF6A23" w:rsidRDefault="00740976" w:rsidP="00740976">
      <w:pPr>
        <w:pStyle w:val="EditorsNote"/>
      </w:pPr>
      <w:r>
        <w:t>[Editor’s note: Placeholder for the description of the reference implementation</w:t>
      </w:r>
      <w:r w:rsidR="007D564E">
        <w:t>]</w:t>
      </w:r>
    </w:p>
    <w:p w14:paraId="4C744926" w14:textId="289E5F96" w:rsidR="006F0B5F" w:rsidRDefault="00740976" w:rsidP="006F0B5F">
      <w:pPr>
        <w:pStyle w:val="Titre2"/>
      </w:pPr>
      <w:bookmarkStart w:id="1767" w:name="_Toc214542924"/>
      <w:r>
        <w:t>12.1</w:t>
      </w:r>
      <w:r>
        <w:tab/>
      </w:r>
      <w:r w:rsidR="00A56F95">
        <w:t>Capture</w:t>
      </w:r>
      <w:bookmarkEnd w:id="1767"/>
      <w:r w:rsidR="00A56F95">
        <w:t xml:space="preserve"> </w:t>
      </w:r>
    </w:p>
    <w:p w14:paraId="39BD0429" w14:textId="28D166DF" w:rsidR="007D564E" w:rsidRDefault="006F0B5F" w:rsidP="006417B1">
      <w:pPr>
        <w:pStyle w:val="Titre2"/>
      </w:pPr>
      <w:bookmarkStart w:id="1768" w:name="_Toc214542925"/>
      <w:r>
        <w:t>12.2</w:t>
      </w:r>
      <w:r>
        <w:tab/>
        <w:t>Transmission</w:t>
      </w:r>
      <w:bookmarkEnd w:id="1768"/>
      <w:r>
        <w:t xml:space="preserve"> </w:t>
      </w:r>
    </w:p>
    <w:p w14:paraId="357AF286" w14:textId="2A699C80" w:rsidR="00A56F95" w:rsidRDefault="00A56F95" w:rsidP="00A56F95">
      <w:pPr>
        <w:pStyle w:val="Titre2"/>
      </w:pPr>
      <w:bookmarkStart w:id="1769" w:name="_Toc214542926"/>
      <w:r>
        <w:t xml:space="preserve">12.4 </w:t>
      </w:r>
      <w:r>
        <w:tab/>
        <w:t>R</w:t>
      </w:r>
      <w:r w:rsidRPr="002B14A1">
        <w:t>endering</w:t>
      </w:r>
      <w:bookmarkEnd w:id="1769"/>
      <w:r w:rsidRPr="002B14A1">
        <w:t xml:space="preserve"> </w:t>
      </w:r>
    </w:p>
    <w:p w14:paraId="60D8680A" w14:textId="77777777" w:rsidR="00A56F95" w:rsidRPr="00A56F95" w:rsidRDefault="00A56F95" w:rsidP="00A56F95"/>
    <w:p w14:paraId="114D24FF" w14:textId="39D0CE7A" w:rsidR="006B30D0" w:rsidRPr="004D3578" w:rsidRDefault="006B30D0" w:rsidP="00EF6A23">
      <w:pPr>
        <w:pStyle w:val="Titre9"/>
      </w:pPr>
      <w:r>
        <w:br w:type="page"/>
      </w:r>
      <w:bookmarkStart w:id="1770" w:name="_Toc214542927"/>
      <w:r w:rsidRPr="004D3578">
        <w:lastRenderedPageBreak/>
        <w:t>Annex &lt;B&gt;:</w:t>
      </w:r>
      <w:r w:rsidRPr="004D3578">
        <w:br/>
        <w:t>&lt;Informative annex title</w:t>
      </w:r>
      <w:r>
        <w:t xml:space="preserve"> for a Technical Report</w:t>
      </w:r>
      <w:r w:rsidRPr="004D3578">
        <w:t>&gt;</w:t>
      </w:r>
      <w:bookmarkEnd w:id="1770"/>
    </w:p>
    <w:p w14:paraId="5791066E" w14:textId="77777777" w:rsidR="006B30D0" w:rsidRDefault="006B30D0" w:rsidP="006B30D0">
      <w:pPr>
        <w:pStyle w:val="Guidance"/>
      </w:pPr>
      <w:r>
        <w:t>Informative annexes in Technical Reports do not use "(informative") in the title, since all annexes in TRs are informative. Use style "Heading 9" in TRs.</w:t>
      </w:r>
    </w:p>
    <w:p w14:paraId="5F5A7E34" w14:textId="77777777" w:rsidR="00EF6A23" w:rsidRPr="004D3578" w:rsidRDefault="00EF6A23" w:rsidP="00EF6A23">
      <w:pPr>
        <w:pStyle w:val="Titre1"/>
      </w:pPr>
      <w:bookmarkStart w:id="1771" w:name="_Toc214542928"/>
      <w:r w:rsidRPr="004D3578">
        <w:t>B.1</w:t>
      </w:r>
      <w:r w:rsidRPr="004D3578">
        <w:tab/>
        <w:t>Heading levels in an annex</w:t>
      </w:r>
      <w:bookmarkEnd w:id="1771"/>
    </w:p>
    <w:p w14:paraId="2DA8828F" w14:textId="77777777" w:rsidR="00EF6A23" w:rsidRDefault="00EF6A23" w:rsidP="00EF6A23">
      <w:r w:rsidRPr="004D3578">
        <w:t xml:space="preserve">Heading levels within an annex are used as in the main document, but for Heading level selection, the "A.", "B.", etc. are ignored. e.g. </w:t>
      </w:r>
      <w:r w:rsidRPr="004D3578">
        <w:rPr>
          <w:b/>
        </w:rPr>
        <w:t>B.1.2</w:t>
      </w:r>
      <w:r w:rsidRPr="004D3578">
        <w:t xml:space="preserve"> is formatted using </w:t>
      </w:r>
      <w:r w:rsidRPr="004D3578">
        <w:rPr>
          <w:b/>
          <w:i/>
        </w:rPr>
        <w:t>Heading 2</w:t>
      </w:r>
      <w:r w:rsidRPr="004D3578">
        <w:t xml:space="preserve"> style.</w:t>
      </w:r>
    </w:p>
    <w:p w14:paraId="068BF341" w14:textId="752B4226" w:rsidR="00EF6A23" w:rsidRPr="004D3578" w:rsidRDefault="002675F0" w:rsidP="00EF6A23">
      <w:pPr>
        <w:pStyle w:val="Titre8"/>
      </w:pPr>
      <w:r>
        <w:br w:type="page"/>
      </w:r>
      <w:r w:rsidR="00EF6A23" w:rsidRPr="004D3578">
        <w:lastRenderedPageBreak/>
        <w:t xml:space="preserve"> </w:t>
      </w:r>
    </w:p>
    <w:p w14:paraId="5CA5E6C2" w14:textId="69A4EFFC" w:rsidR="00080512" w:rsidRPr="004D3578" w:rsidRDefault="00080512">
      <w:pPr>
        <w:pStyle w:val="Titre8"/>
      </w:pPr>
      <w:bookmarkStart w:id="1772" w:name="_Toc214542929"/>
      <w:r w:rsidRPr="004D3578">
        <w:t>Annex &lt;X&gt; (informative):</w:t>
      </w:r>
      <w:r w:rsidRPr="004D3578">
        <w:br/>
        <w:t>Change history</w:t>
      </w:r>
      <w:bookmarkEnd w:id="1772"/>
    </w:p>
    <w:p w14:paraId="06FAD520" w14:textId="77777777" w:rsidR="00054A22" w:rsidRPr="00235394" w:rsidRDefault="00054A22" w:rsidP="00054A22">
      <w:pPr>
        <w:pStyle w:val="TH"/>
      </w:pPr>
      <w:bookmarkStart w:id="1773" w:name="historyclause"/>
      <w:bookmarkEnd w:id="177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C72833">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C72833">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AE2D8EC" w14:textId="77777777" w:rsidTr="00C72833">
        <w:tc>
          <w:tcPr>
            <w:tcW w:w="800" w:type="dxa"/>
            <w:shd w:val="solid" w:color="FFFFFF" w:fill="auto"/>
          </w:tcPr>
          <w:p w14:paraId="433EA83C" w14:textId="29900CD3" w:rsidR="003C3971" w:rsidRPr="006B0D02" w:rsidRDefault="00EF6A23" w:rsidP="00C72833">
            <w:pPr>
              <w:pStyle w:val="TAC"/>
              <w:rPr>
                <w:sz w:val="16"/>
                <w:szCs w:val="16"/>
              </w:rPr>
            </w:pPr>
            <w:r>
              <w:rPr>
                <w:sz w:val="16"/>
                <w:szCs w:val="16"/>
              </w:rPr>
              <w:t>2025-11</w:t>
            </w:r>
          </w:p>
        </w:tc>
        <w:tc>
          <w:tcPr>
            <w:tcW w:w="800" w:type="dxa"/>
            <w:shd w:val="solid" w:color="FFFFFF" w:fill="auto"/>
          </w:tcPr>
          <w:p w14:paraId="55C8CC01" w14:textId="4C500BAA" w:rsidR="003C3971" w:rsidRPr="006B0D02" w:rsidRDefault="00EF6A23" w:rsidP="00C72833">
            <w:pPr>
              <w:pStyle w:val="TAC"/>
              <w:rPr>
                <w:sz w:val="16"/>
                <w:szCs w:val="16"/>
              </w:rPr>
            </w:pPr>
            <w:r>
              <w:rPr>
                <w:sz w:val="16"/>
                <w:szCs w:val="16"/>
              </w:rPr>
              <w:t>SA4#134</w:t>
            </w:r>
          </w:p>
        </w:tc>
        <w:tc>
          <w:tcPr>
            <w:tcW w:w="1094" w:type="dxa"/>
            <w:shd w:val="solid" w:color="FFFFFF" w:fill="auto"/>
          </w:tcPr>
          <w:p w14:paraId="134723C6" w14:textId="79BFD411" w:rsidR="003C3971" w:rsidRPr="006B0D02" w:rsidRDefault="00EF6A23" w:rsidP="00C72833">
            <w:pPr>
              <w:pStyle w:val="TAC"/>
              <w:rPr>
                <w:sz w:val="16"/>
                <w:szCs w:val="16"/>
              </w:rPr>
            </w:pPr>
            <w:r>
              <w:rPr>
                <w:sz w:val="16"/>
                <w:szCs w:val="16"/>
              </w:rPr>
              <w:t>S4-25</w:t>
            </w:r>
            <w:r w:rsidR="00206EE8">
              <w:rPr>
                <w:sz w:val="16"/>
                <w:szCs w:val="16"/>
              </w:rPr>
              <w:t>1765</w:t>
            </w: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0DA6F0FB" w:rsidR="003C3971" w:rsidRPr="006B0D02" w:rsidRDefault="00F3779D" w:rsidP="00C72833">
            <w:pPr>
              <w:pStyle w:val="TAL"/>
              <w:rPr>
                <w:sz w:val="16"/>
                <w:szCs w:val="16"/>
              </w:rPr>
            </w:pPr>
            <w:r>
              <w:rPr>
                <w:sz w:val="16"/>
                <w:szCs w:val="16"/>
              </w:rPr>
              <w:t>Technical report</w:t>
            </w:r>
            <w:r w:rsidR="00EF6A23">
              <w:rPr>
                <w:sz w:val="16"/>
                <w:szCs w:val="16"/>
              </w:rPr>
              <w:t xml:space="preserve"> skeleton</w:t>
            </w:r>
          </w:p>
        </w:tc>
        <w:tc>
          <w:tcPr>
            <w:tcW w:w="708" w:type="dxa"/>
            <w:shd w:val="solid" w:color="FFFFFF" w:fill="auto"/>
          </w:tcPr>
          <w:p w14:paraId="5E97A6B2" w14:textId="1EC2E523" w:rsidR="003C3971" w:rsidRPr="007D6048" w:rsidRDefault="00EF6A23" w:rsidP="00C72833">
            <w:pPr>
              <w:pStyle w:val="TAC"/>
              <w:rPr>
                <w:sz w:val="16"/>
                <w:szCs w:val="16"/>
              </w:rPr>
            </w:pPr>
            <w:r>
              <w:rPr>
                <w:sz w:val="16"/>
                <w:szCs w:val="16"/>
              </w:rPr>
              <w:t>0.0.1</w:t>
            </w:r>
          </w:p>
        </w:tc>
      </w:tr>
      <w:tr w:rsidR="00EF6A23" w:rsidRPr="006B0D02" w14:paraId="20F68B92" w14:textId="77777777" w:rsidTr="00C72833">
        <w:tc>
          <w:tcPr>
            <w:tcW w:w="800" w:type="dxa"/>
            <w:shd w:val="solid" w:color="FFFFFF" w:fill="auto"/>
          </w:tcPr>
          <w:p w14:paraId="1142C23F" w14:textId="0A7F19EA" w:rsidR="00EF6A23" w:rsidRDefault="0054650D" w:rsidP="00C72833">
            <w:pPr>
              <w:pStyle w:val="TAC"/>
              <w:rPr>
                <w:sz w:val="16"/>
                <w:szCs w:val="16"/>
              </w:rPr>
            </w:pPr>
            <w:ins w:id="1774" w:author="Julien Ricard" w:date="2025-11-20T14:52:00Z" w16du:dateUtc="2025-11-20T20:52:00Z">
              <w:r>
                <w:rPr>
                  <w:sz w:val="16"/>
                  <w:szCs w:val="16"/>
                </w:rPr>
                <w:t>2025-11</w:t>
              </w:r>
            </w:ins>
          </w:p>
        </w:tc>
        <w:tc>
          <w:tcPr>
            <w:tcW w:w="800" w:type="dxa"/>
            <w:shd w:val="solid" w:color="FFFFFF" w:fill="auto"/>
          </w:tcPr>
          <w:p w14:paraId="4922931F" w14:textId="64078EDF" w:rsidR="00EF6A23" w:rsidRDefault="0054650D" w:rsidP="00C72833">
            <w:pPr>
              <w:pStyle w:val="TAC"/>
              <w:rPr>
                <w:sz w:val="16"/>
                <w:szCs w:val="16"/>
              </w:rPr>
            </w:pPr>
            <w:ins w:id="1775" w:author="Julien Ricard" w:date="2025-11-20T14:52:00Z" w16du:dateUtc="2025-11-20T20:52:00Z">
              <w:r>
                <w:rPr>
                  <w:sz w:val="16"/>
                  <w:szCs w:val="16"/>
                </w:rPr>
                <w:t>SA4#134</w:t>
              </w:r>
            </w:ins>
          </w:p>
        </w:tc>
        <w:tc>
          <w:tcPr>
            <w:tcW w:w="1094" w:type="dxa"/>
            <w:shd w:val="solid" w:color="FFFFFF" w:fill="auto"/>
          </w:tcPr>
          <w:p w14:paraId="4E72FADB" w14:textId="58329392" w:rsidR="00EF6A23" w:rsidRDefault="0054650D" w:rsidP="00C72833">
            <w:pPr>
              <w:pStyle w:val="TAC"/>
              <w:rPr>
                <w:sz w:val="16"/>
                <w:szCs w:val="16"/>
              </w:rPr>
            </w:pPr>
            <w:ins w:id="1776" w:author="Julien Ricard" w:date="2025-11-20T14:52:00Z" w16du:dateUtc="2025-11-20T20:52:00Z">
              <w:r>
                <w:rPr>
                  <w:sz w:val="16"/>
                  <w:szCs w:val="16"/>
                </w:rPr>
                <w:t>S4-25</w:t>
              </w:r>
              <w:r>
                <w:rPr>
                  <w:sz w:val="16"/>
                  <w:szCs w:val="16"/>
                </w:rPr>
                <w:t>20</w:t>
              </w:r>
              <w:r w:rsidR="00064175">
                <w:rPr>
                  <w:sz w:val="16"/>
                  <w:szCs w:val="16"/>
                </w:rPr>
                <w:t>38</w:t>
              </w:r>
            </w:ins>
          </w:p>
        </w:tc>
        <w:tc>
          <w:tcPr>
            <w:tcW w:w="425" w:type="dxa"/>
            <w:shd w:val="solid" w:color="FFFFFF" w:fill="auto"/>
          </w:tcPr>
          <w:p w14:paraId="2C0E814C" w14:textId="77777777" w:rsidR="00EF6A23" w:rsidRPr="006B0D02" w:rsidRDefault="00EF6A23" w:rsidP="00C72833">
            <w:pPr>
              <w:pStyle w:val="TAL"/>
              <w:rPr>
                <w:sz w:val="16"/>
                <w:szCs w:val="16"/>
              </w:rPr>
            </w:pPr>
          </w:p>
        </w:tc>
        <w:tc>
          <w:tcPr>
            <w:tcW w:w="425" w:type="dxa"/>
            <w:shd w:val="solid" w:color="FFFFFF" w:fill="auto"/>
          </w:tcPr>
          <w:p w14:paraId="4382FD00" w14:textId="77777777" w:rsidR="00EF6A23" w:rsidRPr="006B0D02" w:rsidRDefault="00EF6A23" w:rsidP="00C72833">
            <w:pPr>
              <w:pStyle w:val="TAR"/>
              <w:rPr>
                <w:sz w:val="16"/>
                <w:szCs w:val="16"/>
              </w:rPr>
            </w:pPr>
          </w:p>
        </w:tc>
        <w:tc>
          <w:tcPr>
            <w:tcW w:w="425" w:type="dxa"/>
            <w:shd w:val="solid" w:color="FFFFFF" w:fill="auto"/>
          </w:tcPr>
          <w:p w14:paraId="1330D247" w14:textId="77777777" w:rsidR="00EF6A23" w:rsidRPr="006B0D02" w:rsidRDefault="00EF6A23" w:rsidP="00C72833">
            <w:pPr>
              <w:pStyle w:val="TAC"/>
              <w:rPr>
                <w:sz w:val="16"/>
                <w:szCs w:val="16"/>
              </w:rPr>
            </w:pPr>
          </w:p>
        </w:tc>
        <w:tc>
          <w:tcPr>
            <w:tcW w:w="4962" w:type="dxa"/>
            <w:shd w:val="solid" w:color="FFFFFF" w:fill="auto"/>
          </w:tcPr>
          <w:p w14:paraId="52FFA923" w14:textId="1E44186F" w:rsidR="00EF6A23" w:rsidRDefault="0054650D" w:rsidP="00C72833">
            <w:pPr>
              <w:pStyle w:val="TAL"/>
              <w:rPr>
                <w:sz w:val="16"/>
                <w:szCs w:val="16"/>
              </w:rPr>
            </w:pPr>
            <w:ins w:id="1777" w:author="Julien Ricard" w:date="2025-11-20T14:52:00Z" w16du:dateUtc="2025-11-20T20:52:00Z">
              <w:r>
                <w:rPr>
                  <w:sz w:val="16"/>
                  <w:szCs w:val="16"/>
                </w:rPr>
                <w:t>Technical report</w:t>
              </w:r>
              <w:r>
                <w:rPr>
                  <w:sz w:val="16"/>
                  <w:szCs w:val="16"/>
                </w:rPr>
                <w:t xml:space="preserve"> 0.1.0</w:t>
              </w:r>
            </w:ins>
          </w:p>
        </w:tc>
        <w:tc>
          <w:tcPr>
            <w:tcW w:w="708" w:type="dxa"/>
            <w:shd w:val="solid" w:color="FFFFFF" w:fill="auto"/>
          </w:tcPr>
          <w:p w14:paraId="35087829" w14:textId="29093895" w:rsidR="00EF6A23" w:rsidRDefault="0054650D" w:rsidP="00C72833">
            <w:pPr>
              <w:pStyle w:val="TAC"/>
              <w:rPr>
                <w:sz w:val="16"/>
                <w:szCs w:val="16"/>
              </w:rPr>
            </w:pPr>
            <w:ins w:id="1778" w:author="Julien Ricard" w:date="2025-11-20T14:52:00Z" w16du:dateUtc="2025-11-20T20:52:00Z">
              <w:r>
                <w:rPr>
                  <w:sz w:val="16"/>
                  <w:szCs w:val="16"/>
                </w:rPr>
                <w:t>0.1.0</w:t>
              </w:r>
            </w:ins>
          </w:p>
        </w:tc>
      </w:tr>
      <w:tr w:rsidR="00EF6A23" w:rsidRPr="006B0D02" w14:paraId="7F961F2D" w14:textId="77777777" w:rsidTr="00C72833">
        <w:tc>
          <w:tcPr>
            <w:tcW w:w="800" w:type="dxa"/>
            <w:shd w:val="solid" w:color="FFFFFF" w:fill="auto"/>
          </w:tcPr>
          <w:p w14:paraId="2B4041BF" w14:textId="7DD6A5E2" w:rsidR="00EF6A23" w:rsidRDefault="00EF6A23" w:rsidP="00C72833">
            <w:pPr>
              <w:pStyle w:val="TAC"/>
              <w:rPr>
                <w:sz w:val="16"/>
                <w:szCs w:val="16"/>
              </w:rPr>
            </w:pPr>
          </w:p>
        </w:tc>
        <w:tc>
          <w:tcPr>
            <w:tcW w:w="800" w:type="dxa"/>
            <w:shd w:val="solid" w:color="FFFFFF" w:fill="auto"/>
          </w:tcPr>
          <w:p w14:paraId="5B26F58F" w14:textId="0CCF0A9B" w:rsidR="00EF6A23" w:rsidRDefault="00EF6A23" w:rsidP="00C72833">
            <w:pPr>
              <w:pStyle w:val="TAC"/>
              <w:rPr>
                <w:sz w:val="16"/>
                <w:szCs w:val="16"/>
              </w:rPr>
            </w:pPr>
          </w:p>
        </w:tc>
        <w:tc>
          <w:tcPr>
            <w:tcW w:w="1094" w:type="dxa"/>
            <w:shd w:val="solid" w:color="FFFFFF" w:fill="auto"/>
          </w:tcPr>
          <w:p w14:paraId="00A75023" w14:textId="3DE19DA0" w:rsidR="00EF6A23" w:rsidRDefault="00EF6A23" w:rsidP="00C72833">
            <w:pPr>
              <w:pStyle w:val="TAC"/>
              <w:rPr>
                <w:sz w:val="16"/>
                <w:szCs w:val="16"/>
              </w:rPr>
            </w:pPr>
          </w:p>
        </w:tc>
        <w:tc>
          <w:tcPr>
            <w:tcW w:w="425" w:type="dxa"/>
            <w:shd w:val="solid" w:color="FFFFFF" w:fill="auto"/>
          </w:tcPr>
          <w:p w14:paraId="2DB9F262" w14:textId="77777777" w:rsidR="00EF6A23" w:rsidRPr="006B0D02" w:rsidRDefault="00EF6A23" w:rsidP="00C72833">
            <w:pPr>
              <w:pStyle w:val="TAL"/>
              <w:rPr>
                <w:sz w:val="16"/>
                <w:szCs w:val="16"/>
              </w:rPr>
            </w:pPr>
          </w:p>
        </w:tc>
        <w:tc>
          <w:tcPr>
            <w:tcW w:w="425" w:type="dxa"/>
            <w:shd w:val="solid" w:color="FFFFFF" w:fill="auto"/>
          </w:tcPr>
          <w:p w14:paraId="51945EC3" w14:textId="77777777" w:rsidR="00EF6A23" w:rsidRPr="006B0D02" w:rsidRDefault="00EF6A23" w:rsidP="00C72833">
            <w:pPr>
              <w:pStyle w:val="TAR"/>
              <w:rPr>
                <w:sz w:val="16"/>
                <w:szCs w:val="16"/>
              </w:rPr>
            </w:pPr>
          </w:p>
        </w:tc>
        <w:tc>
          <w:tcPr>
            <w:tcW w:w="425" w:type="dxa"/>
            <w:shd w:val="solid" w:color="FFFFFF" w:fill="auto"/>
          </w:tcPr>
          <w:p w14:paraId="440436EB" w14:textId="77777777" w:rsidR="00EF6A23" w:rsidRPr="006B0D02" w:rsidRDefault="00EF6A23" w:rsidP="00C72833">
            <w:pPr>
              <w:pStyle w:val="TAC"/>
              <w:rPr>
                <w:sz w:val="16"/>
                <w:szCs w:val="16"/>
              </w:rPr>
            </w:pPr>
          </w:p>
        </w:tc>
        <w:tc>
          <w:tcPr>
            <w:tcW w:w="4962" w:type="dxa"/>
            <w:shd w:val="solid" w:color="FFFFFF" w:fill="auto"/>
          </w:tcPr>
          <w:p w14:paraId="70BBAFF5" w14:textId="3BE0E5EE" w:rsidR="00EF6A23" w:rsidRDefault="00EF6A23" w:rsidP="00C72833">
            <w:pPr>
              <w:pStyle w:val="TAL"/>
              <w:rPr>
                <w:sz w:val="16"/>
                <w:szCs w:val="16"/>
              </w:rPr>
            </w:pPr>
          </w:p>
        </w:tc>
        <w:tc>
          <w:tcPr>
            <w:tcW w:w="708" w:type="dxa"/>
            <w:shd w:val="solid" w:color="FFFFFF" w:fill="auto"/>
          </w:tcPr>
          <w:p w14:paraId="6B5A3AFE" w14:textId="7C82AAD7" w:rsidR="00EF6A23" w:rsidRDefault="00EF6A23" w:rsidP="00EF6A23">
            <w:pPr>
              <w:pStyle w:val="TAC"/>
              <w:rPr>
                <w:sz w:val="16"/>
                <w:szCs w:val="16"/>
              </w:rPr>
            </w:pPr>
          </w:p>
        </w:tc>
      </w:tr>
      <w:tr w:rsidR="00EF6A23" w:rsidRPr="006B0D02" w14:paraId="248D2076" w14:textId="77777777" w:rsidTr="007F3206">
        <w:tc>
          <w:tcPr>
            <w:tcW w:w="800" w:type="dxa"/>
            <w:shd w:val="solid" w:color="FFFFFF" w:fill="auto"/>
          </w:tcPr>
          <w:p w14:paraId="212A32EF" w14:textId="528DDC83" w:rsidR="00EF6A23" w:rsidRDefault="00EF6A23" w:rsidP="007F3206">
            <w:pPr>
              <w:pStyle w:val="TAC"/>
              <w:rPr>
                <w:sz w:val="16"/>
                <w:szCs w:val="16"/>
              </w:rPr>
            </w:pPr>
          </w:p>
        </w:tc>
        <w:tc>
          <w:tcPr>
            <w:tcW w:w="800" w:type="dxa"/>
            <w:shd w:val="solid" w:color="FFFFFF" w:fill="auto"/>
          </w:tcPr>
          <w:p w14:paraId="6AF0B258" w14:textId="2EA6DD8B" w:rsidR="00EF6A23" w:rsidRDefault="00EF6A23" w:rsidP="007F3206">
            <w:pPr>
              <w:pStyle w:val="TAC"/>
              <w:rPr>
                <w:sz w:val="16"/>
                <w:szCs w:val="16"/>
              </w:rPr>
            </w:pPr>
          </w:p>
        </w:tc>
        <w:tc>
          <w:tcPr>
            <w:tcW w:w="1094" w:type="dxa"/>
            <w:shd w:val="solid" w:color="FFFFFF" w:fill="auto"/>
          </w:tcPr>
          <w:p w14:paraId="2EF6CAAA" w14:textId="597DEE07" w:rsidR="00EF6A23" w:rsidRDefault="00EF6A23" w:rsidP="007F3206">
            <w:pPr>
              <w:pStyle w:val="TAC"/>
              <w:rPr>
                <w:sz w:val="16"/>
                <w:szCs w:val="16"/>
              </w:rPr>
            </w:pPr>
          </w:p>
        </w:tc>
        <w:tc>
          <w:tcPr>
            <w:tcW w:w="425" w:type="dxa"/>
            <w:shd w:val="solid" w:color="FFFFFF" w:fill="auto"/>
          </w:tcPr>
          <w:p w14:paraId="4CC9966D" w14:textId="77777777" w:rsidR="00EF6A23" w:rsidRPr="006B0D02" w:rsidRDefault="00EF6A23" w:rsidP="007F3206">
            <w:pPr>
              <w:pStyle w:val="TAL"/>
              <w:rPr>
                <w:sz w:val="16"/>
                <w:szCs w:val="16"/>
              </w:rPr>
            </w:pPr>
          </w:p>
        </w:tc>
        <w:tc>
          <w:tcPr>
            <w:tcW w:w="425" w:type="dxa"/>
            <w:shd w:val="solid" w:color="FFFFFF" w:fill="auto"/>
          </w:tcPr>
          <w:p w14:paraId="6C9CB60D" w14:textId="77777777" w:rsidR="00EF6A23" w:rsidRPr="006B0D02" w:rsidRDefault="00EF6A23" w:rsidP="007F3206">
            <w:pPr>
              <w:pStyle w:val="TAR"/>
              <w:rPr>
                <w:sz w:val="16"/>
                <w:szCs w:val="16"/>
              </w:rPr>
            </w:pPr>
          </w:p>
        </w:tc>
        <w:tc>
          <w:tcPr>
            <w:tcW w:w="425" w:type="dxa"/>
            <w:shd w:val="solid" w:color="FFFFFF" w:fill="auto"/>
          </w:tcPr>
          <w:p w14:paraId="5301047C" w14:textId="77777777" w:rsidR="00EF6A23" w:rsidRPr="006B0D02" w:rsidRDefault="00EF6A23" w:rsidP="007F3206">
            <w:pPr>
              <w:pStyle w:val="TAC"/>
              <w:rPr>
                <w:sz w:val="16"/>
                <w:szCs w:val="16"/>
              </w:rPr>
            </w:pPr>
          </w:p>
        </w:tc>
        <w:tc>
          <w:tcPr>
            <w:tcW w:w="4962" w:type="dxa"/>
            <w:shd w:val="solid" w:color="FFFFFF" w:fill="auto"/>
          </w:tcPr>
          <w:p w14:paraId="6915FB4F" w14:textId="356E09E2" w:rsidR="00EF6A23" w:rsidRDefault="00EF6A23" w:rsidP="007F3206">
            <w:pPr>
              <w:pStyle w:val="TAL"/>
              <w:rPr>
                <w:sz w:val="16"/>
                <w:szCs w:val="16"/>
              </w:rPr>
            </w:pPr>
          </w:p>
        </w:tc>
        <w:tc>
          <w:tcPr>
            <w:tcW w:w="708" w:type="dxa"/>
            <w:shd w:val="solid" w:color="FFFFFF" w:fill="auto"/>
          </w:tcPr>
          <w:p w14:paraId="0B5705FB" w14:textId="1368C584" w:rsidR="00EF6A23" w:rsidRDefault="00EF6A23" w:rsidP="007F3206">
            <w:pPr>
              <w:pStyle w:val="TAC"/>
              <w:rPr>
                <w:sz w:val="16"/>
                <w:szCs w:val="16"/>
              </w:rPr>
            </w:pPr>
          </w:p>
        </w:tc>
      </w:tr>
      <w:tr w:rsidR="00EF6A23" w:rsidRPr="006B0D02" w14:paraId="4A283B7F" w14:textId="77777777" w:rsidTr="00C72833">
        <w:tc>
          <w:tcPr>
            <w:tcW w:w="800" w:type="dxa"/>
            <w:shd w:val="solid" w:color="FFFFFF" w:fill="auto"/>
          </w:tcPr>
          <w:p w14:paraId="18FAC50E" w14:textId="77982889" w:rsidR="00EF6A23" w:rsidRDefault="00EF6A23" w:rsidP="00C72833">
            <w:pPr>
              <w:pStyle w:val="TAC"/>
              <w:rPr>
                <w:sz w:val="16"/>
                <w:szCs w:val="16"/>
              </w:rPr>
            </w:pPr>
          </w:p>
        </w:tc>
        <w:tc>
          <w:tcPr>
            <w:tcW w:w="800" w:type="dxa"/>
            <w:shd w:val="solid" w:color="FFFFFF" w:fill="auto"/>
          </w:tcPr>
          <w:p w14:paraId="6766620E" w14:textId="27515E37" w:rsidR="00EF6A23" w:rsidRDefault="00EF6A23" w:rsidP="00C72833">
            <w:pPr>
              <w:pStyle w:val="TAC"/>
              <w:rPr>
                <w:sz w:val="16"/>
                <w:szCs w:val="16"/>
              </w:rPr>
            </w:pPr>
          </w:p>
        </w:tc>
        <w:tc>
          <w:tcPr>
            <w:tcW w:w="1094" w:type="dxa"/>
            <w:shd w:val="solid" w:color="FFFFFF" w:fill="auto"/>
          </w:tcPr>
          <w:p w14:paraId="5DCCA739" w14:textId="39901BF5" w:rsidR="00EF6A23" w:rsidRDefault="00EF6A23" w:rsidP="00C72833">
            <w:pPr>
              <w:pStyle w:val="TAC"/>
              <w:rPr>
                <w:sz w:val="16"/>
                <w:szCs w:val="16"/>
              </w:rPr>
            </w:pPr>
          </w:p>
        </w:tc>
        <w:tc>
          <w:tcPr>
            <w:tcW w:w="425" w:type="dxa"/>
            <w:shd w:val="solid" w:color="FFFFFF" w:fill="auto"/>
          </w:tcPr>
          <w:p w14:paraId="0F382461" w14:textId="77777777" w:rsidR="00EF6A23" w:rsidRPr="006B0D02" w:rsidRDefault="00EF6A23" w:rsidP="00C72833">
            <w:pPr>
              <w:pStyle w:val="TAL"/>
              <w:rPr>
                <w:sz w:val="16"/>
                <w:szCs w:val="16"/>
              </w:rPr>
            </w:pPr>
          </w:p>
        </w:tc>
        <w:tc>
          <w:tcPr>
            <w:tcW w:w="425" w:type="dxa"/>
            <w:shd w:val="solid" w:color="FFFFFF" w:fill="auto"/>
          </w:tcPr>
          <w:p w14:paraId="77D85B93" w14:textId="77777777" w:rsidR="00EF6A23" w:rsidRPr="006B0D02" w:rsidRDefault="00EF6A23" w:rsidP="00C72833">
            <w:pPr>
              <w:pStyle w:val="TAR"/>
              <w:rPr>
                <w:sz w:val="16"/>
                <w:szCs w:val="16"/>
              </w:rPr>
            </w:pPr>
          </w:p>
        </w:tc>
        <w:tc>
          <w:tcPr>
            <w:tcW w:w="425" w:type="dxa"/>
            <w:shd w:val="solid" w:color="FFFFFF" w:fill="auto"/>
          </w:tcPr>
          <w:p w14:paraId="423E1B66" w14:textId="77777777" w:rsidR="00EF6A23" w:rsidRPr="006B0D02" w:rsidRDefault="00EF6A23" w:rsidP="00C72833">
            <w:pPr>
              <w:pStyle w:val="TAC"/>
              <w:rPr>
                <w:sz w:val="16"/>
                <w:szCs w:val="16"/>
              </w:rPr>
            </w:pPr>
          </w:p>
        </w:tc>
        <w:tc>
          <w:tcPr>
            <w:tcW w:w="4962" w:type="dxa"/>
            <w:shd w:val="solid" w:color="FFFFFF" w:fill="auto"/>
          </w:tcPr>
          <w:p w14:paraId="63AE01C7" w14:textId="5190C2DB" w:rsidR="00EF6A23" w:rsidRDefault="00EF6A23" w:rsidP="00C72833">
            <w:pPr>
              <w:pStyle w:val="TAL"/>
              <w:rPr>
                <w:sz w:val="16"/>
                <w:szCs w:val="16"/>
              </w:rPr>
            </w:pPr>
          </w:p>
        </w:tc>
        <w:tc>
          <w:tcPr>
            <w:tcW w:w="708" w:type="dxa"/>
            <w:shd w:val="solid" w:color="FFFFFF" w:fill="auto"/>
          </w:tcPr>
          <w:p w14:paraId="25871473" w14:textId="4F2174F5" w:rsidR="00EF6A23" w:rsidRDefault="00EF6A23" w:rsidP="00EF6A23">
            <w:pPr>
              <w:pStyle w:val="TAC"/>
              <w:rPr>
                <w:sz w:val="16"/>
                <w:szCs w:val="16"/>
              </w:rPr>
            </w:pPr>
          </w:p>
        </w:tc>
      </w:tr>
      <w:tr w:rsidR="00EF6A23" w:rsidRPr="00EF6A23" w14:paraId="3596B04D" w14:textId="77777777" w:rsidTr="00C72833">
        <w:tc>
          <w:tcPr>
            <w:tcW w:w="800" w:type="dxa"/>
            <w:shd w:val="solid" w:color="FFFFFF" w:fill="auto"/>
          </w:tcPr>
          <w:p w14:paraId="1FB36E0A" w14:textId="0591A7F6" w:rsidR="00EF6A23" w:rsidRDefault="00EF6A23" w:rsidP="00C72833">
            <w:pPr>
              <w:pStyle w:val="TAC"/>
              <w:rPr>
                <w:sz w:val="16"/>
                <w:szCs w:val="16"/>
              </w:rPr>
            </w:pPr>
          </w:p>
        </w:tc>
        <w:tc>
          <w:tcPr>
            <w:tcW w:w="800" w:type="dxa"/>
            <w:shd w:val="solid" w:color="FFFFFF" w:fill="auto"/>
          </w:tcPr>
          <w:p w14:paraId="419149DA" w14:textId="235817B1" w:rsidR="00EF6A23" w:rsidRDefault="00EF6A23" w:rsidP="00C72833">
            <w:pPr>
              <w:pStyle w:val="TAC"/>
              <w:rPr>
                <w:sz w:val="16"/>
                <w:szCs w:val="16"/>
              </w:rPr>
            </w:pPr>
          </w:p>
        </w:tc>
        <w:tc>
          <w:tcPr>
            <w:tcW w:w="1094" w:type="dxa"/>
            <w:shd w:val="solid" w:color="FFFFFF" w:fill="auto"/>
          </w:tcPr>
          <w:p w14:paraId="7DCB1053" w14:textId="0EB82D0C" w:rsidR="00EF6A23" w:rsidRDefault="00EF6A23" w:rsidP="00C72833">
            <w:pPr>
              <w:pStyle w:val="TAC"/>
              <w:rPr>
                <w:sz w:val="16"/>
                <w:szCs w:val="16"/>
              </w:rPr>
            </w:pPr>
          </w:p>
        </w:tc>
        <w:tc>
          <w:tcPr>
            <w:tcW w:w="425" w:type="dxa"/>
            <w:shd w:val="solid" w:color="FFFFFF" w:fill="auto"/>
          </w:tcPr>
          <w:p w14:paraId="723E4213" w14:textId="77777777" w:rsidR="00EF6A23" w:rsidRPr="006B0D02" w:rsidRDefault="00EF6A23" w:rsidP="00C72833">
            <w:pPr>
              <w:pStyle w:val="TAL"/>
              <w:rPr>
                <w:sz w:val="16"/>
                <w:szCs w:val="16"/>
              </w:rPr>
            </w:pPr>
          </w:p>
        </w:tc>
        <w:tc>
          <w:tcPr>
            <w:tcW w:w="425" w:type="dxa"/>
            <w:shd w:val="solid" w:color="FFFFFF" w:fill="auto"/>
          </w:tcPr>
          <w:p w14:paraId="5979D1C1" w14:textId="77777777" w:rsidR="00EF6A23" w:rsidRPr="006B0D02" w:rsidRDefault="00EF6A23" w:rsidP="00C72833">
            <w:pPr>
              <w:pStyle w:val="TAR"/>
              <w:rPr>
                <w:sz w:val="16"/>
                <w:szCs w:val="16"/>
              </w:rPr>
            </w:pPr>
          </w:p>
        </w:tc>
        <w:tc>
          <w:tcPr>
            <w:tcW w:w="425" w:type="dxa"/>
            <w:shd w:val="solid" w:color="FFFFFF" w:fill="auto"/>
          </w:tcPr>
          <w:p w14:paraId="3170C6E2" w14:textId="77777777" w:rsidR="00EF6A23" w:rsidRPr="006B0D02" w:rsidRDefault="00EF6A23" w:rsidP="00C72833">
            <w:pPr>
              <w:pStyle w:val="TAC"/>
              <w:rPr>
                <w:sz w:val="16"/>
                <w:szCs w:val="16"/>
              </w:rPr>
            </w:pPr>
          </w:p>
        </w:tc>
        <w:tc>
          <w:tcPr>
            <w:tcW w:w="4962" w:type="dxa"/>
            <w:shd w:val="solid" w:color="FFFFFF" w:fill="auto"/>
          </w:tcPr>
          <w:p w14:paraId="4E8AA9E9" w14:textId="121019BD" w:rsidR="00EF6A23" w:rsidRPr="00EF6A23" w:rsidRDefault="00EF6A23" w:rsidP="00C72833">
            <w:pPr>
              <w:pStyle w:val="TAL"/>
              <w:rPr>
                <w:sz w:val="16"/>
                <w:szCs w:val="16"/>
                <w:lang w:val="fr-FR"/>
              </w:rPr>
            </w:pPr>
          </w:p>
        </w:tc>
        <w:tc>
          <w:tcPr>
            <w:tcW w:w="708" w:type="dxa"/>
            <w:shd w:val="solid" w:color="FFFFFF" w:fill="auto"/>
          </w:tcPr>
          <w:p w14:paraId="38A5395E" w14:textId="688D5C05" w:rsidR="00EF6A23" w:rsidRPr="00EF6A23" w:rsidRDefault="00EF6A23" w:rsidP="00EF6A23">
            <w:pPr>
              <w:pStyle w:val="TAC"/>
              <w:rPr>
                <w:sz w:val="16"/>
                <w:szCs w:val="16"/>
                <w:lang w:val="fr-FR"/>
              </w:rPr>
            </w:pPr>
          </w:p>
        </w:tc>
      </w:tr>
    </w:tbl>
    <w:p w14:paraId="6BA8C2E7" w14:textId="77777777" w:rsidR="003C3971" w:rsidRPr="00EF6A23" w:rsidRDefault="003C3971" w:rsidP="003C3971">
      <w:pPr>
        <w:rPr>
          <w:lang w:val="fr-FR"/>
        </w:rPr>
      </w:pPr>
    </w:p>
    <w:p w14:paraId="6AE5F0B0" w14:textId="0FF455B2" w:rsidR="00080512" w:rsidRPr="00EF6A23" w:rsidRDefault="00080512" w:rsidP="00EF6A23">
      <w:pPr>
        <w:pStyle w:val="Guidance"/>
        <w:rPr>
          <w:lang w:val="fr-FR"/>
        </w:rPr>
      </w:pPr>
    </w:p>
    <w:sectPr w:rsidR="00080512" w:rsidRPr="00EF6A23">
      <w:headerReference w:type="default" r:id="rId62"/>
      <w:footerReference w:type="default" r:id="rId6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B18CB" w14:textId="77777777" w:rsidR="004B4A9F" w:rsidRDefault="004B4A9F">
      <w:r>
        <w:separator/>
      </w:r>
    </w:p>
  </w:endnote>
  <w:endnote w:type="continuationSeparator" w:id="0">
    <w:p w14:paraId="1A9FA31E" w14:textId="77777777" w:rsidR="004B4A9F" w:rsidRDefault="004B4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Default="00597B11">
    <w:pPr>
      <w:pStyle w:val="Pieddepag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7FB4C" w14:textId="77777777" w:rsidR="004B4A9F" w:rsidRDefault="004B4A9F">
      <w:r>
        <w:separator/>
      </w:r>
    </w:p>
  </w:footnote>
  <w:footnote w:type="continuationSeparator" w:id="0">
    <w:p w14:paraId="55284667" w14:textId="77777777" w:rsidR="004B4A9F" w:rsidRDefault="004B4A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22B46EF3"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A169E">
      <w:rPr>
        <w:rFonts w:ascii="Arial" w:hAnsi="Arial" w:cs="Arial"/>
        <w:bCs/>
        <w:noProof/>
        <w:sz w:val="18"/>
        <w:szCs w:val="18"/>
        <w:lang w:val="fr-FR"/>
      </w:rPr>
      <w:t>Erreur ! Il n'y a pas de texte répondant à ce style dans ce document.</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50D2FAE2"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A169E">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30C0F10"/>
    <w:multiLevelType w:val="hybridMultilevel"/>
    <w:tmpl w:val="AC083D3A"/>
    <w:lvl w:ilvl="0" w:tplc="649E7C28">
      <w:start w:val="8"/>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168C3DED"/>
    <w:multiLevelType w:val="multilevel"/>
    <w:tmpl w:val="B5D8A900"/>
    <w:lvl w:ilvl="0">
      <w:start w:val="5"/>
      <w:numFmt w:val="decimal"/>
      <w:lvlText w:val="%1"/>
      <w:lvlJc w:val="left"/>
      <w:pPr>
        <w:ind w:left="440" w:hanging="4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D5874E3"/>
    <w:multiLevelType w:val="hybridMultilevel"/>
    <w:tmpl w:val="FFEA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C66BD4"/>
    <w:multiLevelType w:val="multilevel"/>
    <w:tmpl w:val="D31EB388"/>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48010FA8"/>
    <w:multiLevelType w:val="hybridMultilevel"/>
    <w:tmpl w:val="993AE840"/>
    <w:lvl w:ilvl="0" w:tplc="FED8724E">
      <w:numFmt w:val="bullet"/>
      <w:lvlText w:val="-"/>
      <w:lvlJc w:val="left"/>
      <w:pPr>
        <w:ind w:left="644" w:hanging="360"/>
      </w:pPr>
      <w:rPr>
        <w:rFonts w:ascii="Times New Roman" w:eastAsia="Times New Roman" w:hAnsi="Times New Roman"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53F64161"/>
    <w:multiLevelType w:val="hybridMultilevel"/>
    <w:tmpl w:val="8E8C1166"/>
    <w:lvl w:ilvl="0" w:tplc="0D6EAF38">
      <w:start w:val="2"/>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240910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2377543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77145784">
    <w:abstractNumId w:val="1"/>
  </w:num>
  <w:num w:numId="4" w16cid:durableId="905844437">
    <w:abstractNumId w:val="8"/>
  </w:num>
  <w:num w:numId="5" w16cid:durableId="1589461537">
    <w:abstractNumId w:val="4"/>
  </w:num>
  <w:num w:numId="6" w16cid:durableId="1984113640">
    <w:abstractNumId w:val="5"/>
  </w:num>
  <w:num w:numId="7" w16cid:durableId="1849709306">
    <w:abstractNumId w:val="3"/>
  </w:num>
  <w:num w:numId="8" w16cid:durableId="1621767636">
    <w:abstractNumId w:val="2"/>
  </w:num>
  <w:num w:numId="9" w16cid:durableId="595133246">
    <w:abstractNumId w:val="6"/>
  </w:num>
  <w:num w:numId="10" w16cid:durableId="128465031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lien Ricard">
    <w15:presenceInfo w15:providerId="AD" w15:userId="S::jricard@global.tencent.com::d47aba2a-dee9-421c-b2d3-3143b1588b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828"/>
    <w:rsid w:val="00033397"/>
    <w:rsid w:val="00035F5C"/>
    <w:rsid w:val="00037179"/>
    <w:rsid w:val="00040095"/>
    <w:rsid w:val="00051834"/>
    <w:rsid w:val="00054A22"/>
    <w:rsid w:val="00054E14"/>
    <w:rsid w:val="0005680E"/>
    <w:rsid w:val="00062023"/>
    <w:rsid w:val="00064175"/>
    <w:rsid w:val="000655A6"/>
    <w:rsid w:val="0007570F"/>
    <w:rsid w:val="00080512"/>
    <w:rsid w:val="00080E9C"/>
    <w:rsid w:val="0008778D"/>
    <w:rsid w:val="000C47C3"/>
    <w:rsid w:val="000C532F"/>
    <w:rsid w:val="000D58AB"/>
    <w:rsid w:val="000E01C1"/>
    <w:rsid w:val="001000CF"/>
    <w:rsid w:val="00115419"/>
    <w:rsid w:val="00116F64"/>
    <w:rsid w:val="00133525"/>
    <w:rsid w:val="0013424D"/>
    <w:rsid w:val="001651EA"/>
    <w:rsid w:val="00171260"/>
    <w:rsid w:val="00177674"/>
    <w:rsid w:val="001A4C42"/>
    <w:rsid w:val="001A7420"/>
    <w:rsid w:val="001B6637"/>
    <w:rsid w:val="001C21C3"/>
    <w:rsid w:val="001C49AA"/>
    <w:rsid w:val="001D02C2"/>
    <w:rsid w:val="001D1903"/>
    <w:rsid w:val="001E42E6"/>
    <w:rsid w:val="001F0C1D"/>
    <w:rsid w:val="001F1132"/>
    <w:rsid w:val="001F1685"/>
    <w:rsid w:val="001F168B"/>
    <w:rsid w:val="001F74EF"/>
    <w:rsid w:val="00206EE8"/>
    <w:rsid w:val="00212679"/>
    <w:rsid w:val="002347A2"/>
    <w:rsid w:val="00235E89"/>
    <w:rsid w:val="002675F0"/>
    <w:rsid w:val="002760EE"/>
    <w:rsid w:val="00280902"/>
    <w:rsid w:val="002A169E"/>
    <w:rsid w:val="002A4FA5"/>
    <w:rsid w:val="002B0E00"/>
    <w:rsid w:val="002B14A1"/>
    <w:rsid w:val="002B4F5C"/>
    <w:rsid w:val="002B6339"/>
    <w:rsid w:val="002D03EF"/>
    <w:rsid w:val="002E00EE"/>
    <w:rsid w:val="003172DC"/>
    <w:rsid w:val="0035462D"/>
    <w:rsid w:val="00356555"/>
    <w:rsid w:val="00374232"/>
    <w:rsid w:val="003765B8"/>
    <w:rsid w:val="003769A1"/>
    <w:rsid w:val="00385F8B"/>
    <w:rsid w:val="003B184F"/>
    <w:rsid w:val="003C15D2"/>
    <w:rsid w:val="003C3971"/>
    <w:rsid w:val="003E2CD5"/>
    <w:rsid w:val="00423334"/>
    <w:rsid w:val="004345EC"/>
    <w:rsid w:val="0044154E"/>
    <w:rsid w:val="004432FD"/>
    <w:rsid w:val="00456139"/>
    <w:rsid w:val="00460930"/>
    <w:rsid w:val="004640FC"/>
    <w:rsid w:val="00465515"/>
    <w:rsid w:val="004758DF"/>
    <w:rsid w:val="0049751D"/>
    <w:rsid w:val="004A2D55"/>
    <w:rsid w:val="004B4A9F"/>
    <w:rsid w:val="004C30AC"/>
    <w:rsid w:val="004D3578"/>
    <w:rsid w:val="004D5784"/>
    <w:rsid w:val="004E213A"/>
    <w:rsid w:val="004F0988"/>
    <w:rsid w:val="004F3340"/>
    <w:rsid w:val="004F58F6"/>
    <w:rsid w:val="004F7478"/>
    <w:rsid w:val="004F7B42"/>
    <w:rsid w:val="00513D45"/>
    <w:rsid w:val="0053388B"/>
    <w:rsid w:val="00535773"/>
    <w:rsid w:val="0054332C"/>
    <w:rsid w:val="00543E6C"/>
    <w:rsid w:val="0054650D"/>
    <w:rsid w:val="00547174"/>
    <w:rsid w:val="005617FE"/>
    <w:rsid w:val="00562FFB"/>
    <w:rsid w:val="00565087"/>
    <w:rsid w:val="00566AEA"/>
    <w:rsid w:val="00570866"/>
    <w:rsid w:val="00583018"/>
    <w:rsid w:val="00583226"/>
    <w:rsid w:val="00593C61"/>
    <w:rsid w:val="00597B11"/>
    <w:rsid w:val="005A227D"/>
    <w:rsid w:val="005A37F1"/>
    <w:rsid w:val="005A3DAB"/>
    <w:rsid w:val="005B69F7"/>
    <w:rsid w:val="005D2E01"/>
    <w:rsid w:val="005D7526"/>
    <w:rsid w:val="005E1B3A"/>
    <w:rsid w:val="005E4BB2"/>
    <w:rsid w:val="005F788A"/>
    <w:rsid w:val="00602AEA"/>
    <w:rsid w:val="006032D5"/>
    <w:rsid w:val="00614FDF"/>
    <w:rsid w:val="0063543D"/>
    <w:rsid w:val="006417B1"/>
    <w:rsid w:val="00647114"/>
    <w:rsid w:val="0068006E"/>
    <w:rsid w:val="006912E9"/>
    <w:rsid w:val="006A323F"/>
    <w:rsid w:val="006A6945"/>
    <w:rsid w:val="006B2925"/>
    <w:rsid w:val="006B30D0"/>
    <w:rsid w:val="006C3D95"/>
    <w:rsid w:val="006E5C86"/>
    <w:rsid w:val="006E7C2C"/>
    <w:rsid w:val="006F0B5F"/>
    <w:rsid w:val="006F4C43"/>
    <w:rsid w:val="006F5897"/>
    <w:rsid w:val="006F7DC7"/>
    <w:rsid w:val="00701116"/>
    <w:rsid w:val="00705979"/>
    <w:rsid w:val="0071174C"/>
    <w:rsid w:val="00713C44"/>
    <w:rsid w:val="00720008"/>
    <w:rsid w:val="00725410"/>
    <w:rsid w:val="0073068E"/>
    <w:rsid w:val="007339A3"/>
    <w:rsid w:val="00734A5B"/>
    <w:rsid w:val="00737554"/>
    <w:rsid w:val="0074026F"/>
    <w:rsid w:val="00740976"/>
    <w:rsid w:val="007429F6"/>
    <w:rsid w:val="00744E76"/>
    <w:rsid w:val="00757EAC"/>
    <w:rsid w:val="00765EA3"/>
    <w:rsid w:val="00774DA4"/>
    <w:rsid w:val="00781F0F"/>
    <w:rsid w:val="00787AB5"/>
    <w:rsid w:val="007B5AE1"/>
    <w:rsid w:val="007B600E"/>
    <w:rsid w:val="007B618D"/>
    <w:rsid w:val="007D564E"/>
    <w:rsid w:val="007E13D5"/>
    <w:rsid w:val="007F0F4A"/>
    <w:rsid w:val="007F2A7B"/>
    <w:rsid w:val="008028A4"/>
    <w:rsid w:val="00830747"/>
    <w:rsid w:val="0083772D"/>
    <w:rsid w:val="00860A18"/>
    <w:rsid w:val="00862D47"/>
    <w:rsid w:val="008768CA"/>
    <w:rsid w:val="00886D52"/>
    <w:rsid w:val="008C384C"/>
    <w:rsid w:val="008E04FF"/>
    <w:rsid w:val="008E2D68"/>
    <w:rsid w:val="008E6756"/>
    <w:rsid w:val="008F5DA8"/>
    <w:rsid w:val="0090271F"/>
    <w:rsid w:val="00902E23"/>
    <w:rsid w:val="009114D7"/>
    <w:rsid w:val="0091348E"/>
    <w:rsid w:val="00917CCB"/>
    <w:rsid w:val="009303D9"/>
    <w:rsid w:val="00933FB0"/>
    <w:rsid w:val="00942EC2"/>
    <w:rsid w:val="00943063"/>
    <w:rsid w:val="00960C8C"/>
    <w:rsid w:val="00973D5B"/>
    <w:rsid w:val="009A1202"/>
    <w:rsid w:val="009A413A"/>
    <w:rsid w:val="009B21C5"/>
    <w:rsid w:val="009B3503"/>
    <w:rsid w:val="009C7931"/>
    <w:rsid w:val="009F2DB9"/>
    <w:rsid w:val="009F37B7"/>
    <w:rsid w:val="009F5FE2"/>
    <w:rsid w:val="00A10B49"/>
    <w:rsid w:val="00A10F02"/>
    <w:rsid w:val="00A11FD3"/>
    <w:rsid w:val="00A164B4"/>
    <w:rsid w:val="00A26956"/>
    <w:rsid w:val="00A27486"/>
    <w:rsid w:val="00A33AFD"/>
    <w:rsid w:val="00A4650B"/>
    <w:rsid w:val="00A46812"/>
    <w:rsid w:val="00A53724"/>
    <w:rsid w:val="00A56066"/>
    <w:rsid w:val="00A56F95"/>
    <w:rsid w:val="00A71202"/>
    <w:rsid w:val="00A73129"/>
    <w:rsid w:val="00A82346"/>
    <w:rsid w:val="00A92BA1"/>
    <w:rsid w:val="00A95A32"/>
    <w:rsid w:val="00AB0DC9"/>
    <w:rsid w:val="00AB4A5D"/>
    <w:rsid w:val="00AC6BC6"/>
    <w:rsid w:val="00AE65E2"/>
    <w:rsid w:val="00AF1460"/>
    <w:rsid w:val="00AF53DF"/>
    <w:rsid w:val="00B15449"/>
    <w:rsid w:val="00B223F3"/>
    <w:rsid w:val="00B41DD7"/>
    <w:rsid w:val="00B7228F"/>
    <w:rsid w:val="00B8728B"/>
    <w:rsid w:val="00B93086"/>
    <w:rsid w:val="00BA19ED"/>
    <w:rsid w:val="00BA4B8D"/>
    <w:rsid w:val="00BC0F7D"/>
    <w:rsid w:val="00BD7D31"/>
    <w:rsid w:val="00BE3255"/>
    <w:rsid w:val="00BE409E"/>
    <w:rsid w:val="00BF128E"/>
    <w:rsid w:val="00C074DD"/>
    <w:rsid w:val="00C1496A"/>
    <w:rsid w:val="00C33079"/>
    <w:rsid w:val="00C45231"/>
    <w:rsid w:val="00C551FF"/>
    <w:rsid w:val="00C61DE0"/>
    <w:rsid w:val="00C72833"/>
    <w:rsid w:val="00C74C4B"/>
    <w:rsid w:val="00C80F1D"/>
    <w:rsid w:val="00C85A01"/>
    <w:rsid w:val="00C91962"/>
    <w:rsid w:val="00C93F40"/>
    <w:rsid w:val="00CA3D0C"/>
    <w:rsid w:val="00CA3F1F"/>
    <w:rsid w:val="00CA523E"/>
    <w:rsid w:val="00CC022F"/>
    <w:rsid w:val="00CC1F42"/>
    <w:rsid w:val="00CC29D2"/>
    <w:rsid w:val="00CD4B44"/>
    <w:rsid w:val="00CE08F8"/>
    <w:rsid w:val="00CF6478"/>
    <w:rsid w:val="00CF77FB"/>
    <w:rsid w:val="00D1552C"/>
    <w:rsid w:val="00D20A1A"/>
    <w:rsid w:val="00D32742"/>
    <w:rsid w:val="00D376DE"/>
    <w:rsid w:val="00D57972"/>
    <w:rsid w:val="00D57B1F"/>
    <w:rsid w:val="00D6375E"/>
    <w:rsid w:val="00D66E1A"/>
    <w:rsid w:val="00D675A9"/>
    <w:rsid w:val="00D738D6"/>
    <w:rsid w:val="00D755EB"/>
    <w:rsid w:val="00D76048"/>
    <w:rsid w:val="00D82E6F"/>
    <w:rsid w:val="00D87E00"/>
    <w:rsid w:val="00D9134D"/>
    <w:rsid w:val="00D9229C"/>
    <w:rsid w:val="00DA66CB"/>
    <w:rsid w:val="00DA7A03"/>
    <w:rsid w:val="00DB1818"/>
    <w:rsid w:val="00DC309B"/>
    <w:rsid w:val="00DC4595"/>
    <w:rsid w:val="00DC4DA2"/>
    <w:rsid w:val="00DD4C17"/>
    <w:rsid w:val="00DD74A5"/>
    <w:rsid w:val="00DF2B1F"/>
    <w:rsid w:val="00DF62CD"/>
    <w:rsid w:val="00E11708"/>
    <w:rsid w:val="00E1526E"/>
    <w:rsid w:val="00E16509"/>
    <w:rsid w:val="00E20DF3"/>
    <w:rsid w:val="00E27834"/>
    <w:rsid w:val="00E35CFF"/>
    <w:rsid w:val="00E35F5A"/>
    <w:rsid w:val="00E44582"/>
    <w:rsid w:val="00E73704"/>
    <w:rsid w:val="00E77645"/>
    <w:rsid w:val="00EA15B0"/>
    <w:rsid w:val="00EA5EA7"/>
    <w:rsid w:val="00EB0B0A"/>
    <w:rsid w:val="00EC4A25"/>
    <w:rsid w:val="00EF608C"/>
    <w:rsid w:val="00EF6A23"/>
    <w:rsid w:val="00F01FBC"/>
    <w:rsid w:val="00F025A2"/>
    <w:rsid w:val="00F04712"/>
    <w:rsid w:val="00F13360"/>
    <w:rsid w:val="00F22EC7"/>
    <w:rsid w:val="00F325C8"/>
    <w:rsid w:val="00F3779D"/>
    <w:rsid w:val="00F653B8"/>
    <w:rsid w:val="00F72E51"/>
    <w:rsid w:val="00F85775"/>
    <w:rsid w:val="00F9008D"/>
    <w:rsid w:val="00F90F08"/>
    <w:rsid w:val="00FA1266"/>
    <w:rsid w:val="00FB408D"/>
    <w:rsid w:val="00FC1192"/>
    <w:rsid w:val="00FC52C0"/>
    <w:rsid w:val="00FC5BE7"/>
    <w:rsid w:val="00FD72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Titre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Titre2">
    <w:name w:val="heading 2"/>
    <w:basedOn w:val="Titre1"/>
    <w:next w:val="Normal"/>
    <w:qFormat/>
    <w:pPr>
      <w:pBdr>
        <w:top w:val="none" w:sz="0" w:space="0" w:color="auto"/>
      </w:pBdr>
      <w:spacing w:before="180"/>
      <w:outlineLvl w:val="1"/>
    </w:pPr>
    <w:rPr>
      <w:sz w:val="32"/>
    </w:rPr>
  </w:style>
  <w:style w:type="paragraph" w:styleId="Titre3">
    <w:name w:val="heading 3"/>
    <w:basedOn w:val="Titre2"/>
    <w:next w:val="Normal"/>
    <w:qFormat/>
    <w:pPr>
      <w:spacing w:before="120"/>
      <w:outlineLvl w:val="2"/>
    </w:pPr>
    <w:rPr>
      <w:sz w:val="28"/>
    </w:rPr>
  </w:style>
  <w:style w:type="paragraph" w:styleId="Titre4">
    <w:name w:val="heading 4"/>
    <w:basedOn w:val="Titre3"/>
    <w:next w:val="Normal"/>
    <w:qFormat/>
    <w:pPr>
      <w:ind w:left="1418" w:hanging="1418"/>
      <w:outlineLvl w:val="3"/>
    </w:pPr>
    <w:rPr>
      <w:sz w:val="24"/>
    </w:rPr>
  </w:style>
  <w:style w:type="paragraph" w:styleId="Titre5">
    <w:name w:val="heading 5"/>
    <w:basedOn w:val="Titre4"/>
    <w:next w:val="Normal"/>
    <w:qFormat/>
    <w:pPr>
      <w:ind w:left="1701" w:hanging="1701"/>
      <w:outlineLvl w:val="4"/>
    </w:pPr>
    <w:rPr>
      <w:sz w:val="22"/>
    </w:rPr>
  </w:style>
  <w:style w:type="paragraph" w:styleId="Titre6">
    <w:name w:val="heading 6"/>
    <w:basedOn w:val="H6"/>
    <w:next w:val="Normal"/>
    <w:qFormat/>
    <w:pPr>
      <w:outlineLvl w:val="5"/>
    </w:pPr>
  </w:style>
  <w:style w:type="paragraph" w:styleId="Titre7">
    <w:name w:val="heading 7"/>
    <w:basedOn w:val="H6"/>
    <w:next w:val="Normal"/>
    <w:qFormat/>
    <w:pPr>
      <w:outlineLvl w:val="6"/>
    </w:pPr>
  </w:style>
  <w:style w:type="paragraph" w:styleId="Titre8">
    <w:name w:val="heading 8"/>
    <w:basedOn w:val="Titre1"/>
    <w:next w:val="Normal"/>
    <w:qFormat/>
    <w:pPr>
      <w:ind w:left="0" w:firstLine="0"/>
      <w:outlineLvl w:val="7"/>
    </w:pPr>
  </w:style>
  <w:style w:type="paragraph" w:styleId="Titre9">
    <w:name w:val="heading 9"/>
    <w:basedOn w:val="Titre8"/>
    <w:next w:val="Normal"/>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pPr>
      <w:ind w:left="1985" w:hanging="1985"/>
      <w:outlineLvl w:val="9"/>
    </w:pPr>
    <w:rPr>
      <w:sz w:val="20"/>
    </w:rPr>
  </w:style>
  <w:style w:type="paragraph" w:styleId="TM9">
    <w:name w:val="toc 9"/>
    <w:basedOn w:val="TM8"/>
    <w:uiPriority w:val="39"/>
    <w:pPr>
      <w:ind w:left="1418" w:hanging="1418"/>
    </w:pPr>
  </w:style>
  <w:style w:type="paragraph" w:styleId="TM8">
    <w:name w:val="toc 8"/>
    <w:basedOn w:val="TM1"/>
    <w:uiPriority w:val="39"/>
    <w:pPr>
      <w:spacing w:before="180"/>
      <w:ind w:left="2693" w:hanging="2693"/>
    </w:pPr>
    <w:rPr>
      <w:b/>
    </w:rPr>
  </w:style>
  <w:style w:type="paragraph" w:styleId="TM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En-tte">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M5">
    <w:name w:val="toc 5"/>
    <w:basedOn w:val="TM4"/>
    <w:semiHidden/>
    <w:pPr>
      <w:ind w:left="1701" w:hanging="1701"/>
    </w:pPr>
  </w:style>
  <w:style w:type="paragraph" w:styleId="TM4">
    <w:name w:val="toc 4"/>
    <w:basedOn w:val="TM3"/>
    <w:uiPriority w:val="39"/>
    <w:pPr>
      <w:ind w:left="1418" w:hanging="1418"/>
    </w:pPr>
  </w:style>
  <w:style w:type="paragraph" w:styleId="TM3">
    <w:name w:val="toc 3"/>
    <w:basedOn w:val="TM2"/>
    <w:uiPriority w:val="39"/>
    <w:pPr>
      <w:ind w:left="1134" w:hanging="1134"/>
    </w:pPr>
  </w:style>
  <w:style w:type="paragraph" w:styleId="TM2">
    <w:name w:val="toc 2"/>
    <w:basedOn w:val="TM1"/>
    <w:uiPriority w:val="39"/>
    <w:pPr>
      <w:keepNext w:val="0"/>
      <w:spacing w:before="0"/>
      <w:ind w:left="851" w:hanging="851"/>
    </w:pPr>
    <w:rPr>
      <w:sz w:val="20"/>
    </w:rPr>
  </w:style>
  <w:style w:type="paragraph" w:styleId="Pieddepage">
    <w:name w:val="footer"/>
    <w:basedOn w:val="En-tte"/>
    <w:pPr>
      <w:jc w:val="center"/>
    </w:pPr>
    <w:rPr>
      <w:i/>
    </w:rPr>
  </w:style>
  <w:style w:type="paragraph" w:customStyle="1" w:styleId="TT">
    <w:name w:val="TT"/>
    <w:basedOn w:val="Titre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M6">
    <w:name w:val="toc 6"/>
    <w:basedOn w:val="TM5"/>
    <w:next w:val="Normal"/>
    <w:semiHidden/>
    <w:pPr>
      <w:ind w:left="1985" w:hanging="1985"/>
    </w:pPr>
  </w:style>
  <w:style w:type="paragraph" w:styleId="TM7">
    <w:name w:val="toc 7"/>
    <w:basedOn w:val="TM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Textedebulles">
    <w:name w:val="Balloon Text"/>
    <w:basedOn w:val="Normal"/>
    <w:link w:val="TextedebullesCar"/>
    <w:rsid w:val="004F0988"/>
    <w:pPr>
      <w:spacing w:after="0"/>
    </w:pPr>
    <w:rPr>
      <w:rFonts w:ascii="Segoe UI" w:hAnsi="Segoe UI" w:cs="Segoe UI"/>
      <w:sz w:val="18"/>
      <w:szCs w:val="18"/>
    </w:rPr>
  </w:style>
  <w:style w:type="character" w:customStyle="1" w:styleId="TextedebullesCar">
    <w:name w:val="Texte de bulles Car"/>
    <w:link w:val="Textedebulles"/>
    <w:rsid w:val="004F0988"/>
    <w:rPr>
      <w:rFonts w:ascii="Segoe UI" w:hAnsi="Segoe UI" w:cs="Segoe UI"/>
      <w:sz w:val="18"/>
      <w:szCs w:val="18"/>
      <w:lang w:eastAsia="en-US"/>
    </w:rPr>
  </w:style>
  <w:style w:type="table" w:styleId="Grilledutableau">
    <w:name w:val="Table Grid"/>
    <w:basedOn w:val="TableauNormal"/>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74026F"/>
    <w:rPr>
      <w:color w:val="0563C1"/>
      <w:u w:val="single"/>
    </w:rPr>
  </w:style>
  <w:style w:type="character" w:styleId="Mentionnonrsolue">
    <w:name w:val="Unresolved Mention"/>
    <w:uiPriority w:val="99"/>
    <w:semiHidden/>
    <w:unhideWhenUsed/>
    <w:rsid w:val="0074026F"/>
    <w:rPr>
      <w:color w:val="605E5C"/>
      <w:shd w:val="clear" w:color="auto" w:fill="E1DFDD"/>
    </w:rPr>
  </w:style>
  <w:style w:type="character" w:styleId="Lienhypertextesuivivisit">
    <w:name w:val="FollowedHyperlink"/>
    <w:rsid w:val="00F13360"/>
    <w:rPr>
      <w:color w:val="954F72"/>
      <w:u w:val="single"/>
    </w:rPr>
  </w:style>
  <w:style w:type="paragraph" w:styleId="Paragraphedeliste">
    <w:name w:val="List Paragraph"/>
    <w:basedOn w:val="Normal"/>
    <w:uiPriority w:val="34"/>
    <w:qFormat/>
    <w:rsid w:val="00212679"/>
    <w:pPr>
      <w:ind w:left="720"/>
      <w:contextualSpacing/>
    </w:pPr>
  </w:style>
  <w:style w:type="paragraph" w:styleId="Rvision">
    <w:name w:val="Revision"/>
    <w:hidden/>
    <w:uiPriority w:val="99"/>
    <w:semiHidden/>
    <w:rsid w:val="00DC4595"/>
    <w:rPr>
      <w:lang w:eastAsia="en-US"/>
    </w:rPr>
  </w:style>
  <w:style w:type="character" w:styleId="Marquedecommentaire">
    <w:name w:val="annotation reference"/>
    <w:uiPriority w:val="99"/>
    <w:rsid w:val="00F72E51"/>
    <w:rPr>
      <w:sz w:val="16"/>
      <w:szCs w:val="16"/>
    </w:rPr>
  </w:style>
  <w:style w:type="paragraph" w:styleId="Lgende">
    <w:name w:val="caption"/>
    <w:basedOn w:val="Normal"/>
    <w:next w:val="Normal"/>
    <w:uiPriority w:val="35"/>
    <w:unhideWhenUsed/>
    <w:qFormat/>
    <w:rsid w:val="009A1202"/>
    <w:pPr>
      <w:spacing w:after="200"/>
    </w:pPr>
    <w:rPr>
      <w:i/>
      <w:iCs/>
      <w:color w:val="44546A" w:themeColor="text2"/>
      <w:sz w:val="18"/>
      <w:szCs w:val="18"/>
    </w:rPr>
  </w:style>
  <w:style w:type="character" w:customStyle="1" w:styleId="THChar">
    <w:name w:val="TH Char"/>
    <w:link w:val="TH"/>
    <w:locked/>
    <w:rsid w:val="008E04FF"/>
    <w:rPr>
      <w:rFonts w:ascii="Arial" w:hAnsi="Arial"/>
      <w:b/>
      <w:lang w:eastAsia="en-US"/>
    </w:rPr>
  </w:style>
  <w:style w:type="character" w:customStyle="1" w:styleId="TAHChar">
    <w:name w:val="TAH Char"/>
    <w:link w:val="TAH"/>
    <w:rsid w:val="005617FE"/>
    <w:rPr>
      <w:rFonts w:ascii="Arial" w:hAnsi="Arial"/>
      <w:b/>
      <w:sz w:val="18"/>
      <w:lang w:eastAsia="en-US"/>
    </w:rPr>
  </w:style>
  <w:style w:type="paragraph" w:customStyle="1" w:styleId="CRCoverPage">
    <w:name w:val="CR Cover Page"/>
    <w:rsid w:val="00B223F3"/>
    <w:pPr>
      <w:spacing w:after="120"/>
    </w:pPr>
    <w:rPr>
      <w:rFonts w:ascii="Arial" w:eastAsia="Batang" w:hAnsi="Arial"/>
      <w:lang w:eastAsia="en-US"/>
    </w:rPr>
  </w:style>
  <w:style w:type="paragraph" w:styleId="NormalWeb">
    <w:name w:val="Normal (Web)"/>
    <w:basedOn w:val="Normal"/>
    <w:uiPriority w:val="99"/>
    <w:unhideWhenUsed/>
    <w:rsid w:val="00005828"/>
    <w:pPr>
      <w:spacing w:before="100" w:beforeAutospacing="1" w:after="100" w:afterAutospacing="1"/>
    </w:pPr>
    <w:rPr>
      <w:sz w:val="24"/>
      <w:szCs w:val="24"/>
      <w:lang w:val="fr-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3.jpe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1.emf"/><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emf"/><Relationship Id="rId3" Type="http://schemas.openxmlformats.org/officeDocument/2006/relationships/numbering" Target="numbering.xml"/><Relationship Id="rId12" Type="http://schemas.openxmlformats.org/officeDocument/2006/relationships/hyperlink" Target="http://www.3gpp.org/DynaReport/21801.htm"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image" Target="media/image2.pn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3gpp.org/specifications-groups/delegates-corner/writing-a-new-spec" TargetMode="External"/><Relationship Id="rId18" Type="http://schemas.openxmlformats.org/officeDocument/2006/relationships/image" Target="media/image8.emf"/><Relationship Id="rId39" Type="http://schemas.openxmlformats.org/officeDocument/2006/relationships/image" Target="media/image2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C:\Users\firmin\AppData\Roaming\Microsoft\Templates\3gpp_70.dot</Template>
  <TotalTime>88</TotalTime>
  <Pages>25</Pages>
  <Words>8608</Words>
  <Characters>47345</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55842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Julien Ricard</cp:lastModifiedBy>
  <cp:revision>144</cp:revision>
  <cp:lastPrinted>2019-02-25T14:05:00Z</cp:lastPrinted>
  <dcterms:created xsi:type="dcterms:W3CDTF">2025-11-05T15:38:00Z</dcterms:created>
  <dcterms:modified xsi:type="dcterms:W3CDTF">2025-11-20T21:08:00Z</dcterms:modified>
</cp:coreProperties>
</file>