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245E98FE" w:rsidR="001404FA" w:rsidRPr="00461CD0" w:rsidRDefault="001404FA" w:rsidP="001404FA">
      <w:pPr>
        <w:pStyle w:val="CRCoverPage"/>
        <w:tabs>
          <w:tab w:val="right" w:pos="9639"/>
        </w:tabs>
        <w:spacing w:after="0"/>
        <w:rPr>
          <w:b/>
          <w:i/>
          <w:noProof/>
          <w:sz w:val="28"/>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Pr="00461CD0">
        <w:rPr>
          <w:b/>
          <w:i/>
          <w:noProof/>
          <w:sz w:val="28"/>
        </w:rPr>
        <w:tab/>
      </w:r>
      <w:r w:rsidR="00842650" w:rsidRPr="00461CD0">
        <w:rPr>
          <w:b/>
          <w:i/>
          <w:noProof/>
          <w:sz w:val="28"/>
        </w:rPr>
        <w:t>S4</w:t>
      </w:r>
      <w:r w:rsidR="005C2403" w:rsidRPr="00461CD0">
        <w:rPr>
          <w:b/>
          <w:i/>
          <w:noProof/>
          <w:sz w:val="28"/>
        </w:rPr>
        <w:t>-</w:t>
      </w:r>
      <w:r w:rsidR="00842650" w:rsidRPr="00461CD0">
        <w:rPr>
          <w:b/>
          <w:i/>
          <w:noProof/>
          <w:sz w:val="28"/>
        </w:rPr>
        <w:t>25</w:t>
      </w:r>
      <w:r w:rsidR="00413EC5" w:rsidRPr="00461CD0">
        <w:rPr>
          <w:b/>
          <w:i/>
          <w:noProof/>
          <w:sz w:val="28"/>
        </w:rPr>
        <w:t>1822</w:t>
      </w:r>
      <w:r w:rsidR="0074724B">
        <w:rPr>
          <w:b/>
          <w:i/>
          <w:noProof/>
          <w:sz w:val="28"/>
        </w:rPr>
        <w:t>r0</w:t>
      </w:r>
      <w:r w:rsidR="00083E07">
        <w:rPr>
          <w:b/>
          <w:i/>
          <w:noProof/>
          <w:sz w:val="28"/>
        </w:rPr>
        <w:t>3</w:t>
      </w:r>
    </w:p>
    <w:p w14:paraId="6979261F" w14:textId="77689E2F" w:rsidR="001E41F3" w:rsidRPr="00461CD0" w:rsidRDefault="00A178E4" w:rsidP="008C3F91">
      <w:pPr>
        <w:pStyle w:val="CRCoverPage"/>
        <w:tabs>
          <w:tab w:val="right" w:pos="9639"/>
        </w:tabs>
        <w:outlineLvl w:val="0"/>
        <w:rPr>
          <w:b/>
          <w:noProof/>
          <w:sz w:val="24"/>
        </w:rPr>
      </w:pPr>
      <w:r w:rsidRPr="00461CD0">
        <w:rPr>
          <w:b/>
          <w:noProof/>
          <w:sz w:val="24"/>
        </w:rPr>
        <w:t>Dallas, Texas, 17-21</w:t>
      </w:r>
      <w:r w:rsidR="0062236A" w:rsidRPr="00461CD0">
        <w:rPr>
          <w:b/>
          <w:noProof/>
          <w:sz w:val="24"/>
        </w:rPr>
        <w:t xml:space="preserve"> </w:t>
      </w:r>
      <w:r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24AA8A1A" w:rsidR="001E41F3" w:rsidRPr="00461CD0" w:rsidRDefault="00842650" w:rsidP="00E13F3D">
            <w:pPr>
              <w:pStyle w:val="CRCoverPage"/>
              <w:spacing w:after="0"/>
              <w:jc w:val="center"/>
              <w:rPr>
                <w:b/>
                <w:noProof/>
                <w:sz w:val="28"/>
              </w:rPr>
            </w:pPr>
            <w:r w:rsidRPr="00461CD0">
              <w:rPr>
                <w:b/>
                <w:noProof/>
                <w:sz w:val="28"/>
              </w:rPr>
              <w:t>0</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0" w:name="_Hlt497126619"/>
              <w:r w:rsidRPr="00461CD0">
                <w:rPr>
                  <w:rStyle w:val="Hyperlink"/>
                  <w:rFonts w:cs="Arial"/>
                  <w:b/>
                  <w:i/>
                  <w:noProof/>
                  <w:color w:val="FF0000"/>
                </w:rPr>
                <w:t>L</w:t>
              </w:r>
              <w:bookmarkEnd w:id="0"/>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44471453"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 xml:space="preserve">Client-based Media Application Server selection </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15BD6B2D" w:rsidR="001E41F3" w:rsidRPr="00461CD0" w:rsidRDefault="00172036" w:rsidP="006B56FE">
            <w:pPr>
              <w:pStyle w:val="CRCoverPage"/>
              <w:spacing w:after="0"/>
              <w:rPr>
                <w:noProof/>
              </w:rPr>
            </w:pPr>
            <w:r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461CD0" w:rsidRDefault="001C09C5" w:rsidP="001C09C5">
      <w:pPr>
        <w:pStyle w:val="Changefirst"/>
      </w:pPr>
      <w:r w:rsidRPr="00461CD0">
        <w:lastRenderedPageBreak/>
        <w:t>1</w:t>
      </w:r>
      <w:r w:rsidRPr="00461CD0">
        <w:rPr>
          <w:vertAlign w:val="superscript"/>
        </w:rPr>
        <w:t>ST</w:t>
      </w:r>
      <w:r w:rsidRPr="00461CD0">
        <w:t xml:space="preserve"> Change</w:t>
      </w:r>
    </w:p>
    <w:p w14:paraId="672A63FF" w14:textId="77777777" w:rsidR="00D41630" w:rsidRPr="00461CD0" w:rsidRDefault="00D41630" w:rsidP="00D41630">
      <w:pPr>
        <w:keepNext/>
        <w:keepLines/>
        <w:spacing w:before="180"/>
        <w:ind w:left="1134" w:hanging="1134"/>
        <w:outlineLvl w:val="1"/>
        <w:rPr>
          <w:rFonts w:ascii="Arial" w:hAnsi="Arial"/>
          <w:sz w:val="32"/>
        </w:rPr>
      </w:pPr>
      <w:bookmarkStart w:id="2" w:name="_Toc193794039"/>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D41630" w:rsidRPr="00461CD0" w14:paraId="1CF2878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D2B308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r>
      <w:tr w:rsidR="00D41630" w:rsidRPr="00461CD0" w14:paraId="7F4D948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1F466558" w14:textId="282BCDA3" w:rsidR="00D41630" w:rsidRPr="00461CD0" w:rsidRDefault="00D41630" w:rsidP="00807EFB">
            <w:pPr>
              <w:keepNext/>
              <w:keepLines/>
              <w:spacing w:after="0"/>
              <w:jc w:val="center"/>
              <w:rPr>
                <w:rFonts w:ascii="Arial" w:hAnsi="Arial"/>
                <w:sz w:val="18"/>
              </w:rPr>
            </w:pPr>
            <w:r w:rsidRPr="00461CD0">
              <w:rPr>
                <w:rFonts w:ascii="Arial" w:hAnsi="Arial"/>
                <w:sz w:val="18"/>
              </w:rPr>
              <w:t>#11</w:t>
            </w:r>
            <w:r w:rsidR="00687F2A" w:rsidRPr="00461CD0">
              <w:rPr>
                <w:rFonts w:ascii="Arial" w:hAnsi="Arial"/>
                <w:sz w:val="18"/>
              </w:rPr>
              <w:t>(a)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19493" w14:textId="77777777" w:rsidR="00D41630" w:rsidRPr="00461CD0" w:rsidRDefault="00D41630" w:rsidP="00807EFB">
            <w:pPr>
              <w:keepNext/>
              <w:keepLines/>
              <w:spacing w:after="0"/>
              <w:jc w:val="center"/>
              <w:rPr>
                <w:rFonts w:ascii="Arial" w:hAnsi="Arial"/>
                <w:sz w:val="18"/>
              </w:rPr>
            </w:pPr>
          </w:p>
        </w:tc>
      </w:tr>
      <w:tr w:rsidR="00B84D25"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0C8EDC2A" w:rsidR="00B84D25" w:rsidRPr="00461CD0" w:rsidRDefault="00B84D25" w:rsidP="00807EFB">
            <w:pPr>
              <w:keepNext/>
              <w:keepLines/>
              <w:spacing w:after="0"/>
              <w:jc w:val="center"/>
              <w:rPr>
                <w:rFonts w:ascii="Arial" w:hAnsi="Arial"/>
                <w:sz w:val="18"/>
              </w:rPr>
            </w:pPr>
            <w:r w:rsidRPr="00461CD0">
              <w:rPr>
                <w:rFonts w:ascii="Arial" w:hAnsi="Arial"/>
                <w:sz w:val="18"/>
              </w:rPr>
              <w:t>#1</w:t>
            </w:r>
            <w:r w:rsidR="00687F2A" w:rsidRPr="00461CD0">
              <w:rPr>
                <w:rFonts w:ascii="Arial" w:hAnsi="Arial"/>
                <w:sz w:val="18"/>
              </w:rPr>
              <w:t>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6809F757" w:rsidR="00B84D25" w:rsidRPr="00461CD0" w:rsidRDefault="00B84D25"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126877" w14:textId="77777777" w:rsidR="00B84D25" w:rsidRPr="00461CD0" w:rsidRDefault="00B84D25" w:rsidP="00807EFB">
            <w:pPr>
              <w:keepNext/>
              <w:keepLines/>
              <w:spacing w:after="0"/>
              <w:jc w:val="center"/>
              <w:rPr>
                <w:rFonts w:ascii="Arial" w:hAnsi="Arial"/>
                <w:sz w:val="18"/>
              </w:rPr>
            </w:pPr>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65B63D22" w14:textId="77777777" w:rsidR="00162202" w:rsidRPr="00461CD0" w:rsidRDefault="00162202" w:rsidP="005A7B63"/>
    <w:p w14:paraId="39B50867" w14:textId="61A57586" w:rsidR="005A7B63" w:rsidRPr="00461CD0" w:rsidRDefault="00687F2A" w:rsidP="005A7B63">
      <w:pPr>
        <w:pStyle w:val="Changelast"/>
      </w:pPr>
      <w:r w:rsidRPr="00461CD0">
        <w:t>2</w:t>
      </w:r>
      <w:r w:rsidRPr="00461CD0">
        <w:rPr>
          <w:vertAlign w:val="superscript"/>
        </w:rPr>
        <w:t>nd</w:t>
      </w:r>
      <w:r w:rsidR="005A7B63" w:rsidRPr="00461CD0">
        <w:t xml:space="preserve"> change</w:t>
      </w:r>
      <w:r w:rsidR="005A7B63" w:rsidRPr="00461CD0">
        <w:br/>
        <w:t>(All new text)</w:t>
      </w:r>
    </w:p>
    <w:p w14:paraId="46E0071B" w14:textId="77777777" w:rsidR="001C09C5" w:rsidRPr="00461CD0" w:rsidRDefault="001C09C5" w:rsidP="001C09C5"/>
    <w:p w14:paraId="495B1A4B" w14:textId="046F2895" w:rsidR="00D90D54" w:rsidRPr="00461CD0" w:rsidRDefault="005551C2" w:rsidP="005551C2">
      <w:pPr>
        <w:keepNext/>
        <w:keepLines/>
        <w:spacing w:before="180"/>
        <w:ind w:left="1134" w:hanging="1134"/>
        <w:outlineLvl w:val="1"/>
        <w:rPr>
          <w:rFonts w:ascii="Arial" w:hAnsi="Arial"/>
          <w:sz w:val="32"/>
        </w:rPr>
      </w:pPr>
      <w:bookmarkStart w:id="3"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 (b)</w:t>
      </w:r>
      <w:r w:rsidRPr="00461CD0">
        <w:rPr>
          <w:rFonts w:ascii="Arial" w:hAnsi="Arial"/>
          <w:sz w:val="32"/>
        </w:rPr>
        <w:t xml:space="preserve">: </w:t>
      </w:r>
      <w:bookmarkEnd w:id="3"/>
      <w:r w:rsidR="00816FF6" w:rsidRPr="00816FF6">
        <w:rPr>
          <w:rFonts w:ascii="Arial" w:hAnsi="Arial"/>
          <w:sz w:val="32"/>
        </w:rPr>
        <w:t xml:space="preserve">Client-based Media Application Server selection based on asynchronous notification to the Media Client </w:t>
      </w:r>
      <w:del w:id="4" w:author="Daniel " w:date="2025-11-20T05:52:00Z" w16du:dateUtc="2025-11-20T04:52:00Z">
        <w:r w:rsidR="00816FF6" w:rsidRPr="00816FF6" w:rsidDel="003D3889">
          <w:rPr>
            <w:rFonts w:ascii="Arial" w:hAnsi="Arial"/>
            <w:sz w:val="32"/>
          </w:rPr>
          <w:delText>or content steering</w:delText>
        </w:r>
      </w:del>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5"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5"/>
    </w:p>
    <w:p w14:paraId="024FD004" w14:textId="61008627"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6"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6"/>
    </w:p>
    <w:p w14:paraId="383C845C" w14:textId="20A550B7" w:rsidR="00A57FEB" w:rsidRPr="00461CD0" w:rsidRDefault="005551C2" w:rsidP="007F0639">
      <w:pPr>
        <w:pStyle w:val="Heading4"/>
      </w:pPr>
      <w:bookmarkStart w:id="7" w:name="_Toc193473818"/>
      <w:r w:rsidRPr="00461CD0">
        <w:t>7.1</w:t>
      </w:r>
      <w:r w:rsidR="00687F2A" w:rsidRPr="00461CD0">
        <w:t>3</w:t>
      </w:r>
      <w:r w:rsidRPr="00461CD0">
        <w:t>.2.1</w:t>
      </w:r>
      <w:r w:rsidRPr="00461CD0">
        <w:tab/>
        <w:t>Introduction</w:t>
      </w:r>
      <w:bookmarkEnd w:id="7"/>
    </w:p>
    <w:p w14:paraId="60461B59" w14:textId="41FA8416" w:rsidR="00FC70FC" w:rsidRPr="00461CD0" w:rsidRDefault="00A178E4" w:rsidP="00C109A3">
      <w:r w:rsidRPr="00461CD0">
        <w:t>T</w:t>
      </w:r>
      <w:r w:rsidR="00C3313E" w:rsidRPr="00461CD0">
        <w:t>h</w:t>
      </w:r>
      <w:r w:rsidR="00472EE8" w:rsidRPr="00461CD0">
        <w:t>is candidate solution</w:t>
      </w:r>
      <w:r w:rsidR="00C3313E" w:rsidRPr="00461CD0">
        <w:t xml:space="preserve"> </w:t>
      </w:r>
      <w:r w:rsidR="00472EE8" w:rsidRPr="00461CD0">
        <w:t xml:space="preserve">proposes </w:t>
      </w:r>
      <w:r w:rsidR="009A25FC" w:rsidRPr="00461CD0">
        <w:t>a method</w:t>
      </w:r>
      <w:r w:rsidR="00C3313E" w:rsidRPr="00461CD0">
        <w:t xml:space="preserve"> that allows </w:t>
      </w:r>
      <w:r w:rsidR="00D40ACA">
        <w:t xml:space="preserve"> re-select</w:t>
      </w:r>
      <w:r w:rsidR="00083E07">
        <w:t xml:space="preserve">ion of </w:t>
      </w:r>
      <w:commentRangeStart w:id="8"/>
      <w:r w:rsidRPr="00461CD0">
        <w:t xml:space="preserve">Application </w:t>
      </w:r>
      <w:r w:rsidR="00472EE8" w:rsidRPr="00461CD0">
        <w:t>S</w:t>
      </w:r>
      <w:r w:rsidRPr="00461CD0">
        <w:t>ervers (ASs)</w:t>
      </w:r>
      <w:commentRangeEnd w:id="8"/>
      <w:r w:rsidR="00966161" w:rsidRPr="00461CD0">
        <w:rPr>
          <w:rStyle w:val="CommentReference"/>
        </w:rPr>
        <w:commentReference w:id="8"/>
      </w:r>
      <w:r w:rsidRPr="00461CD0">
        <w:t xml:space="preserve"> hosting different multimedia contents like audio codecs, video codecs, sensor servers </w:t>
      </w:r>
      <w:r w:rsidR="00D40ACA">
        <w:t xml:space="preserve">from different service locations </w:t>
      </w:r>
      <w:r w:rsidRPr="00461CD0">
        <w:t xml:space="preserve">to collaborate for </w:t>
      </w:r>
      <w:del w:id="9" w:author="Daniel " w:date="2025-11-20T05:27:00Z" w16du:dateUtc="2025-11-20T04:27:00Z">
        <w:r w:rsidR="00295A47" w:rsidRPr="00461CD0" w:rsidDel="00083E07">
          <w:delText>(</w:delText>
        </w:r>
        <w:r w:rsidRPr="00461CD0" w:rsidDel="00083E07">
          <w:delText>downlink</w:delText>
        </w:r>
        <w:r w:rsidR="00295A47" w:rsidRPr="00461CD0" w:rsidDel="00083E07">
          <w:delText>)</w:delText>
        </w:r>
        <w:r w:rsidRPr="00461CD0" w:rsidDel="00083E07">
          <w:delText xml:space="preserve"> </w:delText>
        </w:r>
      </w:del>
      <w:r w:rsidRPr="00461CD0">
        <w:t xml:space="preserve">media delivery session when a </w:t>
      </w:r>
      <w:ins w:id="10" w:author="Daniel " w:date="2025-11-20T05:29:00Z">
        <w:r w:rsidR="00083E07" w:rsidRPr="00083E07">
          <w:t>media is delivered between the UE Media Client and the Media AS</w:t>
        </w:r>
      </w:ins>
      <w:ins w:id="11" w:author="Daniel " w:date="2025-11-20T05:29:00Z" w16du:dateUtc="2025-11-20T04:29:00Z">
        <w:r w:rsidR="00083E07">
          <w:t xml:space="preserve"> </w:t>
        </w:r>
      </w:ins>
      <w:del w:id="12" w:author="Daniel " w:date="2025-11-20T05:29:00Z" w16du:dateUtc="2025-11-20T04:29:00Z">
        <w:r w:rsidRPr="00461CD0" w:rsidDel="00083E07">
          <w:delText xml:space="preserve">UE client downloads multimedia contents </w:delText>
        </w:r>
      </w:del>
      <w:r w:rsidRPr="00461CD0">
        <w:t xml:space="preserve">such as video, audio and sensor signals from individual </w:t>
      </w:r>
      <w:r w:rsidR="0074724B">
        <w:t xml:space="preserve">service locations </w:t>
      </w:r>
      <w:r w:rsidR="00083E07">
        <w:t>of Media AS</w:t>
      </w:r>
      <w:ins w:id="13" w:author="Daniel " w:date="2025-11-20T05:30:00Z" w16du:dateUtc="2025-11-20T04:30:00Z">
        <w:r w:rsidR="00083E07">
          <w:t xml:space="preserve"> </w:t>
        </w:r>
      </w:ins>
      <w:ins w:id="14" w:author="Daniel " w:date="2025-11-20T05:30:00Z">
        <w:r w:rsidR="00083E07" w:rsidRPr="00083E07">
          <w:t>used for media delivery at reference point M4</w:t>
        </w:r>
      </w:ins>
      <w:r w:rsidR="00083E07">
        <w:t xml:space="preserve">, </w:t>
      </w:r>
      <w:r w:rsidRPr="00461CD0">
        <w:t xml:space="preserve">based on the </w:t>
      </w:r>
      <w:r w:rsidR="0074724B">
        <w:t xml:space="preserve">UE </w:t>
      </w:r>
      <w:r w:rsidRPr="00461CD0">
        <w:t xml:space="preserve">application </w:t>
      </w:r>
      <w:r w:rsidR="0074724B">
        <w:t xml:space="preserve">QoE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taking also into account the </w:t>
      </w:r>
      <w:r w:rsidR="00472EE8" w:rsidRPr="00461CD0">
        <w:t xml:space="preserve">various  </w:t>
      </w:r>
      <w:r w:rsidRPr="00461CD0">
        <w:t>characteristics</w:t>
      </w:r>
      <w:r w:rsidR="00472EE8" w:rsidRPr="00461CD0">
        <w:t xml:space="preserve"> (e.g. AS load, AS energy consumption, AS current QoE metrics, etc.)</w:t>
      </w:r>
      <w:r w:rsidRPr="00461CD0">
        <w:t xml:space="preserve"> of each individual</w:t>
      </w:r>
      <w:r w:rsidR="00083E07">
        <w:t xml:space="preserve"> service locations of</w:t>
      </w:r>
      <w:r w:rsidRPr="00461CD0">
        <w:t xml:space="preserve"> </w:t>
      </w:r>
      <w:ins w:id="15" w:author="Daniel " w:date="2025-11-20T05:30:00Z" w16du:dateUtc="2025-11-20T04:30:00Z">
        <w:r w:rsidR="00083E07">
          <w:t xml:space="preserve">Media </w:t>
        </w:r>
      </w:ins>
      <w:r w:rsidRPr="00461CD0">
        <w:t>ASs which are delivering the media contents</w:t>
      </w:r>
      <w:r w:rsidR="00C3313E" w:rsidRPr="00461CD0">
        <w:t>.</w:t>
      </w:r>
      <w:r w:rsidRPr="00461CD0">
        <w:t xml:space="preserve"> </w:t>
      </w:r>
      <w:r w:rsidR="00966161" w:rsidRPr="00461CD0">
        <w:t>As a concrete example, "F-droid" is an Android app which allows the user to stream real-time sensor data from a UE to WebSocket clients, etc.</w:t>
      </w:r>
    </w:p>
    <w:p w14:paraId="338B9A38" w14:textId="604CA68B" w:rsidR="00D442E2" w:rsidRPr="00461CD0" w:rsidRDefault="00C3313E" w:rsidP="00C109A3">
      <w:r w:rsidRPr="00461CD0">
        <w:t xml:space="preserve">This solution leverages </w:t>
      </w:r>
      <w:r w:rsidR="00866C13" w:rsidRPr="00461CD0">
        <w:t xml:space="preserve">interfaces at </w:t>
      </w:r>
      <w:r w:rsidRPr="00461CD0">
        <w:t xml:space="preserve">existing </w:t>
      </w:r>
      <w:r w:rsidR="00866C13" w:rsidRPr="00461CD0">
        <w:t>reference points in the Media Delivery System</w:t>
      </w:r>
      <w:r w:rsidRPr="00461CD0">
        <w:t xml:space="preserve"> enabling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 xml:space="preserve">(QoE) </w:t>
      </w:r>
      <w:r w:rsidRPr="00461CD0">
        <w:t xml:space="preserve">data. These interfaces are enhanced with network energy-related characteristics, 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r w:rsidR="00AC6B1B" w:rsidRPr="00461CD0">
        <w:t xml:space="preserve"> </w:t>
      </w:r>
      <w:proofErr w:type="gramStart"/>
      <w:r w:rsidR="00AC6B1B" w:rsidRPr="00461CD0">
        <w:t>In particular the</w:t>
      </w:r>
      <w:proofErr w:type="gramEnd"/>
      <w:r w:rsidR="00AC6B1B" w:rsidRPr="00461CD0">
        <w:t xml:space="preserve"> solution leverages extensions for edge </w:t>
      </w:r>
      <w:r w:rsidR="00AC6B1B" w:rsidRPr="00461CD0">
        <w:lastRenderedPageBreak/>
        <w:t>processing defined for the 5GMS System in clause 4.5 of TS 26.501 [</w:t>
      </w:r>
      <w:r w:rsidR="00AC6B1B" w:rsidRPr="00461CD0">
        <w:rPr>
          <w:highlight w:val="yellow"/>
        </w:rPr>
        <w:t>26501</w:t>
      </w:r>
      <w:r w:rsidR="00AC6B1B" w:rsidRPr="00461CD0">
        <w:t>] and for the RTC System in clause 6 of TS 26.506 [</w:t>
      </w:r>
      <w:r w:rsidR="00AC6B1B" w:rsidRPr="00461CD0">
        <w:rPr>
          <w:highlight w:val="yellow"/>
        </w:rPr>
        <w:t>26506</w:t>
      </w:r>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0BC4CC20" w14:textId="509DB3A4" w:rsidR="00083E07" w:rsidRDefault="00F655CC" w:rsidP="00D442E2">
      <w:pPr>
        <w:pStyle w:val="TF"/>
      </w:pPr>
      <w:commentRangeStart w:id="16"/>
      <w:commentRangeEnd w:id="16"/>
      <w:r w:rsidRPr="00461CD0">
        <w:rPr>
          <w:rStyle w:val="CommentReference"/>
          <w:rFonts w:ascii="Times New Roman" w:hAnsi="Times New Roman"/>
          <w:b w:val="0"/>
        </w:rPr>
        <w:commentReference w:id="16"/>
      </w:r>
      <w:r w:rsidR="0031042F">
        <w:rPr>
          <w:noProof/>
        </w:rPr>
        <w:drawing>
          <wp:inline distT="0" distB="0" distL="0" distR="0" wp14:anchorId="34CF7F9F" wp14:editId="4B81E0E6">
            <wp:extent cx="6118860" cy="3360420"/>
            <wp:effectExtent l="0" t="0" r="0" b="0"/>
            <wp:docPr id="70603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3360420"/>
                    </a:xfrm>
                    <a:prstGeom prst="rect">
                      <a:avLst/>
                    </a:prstGeom>
                    <a:noFill/>
                    <a:ln>
                      <a:noFill/>
                    </a:ln>
                  </pic:spPr>
                </pic:pic>
              </a:graphicData>
            </a:graphic>
          </wp:inline>
        </w:drawing>
      </w:r>
    </w:p>
    <w:p w14:paraId="26471B58" w14:textId="7875E64A" w:rsidR="00D442E2" w:rsidRPr="00461CD0" w:rsidRDefault="00D442E2" w:rsidP="00D442E2">
      <w:pPr>
        <w:pStyle w:val="TF"/>
      </w:pPr>
      <w:r w:rsidRPr="00461CD0">
        <w:t>Figure 7.1</w:t>
      </w:r>
      <w:r w:rsidR="00704135" w:rsidRPr="00461CD0">
        <w:t>3</w:t>
      </w:r>
      <w:r w:rsidRPr="00461CD0">
        <w:t>.</w:t>
      </w:r>
      <w:r w:rsidR="00181D8C" w:rsidRPr="00461CD0">
        <w:t>2</w:t>
      </w:r>
      <w:r w:rsidRPr="00461CD0">
        <w:t>-1: Illustration of application servers reselection based on energy characteristics</w:t>
      </w:r>
    </w:p>
    <w:p w14:paraId="4ECEADCF" w14:textId="56A92A94" w:rsidR="004A6B70" w:rsidRPr="00461CD0" w:rsidRDefault="004A6B70" w:rsidP="00C109A3">
      <w:pPr>
        <w:rPr>
          <w:noProof/>
        </w:rPr>
      </w:pPr>
      <w:r w:rsidRPr="00461CD0">
        <w:rPr>
          <w:noProof/>
        </w:rPr>
        <w:t>This collaboration scenario shown in figure </w:t>
      </w:r>
      <w:r w:rsidR="00704135" w:rsidRPr="00461CD0">
        <w:rPr>
          <w:noProof/>
        </w:rPr>
        <w:t>7</w:t>
      </w:r>
      <w:r w:rsidRPr="00461CD0">
        <w:rPr>
          <w:noProof/>
        </w:rPr>
        <w:t>.</w:t>
      </w:r>
      <w:r w:rsidR="00704135" w:rsidRPr="00461CD0">
        <w:rPr>
          <w:noProof/>
        </w:rPr>
        <w:t>13</w:t>
      </w:r>
      <w:r w:rsidRPr="00461CD0">
        <w:rPr>
          <w:noProof/>
        </w:rPr>
        <w:t>.</w:t>
      </w:r>
      <w:r w:rsidR="00181D8C" w:rsidRPr="00461CD0">
        <w:rPr>
          <w:noProof/>
        </w:rPr>
        <w:t>2</w:t>
      </w:r>
      <w:r w:rsidRPr="00461CD0">
        <w:rPr>
          <w:noProof/>
        </w:rPr>
        <w:t>-1 represents the case of accessing two different Data Networks using the same network slice. A CDN server (</w:t>
      </w:r>
      <w:r w:rsidR="00866C13" w:rsidRPr="00461CD0">
        <w:rPr>
          <w:noProof/>
        </w:rPr>
        <w:t xml:space="preserve">e.g., </w:t>
      </w:r>
      <w:commentRangeStart w:id="17"/>
      <w:r w:rsidRPr="00461CD0">
        <w:rPr>
          <w:noProof/>
        </w:rPr>
        <w:t>5GMS AS</w:t>
      </w:r>
      <w:r w:rsidR="00866C13" w:rsidRPr="00461CD0">
        <w:rPr>
          <w:noProof/>
        </w:rPr>
        <w:t xml:space="preserve"> service location</w:t>
      </w:r>
      <w:commentRangeEnd w:id="17"/>
      <w:r w:rsidR="00866C13" w:rsidRPr="00461CD0">
        <w:rPr>
          <w:rStyle w:val="CommentReference"/>
        </w:rPr>
        <w:commentReference w:id="17"/>
      </w:r>
      <w:r w:rsidRPr="00461CD0">
        <w:rPr>
          <w:noProof/>
        </w:rPr>
        <w:t>) is either deployed in each of the trusted Data Networks, or presents a multi-homed interface at reference point M4 through each of the trusted DNs.</w:t>
      </w:r>
    </w:p>
    <w:p w14:paraId="3781567C" w14:textId="7082E295" w:rsidR="004A6B70" w:rsidRPr="00461CD0" w:rsidRDefault="004A6B70" w:rsidP="00C109A3">
      <w:pPr>
        <w:rPr>
          <w:noProof/>
        </w:rPr>
      </w:pPr>
      <w:r w:rsidRPr="00461CD0">
        <w:rPr>
          <w:noProof/>
        </w:rPr>
        <w:t xml:space="preserve">The </w:t>
      </w:r>
      <w:r w:rsidR="00866C13" w:rsidRPr="00461CD0">
        <w:rPr>
          <w:noProof/>
        </w:rPr>
        <w:t xml:space="preserve">Media </w:t>
      </w:r>
      <w:r w:rsidRPr="00461CD0">
        <w:rPr>
          <w:noProof/>
        </w:rPr>
        <w:t>Application Provider negotiate</w:t>
      </w:r>
      <w:r w:rsidR="00866C13" w:rsidRPr="00461CD0">
        <w:rPr>
          <w:noProof/>
        </w:rPr>
        <w:t>s</w:t>
      </w:r>
      <w:r w:rsidRPr="00461CD0">
        <w:rPr>
          <w:noProof/>
        </w:rPr>
        <w:t xml:space="preserve"> with the MNO to provision a network slice as described in clause 4.3</w:t>
      </w:r>
      <w:r w:rsidR="00704135" w:rsidRPr="00461CD0">
        <w:rPr>
          <w:noProof/>
        </w:rPr>
        <w:t xml:space="preserve"> of TR 26.941</w:t>
      </w:r>
      <w:r w:rsidRPr="00461CD0">
        <w:rPr>
          <w:noProof/>
        </w:rPr>
        <w:t>. The operator provisions the network slice, and provides connectivity services to both the DNs through the slice.</w:t>
      </w:r>
    </w:p>
    <w:p w14:paraId="52216653" w14:textId="120A28DE"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may deliver Service Access Information through reference point M8. 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may have information about different </w:t>
      </w:r>
      <w:r w:rsidR="00866C13" w:rsidRPr="00461CD0">
        <w:rPr>
          <w:noProof/>
        </w:rPr>
        <w:t>service locations</w:t>
      </w:r>
      <w:r w:rsidRPr="00461CD0">
        <w:rPr>
          <w:noProof/>
        </w:rPr>
        <w:t xml:space="preserve"> accessible through each of the DNs. For example, an enterprise may utili</w:t>
      </w:r>
      <w:r w:rsidR="00475F1F" w:rsidRPr="00461CD0">
        <w:rPr>
          <w:noProof/>
        </w:rPr>
        <w:t>s</w:t>
      </w:r>
      <w:r w:rsidRPr="00461CD0">
        <w:rPr>
          <w:noProof/>
        </w:rPr>
        <w:t xml:space="preserve">e an enterprise-specific CDN (e.g., hosting enterprise-related video tutorials). 5G Media Streaming sessions for enterprise-related video tutorials use the PDU Session terminating in the enterprise-specific </w:t>
      </w:r>
      <w:r w:rsidR="00866C13" w:rsidRPr="00461CD0">
        <w:rPr>
          <w:noProof/>
        </w:rPr>
        <w:t>service location</w:t>
      </w:r>
      <w:r w:rsidRPr="00461CD0">
        <w:rPr>
          <w:noProof/>
        </w:rPr>
        <w:t xml:space="preserve">, while some other video tutorial requests are sent through PDU Sessions terminating </w:t>
      </w:r>
      <w:r w:rsidR="00866C13" w:rsidRPr="00461CD0">
        <w:rPr>
          <w:noProof/>
        </w:rPr>
        <w:t>at</w:t>
      </w:r>
      <w:r w:rsidRPr="00461CD0">
        <w:rPr>
          <w:noProof/>
        </w:rPr>
        <w:t xml:space="preserve"> a different </w:t>
      </w:r>
      <w:r w:rsidR="00866C13" w:rsidRPr="00461CD0">
        <w:rPr>
          <w:noProof/>
        </w:rPr>
        <w:t>service location</w:t>
      </w:r>
      <w:r w:rsidRPr="00461CD0">
        <w:rPr>
          <w:noProof/>
        </w:rPr>
        <w:t>.</w:t>
      </w:r>
      <w:r w:rsidR="00C76FC8" w:rsidRPr="00C76FC8">
        <w:t xml:space="preserve"> </w:t>
      </w:r>
      <w:r w:rsidR="00C76FC8" w:rsidRPr="00C76FC8">
        <w:rPr>
          <w:noProof/>
        </w:rPr>
        <w:t>The Energy Information AF instantiated in the Media AF of figure 7.13.2-1 i</w:t>
      </w:r>
      <w:r w:rsidR="00C76FC8">
        <w:rPr>
          <w:noProof/>
        </w:rPr>
        <w:t>s in relaton with</w:t>
      </w:r>
      <w:r w:rsidR="00C76FC8" w:rsidRPr="00C76FC8">
        <w:rPr>
          <w:noProof/>
        </w:rPr>
        <w:t xml:space="preserve"> th</w:t>
      </w:r>
      <w:r w:rsidR="00C76FC8">
        <w:rPr>
          <w:noProof/>
        </w:rPr>
        <w:t>e</w:t>
      </w:r>
      <w:r w:rsidR="00C76FC8" w:rsidRPr="00C76FC8">
        <w:rPr>
          <w:noProof/>
        </w:rPr>
        <w:t xml:space="preserve"> architecture </w:t>
      </w:r>
      <w:r w:rsidR="00C76FC8">
        <w:rPr>
          <w:noProof/>
        </w:rPr>
        <w:t>of c</w:t>
      </w:r>
      <w:r w:rsidR="00C76FC8" w:rsidRPr="00C76FC8">
        <w:rPr>
          <w:noProof/>
        </w:rPr>
        <w:t>lause 7.6</w:t>
      </w:r>
      <w:r w:rsidR="00C76FC8">
        <w:rPr>
          <w:noProof/>
        </w:rPr>
        <w:t xml:space="preserve">. </w:t>
      </w:r>
    </w:p>
    <w:p w14:paraId="5B3BD875" w14:textId="49E6A030" w:rsidR="00704135" w:rsidRPr="00461CD0" w:rsidRDefault="00472EE8" w:rsidP="00C109A3">
      <w:commentRangeStart w:id="18"/>
      <w:commentRangeStart w:id="19"/>
      <w:r w:rsidRPr="00461CD0">
        <w:t>I</w:t>
      </w:r>
      <w:r w:rsidR="00704135" w:rsidRPr="00461CD0">
        <w:t xml:space="preserve">n the above architecture, how to relocate the </w:t>
      </w:r>
      <w:commentRangeStart w:id="20"/>
      <w:r w:rsidR="00F655CC" w:rsidRPr="00461CD0">
        <w:t>Edge AS</w:t>
      </w:r>
      <w:commentRangeEnd w:id="20"/>
      <w:r w:rsidR="00F655CC" w:rsidRPr="00461CD0">
        <w:rPr>
          <w:rStyle w:val="CommentReference"/>
        </w:rPr>
        <w:commentReference w:id="20"/>
      </w:r>
      <w:r w:rsidR="00704135" w:rsidRPr="00461CD0">
        <w:t xml:space="preserve"> based on the QoE requirements of the UE in combination with energy usage/characteristics of the </w:t>
      </w:r>
      <w:ins w:id="21" w:author="Daniel " w:date="2025-11-20T05:32:00Z" w16du:dateUtc="2025-11-20T04:32:00Z">
        <w:r w:rsidR="00177AA9">
          <w:t xml:space="preserve">Media </w:t>
        </w:r>
      </w:ins>
      <w:r w:rsidR="00704135" w:rsidRPr="00461CD0">
        <w:t>AS</w:t>
      </w:r>
      <w:ins w:id="22" w:author="Daniel " w:date="2025-11-20T05:33:00Z" w16du:dateUtc="2025-11-20T04:33:00Z">
        <w:r w:rsidR="00177AA9">
          <w:t xml:space="preserve"> service locations</w:t>
        </w:r>
      </w:ins>
      <w:r w:rsidR="00704135" w:rsidRPr="00461CD0">
        <w:t>? Imagine a case when the media application is accessing media content from AS#1. Can the AF relocate the UE now to AS#2 based on: (a) the energy consumption of AS#1? (b) the QoE requirements of the application?</w:t>
      </w:r>
    </w:p>
    <w:p w14:paraId="21EBE8BB" w14:textId="0B827717" w:rsidR="00704135" w:rsidRPr="00461CD0" w:rsidRDefault="00704135" w:rsidP="00C109A3">
      <w:r w:rsidRPr="00461CD0">
        <w:t xml:space="preserve">The Application Function (AF) may need to relocate the </w:t>
      </w:r>
      <w:commentRangeStart w:id="23"/>
      <w:r w:rsidR="00AC6B1B" w:rsidRPr="00461CD0">
        <w:t>Edge </w:t>
      </w:r>
      <w:r w:rsidRPr="00461CD0">
        <w:t>AS</w:t>
      </w:r>
      <w:commentRangeEnd w:id="23"/>
      <w:r w:rsidR="00F655CC" w:rsidRPr="00461CD0">
        <w:rPr>
          <w:rStyle w:val="CommentReference"/>
        </w:rPr>
        <w:commentReference w:id="23"/>
      </w:r>
      <w:r w:rsidRPr="00461CD0">
        <w:t xml:space="preserve"> considering different scenarios e.g. AS load, AS energy consumption, AS current QoE metrics, etc. In some deployments this would require collective relocation.</w:t>
      </w:r>
      <w:commentRangeEnd w:id="18"/>
      <w:r w:rsidR="00D84C3E" w:rsidRPr="00461CD0">
        <w:rPr>
          <w:rStyle w:val="CommentReference"/>
        </w:rPr>
        <w:commentReference w:id="18"/>
      </w:r>
      <w:commentRangeEnd w:id="19"/>
      <w:r w:rsidR="00D40ACA">
        <w:rPr>
          <w:rStyle w:val="CommentReference"/>
        </w:rPr>
        <w:commentReference w:id="19"/>
      </w:r>
    </w:p>
    <w:p w14:paraId="281FC3CF" w14:textId="6A05BE64" w:rsidR="00126BD4" w:rsidRPr="00461CD0" w:rsidRDefault="00126BD4" w:rsidP="00126BD4">
      <w:pPr>
        <w:pStyle w:val="Heading3"/>
        <w:rPr>
          <w:rFonts w:eastAsia="Arial" w:cs="Arial"/>
        </w:rPr>
      </w:pPr>
      <w:bookmarkStart w:id="24" w:name="_Toc187660880"/>
      <w:bookmarkStart w:id="25" w:name="_Toc193473786"/>
      <w:r w:rsidRPr="00461CD0">
        <w:rPr>
          <w:rFonts w:eastAsia="Arial" w:cs="Arial"/>
        </w:rPr>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24"/>
      <w:bookmarkEnd w:id="25"/>
    </w:p>
    <w:p w14:paraId="6DFDF31E" w14:textId="273E3F59" w:rsidR="00073FE9" w:rsidRPr="00461CD0" w:rsidRDefault="00073FE9" w:rsidP="00C109A3">
      <w:pPr>
        <w:keepNext/>
        <w:rPr>
          <w:rFonts w:eastAsia="Arial"/>
        </w:rPr>
      </w:pPr>
      <w:r w:rsidRPr="00461CD0">
        <w:rPr>
          <w:rFonts w:eastAsia="Arial"/>
        </w:rPr>
        <w:t>Figure 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r w:rsidRPr="00461CD0">
        <w:rPr>
          <w:rFonts w:eastAsia="Arial"/>
        </w:rPr>
        <w:t xml:space="preserve">server </w:t>
      </w:r>
      <w:r w:rsidR="00295A47" w:rsidRPr="00461CD0">
        <w:rPr>
          <w:rFonts w:eastAsia="Arial"/>
        </w:rPr>
        <w:t>re-selection process</w:t>
      </w:r>
      <w:r w:rsidRPr="00461CD0">
        <w:rPr>
          <w:rFonts w:eastAsia="Arial"/>
        </w:rPr>
        <w:t>.</w:t>
      </w:r>
    </w:p>
    <w:p w14:paraId="4369C981" w14:textId="52A8342C" w:rsidR="00073FE9" w:rsidRPr="00461CD0" w:rsidRDefault="001C7479" w:rsidP="00075EB4">
      <w:pPr>
        <w:jc w:val="center"/>
      </w:pPr>
      <w:commentRangeStart w:id="26"/>
      <w:commentRangeEnd w:id="26"/>
      <w:r w:rsidRPr="00461CD0">
        <w:rPr>
          <w:rStyle w:val="CommentReference"/>
        </w:rPr>
        <w:commentReference w:id="26"/>
      </w:r>
    </w:p>
    <w:p w14:paraId="109E71B4" w14:textId="68107CA7" w:rsidR="00E75DF4" w:rsidRDefault="00CE1CAC" w:rsidP="00FE12B6">
      <w:pPr>
        <w:pStyle w:val="TF"/>
      </w:pPr>
      <w:del w:id="27" w:author="Daniel " w:date="2025-11-20T05:48:00Z" w16du:dateUtc="2025-11-20T04:48:00Z">
        <w:r w:rsidDel="003D3889">
          <w:object w:dxaOrig="4320" w:dyaOrig="2805" w14:anchorId="24E26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687pt" o:ole="">
              <v:imagedata r:id="rId24" o:title=""/>
            </v:shape>
            <o:OLEObject Type="Embed" ProgID="Mscgen.Chart" ShapeID="_x0000_i1026" DrawAspect="Content" ObjectID="_1825123374" r:id="rId25"/>
          </w:object>
        </w:r>
      </w:del>
    </w:p>
    <w:p w14:paraId="0493BA71" w14:textId="7E5A7844" w:rsidR="003D3889" w:rsidRDefault="003D3889" w:rsidP="00FE12B6">
      <w:pPr>
        <w:pStyle w:val="TF"/>
        <w:rPr>
          <w:ins w:id="28" w:author="Daniel " w:date="2025-11-20T05:48:00Z" w16du:dateUtc="2025-11-20T04:48:00Z"/>
        </w:rPr>
      </w:pPr>
      <w:ins w:id="29" w:author="Daniel " w:date="2025-11-20T05:48:00Z" w16du:dateUtc="2025-11-20T04:48:00Z">
        <w:r>
          <w:object w:dxaOrig="4320" w:dyaOrig="3439" w14:anchorId="0963EBA6">
            <v:shape id="_x0000_i1031" type="#_x0000_t75" style="width:463.2pt;height:566.4pt" o:ole="">
              <v:imagedata r:id="rId26" o:title=""/>
            </v:shape>
            <o:OLEObject Type="Embed" ProgID="Mscgen.Chart" ShapeID="_x0000_i1031" DrawAspect="Content" ObjectID="_1825123375" r:id="rId27"/>
          </w:object>
        </w:r>
      </w:ins>
    </w:p>
    <w:p w14:paraId="39E70029" w14:textId="722806A4" w:rsidR="00073FE9" w:rsidRPr="00461CD0" w:rsidRDefault="00FE12B6" w:rsidP="00FE12B6">
      <w:pPr>
        <w:pStyle w:val="TF"/>
      </w:pPr>
      <w:r w:rsidRPr="00461CD0">
        <w:t>Figure 7.1</w:t>
      </w:r>
      <w:r w:rsidR="00B67C4B" w:rsidRPr="00461CD0">
        <w:t>3</w:t>
      </w:r>
      <w:r w:rsidRPr="00461CD0">
        <w:t xml:space="preserve">.3-1: Procedures for </w:t>
      </w:r>
      <w:r w:rsidR="00FC70FC" w:rsidRPr="00461CD0">
        <w:t>application</w:t>
      </w:r>
      <w:r w:rsidR="004E2329" w:rsidRPr="00461CD0">
        <w:t xml:space="preserve"> server </w:t>
      </w:r>
      <w:r w:rsidR="00FC70FC" w:rsidRPr="00461CD0">
        <w:t>re-</w:t>
      </w:r>
      <w:r w:rsidR="004E2329" w:rsidRPr="00461CD0">
        <w:t>selection based on energy characteristics</w:t>
      </w:r>
    </w:p>
    <w:p w14:paraId="78ABB21A" w14:textId="77777777" w:rsidR="00181D8C" w:rsidRPr="00461CD0" w:rsidRDefault="00181D8C" w:rsidP="00C109A3">
      <w:bookmarkStart w:id="30" w:name="_Toc193473789"/>
      <w:r w:rsidRPr="00461CD0">
        <w:t>The call flows and procedures are described below:</w:t>
      </w:r>
    </w:p>
    <w:p w14:paraId="605146F6" w14:textId="78435029"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 AS</w:t>
      </w:r>
      <w:r w:rsidRPr="00461CD0">
        <w:rPr>
          <w:noProof/>
        </w:rPr>
        <w:t xml:space="preserve">. </w:t>
      </w:r>
    </w:p>
    <w:p w14:paraId="28DDF571" w14:textId="70380EB5" w:rsidR="00B84D25" w:rsidRPr="00461CD0" w:rsidRDefault="007D5A65" w:rsidP="00B84D25">
      <w:pPr>
        <w:jc w:val="both"/>
      </w:pPr>
      <w:r>
        <w:rPr>
          <w:b/>
          <w:bCs/>
        </w:rPr>
        <w:lastRenderedPageBreak/>
        <w:t xml:space="preserve">Solution </w:t>
      </w:r>
      <w:r w:rsidR="00B84D25" w:rsidRPr="00461CD0">
        <w:rPr>
          <w:b/>
          <w:bCs/>
        </w:rPr>
        <w:t xml:space="preserve">1:  </w:t>
      </w:r>
      <w:r w:rsidR="00446309" w:rsidRPr="00446309">
        <w:rPr>
          <w:b/>
          <w:bCs/>
        </w:rPr>
        <w:t xml:space="preserve">Client-based Media Application Server selection based on asynchronous notification to the Media </w:t>
      </w:r>
      <w:proofErr w:type="gramStart"/>
      <w:r w:rsidR="00446309" w:rsidRPr="00446309">
        <w:rPr>
          <w:b/>
          <w:bCs/>
        </w:rPr>
        <w:t xml:space="preserve">Client </w:t>
      </w:r>
      <w:r w:rsidR="00B84D25" w:rsidRPr="00461CD0">
        <w:rPr>
          <w:b/>
          <w:bCs/>
        </w:rPr>
        <w:t>:</w:t>
      </w:r>
      <w:proofErr w:type="gramEnd"/>
      <w:r w:rsidR="00B84D25" w:rsidRPr="00461CD0">
        <w:rPr>
          <w:b/>
          <w:bCs/>
        </w:rPr>
        <w:t xml:space="preserve"> </w:t>
      </w:r>
      <w:r w:rsidR="00B84D25" w:rsidRPr="00461CD0">
        <w:t xml:space="preserve">It is described in detail below: </w:t>
      </w:r>
    </w:p>
    <w:p w14:paraId="661DBE59" w14:textId="4F5D873B" w:rsidR="00B84D25" w:rsidRPr="00461CD0" w:rsidRDefault="004E182F" w:rsidP="00147A0D">
      <w:pPr>
        <w:pStyle w:val="B1"/>
      </w:pPr>
      <w:r>
        <w:t>1</w:t>
      </w:r>
      <w:r w:rsidR="00446309">
        <w:t xml:space="preserve"> </w:t>
      </w:r>
      <w:r>
        <w:t>to 8.</w:t>
      </w:r>
      <w:r>
        <w:tab/>
      </w:r>
      <w:r w:rsidR="00B84D25" w:rsidRPr="00461CD0">
        <w:t>In the below call flow, steps 1 to 8 are retained from TS 26.50</w:t>
      </w:r>
      <w:r w:rsidR="006A712B" w:rsidRPr="00461CD0">
        <w:t>1</w:t>
      </w:r>
      <w:r w:rsidR="00B84D25" w:rsidRPr="00461CD0">
        <w:t xml:space="preserve">, which is common steps followed to establish any </w:t>
      </w:r>
      <w:r w:rsidR="006A712B" w:rsidRPr="00461CD0">
        <w:t xml:space="preserve">media downlink </w:t>
      </w:r>
      <w:r w:rsidR="00B84D25" w:rsidRPr="00461CD0">
        <w:t>session</w:t>
      </w:r>
      <w:r w:rsidR="006A712B" w:rsidRPr="00461CD0">
        <w:t xml:space="preserve"> establishment</w:t>
      </w:r>
      <w:r w:rsidR="00B84D25" w:rsidRPr="00461CD0">
        <w:t>.</w:t>
      </w:r>
    </w:p>
    <w:p w14:paraId="35800DD4" w14:textId="3AA41D15" w:rsidR="00B84D25" w:rsidRPr="00B334D4" w:rsidRDefault="00EF0C4F" w:rsidP="00147A0D">
      <w:pPr>
        <w:pStyle w:val="B1"/>
      </w:pPr>
      <w:r w:rsidRPr="00B334D4">
        <w:rPr>
          <w:rFonts w:eastAsia="SimSun"/>
        </w:rPr>
        <w:t xml:space="preserve">These steps follow the usual step-up while establishing a downlink media delivery session between the UE and the media application server. The media application requests a downlink media session, following which </w:t>
      </w:r>
      <w:proofErr w:type="gramStart"/>
      <w:r w:rsidRPr="00B334D4">
        <w:rPr>
          <w:rFonts w:eastAsia="SimSun"/>
        </w:rPr>
        <w:t>an</w:t>
      </w:r>
      <w:proofErr w:type="gramEnd"/>
      <w:r w:rsidRPr="00B334D4">
        <w:rPr>
          <w:rFonts w:eastAsia="SimSun"/>
        </w:rPr>
        <w:t xml:space="preserve"> downlink media session is established, and the media is transferred to the UE client from the Application Provider. Downlink media session starts at Step 8. </w:t>
      </w:r>
      <w:r w:rsidR="00B84D25" w:rsidRPr="00B334D4">
        <w:t xml:space="preserve">Based on Step 1 to 8, an on-going media session is established. </w:t>
      </w:r>
    </w:p>
    <w:p w14:paraId="44D79826" w14:textId="6015662C" w:rsidR="00B334D4" w:rsidRDefault="004E182F" w:rsidP="00147A0D">
      <w:pPr>
        <w:pStyle w:val="B1"/>
      </w:pPr>
      <w:r>
        <w:t>9.</w:t>
      </w:r>
      <w:r>
        <w:tab/>
      </w:r>
      <w:r w:rsidR="00B84D25" w:rsidRPr="00461CD0">
        <w:t xml:space="preserve">Following this, once the session is established, in step 9, </w:t>
      </w:r>
      <w:r w:rsidR="00B334D4">
        <w:t xml:space="preserve">EIAF subscribes to EIF to be informed and to receive energy-related information from the different NFs. </w:t>
      </w:r>
    </w:p>
    <w:p w14:paraId="253A8A38" w14:textId="77777777" w:rsidR="00B334D4" w:rsidRDefault="00B334D4" w:rsidP="00B334D4">
      <w:pPr>
        <w:pStyle w:val="ListParagraph"/>
        <w:shd w:val="clear" w:color="auto" w:fill="FFFFFF"/>
        <w:overflowPunct/>
        <w:autoSpaceDE/>
        <w:autoSpaceDN/>
        <w:adjustRightInd/>
        <w:spacing w:after="120"/>
        <w:jc w:val="both"/>
        <w:rPr>
          <w:rFonts w:ascii="Times New Roman" w:hAnsi="Times New Roman"/>
        </w:rPr>
      </w:pPr>
    </w:p>
    <w:p w14:paraId="5758A247" w14:textId="71497691" w:rsidR="00B334D4" w:rsidRPr="00461CD0" w:rsidRDefault="00B334D4" w:rsidP="00B334D4">
      <w:pPr>
        <w:ind w:left="284"/>
        <w:mirrorIndents/>
        <w:jc w:val="both"/>
        <w:rPr>
          <w:b/>
          <w:bCs/>
        </w:rPr>
      </w:pPr>
      <w:r w:rsidRPr="00461CD0">
        <w:rPr>
          <w:b/>
          <w:bCs/>
        </w:rPr>
        <w:t xml:space="preserve">Step </w:t>
      </w:r>
      <w:r>
        <w:rPr>
          <w:b/>
          <w:bCs/>
        </w:rPr>
        <w:t>10</w:t>
      </w:r>
      <w:r w:rsidRPr="00461CD0">
        <w:rPr>
          <w:b/>
          <w:bCs/>
        </w:rPr>
        <w:t>-1</w:t>
      </w:r>
      <w:r>
        <w:rPr>
          <w:b/>
          <w:bCs/>
        </w:rPr>
        <w:t>5</w:t>
      </w:r>
      <w:r w:rsidRPr="00461CD0">
        <w:rPr>
          <w:b/>
          <w:bCs/>
        </w:rPr>
        <w:t xml:space="preserve">: Reporting UE-related and apps-related </w:t>
      </w:r>
      <w:r>
        <w:rPr>
          <w:b/>
          <w:bCs/>
        </w:rPr>
        <w:t xml:space="preserve">QoE </w:t>
      </w:r>
      <w:r w:rsidRPr="00461CD0">
        <w:rPr>
          <w:b/>
          <w:bCs/>
        </w:rPr>
        <w:t>metrics.</w:t>
      </w:r>
    </w:p>
    <w:p w14:paraId="4475313D" w14:textId="77777777" w:rsidR="004E182F" w:rsidRDefault="004E182F" w:rsidP="00147A0D">
      <w:pPr>
        <w:pStyle w:val="B1"/>
      </w:pPr>
      <w:r>
        <w:t>10.</w:t>
      </w:r>
      <w:r>
        <w:tab/>
        <w:t>T</w:t>
      </w:r>
      <w:r w:rsidR="00E4744C">
        <w:t xml:space="preserve">he </w:t>
      </w:r>
      <w:r>
        <w:t>OAM periodically requests the UE to report its current QoE. It first reaches the 5G ore entities, such as PCF and SMF.</w:t>
      </w:r>
    </w:p>
    <w:p w14:paraId="63016C85" w14:textId="77777777" w:rsidR="004E182F" w:rsidRDefault="004E182F" w:rsidP="00147A0D">
      <w:pPr>
        <w:pStyle w:val="B1"/>
      </w:pPr>
      <w:r>
        <w:t>11.</w:t>
      </w:r>
      <w:r>
        <w:tab/>
        <w:t>The 5G core forwards this request to the AF.</w:t>
      </w:r>
    </w:p>
    <w:p w14:paraId="09E156EF" w14:textId="7C54A023" w:rsidR="004E182F" w:rsidRDefault="004E182F" w:rsidP="00147A0D">
      <w:pPr>
        <w:pStyle w:val="B1"/>
      </w:pPr>
      <w:r>
        <w:t>12.</w:t>
      </w:r>
      <w:r>
        <w:tab/>
        <w:t xml:space="preserve">The </w:t>
      </w:r>
      <w:r w:rsidR="00C76FC8">
        <w:t xml:space="preserve">Media </w:t>
      </w:r>
      <w:r>
        <w:t>AF inturn forwards this to Media Session handler (MSH).</w:t>
      </w:r>
    </w:p>
    <w:p w14:paraId="276396C0" w14:textId="4C4493ED" w:rsidR="00A34650" w:rsidRDefault="004E182F" w:rsidP="00147A0D">
      <w:pPr>
        <w:pStyle w:val="B1"/>
      </w:pPr>
      <w:r>
        <w:t>13.</w:t>
      </w:r>
      <w:r>
        <w:tab/>
        <w:t xml:space="preserve">The Media Session handler (after </w:t>
      </w:r>
      <w:r w:rsidR="00A34650">
        <w:t>querying</w:t>
      </w:r>
      <w:r>
        <w:t xml:space="preserve"> the current </w:t>
      </w:r>
      <w:r w:rsidR="00A34650">
        <w:t>Q</w:t>
      </w:r>
      <w:r>
        <w:t xml:space="preserve">oE information from </w:t>
      </w:r>
      <w:r w:rsidR="00A34650">
        <w:t>Media access function/Media Player), reports t</w:t>
      </w:r>
      <w:r w:rsidR="00446309">
        <w:t>h</w:t>
      </w:r>
      <w:r w:rsidR="00A34650">
        <w:t xml:space="preserve">is information to the </w:t>
      </w:r>
      <w:r w:rsidR="00446309">
        <w:t xml:space="preserve">Media </w:t>
      </w:r>
      <w:r w:rsidR="00A34650">
        <w:t>AF.</w:t>
      </w:r>
    </w:p>
    <w:p w14:paraId="56A70D7D" w14:textId="1B83A617" w:rsidR="00B84D25" w:rsidRPr="00147A0D" w:rsidRDefault="00A34650" w:rsidP="00147A0D">
      <w:pPr>
        <w:pStyle w:val="B1"/>
      </w:pPr>
      <w:r>
        <w:t>14.</w:t>
      </w:r>
      <w:r>
        <w:tab/>
        <w:t xml:space="preserve">The </w:t>
      </w:r>
      <w:r w:rsidR="00446309">
        <w:t xml:space="preserve">Media </w:t>
      </w:r>
      <w:r>
        <w:t>A</w:t>
      </w:r>
      <w:r w:rsidR="00446309">
        <w:t>F</w:t>
      </w:r>
      <w:r>
        <w:t xml:space="preserve"> now forwards this information to the 5G core,</w:t>
      </w:r>
      <w:r w:rsidR="00446309">
        <w:t xml:space="preserve"> </w:t>
      </w:r>
      <w:r w:rsidR="00C76FC8">
        <w:t xml:space="preserve">which in turn forwards this to the OAM. This way, the </w:t>
      </w:r>
      <w:r w:rsidR="00E4744C">
        <w:t xml:space="preserve">UE periodically reports </w:t>
      </w:r>
      <w:r w:rsidR="00C76FC8">
        <w:t xml:space="preserve">the </w:t>
      </w:r>
      <w:r w:rsidR="00E4744C">
        <w:t xml:space="preserve">QoE metrics </w:t>
      </w:r>
      <w:r w:rsidR="00B334D4">
        <w:t xml:space="preserve">upon request from the OAM. This could be for instance, based on the QMC framework, as described in clause </w:t>
      </w:r>
      <w:r w:rsidR="00B334D4" w:rsidRPr="00B334D4">
        <w:t>TS 36.300 Clause 23.16</w:t>
      </w:r>
      <w:r w:rsidR="00B334D4">
        <w:t xml:space="preserve">, </w:t>
      </w:r>
      <w:r w:rsidR="00B84D25" w:rsidRPr="00147A0D">
        <w:t xml:space="preserve">where UE provides application relevant metrics, limited to a certain duration of X ms, </w:t>
      </w:r>
      <w:proofErr w:type="gramStart"/>
      <w:r w:rsidR="00B84D25" w:rsidRPr="00147A0D">
        <w:t>in order to</w:t>
      </w:r>
      <w:proofErr w:type="gramEnd"/>
      <w:r w:rsidR="00B84D25" w:rsidRPr="00147A0D">
        <w:t xml:space="preserve"> protect the </w:t>
      </w:r>
      <w:r w:rsidR="006A712B" w:rsidRPr="00147A0D">
        <w:t>user</w:t>
      </w:r>
      <w:r w:rsidR="00B84D25" w:rsidRPr="00147A0D">
        <w:t xml:space="preserve"> privacy. </w:t>
      </w:r>
    </w:p>
    <w:p w14:paraId="5B667887" w14:textId="0979B4AA" w:rsidR="004570DB" w:rsidRPr="00461CD0" w:rsidRDefault="004570DB" w:rsidP="004570DB">
      <w:pPr>
        <w:ind w:left="360"/>
        <w:mirrorIndents/>
        <w:jc w:val="both"/>
        <w:rPr>
          <w:b/>
          <w:bCs/>
        </w:rPr>
      </w:pPr>
      <w:r w:rsidRPr="00461CD0">
        <w:rPr>
          <w:b/>
          <w:bCs/>
        </w:rPr>
        <w:t>Step 1</w:t>
      </w:r>
      <w:r w:rsidR="00B334D4">
        <w:rPr>
          <w:b/>
          <w:bCs/>
        </w:rPr>
        <w:t>6</w:t>
      </w:r>
      <w:r w:rsidRPr="00461CD0">
        <w:rPr>
          <w:b/>
          <w:bCs/>
        </w:rPr>
        <w:t>-</w:t>
      </w:r>
      <w:r w:rsidR="00B334D4">
        <w:rPr>
          <w:b/>
          <w:bCs/>
        </w:rPr>
        <w:t>20</w:t>
      </w:r>
      <w:r w:rsidRPr="00461CD0">
        <w:rPr>
          <w:b/>
          <w:bCs/>
        </w:rPr>
        <w:t>: Reporting Application Server related metrics.</w:t>
      </w:r>
    </w:p>
    <w:p w14:paraId="6C7E814A" w14:textId="333120B1" w:rsidR="00CE1CAC" w:rsidRDefault="00A34650" w:rsidP="00147A0D">
      <w:pPr>
        <w:pStyle w:val="B1"/>
      </w:pPr>
      <w:r>
        <w:t>16.</w:t>
      </w:r>
      <w:r>
        <w:tab/>
      </w:r>
      <w:commentRangeStart w:id="31"/>
      <w:commentRangeStart w:id="32"/>
      <w:r w:rsidR="00B84D25" w:rsidRPr="00CE1CAC">
        <w:t xml:space="preserve">The </w:t>
      </w:r>
      <w:r w:rsidR="004570DB" w:rsidRPr="00CE1CAC">
        <w:t xml:space="preserve">EIAF requests the EIF to report the energy-related characteristics of </w:t>
      </w:r>
      <w:r w:rsidR="00C76FC8">
        <w:t xml:space="preserve">Media AS from </w:t>
      </w:r>
      <w:r w:rsidR="004570DB" w:rsidRPr="00CE1CAC">
        <w:t xml:space="preserve">individual </w:t>
      </w:r>
      <w:r w:rsidR="00C76FC8">
        <w:t xml:space="preserve">service </w:t>
      </w:r>
      <w:proofErr w:type="gramStart"/>
      <w:r w:rsidR="00C76FC8">
        <w:t>locations</w:t>
      </w:r>
      <w:r w:rsidR="004570DB" w:rsidRPr="00CE1CAC">
        <w:t xml:space="preserve"> </w:t>
      </w:r>
      <w:r w:rsidR="00B84D25" w:rsidRPr="00CE1CAC">
        <w:t>.</w:t>
      </w:r>
      <w:proofErr w:type="gramEnd"/>
      <w:r w:rsidR="00B84D25" w:rsidRPr="00CE1CAC" w:rsidDel="00B0644B">
        <w:t xml:space="preserve"> </w:t>
      </w:r>
      <w:r w:rsidR="00CE1CAC">
        <w:t xml:space="preserve"> </w:t>
      </w:r>
      <w:r w:rsidR="00C76FC8">
        <w:t xml:space="preserve">This could be for instance, the total KW/hr of energy consumed by each Media AS service location for a particular </w:t>
      </w:r>
      <w:proofErr w:type="gramStart"/>
      <w:r w:rsidR="00C76FC8">
        <w:t>time period</w:t>
      </w:r>
      <w:proofErr w:type="gramEnd"/>
      <w:r w:rsidR="00C76FC8">
        <w:t xml:space="preserve">. This </w:t>
      </w:r>
      <w:proofErr w:type="gramStart"/>
      <w:r w:rsidR="00C76FC8">
        <w:t>time period</w:t>
      </w:r>
      <w:proofErr w:type="gramEnd"/>
      <w:r w:rsidR="00C76FC8">
        <w:t xml:space="preserve"> is left to the Media Application Service Provider or the owner of Media AS of the service location to define. </w:t>
      </w:r>
    </w:p>
    <w:p w14:paraId="42131C44" w14:textId="7EBFF98B" w:rsidR="00BD0608" w:rsidRPr="00CE1CAC" w:rsidRDefault="00A34650" w:rsidP="00147A0D">
      <w:pPr>
        <w:pStyle w:val="B1"/>
      </w:pPr>
      <w:r>
        <w:t>17.</w:t>
      </w:r>
      <w:r>
        <w:tab/>
      </w:r>
      <w:r w:rsidR="004570DB" w:rsidRPr="00CE1CAC">
        <w:t xml:space="preserve">EIF </w:t>
      </w:r>
      <w:r w:rsidR="00BD0608" w:rsidRPr="00CE1CAC">
        <w:t xml:space="preserve">collects (or retrieves) the energy-related information of each </w:t>
      </w:r>
      <w:r w:rsidR="00C76FC8">
        <w:t xml:space="preserve">Media </w:t>
      </w:r>
      <w:r w:rsidR="00BD0608" w:rsidRPr="00CE1CAC">
        <w:t>AS</w:t>
      </w:r>
      <w:r w:rsidR="00C76FC8">
        <w:t xml:space="preserve"> service locations</w:t>
      </w:r>
      <w:r w:rsidR="00BD0608" w:rsidRPr="00CE1CAC">
        <w:t>.</w:t>
      </w:r>
    </w:p>
    <w:p w14:paraId="3A4112F4" w14:textId="66E5B366" w:rsidR="00B84D25" w:rsidRPr="00CE1CAC" w:rsidRDefault="00A34650" w:rsidP="00147A0D">
      <w:pPr>
        <w:pStyle w:val="B1"/>
      </w:pPr>
      <w:r>
        <w:t>18.</w:t>
      </w:r>
      <w:r>
        <w:tab/>
      </w:r>
      <w:commentRangeStart w:id="33"/>
      <w:commentRangeStart w:id="34"/>
      <w:r w:rsidR="00BD0608" w:rsidRPr="00CE1CAC">
        <w:t xml:space="preserve">EIF </w:t>
      </w:r>
      <w:proofErr w:type="gramStart"/>
      <w:r w:rsidR="004570DB" w:rsidRPr="00CE1CAC">
        <w:t>reports</w:t>
      </w:r>
      <w:r w:rsidR="0074724B" w:rsidRPr="00CE1CAC">
        <w:t xml:space="preserve">  this</w:t>
      </w:r>
      <w:proofErr w:type="gramEnd"/>
      <w:r w:rsidR="0074724B" w:rsidRPr="00CE1CAC">
        <w:t xml:space="preserve"> energy-</w:t>
      </w:r>
      <w:proofErr w:type="gramStart"/>
      <w:r w:rsidR="0074724B" w:rsidRPr="00CE1CAC">
        <w:t xml:space="preserve">related </w:t>
      </w:r>
      <w:r w:rsidR="004570DB" w:rsidRPr="00CE1CAC">
        <w:t xml:space="preserve"> information</w:t>
      </w:r>
      <w:proofErr w:type="gramEnd"/>
      <w:r w:rsidR="004570DB" w:rsidRPr="00CE1CAC">
        <w:t xml:space="preserve"> to the EIAF</w:t>
      </w:r>
      <w:commentRangeEnd w:id="33"/>
      <w:r w:rsidR="00D84C3E" w:rsidRPr="00461CD0">
        <w:rPr>
          <w:rStyle w:val="CommentReference"/>
        </w:rPr>
        <w:commentReference w:id="33"/>
      </w:r>
      <w:commentRangeEnd w:id="34"/>
      <w:r w:rsidR="0074724B">
        <w:rPr>
          <w:rStyle w:val="CommentReference"/>
        </w:rPr>
        <w:commentReference w:id="34"/>
      </w:r>
      <w:r w:rsidR="004570DB" w:rsidRPr="00CE1CAC">
        <w:t>.</w:t>
      </w:r>
      <w:commentRangeEnd w:id="31"/>
      <w:r w:rsidR="00DB03E2" w:rsidRPr="00461CD0">
        <w:rPr>
          <w:rStyle w:val="CommentReference"/>
        </w:rPr>
        <w:commentReference w:id="31"/>
      </w:r>
      <w:commentRangeEnd w:id="32"/>
      <w:r w:rsidR="00D40ACA">
        <w:rPr>
          <w:rStyle w:val="CommentReference"/>
        </w:rPr>
        <w:commentReference w:id="32"/>
      </w:r>
      <w:r w:rsidR="00CE1CAC" w:rsidRPr="00CE1CAC">
        <w:t xml:space="preserve">. </w:t>
      </w:r>
      <w:r w:rsidR="00CE1CAC">
        <w:t>Following this</w:t>
      </w:r>
      <w:r w:rsidR="004570DB" w:rsidRPr="00CE1CAC">
        <w:t xml:space="preserve">, the EIAF forwards this information to the </w:t>
      </w:r>
      <w:r w:rsidR="00B84D25" w:rsidRPr="00CE1CAC">
        <w:t>AF</w:t>
      </w:r>
      <w:r w:rsidR="004570DB" w:rsidRPr="00CE1CAC">
        <w:t>.</w:t>
      </w:r>
    </w:p>
    <w:p w14:paraId="300F3F5A" w14:textId="0F4178DD" w:rsidR="004570DB" w:rsidRPr="00461CD0" w:rsidRDefault="00A34650" w:rsidP="00147A0D">
      <w:pPr>
        <w:pStyle w:val="B1"/>
      </w:pPr>
      <w:r>
        <w:t>19.</w:t>
      </w:r>
      <w:r>
        <w:tab/>
      </w:r>
      <w:r w:rsidR="004570DB" w:rsidRPr="00461CD0">
        <w:t xml:space="preserve">Based on this information, the </w:t>
      </w:r>
      <w:r w:rsidR="00446309">
        <w:t xml:space="preserve">Media </w:t>
      </w:r>
      <w:r w:rsidR="004570DB" w:rsidRPr="00461CD0">
        <w:t>AF now internally processes the received energy-related information about the ASs</w:t>
      </w:r>
      <w:proofErr w:type="gramStart"/>
      <w:r w:rsidR="004570DB" w:rsidRPr="00461CD0">
        <w:t>. .</w:t>
      </w:r>
      <w:proofErr w:type="gramEnd"/>
    </w:p>
    <w:p w14:paraId="183DE1B2" w14:textId="636141AD" w:rsidR="004570DB" w:rsidRPr="00461CD0" w:rsidRDefault="00A34650" w:rsidP="00147A0D">
      <w:pPr>
        <w:pStyle w:val="B1"/>
      </w:pPr>
      <w:r>
        <w:t>20.</w:t>
      </w:r>
      <w:r>
        <w:tab/>
        <w:t>T</w:t>
      </w:r>
      <w:r w:rsidR="004570DB" w:rsidRPr="00461CD0">
        <w:t xml:space="preserve">he </w:t>
      </w:r>
      <w:r w:rsidR="00446309">
        <w:t xml:space="preserve">Media </w:t>
      </w:r>
      <w:r w:rsidR="004570DB" w:rsidRPr="00461CD0">
        <w:t xml:space="preserve">AF maps the UEs with ASs, </w:t>
      </w:r>
      <w:r w:rsidR="00274814" w:rsidRPr="00461CD0">
        <w:t xml:space="preserve">based on the BaseURL of the </w:t>
      </w:r>
      <w:r w:rsidR="00446309">
        <w:t xml:space="preserve">service location of the </w:t>
      </w:r>
      <w:r w:rsidR="00274814" w:rsidRPr="00461CD0">
        <w:t>AS</w:t>
      </w:r>
      <w:r w:rsidR="00895864" w:rsidRPr="00461CD0">
        <w:t xml:space="preserve"> as well as</w:t>
      </w:r>
      <w:r w:rsidR="00446E8D" w:rsidRPr="00461CD0">
        <w:t xml:space="preserve"> based on</w:t>
      </w:r>
      <w:r w:rsidR="004570DB" w:rsidRPr="00461CD0">
        <w:t xml:space="preserve"> the reported UE-related metrics and the </w:t>
      </w:r>
      <w:r w:rsidR="00446309">
        <w:t>service location of AS</w:t>
      </w:r>
      <w:r w:rsidR="004570DB" w:rsidRPr="00461CD0">
        <w:t xml:space="preserve"> energy-related information.  </w:t>
      </w:r>
    </w:p>
    <w:p w14:paraId="6D80DFF2" w14:textId="522A6AC5" w:rsidR="00B84D25" w:rsidRPr="00461CD0" w:rsidRDefault="00B84D25" w:rsidP="00B84D25">
      <w:pPr>
        <w:ind w:left="284"/>
        <w:mirrorIndents/>
        <w:jc w:val="both"/>
        <w:rPr>
          <w:b/>
          <w:bCs/>
        </w:rPr>
      </w:pPr>
      <w:r w:rsidRPr="00461CD0">
        <w:rPr>
          <w:b/>
          <w:bCs/>
        </w:rPr>
        <w:t xml:space="preserve">Step </w:t>
      </w:r>
      <w:r w:rsidR="00CE1CAC">
        <w:rPr>
          <w:b/>
          <w:bCs/>
        </w:rPr>
        <w:t>21</w:t>
      </w:r>
      <w:r w:rsidRPr="00461CD0">
        <w:rPr>
          <w:b/>
          <w:bCs/>
        </w:rPr>
        <w:t xml:space="preserve"> to </w:t>
      </w:r>
      <w:r w:rsidR="008C00B3" w:rsidRPr="00461CD0">
        <w:rPr>
          <w:b/>
          <w:bCs/>
        </w:rPr>
        <w:t>2</w:t>
      </w:r>
      <w:r w:rsidR="00CE1CAC">
        <w:rPr>
          <w:b/>
          <w:bCs/>
        </w:rPr>
        <w:t>8</w:t>
      </w:r>
      <w:r w:rsidRPr="00461CD0">
        <w:rPr>
          <w:b/>
          <w:bCs/>
        </w:rPr>
        <w:t>: Application Server</w:t>
      </w:r>
      <w:r w:rsidR="00BD0608" w:rsidRPr="00461CD0">
        <w:rPr>
          <w:b/>
          <w:bCs/>
        </w:rPr>
        <w:t xml:space="preserve"> </w:t>
      </w:r>
      <w:r w:rsidR="00446309">
        <w:rPr>
          <w:b/>
          <w:bCs/>
        </w:rPr>
        <w:t xml:space="preserve">service location </w:t>
      </w:r>
      <w:r w:rsidR="00BD0608" w:rsidRPr="00461CD0">
        <w:rPr>
          <w:b/>
          <w:bCs/>
        </w:rPr>
        <w:t>re-selection based on the reported energy-related characteristics</w:t>
      </w:r>
      <w:r w:rsidRPr="00461CD0">
        <w:rPr>
          <w:b/>
          <w:bCs/>
        </w:rPr>
        <w:t xml:space="preserve">. </w:t>
      </w:r>
    </w:p>
    <w:p w14:paraId="6E0DA973" w14:textId="01C172F1" w:rsidR="00B84D25" w:rsidRPr="00461CD0" w:rsidRDefault="00A34650" w:rsidP="00147A0D">
      <w:pPr>
        <w:pStyle w:val="B1"/>
      </w:pPr>
      <w:r>
        <w:t>21.</w:t>
      </w:r>
      <w:r>
        <w:tab/>
      </w:r>
      <w:commentRangeStart w:id="35"/>
      <w:r>
        <w:t>T</w:t>
      </w:r>
      <w:r w:rsidR="00B84D25" w:rsidRPr="00461CD0">
        <w:t>he</w:t>
      </w:r>
      <w:r w:rsidR="00B84D25" w:rsidRPr="00461CD0" w:rsidDel="00B25190">
        <w:t xml:space="preserve"> </w:t>
      </w:r>
      <w:r w:rsidR="00B84D25" w:rsidRPr="00461CD0">
        <w:t>AF sends the new configuration information to the UE client (Media session Handler), with the list of new available application servers (ASs)</w:t>
      </w:r>
      <w:r w:rsidR="00D40ACA">
        <w:t xml:space="preserve"> with their service locations, as per clause 5.19.3.3. of the present document</w:t>
      </w:r>
      <w:r w:rsidR="00B84D25" w:rsidRPr="00461CD0">
        <w:t>. This could be sent as a meta-data to the UE client, via M5 interface</w:t>
      </w:r>
      <w:r w:rsidR="00274814" w:rsidRPr="00461CD0">
        <w:t xml:space="preserve"> via Service Access Information which may include Media Player Entry URLs and BaseURL of the AS endpoint</w:t>
      </w:r>
      <w:r w:rsidR="00B84D25" w:rsidRPr="00461CD0">
        <w:t>.</w:t>
      </w:r>
      <w:commentRangeEnd w:id="35"/>
      <w:r w:rsidR="00D84C3E" w:rsidRPr="00461CD0">
        <w:rPr>
          <w:rStyle w:val="CommentReference"/>
        </w:rPr>
        <w:commentReference w:id="35"/>
      </w:r>
    </w:p>
    <w:p w14:paraId="1D2A99B7" w14:textId="70E87EB1" w:rsidR="00B84D25" w:rsidRPr="00461CD0" w:rsidRDefault="00A34650" w:rsidP="00147A0D">
      <w:pPr>
        <w:pStyle w:val="B1"/>
      </w:pPr>
      <w:r>
        <w:t>22.</w:t>
      </w:r>
      <w:r>
        <w:tab/>
        <w:t>T</w:t>
      </w:r>
      <w:r w:rsidR="00B84D25" w:rsidRPr="00461CD0">
        <w:t xml:space="preserve">he UE client is allowed to select another new </w:t>
      </w:r>
      <w:r w:rsidR="0060221D">
        <w:t xml:space="preserve">service location of Media </w:t>
      </w:r>
      <w:r w:rsidR="00B84D25" w:rsidRPr="00461CD0">
        <w:t>AS most suitable for its current session without modifying the on-going session.</w:t>
      </w:r>
    </w:p>
    <w:p w14:paraId="0657BB8E" w14:textId="21671FD7" w:rsidR="00B84D25" w:rsidRPr="00461CD0" w:rsidRDefault="00A34650" w:rsidP="00147A0D">
      <w:pPr>
        <w:pStyle w:val="B1"/>
      </w:pPr>
      <w:r>
        <w:t>23.</w:t>
      </w:r>
      <w:r>
        <w:tab/>
      </w:r>
      <w:r w:rsidR="00446E8D" w:rsidRPr="00461CD0">
        <w:t>This is done based on the information provided in the Media Player Entry by the M</w:t>
      </w:r>
      <w:r w:rsidR="00D84C3E" w:rsidRPr="00461CD0">
        <w:t xml:space="preserve">edia </w:t>
      </w:r>
      <w:r w:rsidR="00446E8D" w:rsidRPr="00461CD0">
        <w:t>S</w:t>
      </w:r>
      <w:r w:rsidR="00D84C3E" w:rsidRPr="00461CD0">
        <w:t xml:space="preserve">ession </w:t>
      </w:r>
      <w:r w:rsidR="00446E8D" w:rsidRPr="00461CD0">
        <w:t>H</w:t>
      </w:r>
      <w:r w:rsidR="00D84C3E" w:rsidRPr="00461CD0">
        <w:t>andler</w:t>
      </w:r>
      <w:r w:rsidR="00446E8D" w:rsidRPr="00461CD0">
        <w:t xml:space="preserve">, the Media Access Function request a new energy-efficient </w:t>
      </w:r>
      <w:r w:rsidR="0060221D">
        <w:t xml:space="preserve">Media </w:t>
      </w:r>
      <w:r w:rsidR="00446E8D" w:rsidRPr="00461CD0">
        <w:t xml:space="preserve">AS </w:t>
      </w:r>
      <w:r w:rsidR="0060221D">
        <w:t xml:space="preserve">service location </w:t>
      </w:r>
      <w:r w:rsidR="00446E8D" w:rsidRPr="00461CD0">
        <w:t>and as a result a</w:t>
      </w:r>
      <w:r w:rsidR="00B84D25" w:rsidRPr="00461CD0">
        <w:t xml:space="preserve"> new </w:t>
      </w:r>
      <w:r w:rsidR="0060221D">
        <w:t xml:space="preserve">service location of Media </w:t>
      </w:r>
      <w:r w:rsidR="00B84D25" w:rsidRPr="00461CD0">
        <w:t>AS is selected.</w:t>
      </w:r>
    </w:p>
    <w:p w14:paraId="1DFCCDED" w14:textId="24C31E30" w:rsidR="00A34650" w:rsidRDefault="00A34650" w:rsidP="00147A0D">
      <w:pPr>
        <w:pStyle w:val="B1"/>
      </w:pPr>
      <w:r>
        <w:lastRenderedPageBreak/>
        <w:t>24.</w:t>
      </w:r>
      <w:r>
        <w:tab/>
      </w:r>
      <w:commentRangeStart w:id="36"/>
      <w:commentRangeStart w:id="37"/>
      <w:r w:rsidR="00B84D25" w:rsidRPr="00461CD0">
        <w:t xml:space="preserve">The UE client sends a new request to modify the existing session to the </w:t>
      </w:r>
      <w:r w:rsidR="0060221D">
        <w:t xml:space="preserve">Media </w:t>
      </w:r>
      <w:r w:rsidR="00B84D25" w:rsidRPr="00461CD0">
        <w:t xml:space="preserve">AF, </w:t>
      </w:r>
    </w:p>
    <w:p w14:paraId="6EC2E14B" w14:textId="61F83A64" w:rsidR="00B84D25" w:rsidRPr="00461CD0" w:rsidRDefault="00A34650" w:rsidP="00147A0D">
      <w:pPr>
        <w:pStyle w:val="B1"/>
      </w:pPr>
      <w:r>
        <w:t>25.</w:t>
      </w:r>
      <w:r>
        <w:tab/>
        <w:t xml:space="preserve"> This</w:t>
      </w:r>
      <w:r w:rsidR="00B84D25" w:rsidRPr="00461CD0">
        <w:t xml:space="preserve"> is forwarded to the respective </w:t>
      </w:r>
      <w:r w:rsidR="0060221D">
        <w:t xml:space="preserve">service location of the Media </w:t>
      </w:r>
      <w:proofErr w:type="gramStart"/>
      <w:r w:rsidR="0060221D">
        <w:t xml:space="preserve">AS </w:t>
      </w:r>
      <w:r w:rsidR="00B84D25" w:rsidRPr="00461CD0">
        <w:t xml:space="preserve"> from</w:t>
      </w:r>
      <w:proofErr w:type="gramEnd"/>
      <w:r w:rsidR="00B84D25" w:rsidRPr="00461CD0">
        <w:t xml:space="preserve"> the </w:t>
      </w:r>
      <w:r w:rsidR="0060221D">
        <w:t xml:space="preserve">Media </w:t>
      </w:r>
      <w:proofErr w:type="gramStart"/>
      <w:r w:rsidR="00B84D25" w:rsidRPr="00461CD0">
        <w:t xml:space="preserve">AF </w:t>
      </w:r>
      <w:r w:rsidR="00D40ACA">
        <w:t xml:space="preserve"> as</w:t>
      </w:r>
      <w:proofErr w:type="gramEnd"/>
      <w:r w:rsidR="00D40ACA">
        <w:t xml:space="preserve"> </w:t>
      </w:r>
      <w:r>
        <w:t xml:space="preserve">described </w:t>
      </w:r>
      <w:r w:rsidR="00D40ACA">
        <w:t xml:space="preserve">per clause </w:t>
      </w:r>
      <w:r w:rsidR="00E4744C">
        <w:t>5.1 of TS 26.501</w:t>
      </w:r>
      <w:r w:rsidR="00B84D25" w:rsidRPr="00461CD0">
        <w:t>.</w:t>
      </w:r>
      <w:commentRangeEnd w:id="36"/>
      <w:r w:rsidR="00D84C3E" w:rsidRPr="00461CD0">
        <w:rPr>
          <w:rStyle w:val="CommentReference"/>
        </w:rPr>
        <w:commentReference w:id="36"/>
      </w:r>
      <w:commentRangeEnd w:id="37"/>
      <w:r w:rsidR="00D40ACA">
        <w:rPr>
          <w:rStyle w:val="CommentReference"/>
        </w:rPr>
        <w:commentReference w:id="37"/>
      </w:r>
    </w:p>
    <w:p w14:paraId="4549E89E" w14:textId="0C26FA3A" w:rsidR="00B84D25" w:rsidRPr="00461CD0" w:rsidRDefault="00A34650" w:rsidP="00147A0D">
      <w:pPr>
        <w:pStyle w:val="B1"/>
      </w:pPr>
      <w:r>
        <w:t>26.</w:t>
      </w:r>
      <w:r>
        <w:tab/>
      </w:r>
      <w:r w:rsidR="00B84D25" w:rsidRPr="00461CD0">
        <w:t xml:space="preserve">The existing </w:t>
      </w:r>
      <w:r w:rsidR="008C00B3" w:rsidRPr="00461CD0">
        <w:t>media delivery</w:t>
      </w:r>
      <w:r w:rsidR="00B84D25" w:rsidRPr="00461CD0">
        <w:t xml:space="preserve"> session now successfully modified with the new</w:t>
      </w:r>
      <w:r w:rsidR="0060221D">
        <w:t xml:space="preserve"> service location of the Media</w:t>
      </w:r>
      <w:r w:rsidR="00B84D25" w:rsidRPr="00461CD0">
        <w:t xml:space="preserve"> AS.</w:t>
      </w:r>
    </w:p>
    <w:p w14:paraId="1FEED0FC" w14:textId="1ABAF88A" w:rsidR="00A34650" w:rsidRDefault="00A34650" w:rsidP="00147A0D">
      <w:pPr>
        <w:pStyle w:val="B1"/>
      </w:pPr>
      <w:r>
        <w:t>27.</w:t>
      </w:r>
      <w:r>
        <w:tab/>
      </w:r>
      <w:r w:rsidR="00B84D25" w:rsidRPr="00461CD0">
        <w:t>Media transfer</w:t>
      </w:r>
      <w:r w:rsidR="00CE1CAC">
        <w:t xml:space="preserve"> from the most energy efficient server is sent to the </w:t>
      </w:r>
      <w:r>
        <w:t>Media Player</w:t>
      </w:r>
    </w:p>
    <w:p w14:paraId="3F6DBE4E" w14:textId="7D3811AC" w:rsidR="00B84D25" w:rsidRPr="00461CD0" w:rsidRDefault="00A34650" w:rsidP="00147A0D">
      <w:pPr>
        <w:pStyle w:val="B1"/>
      </w:pPr>
      <w:r>
        <w:t>28.</w:t>
      </w:r>
      <w:r>
        <w:tab/>
        <w:t>This</w:t>
      </w:r>
      <w:r w:rsidR="00CE1CAC">
        <w:t xml:space="preserve"> is informed to the M</w:t>
      </w:r>
      <w:r>
        <w:t xml:space="preserve">edia </w:t>
      </w:r>
      <w:r w:rsidR="00CE1CAC">
        <w:t>S</w:t>
      </w:r>
      <w:r>
        <w:t xml:space="preserve">ession </w:t>
      </w:r>
      <w:r w:rsidR="00CE1CAC">
        <w:t>H</w:t>
      </w:r>
      <w:r>
        <w:t>andler</w:t>
      </w:r>
      <w:r w:rsidR="00B84D25" w:rsidRPr="00461CD0">
        <w:t>.</w:t>
      </w:r>
    </w:p>
    <w:p w14:paraId="2A65D17B" w14:textId="4E65198D" w:rsidR="00B84D25" w:rsidRPr="00461CD0" w:rsidDel="003D3889" w:rsidRDefault="007D5A65" w:rsidP="00B84D25">
      <w:pPr>
        <w:jc w:val="both"/>
        <w:rPr>
          <w:del w:id="38" w:author="Daniel " w:date="2025-11-20T05:50:00Z" w16du:dateUtc="2025-11-20T04:50:00Z"/>
        </w:rPr>
      </w:pPr>
      <w:del w:id="39" w:author="Daniel " w:date="2025-11-20T05:50:00Z" w16du:dateUtc="2025-11-20T04:50:00Z">
        <w:r w:rsidDel="003D3889">
          <w:rPr>
            <w:b/>
            <w:bCs/>
          </w:rPr>
          <w:delText>Alternative solution</w:delText>
        </w:r>
        <w:r w:rsidR="00CD3210" w:rsidRPr="00461CD0" w:rsidDel="003D3889">
          <w:rPr>
            <w:b/>
            <w:bCs/>
          </w:rPr>
          <w:delText xml:space="preserve"> </w:delText>
        </w:r>
        <w:r w:rsidR="00FC70FC" w:rsidRPr="00461CD0" w:rsidDel="003D3889">
          <w:rPr>
            <w:b/>
            <w:bCs/>
          </w:rPr>
          <w:delText xml:space="preserve">2: </w:delText>
        </w:r>
        <w:r w:rsidR="00B84D25" w:rsidRPr="00461CD0" w:rsidDel="003D3889">
          <w:rPr>
            <w:b/>
            <w:bCs/>
          </w:rPr>
          <w:delText>Steps 2</w:delText>
        </w:r>
        <w:r w:rsidR="00CE1CAC" w:rsidDel="003D3889">
          <w:rPr>
            <w:b/>
            <w:bCs/>
          </w:rPr>
          <w:delText>9</w:delText>
        </w:r>
        <w:r w:rsidR="00B84D25" w:rsidRPr="00461CD0" w:rsidDel="003D3889">
          <w:rPr>
            <w:b/>
            <w:bCs/>
          </w:rPr>
          <w:delText xml:space="preserve"> to 3</w:delText>
        </w:r>
        <w:r w:rsidR="00CE1CAC" w:rsidDel="003D3889">
          <w:rPr>
            <w:b/>
            <w:bCs/>
          </w:rPr>
          <w:delText>6</w:delText>
        </w:r>
        <w:r w:rsidR="00B84D25" w:rsidRPr="00461CD0" w:rsidDel="003D3889">
          <w:rPr>
            <w:b/>
            <w:bCs/>
          </w:rPr>
          <w:delText xml:space="preserve">: </w:delText>
        </w:r>
        <w:r w:rsidR="00446309" w:rsidRPr="00446309" w:rsidDel="003D3889">
          <w:rPr>
            <w:b/>
            <w:bCs/>
          </w:rPr>
          <w:delText>Client-based Media Application Server selection based on content steering</w:delText>
        </w:r>
        <w:r w:rsidR="00B84D25" w:rsidRPr="00461CD0" w:rsidDel="003D3889">
          <w:rPr>
            <w:b/>
            <w:bCs/>
          </w:rPr>
          <w:delText>:</w:delText>
        </w:r>
      </w:del>
    </w:p>
    <w:p w14:paraId="1F22220B" w14:textId="05FE4B82" w:rsidR="00B84D25" w:rsidRPr="00461CD0" w:rsidDel="003D3889" w:rsidRDefault="0060221D" w:rsidP="00147A0D">
      <w:pPr>
        <w:pStyle w:val="B1"/>
        <w:rPr>
          <w:del w:id="40" w:author="Daniel " w:date="2025-11-20T05:50:00Z" w16du:dateUtc="2025-11-20T04:50:00Z"/>
        </w:rPr>
      </w:pPr>
      <w:del w:id="41" w:author="Daniel " w:date="2025-11-20T05:50:00Z" w16du:dateUtc="2025-11-20T04:50:00Z">
        <w:r w:rsidDel="003D3889">
          <w:delText>29.</w:delText>
        </w:r>
        <w:r w:rsidDel="003D3889">
          <w:tab/>
        </w:r>
        <w:r w:rsidR="00B84D25" w:rsidRPr="00461CD0" w:rsidDel="003D3889">
          <w:delText xml:space="preserve">Here, all steps </w:delText>
        </w:r>
        <w:r w:rsidR="00FC70FC" w:rsidRPr="00461CD0" w:rsidDel="003D3889">
          <w:delText>are similar to alternative 1 mentioned above</w:delText>
        </w:r>
        <w:r w:rsidR="00B84D25" w:rsidRPr="00461CD0" w:rsidDel="003D3889">
          <w:delText>, except for step 2</w:delText>
        </w:r>
        <w:r w:rsidR="00CE1CAC" w:rsidDel="003D3889">
          <w:delText>9</w:delText>
        </w:r>
        <w:r w:rsidR="00B84D25" w:rsidRPr="00461CD0" w:rsidDel="003D3889">
          <w:delText>, where the</w:delText>
        </w:r>
        <w:r w:rsidR="00446309" w:rsidDel="003D3889">
          <w:delText xml:space="preserve"> service location of Media AS</w:delText>
        </w:r>
        <w:r w:rsidR="00B84D25" w:rsidRPr="00461CD0" w:rsidDel="003D3889">
          <w:delText xml:space="preserve"> selection </w:delText>
        </w:r>
        <w:r w:rsidR="00446309" w:rsidRPr="00461CD0" w:rsidDel="003D3889">
          <w:delText>is</w:delText>
        </w:r>
        <w:r w:rsidR="00446309" w:rsidDel="003D3889">
          <w:delText xml:space="preserve"> configured in</w:delText>
        </w:r>
        <w:r w:rsidR="00446309" w:rsidRPr="00446309" w:rsidDel="003D3889">
          <w:delText xml:space="preserve"> the Media AS </w:delText>
        </w:r>
        <w:r w:rsidR="00446309" w:rsidDel="003D3889">
          <w:delText xml:space="preserve">as per </w:delText>
        </w:r>
        <w:r w:rsidR="00446309" w:rsidRPr="00446309" w:rsidDel="003D3889">
          <w:delText>TS 26.512</w:delText>
        </w:r>
        <w:r w:rsidR="00446309" w:rsidDel="003D3889">
          <w:delText xml:space="preserve">. </w:delText>
        </w:r>
        <w:r w:rsidR="00446309" w:rsidRPr="00446309" w:rsidDel="003D3889">
          <w:delText xml:space="preserve">The content steering service instantiated in the 5GMSd AS is configured by the Media AF </w:delText>
        </w:r>
        <w:r w:rsidR="00B84D25" w:rsidRPr="00461CD0" w:rsidDel="003D3889">
          <w:delText>.</w:delText>
        </w:r>
        <w:r w:rsidR="007D5A65" w:rsidRPr="007D5A65" w:rsidDel="003D3889">
          <w:delText xml:space="preserve"> This implies the configuration of the content steering service at reference point M3d</w:delText>
        </w:r>
        <w:r w:rsidR="007D5A65" w:rsidDel="003D3889">
          <w:delText>.</w:delText>
        </w:r>
      </w:del>
    </w:p>
    <w:p w14:paraId="7B80C8F9" w14:textId="24C24457" w:rsidR="00B84D25" w:rsidRPr="00461CD0" w:rsidDel="003D3889" w:rsidRDefault="0060221D" w:rsidP="00147A0D">
      <w:pPr>
        <w:pStyle w:val="B1"/>
        <w:rPr>
          <w:del w:id="42" w:author="Daniel " w:date="2025-11-20T05:50:00Z" w16du:dateUtc="2025-11-20T04:50:00Z"/>
        </w:rPr>
      </w:pPr>
      <w:del w:id="43" w:author="Daniel " w:date="2025-11-20T05:50:00Z" w16du:dateUtc="2025-11-20T04:50:00Z">
        <w:r w:rsidDel="003D3889">
          <w:delText>30.</w:delText>
        </w:r>
        <w:r w:rsidDel="003D3889">
          <w:tab/>
        </w:r>
        <w:r w:rsidR="00B84D25" w:rsidRPr="00461CD0" w:rsidDel="003D3889">
          <w:delText xml:space="preserve">This selected </w:delText>
        </w:r>
        <w:r w:rsidDel="003D3889">
          <w:delText xml:space="preserve">service location of Media </w:delText>
        </w:r>
        <w:r w:rsidR="00B84D25" w:rsidRPr="00461CD0" w:rsidDel="003D3889">
          <w:delText xml:space="preserve">AS is sent to the UE </w:delText>
        </w:r>
        <w:r w:rsidR="008C00B3" w:rsidRPr="00461CD0" w:rsidDel="003D3889">
          <w:delText xml:space="preserve">client </w:delText>
        </w:r>
        <w:r w:rsidR="00B84D25" w:rsidRPr="00461CD0" w:rsidDel="003D3889">
          <w:delText xml:space="preserve">without sending a list of available </w:delText>
        </w:r>
        <w:r w:rsidDel="003D3889">
          <w:delText xml:space="preserve"> service locations of the Media </w:delText>
        </w:r>
        <w:r w:rsidR="00B84D25" w:rsidRPr="00461CD0" w:rsidDel="003D3889">
          <w:delText>AS</w:delText>
        </w:r>
        <w:r w:rsidDel="003D3889">
          <w:delText>s</w:delText>
        </w:r>
        <w:r w:rsidR="00B84D25" w:rsidRPr="00461CD0" w:rsidDel="003D3889">
          <w:delText xml:space="preserve"> as meta-data .</w:delText>
        </w:r>
      </w:del>
    </w:p>
    <w:p w14:paraId="16AAF584" w14:textId="7765E53E" w:rsidR="00B84D25" w:rsidRPr="00461CD0" w:rsidDel="003D3889" w:rsidRDefault="0060221D" w:rsidP="00147A0D">
      <w:pPr>
        <w:pStyle w:val="B1"/>
        <w:rPr>
          <w:del w:id="44" w:author="Daniel " w:date="2025-11-20T05:50:00Z" w16du:dateUtc="2025-11-20T04:50:00Z"/>
        </w:rPr>
      </w:pPr>
      <w:del w:id="45" w:author="Daniel " w:date="2025-11-20T05:50:00Z" w16du:dateUtc="2025-11-20T04:50:00Z">
        <w:r w:rsidDel="003D3889">
          <w:delText>31.</w:delText>
        </w:r>
        <w:r w:rsidDel="003D3889">
          <w:tab/>
        </w:r>
        <w:r w:rsidR="00B84D25" w:rsidRPr="00461CD0" w:rsidDel="003D3889">
          <w:delText>The UE</w:delText>
        </w:r>
        <w:r w:rsidR="008C00B3" w:rsidRPr="00461CD0" w:rsidDel="003D3889">
          <w:delText xml:space="preserve"> client</w:delText>
        </w:r>
        <w:r w:rsidR="00B84D25" w:rsidRPr="00461CD0" w:rsidDel="003D3889">
          <w:delText xml:space="preserve"> connects to the new</w:delText>
        </w:r>
        <w:r w:rsidDel="003D3889">
          <w:delText xml:space="preserve"> service location of the edge media application server</w:delText>
        </w:r>
        <w:commentRangeStart w:id="46"/>
        <w:r w:rsidR="00B84D25" w:rsidRPr="00461CD0" w:rsidDel="003D3889">
          <w:delText xml:space="preserve"> (AS)</w:delText>
        </w:r>
        <w:commentRangeEnd w:id="46"/>
        <w:r w:rsidR="00475F1F" w:rsidRPr="00461CD0" w:rsidDel="003D3889">
          <w:rPr>
            <w:rStyle w:val="CommentReference"/>
          </w:rPr>
          <w:commentReference w:id="46"/>
        </w:r>
        <w:r w:rsidR="00B84D25" w:rsidRPr="00461CD0" w:rsidDel="003D3889">
          <w:delText xml:space="preserve"> .</w:delText>
        </w:r>
      </w:del>
    </w:p>
    <w:p w14:paraId="74EC4D6B" w14:textId="2C2ECFCA" w:rsidR="0060221D" w:rsidDel="003D3889" w:rsidRDefault="0060221D" w:rsidP="00147A0D">
      <w:pPr>
        <w:pStyle w:val="B1"/>
        <w:rPr>
          <w:del w:id="47" w:author="Daniel " w:date="2025-11-20T05:50:00Z" w16du:dateUtc="2025-11-20T04:50:00Z"/>
        </w:rPr>
      </w:pPr>
      <w:del w:id="48" w:author="Daniel " w:date="2025-11-20T05:50:00Z" w16du:dateUtc="2025-11-20T04:50:00Z">
        <w:r w:rsidDel="003D3889">
          <w:delText>32.</w:delText>
        </w:r>
        <w:r w:rsidR="00B84D25" w:rsidRPr="00461CD0" w:rsidDel="003D3889">
          <w:delText xml:space="preserve">The UE client sends a new request to modify the existing session to the </w:delText>
        </w:r>
        <w:r w:rsidDel="003D3889">
          <w:delText xml:space="preserve">Media </w:delText>
        </w:r>
        <w:r w:rsidR="00B84D25" w:rsidRPr="00461CD0" w:rsidDel="003D3889">
          <w:delText>AF</w:delText>
        </w:r>
        <w:r w:rsidDel="003D3889">
          <w:delText>.</w:delText>
        </w:r>
        <w:r w:rsidR="00B84D25" w:rsidRPr="00461CD0" w:rsidDel="003D3889">
          <w:delText xml:space="preserve">, </w:delText>
        </w:r>
      </w:del>
    </w:p>
    <w:p w14:paraId="37998293" w14:textId="65BC06D0" w:rsidR="00B84D25" w:rsidRPr="00461CD0" w:rsidDel="003D3889" w:rsidRDefault="0060221D" w:rsidP="00147A0D">
      <w:pPr>
        <w:pStyle w:val="B1"/>
        <w:rPr>
          <w:del w:id="49" w:author="Daniel " w:date="2025-11-20T05:50:00Z" w16du:dateUtc="2025-11-20T04:50:00Z"/>
        </w:rPr>
      </w:pPr>
      <w:del w:id="50" w:author="Daniel " w:date="2025-11-20T05:50:00Z" w16du:dateUtc="2025-11-20T04:50:00Z">
        <w:r w:rsidDel="003D3889">
          <w:delText xml:space="preserve">33. This is </w:delText>
        </w:r>
        <w:r w:rsidR="00B84D25" w:rsidRPr="00461CD0" w:rsidDel="003D3889">
          <w:delText xml:space="preserve">forwarded to the respective </w:delText>
        </w:r>
        <w:r w:rsidDel="003D3889">
          <w:delText xml:space="preserve">service location of the media application server </w:delText>
        </w:r>
        <w:r w:rsidR="00B84D25" w:rsidRPr="00461CD0" w:rsidDel="003D3889">
          <w:delText xml:space="preserve"> from the </w:delText>
        </w:r>
        <w:r w:rsidDel="003D3889">
          <w:delText xml:space="preserve">Media </w:delText>
        </w:r>
        <w:r w:rsidR="00B84D25" w:rsidRPr="00461CD0" w:rsidDel="003D3889">
          <w:delText>AF .</w:delText>
        </w:r>
      </w:del>
    </w:p>
    <w:p w14:paraId="1814918E" w14:textId="509A9520" w:rsidR="00B84D25" w:rsidRPr="00461CD0" w:rsidDel="003D3889" w:rsidRDefault="0060221D" w:rsidP="00147A0D">
      <w:pPr>
        <w:pStyle w:val="B1"/>
        <w:rPr>
          <w:del w:id="51" w:author="Daniel " w:date="2025-11-20T05:50:00Z" w16du:dateUtc="2025-11-20T04:50:00Z"/>
        </w:rPr>
      </w:pPr>
      <w:del w:id="52" w:author="Daniel " w:date="2025-11-20T05:50:00Z" w16du:dateUtc="2025-11-20T04:50:00Z">
        <w:r w:rsidDel="003D3889">
          <w:delText>34.</w:delText>
        </w:r>
        <w:r w:rsidDel="003D3889">
          <w:tab/>
        </w:r>
        <w:r w:rsidR="00B84D25" w:rsidRPr="00461CD0" w:rsidDel="003D3889">
          <w:delText xml:space="preserve">The existing </w:delText>
        </w:r>
        <w:r w:rsidR="00CD3210" w:rsidRPr="00461CD0" w:rsidDel="003D3889">
          <w:delText>downlink media delivery</w:delText>
        </w:r>
        <w:r w:rsidR="00B84D25" w:rsidRPr="00461CD0" w:rsidDel="003D3889">
          <w:delText xml:space="preserve"> session now successfully modified with the new </w:delText>
        </w:r>
        <w:r w:rsidDel="003D3889">
          <w:delText xml:space="preserve">service location of the media </w:delText>
        </w:r>
        <w:r w:rsidR="00B84D25" w:rsidRPr="00461CD0" w:rsidDel="003D3889">
          <w:delText>AS.</w:delText>
        </w:r>
      </w:del>
    </w:p>
    <w:p w14:paraId="3FBE56D3" w14:textId="7D5C2012" w:rsidR="00B84D25" w:rsidDel="003D3889" w:rsidRDefault="0060221D" w:rsidP="00147A0D">
      <w:pPr>
        <w:pStyle w:val="B1"/>
        <w:rPr>
          <w:del w:id="53" w:author="Daniel " w:date="2025-11-20T05:50:00Z" w16du:dateUtc="2025-11-20T04:50:00Z"/>
        </w:rPr>
      </w:pPr>
      <w:del w:id="54" w:author="Daniel " w:date="2025-11-20T05:50:00Z" w16du:dateUtc="2025-11-20T04:50:00Z">
        <w:r w:rsidDel="003D3889">
          <w:delText>35 and 36.</w:delText>
        </w:r>
        <w:r w:rsidDel="003D3889">
          <w:tab/>
        </w:r>
        <w:r w:rsidR="00B84D25" w:rsidRPr="00461CD0" w:rsidDel="003D3889">
          <w:delText>Media transfer continues.</w:delText>
        </w:r>
      </w:del>
    </w:p>
    <w:p w14:paraId="462AACA6" w14:textId="77777777" w:rsidR="0060221D" w:rsidRPr="00461CD0" w:rsidRDefault="0060221D" w:rsidP="00147A0D">
      <w:pPr>
        <w:pStyle w:val="B1"/>
      </w:pP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30"/>
    </w:p>
    <w:p w14:paraId="0E862270" w14:textId="0BCB3183" w:rsidR="00704135" w:rsidRPr="00461CD0" w:rsidRDefault="00704135" w:rsidP="00C109A3">
      <w:pPr>
        <w:rPr>
          <w:rFonts w:eastAsia="Arial"/>
        </w:rPr>
      </w:pPr>
      <w:r w:rsidRPr="00461CD0">
        <w:rPr>
          <w:rFonts w:eastAsia="Arial"/>
        </w:rPr>
        <w:t xml:space="preserve">This candidate solution introduces a mechanism for enabling </w:t>
      </w:r>
      <w:r w:rsidR="00475F1F" w:rsidRPr="00461CD0">
        <w:rPr>
          <w:rFonts w:eastAsia="Arial"/>
        </w:rPr>
        <w:t>Media A</w:t>
      </w:r>
      <w:r w:rsidRPr="00461CD0">
        <w:rPr>
          <w:rFonts w:eastAsia="Arial"/>
        </w:rPr>
        <w:t xml:space="preserve">pplication </w:t>
      </w:r>
      <w:r w:rsidR="00475F1F" w:rsidRPr="00461CD0">
        <w:rPr>
          <w:rFonts w:eastAsia="Arial"/>
        </w:rPr>
        <w:t>P</w:t>
      </w:r>
      <w:r w:rsidRPr="00461CD0">
        <w:rPr>
          <w:rFonts w:eastAsia="Arial"/>
        </w:rPr>
        <w:t xml:space="preserve">roviders to dynamically select the most energy-efficient </w:t>
      </w:r>
      <w:r w:rsidR="00475F1F" w:rsidRPr="00461CD0">
        <w:rPr>
          <w:rFonts w:eastAsia="Arial"/>
        </w:rPr>
        <w:t>Media AS service location</w:t>
      </w:r>
      <w:r w:rsidR="007D5A65">
        <w:rPr>
          <w:rFonts w:eastAsia="Arial"/>
        </w:rPr>
        <w:t>. 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14EC7154" w:rsidR="00704135" w:rsidRPr="00461CD0" w:rsidRDefault="001F7102" w:rsidP="00083E07">
      <w:pPr>
        <w:ind w:left="360"/>
        <w:rPr>
          <w:rFonts w:eastAsia="Arial"/>
        </w:rPr>
      </w:pPr>
      <w:r>
        <w:rPr>
          <w:rFonts w:eastAsia="Arial"/>
          <w:b/>
          <w:bCs/>
        </w:rPr>
        <w:t>1.</w:t>
      </w:r>
      <w:r>
        <w:rPr>
          <w:rFonts w:eastAsia="Arial"/>
          <w:b/>
          <w:bCs/>
        </w:rPr>
        <w:tab/>
      </w:r>
      <w:commentRangeStart w:id="55"/>
      <w:commentRangeStart w:id="56"/>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Information pertaining to the User Equipment (UE</w:t>
      </w:r>
      <w:proofErr w:type="gramStart"/>
      <w:r w:rsidR="00704135" w:rsidRPr="00461CD0">
        <w:rPr>
          <w:rFonts w:eastAsia="Arial"/>
        </w:rPr>
        <w:t>),  factors</w:t>
      </w:r>
      <w:proofErr w:type="gramEnd"/>
      <w:r w:rsidR="00704135" w:rsidRPr="00461CD0">
        <w:rPr>
          <w:rFonts w:eastAsia="Arial"/>
        </w:rPr>
        <w:t xml:space="preserve"> such as, </w:t>
      </w:r>
      <w:r w:rsidR="001D3C3B" w:rsidRPr="00461CD0">
        <w:rPr>
          <w:rFonts w:eastAsia="Arial"/>
        </w:rPr>
        <w:t>current QoE</w:t>
      </w:r>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55"/>
      <w:r w:rsidR="00461CD0">
        <w:rPr>
          <w:rStyle w:val="CommentReference"/>
        </w:rPr>
        <w:commentReference w:id="55"/>
      </w:r>
      <w:commentRangeEnd w:id="56"/>
      <w:r w:rsidR="0074724B">
        <w:rPr>
          <w:rStyle w:val="CommentReference"/>
        </w:rPr>
        <w:commentReference w:id="56"/>
      </w:r>
    </w:p>
    <w:p w14:paraId="23060AA3" w14:textId="04BB171A" w:rsidR="00704135" w:rsidRPr="00461CD0" w:rsidRDefault="001F7102" w:rsidP="00083E07">
      <w:pPr>
        <w:ind w:left="360"/>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Energy-related characteristics of the application servers, provided by the mobile network operator. These metrics, including server power consumption profiles and energy performance indicators, are transmitted through the Energy Information Function (EIF) to the Energy and Infrastructure Application Function (EIAF) within the Media Application Function (Media AF).</w:t>
      </w:r>
    </w:p>
    <w:p w14:paraId="681EB3F8" w14:textId="6B906BB4" w:rsidR="00704135" w:rsidRPr="00461CD0" w:rsidDel="003D3889" w:rsidRDefault="001F7102" w:rsidP="00083E07">
      <w:pPr>
        <w:ind w:left="360"/>
        <w:rPr>
          <w:del w:id="57" w:author="Daniel " w:date="2025-11-20T05:50:00Z" w16du:dateUtc="2025-11-20T04:50:00Z"/>
          <w:rFonts w:eastAsia="Arial"/>
        </w:rPr>
      </w:pPr>
      <w:del w:id="58" w:author="Daniel " w:date="2025-11-20T05:50:00Z" w16du:dateUtc="2025-11-20T04:50:00Z">
        <w:r w:rsidDel="003D3889">
          <w:rPr>
            <w:rFonts w:eastAsia="Arial"/>
            <w:b/>
            <w:bCs/>
          </w:rPr>
          <w:delText>3.</w:delText>
        </w:r>
        <w:r w:rsidDel="003D3889">
          <w:rPr>
            <w:rFonts w:eastAsia="Arial"/>
            <w:b/>
            <w:bCs/>
          </w:rPr>
          <w:tab/>
        </w:r>
        <w:commentRangeStart w:id="59"/>
        <w:commentRangeStart w:id="60"/>
        <w:r w:rsidR="00704135" w:rsidRPr="00461CD0" w:rsidDel="003D3889">
          <w:rPr>
            <w:rFonts w:eastAsia="Arial"/>
            <w:b/>
            <w:bCs/>
          </w:rPr>
          <w:delText xml:space="preserve">Dynamic </w:delText>
        </w:r>
        <w:r w:rsidR="00461CD0" w:rsidDel="003D3889">
          <w:rPr>
            <w:rFonts w:eastAsia="Arial"/>
            <w:b/>
            <w:bCs/>
          </w:rPr>
          <w:delText>s</w:delText>
        </w:r>
        <w:r w:rsidR="00704135" w:rsidRPr="00461CD0" w:rsidDel="003D3889">
          <w:rPr>
            <w:rFonts w:eastAsia="Arial"/>
            <w:b/>
            <w:bCs/>
          </w:rPr>
          <w:delText xml:space="preserve">teering and </w:delText>
        </w:r>
        <w:r w:rsidR="00461CD0" w:rsidDel="003D3889">
          <w:rPr>
            <w:rFonts w:eastAsia="Arial"/>
            <w:b/>
            <w:bCs/>
          </w:rPr>
          <w:delText>l</w:delText>
        </w:r>
        <w:r w:rsidR="00704135" w:rsidRPr="00461CD0" w:rsidDel="003D3889">
          <w:rPr>
            <w:rFonts w:eastAsia="Arial"/>
            <w:b/>
            <w:bCs/>
          </w:rPr>
          <w:delText xml:space="preserve">oad </w:delText>
        </w:r>
        <w:r w:rsidR="00461CD0" w:rsidDel="003D3889">
          <w:rPr>
            <w:rFonts w:eastAsia="Arial"/>
            <w:b/>
            <w:bCs/>
          </w:rPr>
          <w:delText>b</w:delText>
        </w:r>
        <w:r w:rsidR="00704135" w:rsidRPr="00461CD0" w:rsidDel="003D3889">
          <w:rPr>
            <w:rFonts w:eastAsia="Arial"/>
            <w:b/>
            <w:bCs/>
          </w:rPr>
          <w:delText>alancing by the Media</w:delText>
        </w:r>
        <w:r w:rsidR="00461CD0" w:rsidDel="003D3889">
          <w:rPr>
            <w:rFonts w:eastAsia="Arial"/>
            <w:b/>
            <w:bCs/>
          </w:rPr>
          <w:delText> </w:delText>
        </w:r>
        <w:r w:rsidR="00704135" w:rsidRPr="00461CD0" w:rsidDel="003D3889">
          <w:rPr>
            <w:rFonts w:eastAsia="Arial"/>
            <w:b/>
            <w:bCs/>
          </w:rPr>
          <w:delText>AF</w:delText>
        </w:r>
        <w:r w:rsidR="00704135" w:rsidRPr="00461CD0" w:rsidDel="003D3889">
          <w:rPr>
            <w:rFonts w:eastAsia="Arial"/>
          </w:rPr>
          <w:delText xml:space="preserve">: The Media AF serves as a steering entity that processes the collected data and applies intelligent algorithms to dynamically select the most energy-efficient server or delivery path. This ensures that the UE is routed to a </w:delText>
        </w:r>
        <w:r w:rsidR="00461CD0" w:rsidDel="003D3889">
          <w:rPr>
            <w:rFonts w:eastAsia="Arial"/>
          </w:rPr>
          <w:delText>Media AS service location</w:delText>
        </w:r>
        <w:r w:rsidR="00704135" w:rsidRPr="00461CD0" w:rsidDel="003D3889">
          <w:rPr>
            <w:rFonts w:eastAsia="Arial"/>
          </w:rPr>
          <w:delText xml:space="preserve"> with the optimal energy efficiency characteristics, based on both real-time network conditions and the UE’s application needs.</w:delText>
        </w:r>
        <w:commentRangeEnd w:id="59"/>
        <w:r w:rsidR="00461CD0" w:rsidDel="003D3889">
          <w:rPr>
            <w:rStyle w:val="CommentReference"/>
          </w:rPr>
          <w:commentReference w:id="59"/>
        </w:r>
        <w:commentRangeEnd w:id="60"/>
        <w:r w:rsidR="0074724B" w:rsidDel="003D3889">
          <w:rPr>
            <w:rStyle w:val="CommentReference"/>
          </w:rPr>
          <w:commentReference w:id="60"/>
        </w:r>
      </w:del>
    </w:p>
    <w:p w14:paraId="57A5D073" w14:textId="30C1BE18"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del w:id="61" w:author="Daniel " w:date="2025-11-20T05:51:00Z" w16du:dateUtc="2025-11-20T04:51:00Z">
        <w:r w:rsidR="001F7102" w:rsidRPr="001F7102" w:rsidDel="003D3889">
          <w:rPr>
            <w:rFonts w:eastAsia="Arial"/>
          </w:rPr>
          <w:delText>or content steering</w:delText>
        </w:r>
        <w:r w:rsidR="007D5A65" w:rsidDel="003D3889">
          <w:rPr>
            <w:rFonts w:eastAsia="Arial"/>
          </w:rPr>
          <w:delText xml:space="preserve"> </w:delText>
        </w:r>
      </w:del>
      <w:r w:rsidR="007D5A65">
        <w:rPr>
          <w:rFonts w:eastAsia="Arial"/>
        </w:rPr>
        <w:t>as specified in TS 26.512</w:t>
      </w:r>
      <w:r w:rsidRPr="00461CD0">
        <w:rPr>
          <w:rFonts w:eastAsia="Arial"/>
        </w:rPr>
        <w:t>.</w:t>
      </w:r>
      <w:r w:rsidR="007D5A65">
        <w:rPr>
          <w:rFonts w:eastAsia="Arial"/>
        </w:rPr>
        <w:t xml:space="preserve"> </w:t>
      </w:r>
      <w:del w:id="62" w:author="Daniel " w:date="2025-11-20T05:51:00Z" w16du:dateUtc="2025-11-20T04:51:00Z">
        <w:r w:rsidR="007D5A65" w:rsidRPr="007D5A65" w:rsidDel="003D3889">
          <w:rPr>
            <w:rFonts w:eastAsia="Arial"/>
          </w:rPr>
          <w:delText>This implies the configuration of the content steering service at reference point M3d</w:delText>
        </w:r>
        <w:r w:rsidR="007D5A65" w:rsidDel="003D3889">
          <w:rPr>
            <w:rFonts w:eastAsia="Arial"/>
          </w:rPr>
          <w:delText>.</w:delText>
        </w:r>
      </w:del>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63"/>
      <w:r w:rsidR="0074724B">
        <w:rPr>
          <w:rFonts w:eastAsia="Arial"/>
        </w:rPr>
        <w:t>which involves the</w:t>
      </w:r>
      <w:r w:rsidR="00704135" w:rsidRPr="00461CD0">
        <w:rPr>
          <w:rFonts w:eastAsia="Arial"/>
        </w:rPr>
        <w:t xml:space="preserve"> UE</w:t>
      </w:r>
      <w:commentRangeEnd w:id="63"/>
      <w:r w:rsidR="004624B0">
        <w:rPr>
          <w:rStyle w:val="CommentReference"/>
        </w:rPr>
        <w:commentReference w:id="63"/>
      </w:r>
      <w:r w:rsidR="00704135" w:rsidRPr="00461CD0">
        <w:rPr>
          <w:rFonts w:eastAsia="Arial"/>
        </w:rPr>
        <w:t>,</w:t>
      </w:r>
      <w:r w:rsidR="0074724B">
        <w:rPr>
          <w:rFonts w:eastAsia="Arial"/>
        </w:rPr>
        <w:t xml:space="preserve"> QoE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2"/>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Richard Bradbury" w:date="2025-11-13T14:27:00Z" w:initials="RB">
    <w:p w14:paraId="1DDB60A3" w14:textId="3D8C7873" w:rsidR="00966161" w:rsidRPr="00461CD0" w:rsidRDefault="00966161">
      <w:pPr>
        <w:pStyle w:val="CommentText"/>
      </w:pPr>
      <w:r w:rsidRPr="00461CD0">
        <w:rPr>
          <w:rStyle w:val="CommentReference"/>
        </w:rPr>
        <w:annotationRef/>
      </w:r>
      <w:r w:rsidRPr="00461CD0">
        <w:t>Within the constraints of the Media Delivery System (and 5GMS System) there is one logical Media AS (5GMS AS). The only selection is between different service locations offered by this (logical) Application Server at reference point M4 and service locations exposed by servers outside the System at reference point M13 (newly added in Rel-19).</w:t>
      </w:r>
    </w:p>
  </w:comment>
  <w:comment w:id="16" w:author="Richard Bradbury" w:date="2025-11-13T14:47:00Z" w:initials="RB">
    <w:p w14:paraId="2AD707F1" w14:textId="5EBECF07" w:rsidR="00F655CC" w:rsidRPr="00461CD0" w:rsidRDefault="00F655CC">
      <w:pPr>
        <w:pStyle w:val="CommentText"/>
      </w:pPr>
      <w:r w:rsidRPr="00461CD0">
        <w:rPr>
          <w:rStyle w:val="CommentReference"/>
        </w:rPr>
        <w:annotationRef/>
      </w:r>
      <w:r w:rsidRPr="00461CD0">
        <w:rPr>
          <w:rStyle w:val="CommentReference"/>
        </w:rPr>
        <w:t xml:space="preserve">If you are leveraging the edge computing architecture, you need to depict an (orange) EAS inside each </w:t>
      </w:r>
      <w:r w:rsidR="00B44636" w:rsidRPr="00461CD0">
        <w:rPr>
          <w:rStyle w:val="CommentReference"/>
        </w:rPr>
        <w:t>of the grey Data Networks. I would draw a single yellow Media AS box around both, since it logically spans both Data Networks.</w:t>
      </w:r>
    </w:p>
  </w:comment>
  <w:comment w:id="17" w:author="Richard Bradbury" w:date="2025-11-13T14:32:00Z" w:initials="RB">
    <w:p w14:paraId="14E74711" w14:textId="1AFB7C97" w:rsidR="00866C13" w:rsidRPr="00461CD0" w:rsidRDefault="00866C13">
      <w:pPr>
        <w:pStyle w:val="CommentText"/>
      </w:pPr>
      <w:r w:rsidRPr="00461CD0">
        <w:rPr>
          <w:rStyle w:val="CommentReference"/>
        </w:rPr>
        <w:annotationRef/>
      </w:r>
      <w:r w:rsidRPr="00461CD0">
        <w:t xml:space="preserve">There is only one logical 5GMS AS </w:t>
      </w:r>
    </w:p>
  </w:comment>
  <w:comment w:id="20" w:author="Richard Bradbury" w:date="2025-11-13T14:48:00Z" w:initials="RB">
    <w:p w14:paraId="152CDD60" w14:textId="1DA503F9" w:rsidR="00F655CC" w:rsidRPr="00461CD0" w:rsidRDefault="00F655CC">
      <w:pPr>
        <w:pStyle w:val="CommentText"/>
      </w:pPr>
      <w:r w:rsidRPr="00461CD0">
        <w:rPr>
          <w:rStyle w:val="CommentReference"/>
        </w:rPr>
        <w:annotationRef/>
      </w:r>
      <w:r w:rsidRPr="00461CD0">
        <w:t>CHECK!</w:t>
      </w:r>
    </w:p>
  </w:comment>
  <w:comment w:id="23" w:author="Richard Bradbury" w:date="2025-11-13T14:48:00Z" w:initials="RB">
    <w:p w14:paraId="4B591BA6" w14:textId="4F773286" w:rsidR="00F655CC" w:rsidRPr="00461CD0" w:rsidRDefault="00F655CC">
      <w:pPr>
        <w:pStyle w:val="CommentText"/>
      </w:pPr>
      <w:r w:rsidRPr="00461CD0">
        <w:rPr>
          <w:rStyle w:val="CommentReference"/>
        </w:rPr>
        <w:annotationRef/>
      </w:r>
      <w:r w:rsidRPr="00461CD0">
        <w:t>CHECK!</w:t>
      </w:r>
    </w:p>
  </w:comment>
  <w:comment w:id="18" w:author="Richard Bradbury" w:date="2025-11-13T15:07:00Z" w:initials="RB">
    <w:p w14:paraId="7862CA70" w14:textId="3AEB1B8A"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9"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26" w:author="Richard Bradbury" w:date="2025-11-13T14:53:00Z" w:initials="RB">
    <w:p w14:paraId="271F70CB" w14:textId="4C9D1E64" w:rsidR="001C7479" w:rsidRPr="00461CD0" w:rsidRDefault="001C7479">
      <w:pPr>
        <w:pStyle w:val="CommentText"/>
      </w:pPr>
      <w:r w:rsidRPr="00461CD0">
        <w:rPr>
          <w:rStyle w:val="CommentReference"/>
        </w:rPr>
        <w:annotationRef/>
      </w:r>
      <w:r w:rsidRPr="00461CD0">
        <w:t>Note that the Media AF is not a Control Plane entity: it sits entirely in the Data Plane, alongside the Media AS.</w:t>
      </w:r>
    </w:p>
  </w:comment>
  <w:comment w:id="33" w:author="Richard Bradbury" w:date="2025-11-13T15:02:00Z" w:initials="RB">
    <w:p w14:paraId="48C5C8D7" w14:textId="77777777"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34"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31" w:author="Richard Bradbury" w:date="2025-11-13T15:00:00Z" w:initials="RB">
    <w:p w14:paraId="35A257B8" w14:textId="3451FEAE"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32" w:author="Daniel " w:date="2025-11-18T16:22:00Z" w:initials="D">
    <w:p w14:paraId="1A1514D2" w14:textId="77777777" w:rsidR="00D40ACA" w:rsidRDefault="00D40ACA" w:rsidP="00D40ACA">
      <w:pPr>
        <w:pStyle w:val="CommentText"/>
      </w:pPr>
      <w:r>
        <w:rPr>
          <w:rStyle w:val="CommentReference"/>
        </w:rPr>
        <w:annotationRef/>
      </w:r>
      <w:r>
        <w:t xml:space="preserve">Yes indeed, but does that also include energy related metrics from the AS to the AF? If yes, then its good, if not, then that is the gap im trying to fill. </w:t>
      </w:r>
    </w:p>
  </w:comment>
  <w:comment w:id="35" w:author="Richard Bradbury" w:date="2025-11-13T15:02:00Z" w:initials="RB">
    <w:p w14:paraId="497EED44" w14:textId="68FB98D1"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36" w:author="Richard Bradbury" w:date="2025-11-13T15:05:00Z" w:initials="RB">
    <w:p w14:paraId="2F9F62B6" w14:textId="64B1C39A" w:rsidR="00D84C3E" w:rsidRPr="00461CD0" w:rsidRDefault="00D84C3E">
      <w:pPr>
        <w:pStyle w:val="CommentText"/>
      </w:pPr>
      <w:r w:rsidRPr="00461CD0">
        <w:rPr>
          <w:rStyle w:val="CommentReference"/>
        </w:rPr>
        <w:annotationRef/>
      </w:r>
      <w:r w:rsidRPr="00461CD0">
        <w:t>What does this correspond to in the baseline procedures of TS 26.501? Or did you just make this up?</w:t>
      </w:r>
    </w:p>
  </w:comment>
  <w:comment w:id="37" w:author="Daniel " w:date="2025-11-18T16:26:00Z" w:initials="D">
    <w:p w14:paraId="55138627" w14:textId="77777777" w:rsidR="00D40ACA" w:rsidRDefault="00D40ACA" w:rsidP="00D40ACA">
      <w:pPr>
        <w:pStyle w:val="CommentText"/>
      </w:pPr>
      <w:r>
        <w:rPr>
          <w:rStyle w:val="CommentReference"/>
        </w:rPr>
        <w:annotationRef/>
      </w:r>
      <w:r>
        <w:t xml:space="preserve">It is present. In TS 26.501. </w:t>
      </w:r>
    </w:p>
  </w:comment>
  <w:comment w:id="46" w:author="Richard Bradbury" w:date="2025-11-13T15:22:00Z" w:initials="RB">
    <w:p w14:paraId="1F432967" w14:textId="249C8212" w:rsidR="00475F1F" w:rsidRDefault="00475F1F">
      <w:pPr>
        <w:pStyle w:val="CommentText"/>
      </w:pPr>
      <w:r w:rsidRPr="00461CD0">
        <w:rPr>
          <w:rStyle w:val="CommentReference"/>
        </w:rPr>
        <w:annotationRef/>
      </w:r>
      <w:r w:rsidRPr="00461CD0">
        <w:t>service location</w:t>
      </w:r>
    </w:p>
  </w:comment>
  <w:comment w:id="55" w:author="Richard Bradbury" w:date="2025-11-13T15:34:00Z" w:initials="RB">
    <w:p w14:paraId="50EECB42" w14:textId="30527F7D" w:rsidR="00461CD0" w:rsidRDefault="00461CD0">
      <w:pPr>
        <w:pStyle w:val="CommentText"/>
      </w:pPr>
      <w:r>
        <w:rPr>
          <w:rStyle w:val="CommentReference"/>
        </w:rPr>
        <w:annotationRef/>
      </w:r>
      <w:r>
        <w:t>I couldn’t find a description of that earlier on.</w:t>
      </w:r>
    </w:p>
  </w:comment>
  <w:comment w:id="56"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59" w:author="Richard Bradbury" w:date="2025-11-13T15:36:00Z" w:initials="RB">
    <w:p w14:paraId="62A4065F" w14:textId="0E2F9DDF" w:rsidR="0074724B" w:rsidRDefault="00461CD0" w:rsidP="0074724B">
      <w:pPr>
        <w:pStyle w:val="CommentText"/>
      </w:pPr>
      <w:r>
        <w:rPr>
          <w:rStyle w:val="CommentReference"/>
        </w:rPr>
        <w:annotationRef/>
      </w:r>
      <w:r w:rsidR="0074724B">
        <w:t>Why have you chosen not to leverage the Rel-19 content steering mechanism of the Media AS for this purpose?</w:t>
      </w:r>
    </w:p>
  </w:comment>
  <w:comment w:id="60" w:author="Daniel " w:date="2025-11-18T16:47:00Z" w:initials="D">
    <w:p w14:paraId="789D1C9C" w14:textId="77777777" w:rsidR="0074724B" w:rsidRDefault="0074724B" w:rsidP="0074724B">
      <w:pPr>
        <w:pStyle w:val="CommentText"/>
      </w:pPr>
      <w:r>
        <w:rPr>
          <w:rStyle w:val="CommentReference"/>
        </w:rPr>
        <w:annotationRef/>
      </w:r>
      <w:r>
        <w:t>It is steering content done by Media AF. Not explicitly stated here. “The Media AF serves as a steering entity….”</w:t>
      </w:r>
    </w:p>
  </w:comment>
  <w:comment w:id="63" w:author="Richard Bradbury" w:date="2025-11-13T15:37:00Z" w:initials="RB">
    <w:p w14:paraId="5975DF19" w14:textId="0680154E"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DB60A3" w15:done="1"/>
  <w15:commentEx w15:paraId="2AD707F1" w15:done="1"/>
  <w15:commentEx w15:paraId="14E74711" w15:done="1"/>
  <w15:commentEx w15:paraId="152CDD60" w15:done="1"/>
  <w15:commentEx w15:paraId="4B591BA6" w15:done="1"/>
  <w15:commentEx w15:paraId="7862CA70" w15:done="1"/>
  <w15:commentEx w15:paraId="09685CC0" w15:paraIdParent="7862CA70" w15:done="1"/>
  <w15:commentEx w15:paraId="271F70CB" w15:done="1"/>
  <w15:commentEx w15:paraId="2224FD15" w15:done="1"/>
  <w15:commentEx w15:paraId="0E4A3DB4" w15:paraIdParent="2224FD15" w15:done="1"/>
  <w15:commentEx w15:paraId="1226E2E1" w15:done="1"/>
  <w15:commentEx w15:paraId="1A1514D2" w15:paraIdParent="1226E2E1" w15:done="1"/>
  <w15:commentEx w15:paraId="689C19D9" w15:done="1"/>
  <w15:commentEx w15:paraId="2F9F62B6" w15:done="1"/>
  <w15:commentEx w15:paraId="55138627" w15:paraIdParent="2F9F62B6" w15:done="1"/>
  <w15:commentEx w15:paraId="1F432967" w15:done="0"/>
  <w15:commentEx w15:paraId="50EECB42" w15:done="1"/>
  <w15:commentEx w15:paraId="483A599F" w15:paraIdParent="50EECB42" w15:done="1"/>
  <w15:commentEx w15:paraId="62A4065F" w15:done="1"/>
  <w15:commentEx w15:paraId="789D1C9C" w15:paraIdParent="62A4065F" w15:done="1"/>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2E492E" w16cex:dateUtc="2025-11-13T14:27:00Z"/>
  <w16cex:commentExtensible w16cex:durableId="32D891E2" w16cex:dateUtc="2025-11-13T14:47:00Z"/>
  <w16cex:commentExtensible w16cex:durableId="56A416E5" w16cex:dateUtc="2025-11-13T14:32:00Z"/>
  <w16cex:commentExtensible w16cex:durableId="69A1DBE6" w16cex:dateUtc="2025-11-13T14:48:00Z"/>
  <w16cex:commentExtensible w16cex:durableId="33FAA2A3" w16cex:dateUtc="2025-11-13T14:48:00Z"/>
  <w16cex:commentExtensible w16cex:durableId="506B9496" w16cex:dateUtc="2025-11-13T15:07:00Z"/>
  <w16cex:commentExtensible w16cex:durableId="76446452" w16cex:dateUtc="2025-11-18T15:20:00Z"/>
  <w16cex:commentExtensible w16cex:durableId="1CE267CB" w16cex:dateUtc="2025-11-13T14:53:00Z"/>
  <w16cex:commentExtensible w16cex:durableId="56D29DE1" w16cex:dateUtc="2025-11-13T15:02:00Z"/>
  <w16cex:commentExtensible w16cex:durableId="22E65514" w16cex:dateUtc="2025-11-18T15:42:00Z"/>
  <w16cex:commentExtensible w16cex:durableId="3ED332C8" w16cex:dateUtc="2025-11-13T15:00:00Z"/>
  <w16cex:commentExtensible w16cex:durableId="6A0C5A38" w16cex:dateUtc="2025-11-18T15:22:00Z"/>
  <w16cex:commentExtensible w16cex:durableId="2384F7B1" w16cex:dateUtc="2025-11-13T15:02:00Z"/>
  <w16cex:commentExtensible w16cex:durableId="07DB7E95" w16cex:dateUtc="2025-11-13T15:05:00Z"/>
  <w16cex:commentExtensible w16cex:durableId="32AE777F" w16cex:dateUtc="2025-11-18T15:26:00Z"/>
  <w16cex:commentExtensible w16cex:durableId="36D93092" w16cex:dateUtc="2025-11-13T15:22:00Z"/>
  <w16cex:commentExtensible w16cex:durableId="6B1AB109" w16cex:dateUtc="2025-11-13T15:34:00Z"/>
  <w16cex:commentExtensible w16cex:durableId="4BFBD73A" w16cex:dateUtc="2025-11-18T15:45:00Z"/>
  <w16cex:commentExtensible w16cex:durableId="3B861D86" w16cex:dateUtc="2025-11-13T15:36:00Z"/>
  <w16cex:commentExtensible w16cex:durableId="533C6C4A" w16cex:dateUtc="2025-11-18T15:47: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DB60A3" w16cid:durableId="382E492E"/>
  <w16cid:commentId w16cid:paraId="2AD707F1" w16cid:durableId="32D891E2"/>
  <w16cid:commentId w16cid:paraId="14E74711" w16cid:durableId="56A416E5"/>
  <w16cid:commentId w16cid:paraId="152CDD60" w16cid:durableId="69A1DBE6"/>
  <w16cid:commentId w16cid:paraId="4B591BA6" w16cid:durableId="33FAA2A3"/>
  <w16cid:commentId w16cid:paraId="7862CA70" w16cid:durableId="506B9496"/>
  <w16cid:commentId w16cid:paraId="09685CC0" w16cid:durableId="76446452"/>
  <w16cid:commentId w16cid:paraId="271F70CB" w16cid:durableId="1CE267CB"/>
  <w16cid:commentId w16cid:paraId="2224FD15" w16cid:durableId="56D29DE1"/>
  <w16cid:commentId w16cid:paraId="0E4A3DB4" w16cid:durableId="22E65514"/>
  <w16cid:commentId w16cid:paraId="1226E2E1" w16cid:durableId="3ED332C8"/>
  <w16cid:commentId w16cid:paraId="1A1514D2" w16cid:durableId="6A0C5A38"/>
  <w16cid:commentId w16cid:paraId="689C19D9" w16cid:durableId="2384F7B1"/>
  <w16cid:commentId w16cid:paraId="2F9F62B6" w16cid:durableId="07DB7E95"/>
  <w16cid:commentId w16cid:paraId="55138627" w16cid:durableId="32AE777F"/>
  <w16cid:commentId w16cid:paraId="1F432967" w16cid:durableId="36D93092"/>
  <w16cid:commentId w16cid:paraId="50EECB42" w16cid:durableId="6B1AB109"/>
  <w16cid:commentId w16cid:paraId="483A599F" w16cid:durableId="4BFBD73A"/>
  <w16cid:commentId w16cid:paraId="62A4065F" w16cid:durableId="3B861D86"/>
  <w16cid:commentId w16cid:paraId="789D1C9C" w16cid:durableId="533C6C4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55E82" w14:textId="77777777" w:rsidR="0036560D" w:rsidRPr="00461CD0" w:rsidRDefault="0036560D">
      <w:r w:rsidRPr="00461CD0">
        <w:separator/>
      </w:r>
    </w:p>
  </w:endnote>
  <w:endnote w:type="continuationSeparator" w:id="0">
    <w:p w14:paraId="16BC26E3" w14:textId="77777777" w:rsidR="0036560D" w:rsidRPr="00461CD0" w:rsidRDefault="0036560D">
      <w:r w:rsidRPr="00461CD0">
        <w:continuationSeparator/>
      </w:r>
    </w:p>
  </w:endnote>
  <w:endnote w:type="continuationNotice" w:id="1">
    <w:p w14:paraId="056068A2" w14:textId="77777777" w:rsidR="0036560D" w:rsidRPr="00461CD0" w:rsidRDefault="003656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A072B" w14:textId="77777777" w:rsidR="0036560D" w:rsidRPr="00461CD0" w:rsidRDefault="0036560D">
      <w:r w:rsidRPr="00461CD0">
        <w:separator/>
      </w:r>
    </w:p>
  </w:footnote>
  <w:footnote w:type="continuationSeparator" w:id="0">
    <w:p w14:paraId="660F8B66" w14:textId="77777777" w:rsidR="0036560D" w:rsidRPr="00461CD0" w:rsidRDefault="0036560D">
      <w:r w:rsidRPr="00461CD0">
        <w:continuationSeparator/>
      </w:r>
    </w:p>
  </w:footnote>
  <w:footnote w:type="continuationNotice" w:id="1">
    <w:p w14:paraId="75E71617" w14:textId="77777777" w:rsidR="0036560D" w:rsidRPr="00461CD0" w:rsidRDefault="003656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9"/>
  </w:num>
  <w:num w:numId="5" w16cid:durableId="2037270934">
    <w:abstractNumId w:val="12"/>
  </w:num>
  <w:num w:numId="6" w16cid:durableId="1619752307">
    <w:abstractNumId w:val="4"/>
  </w:num>
  <w:num w:numId="7" w16cid:durableId="528371555">
    <w:abstractNumId w:val="11"/>
  </w:num>
  <w:num w:numId="8" w16cid:durableId="146628378">
    <w:abstractNumId w:val="5"/>
  </w:num>
  <w:num w:numId="9" w16cid:durableId="1565484915">
    <w:abstractNumId w:val="6"/>
  </w:num>
  <w:num w:numId="10" w16cid:durableId="882448837">
    <w:abstractNumId w:val="13"/>
  </w:num>
  <w:num w:numId="11" w16cid:durableId="640159078">
    <w:abstractNumId w:val="3"/>
  </w:num>
  <w:num w:numId="12" w16cid:durableId="1284578253">
    <w:abstractNumId w:val="14"/>
  </w:num>
  <w:num w:numId="13" w16cid:durableId="901522287">
    <w:abstractNumId w:val="7"/>
  </w:num>
  <w:num w:numId="14" w16cid:durableId="94985596">
    <w:abstractNumId w:val="8"/>
  </w:num>
  <w:num w:numId="15" w16cid:durableId="1776974409">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1A2F"/>
    <w:rsid w:val="000927BD"/>
    <w:rsid w:val="00092AD2"/>
    <w:rsid w:val="000957AB"/>
    <w:rsid w:val="00095B1F"/>
    <w:rsid w:val="00096E15"/>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A59"/>
    <w:rsid w:val="000F59D9"/>
    <w:rsid w:val="000F62A2"/>
    <w:rsid w:val="001003B6"/>
    <w:rsid w:val="00100888"/>
    <w:rsid w:val="00102429"/>
    <w:rsid w:val="00102461"/>
    <w:rsid w:val="001025C8"/>
    <w:rsid w:val="00102979"/>
    <w:rsid w:val="00102B16"/>
    <w:rsid w:val="00103226"/>
    <w:rsid w:val="00104358"/>
    <w:rsid w:val="00105E54"/>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2BFE"/>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54E8"/>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BA3"/>
    <w:rsid w:val="00972E9E"/>
    <w:rsid w:val="009754B8"/>
    <w:rsid w:val="00976423"/>
    <w:rsid w:val="009769E2"/>
    <w:rsid w:val="00976F62"/>
    <w:rsid w:val="00977592"/>
    <w:rsid w:val="009777D9"/>
    <w:rsid w:val="00981EFB"/>
    <w:rsid w:val="0098262F"/>
    <w:rsid w:val="00982BBC"/>
    <w:rsid w:val="009847AE"/>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67F2"/>
    <w:rsid w:val="009E6AA5"/>
    <w:rsid w:val="009E6DF2"/>
    <w:rsid w:val="009E7543"/>
    <w:rsid w:val="009E79D6"/>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A37"/>
    <w:rsid w:val="00A327D4"/>
    <w:rsid w:val="00A34650"/>
    <w:rsid w:val="00A346B3"/>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4B97"/>
    <w:rsid w:val="00AB56C2"/>
    <w:rsid w:val="00AB7E9E"/>
    <w:rsid w:val="00AC0251"/>
    <w:rsid w:val="00AC0779"/>
    <w:rsid w:val="00AC121F"/>
    <w:rsid w:val="00AC1E4B"/>
    <w:rsid w:val="00AC1E9F"/>
    <w:rsid w:val="00AC29C0"/>
    <w:rsid w:val="00AC3487"/>
    <w:rsid w:val="00AC3B97"/>
    <w:rsid w:val="00AC3CF7"/>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636"/>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0F9"/>
    <w:rsid w:val="00D761E9"/>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wmf"/><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wmf"/><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oleObject" Target="embeddings/oleObject2.bin"/><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F0E78A9-CA3F-4501-91C0-9E86AAE5A5F3}"/>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427</TotalTime>
  <Pages>1</Pages>
  <Words>2288</Words>
  <Characters>13048</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27</cp:revision>
  <cp:lastPrinted>1900-01-01T08:00:00Z</cp:lastPrinted>
  <dcterms:created xsi:type="dcterms:W3CDTF">2025-11-13T13:18:00Z</dcterms:created>
  <dcterms:modified xsi:type="dcterms:W3CDTF">2025-11-20T04:56:00Z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